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customXml/itemProps1.xml" ContentType="application/vnd.openxmlformats-officedocument.customXmlProperties+xml"/>
  <Override PartName="/word/webSettings.xml" ContentType="application/vnd.openxmlformats-officedocument.wordprocessingml.webSetting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AB128A" w:rsidRPr="003B6E0E" w14:paraId="7A4E9631" w14:textId="77777777" w:rsidTr="006E3C03">
        <w:tc>
          <w:tcPr>
            <w:tcW w:w="8363" w:type="dxa"/>
          </w:tcPr>
          <w:p w14:paraId="1D75BC4A" w14:textId="38632F55" w:rsidR="00AB128A" w:rsidRPr="00AB128A" w:rsidRDefault="00AB128A" w:rsidP="00AB128A">
            <w:pPr>
              <w:widowControl w:val="0"/>
              <w:suppressAutoHyphens/>
              <w:spacing w:after="0" w:line="240" w:lineRule="auto"/>
              <w:rPr>
                <w:rFonts w:ascii="Times New Roman" w:eastAsia="Times New Roman" w:hAnsi="Times New Roman" w:cs="Times New Roman"/>
                <w:kern w:val="0"/>
                <w:sz w:val="22"/>
                <w:lang w:val="bg-BG"/>
                <w14:ligatures w14:val="none"/>
              </w:rPr>
            </w:pPr>
            <w:r w:rsidRPr="00AB128A">
              <w:rPr>
                <w:rFonts w:ascii="Times New Roman" w:eastAsia="Times New Roman" w:hAnsi="Times New Roman" w:cs="Times New Roman"/>
                <w:kern w:val="0"/>
                <w:sz w:val="22"/>
                <w:lang w:val="bg-BG"/>
                <w14:ligatures w14:val="none"/>
              </w:rPr>
              <w:t xml:space="preserve">Dette dokument er den godkendte produktinformation for </w:t>
            </w:r>
            <w:proofErr w:type="spellStart"/>
            <w:r w:rsidRPr="002D3D2B">
              <w:rPr>
                <w:rFonts w:ascii="Times New Roman" w:eastAsia="Times New Roman" w:hAnsi="Times New Roman" w:cs="Times New Roman"/>
                <w:kern w:val="0"/>
                <w:sz w:val="22"/>
                <w:lang w:val="da-DK"/>
                <w14:ligatures w14:val="none"/>
                <w:rPrChange w:id="0" w:author="Author">
                  <w:rPr>
                    <w:rFonts w:ascii="Times New Roman" w:eastAsia="Times New Roman" w:hAnsi="Times New Roman" w:cs="Times New Roman"/>
                    <w:kern w:val="0"/>
                    <w:sz w:val="22"/>
                    <w:lang w:val="nb-NO"/>
                    <w14:ligatures w14:val="none"/>
                  </w:rPr>
                </w:rPrChange>
              </w:rPr>
              <w:t>Lantus</w:t>
            </w:r>
            <w:proofErr w:type="spellEnd"/>
            <w:r w:rsidRPr="00AB128A">
              <w:rPr>
                <w:rFonts w:ascii="Times New Roman" w:eastAsia="Times New Roman" w:hAnsi="Times New Roman" w:cs="Times New Roman"/>
                <w:kern w:val="0"/>
                <w:sz w:val="22"/>
                <w:lang w:val="bg-BG"/>
                <w14:ligatures w14:val="none"/>
              </w:rPr>
              <w:t xml:space="preserve">. Ændringerne siden den foregående procedure, der berører produktinformationen (EMEA/H/C/000284/N/0137), er </w:t>
            </w:r>
            <w:r w:rsidRPr="00AB128A">
              <w:rPr>
                <w:rFonts w:ascii="Times New Roman" w:eastAsia="Times New Roman" w:hAnsi="Times New Roman" w:cs="Times New Roman"/>
                <w:kern w:val="0"/>
                <w:sz w:val="22"/>
                <w:lang w:val="da-DK"/>
                <w14:ligatures w14:val="none"/>
              </w:rPr>
              <w:t>understreget</w:t>
            </w:r>
            <w:r w:rsidRPr="00AB128A">
              <w:rPr>
                <w:rFonts w:ascii="Times New Roman" w:eastAsia="Times New Roman" w:hAnsi="Times New Roman" w:cs="Times New Roman"/>
                <w:kern w:val="0"/>
                <w:sz w:val="22"/>
                <w:lang w:val="bg-BG"/>
                <w14:ligatures w14:val="none"/>
              </w:rPr>
              <w:t>.</w:t>
            </w:r>
          </w:p>
          <w:p w14:paraId="48C52352" w14:textId="77777777" w:rsidR="00AB128A" w:rsidRPr="00AB128A" w:rsidRDefault="00AB128A" w:rsidP="00AB128A">
            <w:pPr>
              <w:widowControl w:val="0"/>
              <w:suppressAutoHyphens/>
              <w:spacing w:after="0" w:line="240" w:lineRule="auto"/>
              <w:rPr>
                <w:rFonts w:ascii="Times New Roman" w:eastAsia="Times New Roman" w:hAnsi="Times New Roman" w:cs="Times New Roman"/>
                <w:kern w:val="0"/>
                <w:sz w:val="22"/>
                <w:lang w:val="bg-BG"/>
                <w14:ligatures w14:val="none"/>
              </w:rPr>
            </w:pPr>
          </w:p>
          <w:p w14:paraId="4DE8E2B8" w14:textId="509D8994" w:rsidR="00AB128A" w:rsidRPr="00AB128A" w:rsidRDefault="00AB128A" w:rsidP="00AB128A">
            <w:pPr>
              <w:widowControl w:val="0"/>
              <w:suppressAutoHyphens/>
              <w:spacing w:after="0" w:line="240" w:lineRule="auto"/>
              <w:rPr>
                <w:rFonts w:ascii="Times New Roman" w:eastAsia="Times New Roman" w:hAnsi="Times New Roman" w:cs="Times New Roman"/>
                <w:kern w:val="0"/>
                <w:sz w:val="22"/>
                <w:lang w:val="da-DK"/>
                <w14:ligatures w14:val="none"/>
              </w:rPr>
            </w:pPr>
            <w:r w:rsidRPr="00AB128A">
              <w:rPr>
                <w:rFonts w:ascii="Times New Roman" w:eastAsia="Times New Roman" w:hAnsi="Times New Roman" w:cs="Times New Roman"/>
                <w:kern w:val="0"/>
                <w:sz w:val="22"/>
                <w:lang w:val="bg-BG"/>
                <w14:ligatures w14:val="none"/>
              </w:rPr>
              <w:t xml:space="preserve">Yderligere oplysninger findes på Det Europæiske Lægemiddelagenturs webside: </w:t>
            </w:r>
            <w:r>
              <w:fldChar w:fldCharType="begin"/>
            </w:r>
            <w:r w:rsidRPr="003B6E0E">
              <w:rPr>
                <w:lang w:val="da-DK"/>
                <w:rPrChange w:id="1" w:author="Author">
                  <w:rPr/>
                </w:rPrChange>
              </w:rPr>
              <w:instrText>HYPERLINK "https://www.ema.europa.eu/en/medicines/human/EPAR/lantus"</w:instrText>
            </w:r>
            <w:r>
              <w:fldChar w:fldCharType="separate"/>
            </w:r>
            <w:r w:rsidRPr="00AB128A">
              <w:rPr>
                <w:rStyle w:val="Hyperlink"/>
                <w:rFonts w:ascii="Times New Roman" w:eastAsia="Times New Roman" w:hAnsi="Times New Roman" w:cs="Times New Roman"/>
                <w:kern w:val="0"/>
                <w:sz w:val="22"/>
                <w:lang w:val="cs-CZ"/>
                <w14:ligatures w14:val="none"/>
              </w:rPr>
              <w:t>https://www.ema.europa.eu/en/medicines/human/EPAR/lantus</w:t>
            </w:r>
            <w:r>
              <w:fldChar w:fldCharType="end"/>
            </w:r>
          </w:p>
        </w:tc>
      </w:tr>
    </w:tbl>
    <w:p w14:paraId="485FC598" w14:textId="77777777" w:rsidR="001D3EB2" w:rsidRPr="00AB128A" w:rsidRDefault="001D3EB2" w:rsidP="00722F9F">
      <w:pPr>
        <w:tabs>
          <w:tab w:val="left" w:pos="567"/>
        </w:tabs>
        <w:spacing w:after="0" w:line="240" w:lineRule="auto"/>
        <w:rPr>
          <w:rFonts w:ascii="Times New Roman" w:hAnsi="Times New Roman"/>
          <w:lang w:val="da-DK"/>
        </w:rPr>
      </w:pPr>
    </w:p>
    <w:p w14:paraId="1D2C2339" w14:textId="77777777" w:rsidR="001D3EB2" w:rsidRPr="002D3D2B" w:rsidRDefault="001D3EB2" w:rsidP="00722F9F">
      <w:pPr>
        <w:tabs>
          <w:tab w:val="left" w:pos="567"/>
        </w:tabs>
        <w:spacing w:after="0" w:line="240" w:lineRule="auto"/>
        <w:rPr>
          <w:rFonts w:ascii="Times New Roman" w:hAnsi="Times New Roman"/>
          <w:lang w:val="da-DK"/>
          <w:rPrChange w:id="2" w:author="Author">
            <w:rPr>
              <w:rFonts w:ascii="Times New Roman" w:hAnsi="Times New Roman"/>
              <w:lang w:val="nb-NO"/>
            </w:rPr>
          </w:rPrChange>
        </w:rPr>
      </w:pPr>
    </w:p>
    <w:p w14:paraId="415014BA" w14:textId="77777777" w:rsidR="001D3EB2" w:rsidRPr="002D3D2B" w:rsidRDefault="001D3EB2" w:rsidP="00722F9F">
      <w:pPr>
        <w:tabs>
          <w:tab w:val="left" w:pos="567"/>
        </w:tabs>
        <w:spacing w:after="0" w:line="240" w:lineRule="auto"/>
        <w:rPr>
          <w:rFonts w:ascii="Times New Roman" w:hAnsi="Times New Roman"/>
          <w:lang w:val="da-DK"/>
          <w:rPrChange w:id="3" w:author="Author">
            <w:rPr>
              <w:rFonts w:ascii="Times New Roman" w:hAnsi="Times New Roman"/>
              <w:lang w:val="nb-NO"/>
            </w:rPr>
          </w:rPrChange>
        </w:rPr>
      </w:pPr>
    </w:p>
    <w:p w14:paraId="3838074D" w14:textId="77777777" w:rsidR="001D3EB2" w:rsidRPr="002D3D2B" w:rsidRDefault="001D3EB2" w:rsidP="00722F9F">
      <w:pPr>
        <w:tabs>
          <w:tab w:val="left" w:pos="567"/>
        </w:tabs>
        <w:spacing w:after="0" w:line="240" w:lineRule="auto"/>
        <w:rPr>
          <w:rFonts w:ascii="Times New Roman" w:hAnsi="Times New Roman"/>
          <w:lang w:val="da-DK"/>
          <w:rPrChange w:id="4" w:author="Author">
            <w:rPr>
              <w:rFonts w:ascii="Times New Roman" w:hAnsi="Times New Roman"/>
              <w:lang w:val="nb-NO"/>
            </w:rPr>
          </w:rPrChange>
        </w:rPr>
      </w:pPr>
    </w:p>
    <w:p w14:paraId="587CE5BF" w14:textId="77777777" w:rsidR="001D3EB2" w:rsidRPr="002D3D2B" w:rsidRDefault="001D3EB2" w:rsidP="00722F9F">
      <w:pPr>
        <w:tabs>
          <w:tab w:val="left" w:pos="567"/>
        </w:tabs>
        <w:spacing w:after="0" w:line="240" w:lineRule="auto"/>
        <w:rPr>
          <w:rFonts w:ascii="Times New Roman" w:hAnsi="Times New Roman"/>
          <w:lang w:val="da-DK"/>
          <w:rPrChange w:id="5" w:author="Author">
            <w:rPr>
              <w:rFonts w:ascii="Times New Roman" w:hAnsi="Times New Roman"/>
              <w:lang w:val="nb-NO"/>
            </w:rPr>
          </w:rPrChange>
        </w:rPr>
      </w:pPr>
    </w:p>
    <w:p w14:paraId="4A86A2E2" w14:textId="77777777" w:rsidR="001D3EB2" w:rsidRPr="002D3D2B" w:rsidRDefault="001D3EB2" w:rsidP="00722F9F">
      <w:pPr>
        <w:tabs>
          <w:tab w:val="left" w:pos="567"/>
        </w:tabs>
        <w:spacing w:after="0" w:line="240" w:lineRule="auto"/>
        <w:rPr>
          <w:rFonts w:ascii="Times New Roman" w:hAnsi="Times New Roman"/>
          <w:lang w:val="da-DK"/>
          <w:rPrChange w:id="6" w:author="Author">
            <w:rPr>
              <w:rFonts w:ascii="Times New Roman" w:hAnsi="Times New Roman"/>
              <w:lang w:val="nb-NO"/>
            </w:rPr>
          </w:rPrChange>
        </w:rPr>
      </w:pPr>
    </w:p>
    <w:p w14:paraId="2A23916B" w14:textId="77777777" w:rsidR="001D3EB2" w:rsidRPr="002D3D2B" w:rsidRDefault="001D3EB2" w:rsidP="00722F9F">
      <w:pPr>
        <w:tabs>
          <w:tab w:val="left" w:pos="567"/>
        </w:tabs>
        <w:spacing w:after="0" w:line="240" w:lineRule="auto"/>
        <w:rPr>
          <w:rFonts w:ascii="Times New Roman" w:hAnsi="Times New Roman"/>
          <w:lang w:val="da-DK"/>
          <w:rPrChange w:id="7" w:author="Author">
            <w:rPr>
              <w:rFonts w:ascii="Times New Roman" w:hAnsi="Times New Roman"/>
              <w:lang w:val="nb-NO"/>
            </w:rPr>
          </w:rPrChange>
        </w:rPr>
      </w:pPr>
    </w:p>
    <w:p w14:paraId="318E7D21" w14:textId="77777777" w:rsidR="001D3EB2" w:rsidRPr="002D3D2B" w:rsidRDefault="001D3EB2" w:rsidP="00722F9F">
      <w:pPr>
        <w:tabs>
          <w:tab w:val="left" w:pos="567"/>
        </w:tabs>
        <w:spacing w:after="0" w:line="240" w:lineRule="auto"/>
        <w:rPr>
          <w:rFonts w:ascii="Times New Roman" w:hAnsi="Times New Roman"/>
          <w:lang w:val="da-DK"/>
          <w:rPrChange w:id="8" w:author="Author">
            <w:rPr>
              <w:rFonts w:ascii="Times New Roman" w:hAnsi="Times New Roman"/>
              <w:lang w:val="nb-NO"/>
            </w:rPr>
          </w:rPrChange>
        </w:rPr>
      </w:pPr>
    </w:p>
    <w:p w14:paraId="42632ADD" w14:textId="77777777" w:rsidR="001D3EB2" w:rsidRPr="002D3D2B" w:rsidRDefault="001D3EB2" w:rsidP="00722F9F">
      <w:pPr>
        <w:tabs>
          <w:tab w:val="left" w:pos="567"/>
        </w:tabs>
        <w:spacing w:after="0" w:line="240" w:lineRule="auto"/>
        <w:rPr>
          <w:rFonts w:ascii="Times New Roman" w:hAnsi="Times New Roman"/>
          <w:lang w:val="da-DK"/>
          <w:rPrChange w:id="9" w:author="Author">
            <w:rPr>
              <w:rFonts w:ascii="Times New Roman" w:hAnsi="Times New Roman"/>
              <w:lang w:val="nb-NO"/>
            </w:rPr>
          </w:rPrChange>
        </w:rPr>
      </w:pPr>
    </w:p>
    <w:p w14:paraId="71702BE3" w14:textId="77777777" w:rsidR="001D3EB2" w:rsidRPr="002D3D2B" w:rsidRDefault="001D3EB2" w:rsidP="00722F9F">
      <w:pPr>
        <w:tabs>
          <w:tab w:val="left" w:pos="567"/>
        </w:tabs>
        <w:spacing w:after="0" w:line="240" w:lineRule="auto"/>
        <w:rPr>
          <w:rFonts w:ascii="Times New Roman" w:hAnsi="Times New Roman"/>
          <w:lang w:val="da-DK"/>
          <w:rPrChange w:id="10" w:author="Author">
            <w:rPr>
              <w:rFonts w:ascii="Times New Roman" w:hAnsi="Times New Roman"/>
              <w:lang w:val="nb-NO"/>
            </w:rPr>
          </w:rPrChange>
        </w:rPr>
      </w:pPr>
    </w:p>
    <w:p w14:paraId="775087DE" w14:textId="77777777" w:rsidR="001D3EB2" w:rsidRPr="002D3D2B" w:rsidRDefault="001D3EB2" w:rsidP="00722F9F">
      <w:pPr>
        <w:tabs>
          <w:tab w:val="left" w:pos="567"/>
        </w:tabs>
        <w:spacing w:after="0" w:line="240" w:lineRule="auto"/>
        <w:rPr>
          <w:rFonts w:ascii="Times New Roman" w:hAnsi="Times New Roman"/>
          <w:lang w:val="da-DK"/>
          <w:rPrChange w:id="11" w:author="Author">
            <w:rPr>
              <w:rFonts w:ascii="Times New Roman" w:hAnsi="Times New Roman"/>
              <w:lang w:val="nb-NO"/>
            </w:rPr>
          </w:rPrChange>
        </w:rPr>
      </w:pPr>
    </w:p>
    <w:p w14:paraId="677938C5" w14:textId="77777777" w:rsidR="001D3EB2" w:rsidRPr="002D3D2B" w:rsidRDefault="001D3EB2" w:rsidP="00722F9F">
      <w:pPr>
        <w:tabs>
          <w:tab w:val="left" w:pos="567"/>
        </w:tabs>
        <w:spacing w:after="0" w:line="240" w:lineRule="auto"/>
        <w:rPr>
          <w:rFonts w:ascii="Times New Roman" w:hAnsi="Times New Roman"/>
          <w:lang w:val="da-DK"/>
          <w:rPrChange w:id="12" w:author="Author">
            <w:rPr>
              <w:rFonts w:ascii="Times New Roman" w:hAnsi="Times New Roman"/>
              <w:lang w:val="nb-NO"/>
            </w:rPr>
          </w:rPrChange>
        </w:rPr>
      </w:pPr>
    </w:p>
    <w:p w14:paraId="3083D7C7" w14:textId="77777777" w:rsidR="001D3EB2" w:rsidRPr="002D3D2B" w:rsidRDefault="001D3EB2" w:rsidP="00722F9F">
      <w:pPr>
        <w:tabs>
          <w:tab w:val="left" w:pos="567"/>
        </w:tabs>
        <w:spacing w:after="0" w:line="240" w:lineRule="auto"/>
        <w:rPr>
          <w:rFonts w:ascii="Times New Roman" w:hAnsi="Times New Roman"/>
          <w:lang w:val="da-DK"/>
          <w:rPrChange w:id="13" w:author="Author">
            <w:rPr>
              <w:rFonts w:ascii="Times New Roman" w:hAnsi="Times New Roman"/>
              <w:lang w:val="nb-NO"/>
            </w:rPr>
          </w:rPrChange>
        </w:rPr>
      </w:pPr>
    </w:p>
    <w:p w14:paraId="4CF9AA95" w14:textId="77777777" w:rsidR="001D3EB2" w:rsidRPr="002D3D2B" w:rsidRDefault="001D3EB2" w:rsidP="00722F9F">
      <w:pPr>
        <w:tabs>
          <w:tab w:val="left" w:pos="567"/>
        </w:tabs>
        <w:spacing w:after="0" w:line="240" w:lineRule="auto"/>
        <w:rPr>
          <w:rFonts w:ascii="Times New Roman" w:hAnsi="Times New Roman"/>
          <w:lang w:val="da-DK"/>
          <w:rPrChange w:id="14" w:author="Author">
            <w:rPr>
              <w:rFonts w:ascii="Times New Roman" w:hAnsi="Times New Roman"/>
              <w:lang w:val="nb-NO"/>
            </w:rPr>
          </w:rPrChange>
        </w:rPr>
      </w:pPr>
    </w:p>
    <w:p w14:paraId="2112064C" w14:textId="77777777" w:rsidR="00A863F7" w:rsidRPr="002D3D2B" w:rsidRDefault="00A863F7" w:rsidP="00722F9F">
      <w:pPr>
        <w:tabs>
          <w:tab w:val="left" w:pos="567"/>
        </w:tabs>
        <w:spacing w:after="0" w:line="240" w:lineRule="auto"/>
        <w:jc w:val="center"/>
        <w:rPr>
          <w:rFonts w:ascii="Times New Roman" w:hAnsi="Times New Roman"/>
          <w:b/>
          <w:bCs/>
          <w:lang w:val="da-DK"/>
          <w:rPrChange w:id="15" w:author="Author">
            <w:rPr>
              <w:rFonts w:ascii="Times New Roman" w:hAnsi="Times New Roman"/>
              <w:b/>
              <w:bCs/>
              <w:lang w:val="nb-NO"/>
            </w:rPr>
          </w:rPrChange>
        </w:rPr>
      </w:pPr>
    </w:p>
    <w:p w14:paraId="4B88683A" w14:textId="77777777" w:rsidR="00A863F7" w:rsidRPr="002D3D2B" w:rsidRDefault="00A863F7" w:rsidP="00722F9F">
      <w:pPr>
        <w:tabs>
          <w:tab w:val="left" w:pos="567"/>
        </w:tabs>
        <w:spacing w:after="0" w:line="240" w:lineRule="auto"/>
        <w:jc w:val="center"/>
        <w:rPr>
          <w:rFonts w:ascii="Times New Roman" w:hAnsi="Times New Roman"/>
          <w:b/>
          <w:bCs/>
          <w:lang w:val="da-DK"/>
          <w:rPrChange w:id="16" w:author="Author">
            <w:rPr>
              <w:rFonts w:ascii="Times New Roman" w:hAnsi="Times New Roman"/>
              <w:b/>
              <w:bCs/>
              <w:lang w:val="nb-NO"/>
            </w:rPr>
          </w:rPrChange>
        </w:rPr>
      </w:pPr>
    </w:p>
    <w:p w14:paraId="4B135203" w14:textId="77777777" w:rsidR="00A863F7" w:rsidRPr="002D3D2B" w:rsidRDefault="00A863F7" w:rsidP="00722F9F">
      <w:pPr>
        <w:tabs>
          <w:tab w:val="left" w:pos="567"/>
        </w:tabs>
        <w:spacing w:after="0" w:line="240" w:lineRule="auto"/>
        <w:jc w:val="center"/>
        <w:rPr>
          <w:rFonts w:ascii="Times New Roman" w:hAnsi="Times New Roman"/>
          <w:b/>
          <w:bCs/>
          <w:lang w:val="da-DK"/>
          <w:rPrChange w:id="17" w:author="Author">
            <w:rPr>
              <w:rFonts w:ascii="Times New Roman" w:hAnsi="Times New Roman"/>
              <w:b/>
              <w:bCs/>
              <w:lang w:val="nb-NO"/>
            </w:rPr>
          </w:rPrChange>
        </w:rPr>
      </w:pPr>
    </w:p>
    <w:p w14:paraId="3F3E07DE" w14:textId="77777777" w:rsidR="006E49DA" w:rsidRPr="00324E31" w:rsidRDefault="006E49DA" w:rsidP="00722F9F">
      <w:pPr>
        <w:pStyle w:val="Titel1"/>
        <w:widowControl/>
        <w:spacing w:line="240" w:lineRule="auto"/>
        <w:rPr>
          <w:bCs/>
          <w:lang w:val="da-DK"/>
        </w:rPr>
      </w:pPr>
    </w:p>
    <w:p w14:paraId="49C0B421" w14:textId="77777777" w:rsidR="006E49DA" w:rsidRPr="00324E31" w:rsidRDefault="006E49DA" w:rsidP="00722F9F">
      <w:pPr>
        <w:pStyle w:val="Titel1"/>
        <w:widowControl/>
        <w:spacing w:line="240" w:lineRule="auto"/>
        <w:rPr>
          <w:bCs/>
          <w:lang w:val="da-DK"/>
        </w:rPr>
      </w:pPr>
    </w:p>
    <w:p w14:paraId="00CB1FB9" w14:textId="77777777" w:rsidR="006E49DA" w:rsidRPr="00324E31" w:rsidRDefault="006E49DA" w:rsidP="00722F9F">
      <w:pPr>
        <w:pStyle w:val="Titel1"/>
        <w:widowControl/>
        <w:spacing w:line="240" w:lineRule="auto"/>
        <w:rPr>
          <w:bCs/>
          <w:lang w:val="da-DK"/>
        </w:rPr>
      </w:pPr>
    </w:p>
    <w:p w14:paraId="0B8CA57F" w14:textId="77777777" w:rsidR="006E49DA" w:rsidRPr="00324E31" w:rsidRDefault="006E49DA" w:rsidP="00722F9F">
      <w:pPr>
        <w:pStyle w:val="Titel1"/>
        <w:widowControl/>
        <w:spacing w:line="240" w:lineRule="auto"/>
        <w:rPr>
          <w:bCs/>
          <w:lang w:val="da-DK"/>
        </w:rPr>
      </w:pPr>
    </w:p>
    <w:p w14:paraId="2DB5AFD6" w14:textId="77777777" w:rsidR="006E49DA" w:rsidRPr="00324E31" w:rsidRDefault="006E49DA" w:rsidP="00722F9F">
      <w:pPr>
        <w:pStyle w:val="Titel1"/>
        <w:widowControl/>
        <w:spacing w:line="240" w:lineRule="auto"/>
        <w:rPr>
          <w:bCs/>
          <w:lang w:val="da-DK"/>
        </w:rPr>
      </w:pPr>
    </w:p>
    <w:p w14:paraId="2E277AA6" w14:textId="77777777" w:rsidR="006E49DA" w:rsidRPr="00324E31" w:rsidRDefault="006E49DA" w:rsidP="00722F9F">
      <w:pPr>
        <w:pStyle w:val="Titel1"/>
        <w:widowControl/>
        <w:spacing w:line="240" w:lineRule="auto"/>
        <w:rPr>
          <w:bCs/>
          <w:lang w:val="da-DK"/>
        </w:rPr>
      </w:pPr>
    </w:p>
    <w:p w14:paraId="3B990297" w14:textId="77777777" w:rsidR="001D3EB2" w:rsidRPr="00324E31" w:rsidRDefault="001D3EB2" w:rsidP="00722F9F">
      <w:pPr>
        <w:pStyle w:val="Titel1"/>
        <w:widowControl/>
        <w:spacing w:line="240" w:lineRule="auto"/>
        <w:rPr>
          <w:bCs/>
          <w:lang w:val="da-DK"/>
        </w:rPr>
      </w:pPr>
      <w:r w:rsidRPr="00324E31">
        <w:rPr>
          <w:bCs/>
          <w:lang w:val="da-DK"/>
        </w:rPr>
        <w:t>BILAG I</w:t>
      </w:r>
    </w:p>
    <w:p w14:paraId="78053999" w14:textId="77777777" w:rsidR="001D3EB2" w:rsidRPr="00324E31" w:rsidRDefault="001D3EB2" w:rsidP="00722F9F">
      <w:pPr>
        <w:pStyle w:val="Titel1"/>
        <w:widowControl/>
        <w:spacing w:line="240" w:lineRule="auto"/>
        <w:rPr>
          <w:bCs/>
          <w:lang w:val="da-DK"/>
        </w:rPr>
      </w:pPr>
    </w:p>
    <w:p w14:paraId="7B7FA9E6" w14:textId="71540931" w:rsidR="001D3EB2" w:rsidRPr="00324E31" w:rsidRDefault="001D3EB2" w:rsidP="00722F9F">
      <w:pPr>
        <w:pStyle w:val="Heading1"/>
        <w:spacing w:before="0" w:line="240" w:lineRule="auto"/>
        <w:jc w:val="center"/>
        <w:rPr>
          <w:rFonts w:ascii="Times New Roman" w:hAnsi="Times New Roman"/>
          <w:color w:val="auto"/>
          <w:sz w:val="22"/>
          <w:szCs w:val="22"/>
          <w:lang w:val="da-DK"/>
        </w:rPr>
      </w:pPr>
      <w:r w:rsidRPr="00324E31">
        <w:rPr>
          <w:rFonts w:ascii="Times New Roman" w:hAnsi="Times New Roman"/>
          <w:color w:val="auto"/>
          <w:sz w:val="22"/>
          <w:szCs w:val="22"/>
          <w:lang w:val="da-DK"/>
        </w:rPr>
        <w:t>PRODUKTRESUM</w:t>
      </w:r>
      <w:r w:rsidR="009248C0" w:rsidRPr="00324E31">
        <w:rPr>
          <w:rFonts w:ascii="Times New Roman" w:hAnsi="Times New Roman"/>
          <w:color w:val="auto"/>
          <w:sz w:val="22"/>
          <w:szCs w:val="22"/>
          <w:lang w:val="da-DK"/>
        </w:rPr>
        <w:t>É</w:t>
      </w:r>
      <w:r w:rsidR="002E4332">
        <w:rPr>
          <w:rFonts w:ascii="Times New Roman" w:hAnsi="Times New Roman"/>
          <w:color w:val="auto"/>
          <w:sz w:val="22"/>
          <w:szCs w:val="22"/>
          <w:lang w:val="da-DK"/>
        </w:rPr>
        <w:fldChar w:fldCharType="begin"/>
      </w:r>
      <w:r w:rsidR="002E4332">
        <w:rPr>
          <w:rFonts w:ascii="Times New Roman" w:hAnsi="Times New Roman"/>
          <w:color w:val="auto"/>
          <w:sz w:val="22"/>
          <w:szCs w:val="22"/>
          <w:lang w:val="da-DK"/>
        </w:rPr>
        <w:instrText xml:space="preserve"> DOCVARIABLE VAULT_ND_73df56b4-329e-4585-a348-03355dbae628 \* MERGEFORMAT </w:instrText>
      </w:r>
      <w:r w:rsidR="002E4332">
        <w:rPr>
          <w:rFonts w:ascii="Times New Roman" w:hAnsi="Times New Roman"/>
          <w:color w:val="auto"/>
          <w:sz w:val="22"/>
          <w:szCs w:val="22"/>
          <w:lang w:val="da-DK"/>
        </w:rPr>
        <w:fldChar w:fldCharType="separate"/>
      </w:r>
      <w:r w:rsidR="002E4332">
        <w:rPr>
          <w:rFonts w:ascii="Times New Roman" w:hAnsi="Times New Roman"/>
          <w:color w:val="auto"/>
          <w:sz w:val="22"/>
          <w:szCs w:val="22"/>
          <w:lang w:val="da-DK"/>
        </w:rPr>
        <w:t xml:space="preserve"> </w:t>
      </w:r>
      <w:r w:rsidR="002E4332">
        <w:rPr>
          <w:rFonts w:ascii="Times New Roman" w:hAnsi="Times New Roman"/>
          <w:color w:val="auto"/>
          <w:sz w:val="22"/>
          <w:szCs w:val="22"/>
          <w:lang w:val="da-DK"/>
        </w:rPr>
        <w:fldChar w:fldCharType="end"/>
      </w:r>
    </w:p>
    <w:p w14:paraId="6BA5DE8E" w14:textId="77777777" w:rsidR="001D3EB2" w:rsidRPr="001A2069" w:rsidRDefault="001D3EB2" w:rsidP="00722F9F">
      <w:pPr>
        <w:tabs>
          <w:tab w:val="left" w:pos="567"/>
        </w:tabs>
        <w:spacing w:after="0" w:line="240" w:lineRule="auto"/>
        <w:rPr>
          <w:rFonts w:ascii="Times New Roman" w:hAnsi="Times New Roman"/>
          <w:b/>
          <w:bCs/>
          <w:lang w:val="da-DK"/>
        </w:rPr>
      </w:pPr>
      <w:r w:rsidRPr="001A2069">
        <w:rPr>
          <w:rFonts w:ascii="Times New Roman" w:hAnsi="Times New Roman"/>
          <w:lang w:val="da-DK"/>
        </w:rPr>
        <w:br w:type="page"/>
      </w:r>
      <w:r w:rsidRPr="001A2069">
        <w:rPr>
          <w:rFonts w:ascii="Times New Roman" w:hAnsi="Times New Roman"/>
          <w:b/>
          <w:bCs/>
          <w:lang w:val="da-DK"/>
        </w:rPr>
        <w:lastRenderedPageBreak/>
        <w:t>1.</w:t>
      </w:r>
      <w:r w:rsidRPr="001A2069">
        <w:rPr>
          <w:rFonts w:ascii="Times New Roman" w:hAnsi="Times New Roman"/>
          <w:b/>
          <w:bCs/>
          <w:lang w:val="da-DK"/>
        </w:rPr>
        <w:tab/>
        <w:t>LÆGEMIDLETS NAVN</w:t>
      </w:r>
    </w:p>
    <w:p w14:paraId="5557CD1E" w14:textId="77777777" w:rsidR="001D3EB2" w:rsidRPr="001A2069" w:rsidRDefault="001D3EB2" w:rsidP="00722F9F">
      <w:pPr>
        <w:tabs>
          <w:tab w:val="left" w:pos="567"/>
        </w:tabs>
        <w:spacing w:after="0" w:line="240" w:lineRule="auto"/>
        <w:rPr>
          <w:rFonts w:ascii="Times New Roman" w:hAnsi="Times New Roman"/>
          <w:lang w:val="da-DK"/>
        </w:rPr>
      </w:pPr>
    </w:p>
    <w:p w14:paraId="2464E88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100 </w:t>
      </w:r>
      <w:r w:rsidR="00E10A63" w:rsidRPr="001A2069">
        <w:rPr>
          <w:rFonts w:ascii="Times New Roman" w:hAnsi="Times New Roman"/>
          <w:lang w:val="da-DK"/>
        </w:rPr>
        <w:t>enheder</w:t>
      </w:r>
      <w:r w:rsidRPr="001A2069">
        <w:rPr>
          <w:rFonts w:ascii="Times New Roman" w:hAnsi="Times New Roman"/>
          <w:lang w:val="da-DK"/>
        </w:rPr>
        <w:t xml:space="preserve">/ml injektionsvæske, opløsning, i </w:t>
      </w:r>
      <w:r w:rsidR="00310228" w:rsidRPr="001A2069">
        <w:rPr>
          <w:rFonts w:ascii="Times New Roman" w:hAnsi="Times New Roman"/>
          <w:lang w:val="da-DK"/>
        </w:rPr>
        <w:t xml:space="preserve">et </w:t>
      </w:r>
      <w:r w:rsidRPr="001A2069">
        <w:rPr>
          <w:rFonts w:ascii="Times New Roman" w:hAnsi="Times New Roman"/>
          <w:lang w:val="da-DK"/>
        </w:rPr>
        <w:t>hætteglas</w:t>
      </w:r>
    </w:p>
    <w:p w14:paraId="4E38EA04" w14:textId="77777777" w:rsidR="00DF7120" w:rsidRPr="001A2069" w:rsidRDefault="00DF7120" w:rsidP="00393502">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100 enheder/ml injektionsvæske, opløsning, i </w:t>
      </w:r>
      <w:r w:rsidR="00310228" w:rsidRPr="001A2069">
        <w:rPr>
          <w:rFonts w:ascii="Times New Roman" w:hAnsi="Times New Roman"/>
          <w:lang w:val="da-DK"/>
        </w:rPr>
        <w:t xml:space="preserve">en </w:t>
      </w:r>
      <w:r w:rsidR="00B3248B" w:rsidRPr="001A2069">
        <w:rPr>
          <w:rFonts w:ascii="Times New Roman" w:hAnsi="Times New Roman"/>
          <w:lang w:val="da-DK"/>
        </w:rPr>
        <w:t>cylinderampul</w:t>
      </w:r>
    </w:p>
    <w:p w14:paraId="78768207" w14:textId="77777777" w:rsidR="00DF7120" w:rsidRPr="001A2069" w:rsidRDefault="00DF7120" w:rsidP="00393502">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SoloStar 100 enheder/ml injektionsvæske, opløsning, i </w:t>
      </w:r>
      <w:r w:rsidR="00310228" w:rsidRPr="001A2069">
        <w:rPr>
          <w:rFonts w:ascii="Times New Roman" w:hAnsi="Times New Roman"/>
          <w:lang w:val="da-DK"/>
        </w:rPr>
        <w:t xml:space="preserve">en </w:t>
      </w:r>
      <w:r w:rsidRPr="001A2069">
        <w:rPr>
          <w:rFonts w:ascii="Times New Roman" w:hAnsi="Times New Roman"/>
          <w:lang w:val="da-DK"/>
        </w:rPr>
        <w:t>fyldt pen</w:t>
      </w:r>
    </w:p>
    <w:p w14:paraId="756739EE" w14:textId="77777777" w:rsidR="001D3EB2" w:rsidRPr="001A2069" w:rsidRDefault="001D3EB2" w:rsidP="00722F9F">
      <w:pPr>
        <w:tabs>
          <w:tab w:val="left" w:pos="567"/>
        </w:tabs>
        <w:spacing w:after="0" w:line="240" w:lineRule="auto"/>
        <w:rPr>
          <w:rFonts w:ascii="Times New Roman" w:hAnsi="Times New Roman"/>
          <w:lang w:val="da-DK"/>
        </w:rPr>
      </w:pPr>
    </w:p>
    <w:p w14:paraId="1426552D" w14:textId="77777777" w:rsidR="001D3EB2" w:rsidRPr="001A2069" w:rsidRDefault="001D3EB2" w:rsidP="00722F9F">
      <w:pPr>
        <w:tabs>
          <w:tab w:val="left" w:pos="567"/>
        </w:tabs>
        <w:spacing w:after="0" w:line="240" w:lineRule="auto"/>
        <w:rPr>
          <w:rFonts w:ascii="Times New Roman" w:hAnsi="Times New Roman"/>
          <w:lang w:val="da-DK"/>
        </w:rPr>
      </w:pPr>
    </w:p>
    <w:p w14:paraId="1D9E609D" w14:textId="77777777" w:rsidR="001D3EB2" w:rsidRPr="001A2069" w:rsidRDefault="001D3EB2" w:rsidP="00722F9F">
      <w:pPr>
        <w:spacing w:after="0" w:line="240" w:lineRule="auto"/>
        <w:rPr>
          <w:rFonts w:ascii="Times New Roman" w:hAnsi="Times New Roman"/>
          <w:b/>
          <w:bCs/>
          <w:lang w:val="da-DK"/>
        </w:rPr>
      </w:pPr>
      <w:r w:rsidRPr="001A2069">
        <w:rPr>
          <w:rFonts w:ascii="Times New Roman" w:hAnsi="Times New Roman"/>
          <w:b/>
          <w:bCs/>
          <w:lang w:val="da-DK"/>
        </w:rPr>
        <w:t>2.</w:t>
      </w:r>
      <w:r w:rsidRPr="001A2069">
        <w:rPr>
          <w:rFonts w:ascii="Times New Roman" w:hAnsi="Times New Roman"/>
          <w:b/>
          <w:bCs/>
          <w:lang w:val="da-DK"/>
        </w:rPr>
        <w:tab/>
        <w:t xml:space="preserve">KVALITATIV OG KVANTITATIV SAMMENSÆTNING </w:t>
      </w:r>
    </w:p>
    <w:p w14:paraId="5FED2287" w14:textId="77777777" w:rsidR="001D3EB2" w:rsidRPr="001A2069" w:rsidRDefault="001D3EB2" w:rsidP="00722F9F">
      <w:pPr>
        <w:tabs>
          <w:tab w:val="left" w:pos="567"/>
        </w:tabs>
        <w:spacing w:after="0" w:line="240" w:lineRule="auto"/>
        <w:rPr>
          <w:rFonts w:ascii="Times New Roman" w:hAnsi="Times New Roman"/>
          <w:lang w:val="da-DK"/>
        </w:rPr>
      </w:pPr>
    </w:p>
    <w:p w14:paraId="2752776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Hver ml indeholder 100 </w:t>
      </w:r>
      <w:r w:rsidR="00A361E7" w:rsidRPr="001A2069">
        <w:rPr>
          <w:rFonts w:ascii="Times New Roman" w:hAnsi="Times New Roman"/>
          <w:lang w:val="da-DK"/>
        </w:rPr>
        <w:t xml:space="preserve">enheder </w:t>
      </w:r>
      <w:r w:rsidRPr="001A2069">
        <w:rPr>
          <w:rFonts w:ascii="Times New Roman" w:hAnsi="Times New Roman"/>
          <w:lang w:val="da-DK"/>
        </w:rPr>
        <w:t>insulin glargin</w:t>
      </w:r>
      <w:r w:rsidR="004368AD" w:rsidRPr="001A2069">
        <w:rPr>
          <w:rFonts w:ascii="Times New Roman" w:hAnsi="Times New Roman"/>
          <w:lang w:val="da-DK"/>
        </w:rPr>
        <w:t>*</w:t>
      </w:r>
      <w:r w:rsidR="00DA522B" w:rsidRPr="001A2069">
        <w:rPr>
          <w:rFonts w:ascii="Times New Roman" w:hAnsi="Times New Roman"/>
          <w:lang w:val="da-DK"/>
        </w:rPr>
        <w:t xml:space="preserve"> (svarende til 3,64</w:t>
      </w:r>
      <w:r w:rsidR="003F06B0" w:rsidRPr="001A2069">
        <w:rPr>
          <w:rFonts w:ascii="Times New Roman" w:hAnsi="Times New Roman"/>
          <w:lang w:val="da-DK"/>
        </w:rPr>
        <w:t xml:space="preserve"> </w:t>
      </w:r>
      <w:r w:rsidR="00DA522B" w:rsidRPr="001A2069">
        <w:rPr>
          <w:rFonts w:ascii="Times New Roman" w:hAnsi="Times New Roman"/>
          <w:lang w:val="da-DK"/>
        </w:rPr>
        <w:t>mg)</w:t>
      </w:r>
      <w:r w:rsidRPr="001A2069">
        <w:rPr>
          <w:rFonts w:ascii="Times New Roman" w:hAnsi="Times New Roman"/>
          <w:lang w:val="da-DK"/>
        </w:rPr>
        <w:t xml:space="preserve">. </w:t>
      </w:r>
    </w:p>
    <w:p w14:paraId="21BC5708" w14:textId="77777777" w:rsidR="001D3EB2" w:rsidRPr="001A2069" w:rsidRDefault="001D3EB2" w:rsidP="00722F9F">
      <w:pPr>
        <w:tabs>
          <w:tab w:val="left" w:pos="567"/>
        </w:tabs>
        <w:spacing w:after="0" w:line="240" w:lineRule="auto"/>
        <w:rPr>
          <w:rFonts w:ascii="Times New Roman" w:hAnsi="Times New Roman"/>
          <w:lang w:val="da-DK"/>
        </w:rPr>
      </w:pPr>
    </w:p>
    <w:p w14:paraId="51639DDB" w14:textId="77777777" w:rsidR="00731296" w:rsidRPr="001A2069" w:rsidRDefault="00310228"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100 enheder/ml injektionsvæske, opløsning, i et h</w:t>
      </w:r>
      <w:r w:rsidR="00731296" w:rsidRPr="001A2069">
        <w:rPr>
          <w:rFonts w:ascii="Times New Roman" w:hAnsi="Times New Roman"/>
          <w:u w:val="single"/>
          <w:lang w:val="da-DK"/>
        </w:rPr>
        <w:t>ætteglas</w:t>
      </w:r>
    </w:p>
    <w:p w14:paraId="75ABAD2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Hvert hætteglas indeholder 5 ml </w:t>
      </w:r>
      <w:r w:rsidR="00EC6251" w:rsidRPr="001A2069">
        <w:rPr>
          <w:rFonts w:ascii="Times New Roman" w:hAnsi="Times New Roman"/>
          <w:lang w:val="da-DK"/>
        </w:rPr>
        <w:t xml:space="preserve">injektionsvæske, opløsning </w:t>
      </w:r>
      <w:r w:rsidRPr="001A2069">
        <w:rPr>
          <w:rFonts w:ascii="Times New Roman" w:hAnsi="Times New Roman"/>
          <w:lang w:val="da-DK"/>
        </w:rPr>
        <w:t xml:space="preserve">svarende til 500 </w:t>
      </w:r>
      <w:r w:rsidR="00A361E7" w:rsidRPr="001A2069">
        <w:rPr>
          <w:rFonts w:ascii="Times New Roman" w:hAnsi="Times New Roman"/>
          <w:lang w:val="da-DK"/>
        </w:rPr>
        <w:t xml:space="preserve">enheder </w:t>
      </w:r>
      <w:r w:rsidRPr="001A2069">
        <w:rPr>
          <w:rFonts w:ascii="Times New Roman" w:hAnsi="Times New Roman"/>
          <w:lang w:val="da-DK"/>
        </w:rPr>
        <w:t xml:space="preserve">eller 10 ml </w:t>
      </w:r>
      <w:r w:rsidR="00EC6251" w:rsidRPr="001A2069">
        <w:rPr>
          <w:rFonts w:ascii="Times New Roman" w:hAnsi="Times New Roman"/>
          <w:lang w:val="da-DK"/>
        </w:rPr>
        <w:t xml:space="preserve">injektionsvæske, opløsning </w:t>
      </w:r>
      <w:r w:rsidRPr="001A2069">
        <w:rPr>
          <w:rFonts w:ascii="Times New Roman" w:hAnsi="Times New Roman"/>
          <w:lang w:val="da-DK"/>
        </w:rPr>
        <w:t>svarende til 1</w:t>
      </w:r>
      <w:r w:rsidR="00F755C6" w:rsidRPr="001A2069">
        <w:rPr>
          <w:rFonts w:ascii="Times New Roman" w:hAnsi="Times New Roman"/>
          <w:lang w:val="da-DK"/>
        </w:rPr>
        <w:t>.</w:t>
      </w:r>
      <w:r w:rsidRPr="001A2069">
        <w:rPr>
          <w:rFonts w:ascii="Times New Roman" w:hAnsi="Times New Roman"/>
          <w:lang w:val="da-DK"/>
        </w:rPr>
        <w:t xml:space="preserve">000 </w:t>
      </w:r>
      <w:r w:rsidR="00A361E7" w:rsidRPr="001A2069">
        <w:rPr>
          <w:rFonts w:ascii="Times New Roman" w:hAnsi="Times New Roman"/>
          <w:lang w:val="da-DK"/>
        </w:rPr>
        <w:t>enheder</w:t>
      </w:r>
      <w:r w:rsidR="001E3AA3" w:rsidRPr="001A2069">
        <w:rPr>
          <w:rFonts w:ascii="Times New Roman" w:hAnsi="Times New Roman"/>
          <w:lang w:val="da-DK"/>
        </w:rPr>
        <w:t>.</w:t>
      </w:r>
    </w:p>
    <w:p w14:paraId="561DAB45" w14:textId="77777777" w:rsidR="001D3EB2" w:rsidRPr="001A2069" w:rsidRDefault="001D3EB2" w:rsidP="00722F9F">
      <w:pPr>
        <w:tabs>
          <w:tab w:val="left" w:pos="567"/>
        </w:tabs>
        <w:spacing w:after="0" w:line="240" w:lineRule="auto"/>
        <w:rPr>
          <w:rFonts w:ascii="Times New Roman" w:hAnsi="Times New Roman"/>
          <w:lang w:val="da-DK"/>
        </w:rPr>
      </w:pPr>
    </w:p>
    <w:p w14:paraId="4B405FA4" w14:textId="77777777" w:rsidR="00731296" w:rsidRPr="001A2069" w:rsidRDefault="00310228"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100 enheder/ml injektionsvæske, opløsning, i en c</w:t>
      </w:r>
      <w:r w:rsidR="00731296" w:rsidRPr="001A2069">
        <w:rPr>
          <w:rFonts w:ascii="Times New Roman" w:hAnsi="Times New Roman"/>
          <w:u w:val="single"/>
          <w:lang w:val="da-DK"/>
        </w:rPr>
        <w:t xml:space="preserve">ylinderampul, </w:t>
      </w:r>
      <w:r w:rsidRPr="001A2069">
        <w:rPr>
          <w:rFonts w:ascii="Times New Roman" w:hAnsi="Times New Roman"/>
          <w:u w:val="single"/>
          <w:lang w:val="da-DK"/>
        </w:rPr>
        <w:t xml:space="preserve">Lantus SoloStar 100 enheder/ml injektionsvæske, opløsning, i en </w:t>
      </w:r>
      <w:r w:rsidR="00731296" w:rsidRPr="001A2069">
        <w:rPr>
          <w:rFonts w:ascii="Times New Roman" w:hAnsi="Times New Roman"/>
          <w:u w:val="single"/>
          <w:lang w:val="da-DK"/>
        </w:rPr>
        <w:t>fyldt pen</w:t>
      </w:r>
    </w:p>
    <w:p w14:paraId="7FA1EDCB" w14:textId="77777777" w:rsidR="00731296" w:rsidRPr="001A2069" w:rsidRDefault="00731296" w:rsidP="00722F9F">
      <w:pPr>
        <w:tabs>
          <w:tab w:val="left" w:pos="567"/>
        </w:tabs>
        <w:spacing w:after="0" w:line="240" w:lineRule="auto"/>
        <w:rPr>
          <w:rFonts w:ascii="Times New Roman" w:hAnsi="Times New Roman"/>
          <w:lang w:val="da-DK"/>
        </w:rPr>
      </w:pPr>
      <w:r w:rsidRPr="001A2069">
        <w:rPr>
          <w:rFonts w:ascii="Times New Roman" w:hAnsi="Times New Roman"/>
          <w:lang w:val="da-DK"/>
        </w:rPr>
        <w:t>Hver cylinderampul eller pen indeholder 3 ml injektionsvæske, opløsning svarende til 300 enheder.</w:t>
      </w:r>
    </w:p>
    <w:p w14:paraId="022C6F13" w14:textId="77777777" w:rsidR="00731296" w:rsidRPr="001A2069" w:rsidRDefault="00731296" w:rsidP="00722F9F">
      <w:pPr>
        <w:tabs>
          <w:tab w:val="left" w:pos="567"/>
        </w:tabs>
        <w:spacing w:after="0" w:line="240" w:lineRule="auto"/>
        <w:rPr>
          <w:rFonts w:ascii="Times New Roman" w:hAnsi="Times New Roman"/>
          <w:lang w:val="da-DK"/>
        </w:rPr>
      </w:pPr>
    </w:p>
    <w:p w14:paraId="7DADD5C9" w14:textId="77777777" w:rsidR="001D3EB2" w:rsidRPr="001A2069" w:rsidRDefault="004368AD"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001D3EB2" w:rsidRPr="001A2069">
        <w:rPr>
          <w:rFonts w:ascii="Times New Roman" w:hAnsi="Times New Roman"/>
          <w:lang w:val="da-DK"/>
        </w:rPr>
        <w:t>Insulin glargin er fremstille</w:t>
      </w:r>
      <w:r w:rsidR="00DA522B" w:rsidRPr="001A2069">
        <w:rPr>
          <w:rFonts w:ascii="Times New Roman" w:hAnsi="Times New Roman"/>
          <w:lang w:val="da-DK"/>
        </w:rPr>
        <w:t>t</w:t>
      </w:r>
      <w:r w:rsidR="001D3EB2" w:rsidRPr="001A2069">
        <w:rPr>
          <w:rFonts w:ascii="Times New Roman" w:hAnsi="Times New Roman"/>
          <w:lang w:val="da-DK"/>
        </w:rPr>
        <w:t xml:space="preserve"> ved </w:t>
      </w:r>
      <w:r w:rsidR="008D4D67" w:rsidRPr="001A2069">
        <w:rPr>
          <w:rFonts w:ascii="Times New Roman" w:hAnsi="Times New Roman"/>
          <w:lang w:val="da-DK"/>
        </w:rPr>
        <w:t xml:space="preserve">rekombinant </w:t>
      </w:r>
      <w:r w:rsidR="001D3EB2" w:rsidRPr="001A2069">
        <w:rPr>
          <w:rFonts w:ascii="Times New Roman" w:hAnsi="Times New Roman"/>
          <w:lang w:val="da-DK"/>
        </w:rPr>
        <w:t xml:space="preserve">DNA-teknologi </w:t>
      </w:r>
      <w:r w:rsidR="00DA522B" w:rsidRPr="001A2069">
        <w:rPr>
          <w:rFonts w:ascii="Times New Roman" w:hAnsi="Times New Roman"/>
          <w:lang w:val="da-DK"/>
        </w:rPr>
        <w:t>i</w:t>
      </w:r>
      <w:r w:rsidR="001D3EB2" w:rsidRPr="001A2069">
        <w:rPr>
          <w:rFonts w:ascii="Times New Roman" w:hAnsi="Times New Roman"/>
          <w:lang w:val="da-DK"/>
        </w:rPr>
        <w:t xml:space="preserve"> </w:t>
      </w:r>
      <w:r w:rsidR="001D3EB2" w:rsidRPr="001A2069">
        <w:rPr>
          <w:rFonts w:ascii="Times New Roman" w:hAnsi="Times New Roman"/>
          <w:i/>
          <w:lang w:val="da-DK"/>
        </w:rPr>
        <w:t>Escherichia coli</w:t>
      </w:r>
      <w:r w:rsidR="00F6287A" w:rsidRPr="001A2069">
        <w:rPr>
          <w:rFonts w:ascii="Times New Roman" w:hAnsi="Times New Roman"/>
          <w:lang w:val="da-DK"/>
        </w:rPr>
        <w:t>.</w:t>
      </w:r>
      <w:r w:rsidR="001D3EB2" w:rsidRPr="001A2069">
        <w:rPr>
          <w:rFonts w:ascii="Times New Roman" w:hAnsi="Times New Roman"/>
          <w:lang w:val="da-DK"/>
        </w:rPr>
        <w:t xml:space="preserve"> </w:t>
      </w:r>
    </w:p>
    <w:p w14:paraId="10EF6E78" w14:textId="77777777" w:rsidR="00DA522B" w:rsidRPr="001A2069" w:rsidRDefault="00DA522B" w:rsidP="00722F9F">
      <w:pPr>
        <w:tabs>
          <w:tab w:val="left" w:pos="567"/>
        </w:tabs>
        <w:spacing w:after="0" w:line="240" w:lineRule="auto"/>
        <w:rPr>
          <w:rFonts w:ascii="Times New Roman" w:hAnsi="Times New Roman"/>
          <w:lang w:val="da-DK"/>
        </w:rPr>
      </w:pPr>
    </w:p>
    <w:p w14:paraId="4C6DB21B" w14:textId="77777777" w:rsidR="001D3EB2" w:rsidRPr="001A2069" w:rsidRDefault="002D7FE5" w:rsidP="00722F9F">
      <w:pPr>
        <w:tabs>
          <w:tab w:val="left" w:pos="567"/>
        </w:tabs>
        <w:spacing w:after="0" w:line="240" w:lineRule="auto"/>
        <w:rPr>
          <w:rFonts w:ascii="Times New Roman" w:hAnsi="Times New Roman"/>
          <w:lang w:val="da-DK"/>
        </w:rPr>
      </w:pPr>
      <w:r w:rsidRPr="001A2069">
        <w:rPr>
          <w:rFonts w:ascii="Times New Roman" w:hAnsi="Times New Roman"/>
          <w:lang w:val="da-DK"/>
        </w:rPr>
        <w:t>A</w:t>
      </w:r>
      <w:r w:rsidR="001D3EB2" w:rsidRPr="001A2069">
        <w:rPr>
          <w:rFonts w:ascii="Times New Roman" w:hAnsi="Times New Roman"/>
          <w:lang w:val="da-DK"/>
        </w:rPr>
        <w:t>lle hjælpestoffer er anført under pkt. 6.1</w:t>
      </w:r>
      <w:r w:rsidR="00F6287A" w:rsidRPr="001A2069">
        <w:rPr>
          <w:rFonts w:ascii="Times New Roman" w:hAnsi="Times New Roman"/>
          <w:lang w:val="da-DK"/>
        </w:rPr>
        <w:t>.</w:t>
      </w:r>
    </w:p>
    <w:p w14:paraId="27569EB6" w14:textId="77777777" w:rsidR="001D3EB2" w:rsidRPr="001A2069" w:rsidRDefault="001D3EB2" w:rsidP="00722F9F">
      <w:pPr>
        <w:tabs>
          <w:tab w:val="left" w:pos="567"/>
        </w:tabs>
        <w:spacing w:after="0" w:line="240" w:lineRule="auto"/>
        <w:rPr>
          <w:rFonts w:ascii="Times New Roman" w:hAnsi="Times New Roman"/>
          <w:lang w:val="da-DK"/>
        </w:rPr>
      </w:pPr>
    </w:p>
    <w:p w14:paraId="41136AFB" w14:textId="77777777" w:rsidR="001D3EB2" w:rsidRPr="001A2069" w:rsidRDefault="001D3EB2" w:rsidP="00722F9F">
      <w:pPr>
        <w:tabs>
          <w:tab w:val="left" w:pos="567"/>
        </w:tabs>
        <w:spacing w:after="0" w:line="240" w:lineRule="auto"/>
        <w:rPr>
          <w:rFonts w:ascii="Times New Roman" w:hAnsi="Times New Roman"/>
          <w:lang w:val="da-DK"/>
        </w:rPr>
      </w:pPr>
    </w:p>
    <w:p w14:paraId="20FC083C"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3.</w:t>
      </w:r>
      <w:r w:rsidRPr="001A2069">
        <w:rPr>
          <w:rFonts w:ascii="Times New Roman" w:hAnsi="Times New Roman"/>
          <w:bCs/>
          <w:lang w:val="da-DK"/>
        </w:rPr>
        <w:tab/>
        <w:t>LÆGEMIDDELFORM</w:t>
      </w:r>
    </w:p>
    <w:p w14:paraId="7FD4B298" w14:textId="77777777" w:rsidR="001D3EB2" w:rsidRPr="001A2069" w:rsidRDefault="001D3EB2" w:rsidP="00722F9F">
      <w:pPr>
        <w:tabs>
          <w:tab w:val="left" w:pos="567"/>
        </w:tabs>
        <w:spacing w:after="0" w:line="240" w:lineRule="auto"/>
        <w:rPr>
          <w:rFonts w:ascii="Times New Roman" w:hAnsi="Times New Roman"/>
          <w:lang w:val="da-DK"/>
        </w:rPr>
      </w:pPr>
    </w:p>
    <w:p w14:paraId="1DD47864"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Injektionsvæske, opløsning</w:t>
      </w:r>
      <w:r w:rsidR="000E525A" w:rsidRPr="001A2069">
        <w:rPr>
          <w:rFonts w:ascii="Times New Roman" w:hAnsi="Times New Roman"/>
          <w:lang w:val="da-DK"/>
        </w:rPr>
        <w:t>.</w:t>
      </w:r>
    </w:p>
    <w:p w14:paraId="7B1B61E0" w14:textId="77777777" w:rsidR="001D3EB2" w:rsidRPr="001A2069" w:rsidRDefault="001D3EB2" w:rsidP="00722F9F">
      <w:pPr>
        <w:tabs>
          <w:tab w:val="left" w:pos="567"/>
        </w:tabs>
        <w:spacing w:after="0" w:line="240" w:lineRule="auto"/>
        <w:rPr>
          <w:rFonts w:ascii="Times New Roman" w:hAnsi="Times New Roman"/>
          <w:lang w:val="da-DK"/>
        </w:rPr>
      </w:pPr>
    </w:p>
    <w:p w14:paraId="6486CE80" w14:textId="77777777" w:rsidR="001D3EB2" w:rsidRPr="001A2069" w:rsidRDefault="00DA522B" w:rsidP="00722F9F">
      <w:pPr>
        <w:tabs>
          <w:tab w:val="left" w:pos="567"/>
        </w:tabs>
        <w:spacing w:after="0" w:line="240" w:lineRule="auto"/>
        <w:rPr>
          <w:rFonts w:ascii="Times New Roman" w:hAnsi="Times New Roman"/>
          <w:lang w:val="da-DK"/>
        </w:rPr>
      </w:pPr>
      <w:r w:rsidRPr="001A2069">
        <w:rPr>
          <w:rFonts w:ascii="Times New Roman" w:hAnsi="Times New Roman"/>
          <w:lang w:val="da-DK"/>
        </w:rPr>
        <w:t>K</w:t>
      </w:r>
      <w:r w:rsidR="001D3EB2" w:rsidRPr="001A2069">
        <w:rPr>
          <w:rFonts w:ascii="Times New Roman" w:hAnsi="Times New Roman"/>
          <w:lang w:val="da-DK"/>
        </w:rPr>
        <w:t>lar farveløs opløsning.</w:t>
      </w:r>
    </w:p>
    <w:p w14:paraId="22ACF5B8" w14:textId="77777777" w:rsidR="001D3EB2" w:rsidRPr="001A2069" w:rsidRDefault="001D3EB2" w:rsidP="00722F9F">
      <w:pPr>
        <w:tabs>
          <w:tab w:val="left" w:pos="567"/>
        </w:tabs>
        <w:spacing w:after="0" w:line="240" w:lineRule="auto"/>
        <w:rPr>
          <w:rFonts w:ascii="Times New Roman" w:hAnsi="Times New Roman"/>
          <w:lang w:val="da-DK"/>
        </w:rPr>
      </w:pPr>
    </w:p>
    <w:p w14:paraId="605B58ED" w14:textId="77777777" w:rsidR="001D3EB2" w:rsidRPr="001A2069" w:rsidRDefault="001D3EB2" w:rsidP="00722F9F">
      <w:pPr>
        <w:tabs>
          <w:tab w:val="left" w:pos="567"/>
        </w:tabs>
        <w:spacing w:after="0" w:line="240" w:lineRule="auto"/>
        <w:rPr>
          <w:rFonts w:ascii="Times New Roman" w:hAnsi="Times New Roman"/>
          <w:lang w:val="da-DK"/>
        </w:rPr>
      </w:pPr>
    </w:p>
    <w:p w14:paraId="2B6F6812"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w:t>
      </w:r>
      <w:r w:rsidRPr="001A2069">
        <w:rPr>
          <w:rFonts w:ascii="Times New Roman" w:hAnsi="Times New Roman"/>
          <w:bCs/>
          <w:lang w:val="da-DK"/>
        </w:rPr>
        <w:tab/>
        <w:t>KLINISKE OPLYSNINGER</w:t>
      </w:r>
    </w:p>
    <w:p w14:paraId="6BF84A8F" w14:textId="77777777" w:rsidR="001D3EB2" w:rsidRPr="001A2069" w:rsidRDefault="001D3EB2" w:rsidP="00722F9F">
      <w:pPr>
        <w:tabs>
          <w:tab w:val="left" w:pos="567"/>
        </w:tabs>
        <w:spacing w:after="0" w:line="240" w:lineRule="auto"/>
        <w:rPr>
          <w:rFonts w:ascii="Times New Roman" w:hAnsi="Times New Roman"/>
          <w:lang w:val="da-DK"/>
        </w:rPr>
      </w:pPr>
    </w:p>
    <w:p w14:paraId="2F514FDA"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4.1</w:t>
      </w:r>
      <w:r w:rsidRPr="001A2069">
        <w:rPr>
          <w:rFonts w:ascii="Times New Roman" w:hAnsi="Times New Roman"/>
          <w:bCs/>
          <w:lang w:val="da-DK"/>
        </w:rPr>
        <w:tab/>
        <w:t>Terapeutiske indikationer</w:t>
      </w:r>
    </w:p>
    <w:p w14:paraId="5D713A6E" w14:textId="77777777" w:rsidR="001D3EB2" w:rsidRPr="001A2069" w:rsidRDefault="001D3EB2" w:rsidP="00722F9F">
      <w:pPr>
        <w:tabs>
          <w:tab w:val="left" w:pos="567"/>
        </w:tabs>
        <w:spacing w:after="0" w:line="240" w:lineRule="auto"/>
        <w:rPr>
          <w:rFonts w:ascii="Times New Roman" w:hAnsi="Times New Roman"/>
          <w:lang w:val="da-DK"/>
        </w:rPr>
      </w:pPr>
    </w:p>
    <w:p w14:paraId="5BDB7ECD" w14:textId="77777777" w:rsidR="001D3EB2" w:rsidRPr="001A2069" w:rsidRDefault="00EE60A1" w:rsidP="00722F9F">
      <w:pPr>
        <w:tabs>
          <w:tab w:val="left" w:pos="567"/>
        </w:tabs>
        <w:spacing w:after="0" w:line="240" w:lineRule="auto"/>
        <w:rPr>
          <w:rFonts w:ascii="Times New Roman" w:hAnsi="Times New Roman"/>
          <w:lang w:val="da-DK"/>
        </w:rPr>
      </w:pPr>
      <w:r w:rsidRPr="001A2069">
        <w:rPr>
          <w:rFonts w:ascii="Times New Roman" w:hAnsi="Times New Roman"/>
          <w:lang w:val="da-DK"/>
        </w:rPr>
        <w:t>B</w:t>
      </w:r>
      <w:r w:rsidR="001D3EB2" w:rsidRPr="001A2069">
        <w:rPr>
          <w:rFonts w:ascii="Times New Roman" w:hAnsi="Times New Roman"/>
          <w:lang w:val="da-DK"/>
        </w:rPr>
        <w:t xml:space="preserve">ehandling </w:t>
      </w:r>
      <w:r w:rsidR="00F203F9" w:rsidRPr="001A2069">
        <w:rPr>
          <w:rFonts w:ascii="Times New Roman" w:hAnsi="Times New Roman"/>
          <w:lang w:val="da-DK"/>
        </w:rPr>
        <w:t xml:space="preserve">af </w:t>
      </w:r>
      <w:r w:rsidR="003970E7" w:rsidRPr="001A2069">
        <w:rPr>
          <w:rFonts w:ascii="Times New Roman" w:hAnsi="Times New Roman"/>
          <w:lang w:val="da-DK"/>
        </w:rPr>
        <w:t xml:space="preserve">diabetes mellitus </w:t>
      </w:r>
      <w:r w:rsidRPr="001A2069">
        <w:rPr>
          <w:rFonts w:ascii="Times New Roman" w:hAnsi="Times New Roman"/>
          <w:lang w:val="da-DK"/>
        </w:rPr>
        <w:t>hos</w:t>
      </w:r>
      <w:r w:rsidR="001D3EB2" w:rsidRPr="001A2069">
        <w:rPr>
          <w:rFonts w:ascii="Times New Roman" w:hAnsi="Times New Roman"/>
          <w:lang w:val="da-DK"/>
        </w:rPr>
        <w:t xml:space="preserve"> voksne, unge og børn fra </w:t>
      </w:r>
      <w:r w:rsidRPr="001A2069">
        <w:rPr>
          <w:rFonts w:ascii="Times New Roman" w:hAnsi="Times New Roman"/>
          <w:lang w:val="da-DK"/>
        </w:rPr>
        <w:t>2</w:t>
      </w:r>
      <w:r w:rsidR="001D3EB2" w:rsidRPr="001A2069">
        <w:rPr>
          <w:rFonts w:ascii="Times New Roman" w:hAnsi="Times New Roman"/>
          <w:lang w:val="da-DK"/>
        </w:rPr>
        <w:t xml:space="preserve"> år </w:t>
      </w:r>
      <w:r w:rsidRPr="001A2069">
        <w:rPr>
          <w:rFonts w:ascii="Times New Roman" w:hAnsi="Times New Roman"/>
          <w:lang w:val="da-DK"/>
        </w:rPr>
        <w:t>og op</w:t>
      </w:r>
      <w:r w:rsidR="00F203F9" w:rsidRPr="001A2069">
        <w:rPr>
          <w:rFonts w:ascii="Times New Roman" w:hAnsi="Times New Roman"/>
          <w:lang w:val="da-DK"/>
        </w:rPr>
        <w:t>efter</w:t>
      </w:r>
      <w:r w:rsidRPr="001A2069">
        <w:rPr>
          <w:rFonts w:ascii="Times New Roman" w:hAnsi="Times New Roman"/>
          <w:lang w:val="da-DK"/>
        </w:rPr>
        <w:t>.</w:t>
      </w:r>
    </w:p>
    <w:p w14:paraId="0E9C6D72" w14:textId="77777777" w:rsidR="001D3EB2" w:rsidRPr="001A2069" w:rsidRDefault="001D3EB2" w:rsidP="00722F9F">
      <w:pPr>
        <w:tabs>
          <w:tab w:val="left" w:pos="567"/>
        </w:tabs>
        <w:spacing w:after="0" w:line="240" w:lineRule="auto"/>
        <w:rPr>
          <w:rFonts w:ascii="Times New Roman" w:hAnsi="Times New Roman"/>
          <w:lang w:val="da-DK"/>
        </w:rPr>
      </w:pPr>
    </w:p>
    <w:p w14:paraId="221F6244"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4.2</w:t>
      </w:r>
      <w:r w:rsidRPr="001A2069">
        <w:rPr>
          <w:rFonts w:ascii="Times New Roman" w:hAnsi="Times New Roman"/>
          <w:bCs/>
          <w:lang w:val="da-DK"/>
        </w:rPr>
        <w:tab/>
        <w:t xml:space="preserve">Dosering og </w:t>
      </w:r>
      <w:r w:rsidR="00DF1B8D" w:rsidRPr="001A2069">
        <w:rPr>
          <w:rFonts w:ascii="Times New Roman" w:hAnsi="Times New Roman"/>
          <w:bCs/>
          <w:lang w:val="da-DK"/>
        </w:rPr>
        <w:t>administration</w:t>
      </w:r>
    </w:p>
    <w:p w14:paraId="290998DB" w14:textId="77777777" w:rsidR="00664839" w:rsidRPr="001A2069" w:rsidRDefault="00664839" w:rsidP="00722F9F">
      <w:pPr>
        <w:tabs>
          <w:tab w:val="left" w:pos="567"/>
        </w:tabs>
        <w:spacing w:after="0" w:line="240" w:lineRule="auto"/>
        <w:rPr>
          <w:rFonts w:ascii="Times New Roman" w:hAnsi="Times New Roman"/>
          <w:bCs/>
          <w:lang w:val="da-DK"/>
        </w:rPr>
      </w:pPr>
    </w:p>
    <w:p w14:paraId="7039CE57" w14:textId="77777777" w:rsidR="001D3EB2" w:rsidRPr="001A2069" w:rsidRDefault="00664839" w:rsidP="00722F9F">
      <w:pPr>
        <w:tabs>
          <w:tab w:val="left" w:pos="567"/>
        </w:tabs>
        <w:spacing w:after="0" w:line="240" w:lineRule="auto"/>
        <w:rPr>
          <w:rFonts w:ascii="Times New Roman" w:hAnsi="Times New Roman"/>
          <w:u w:val="single"/>
          <w:lang w:val="da-DK"/>
        </w:rPr>
      </w:pPr>
      <w:r w:rsidRPr="001A2069">
        <w:rPr>
          <w:rFonts w:ascii="Times New Roman" w:hAnsi="Times New Roman"/>
          <w:bCs/>
          <w:u w:val="single"/>
          <w:lang w:val="da-DK"/>
        </w:rPr>
        <w:t>Dosering</w:t>
      </w:r>
    </w:p>
    <w:p w14:paraId="74ADD61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indeholder insulin glargin</w:t>
      </w:r>
      <w:r w:rsidR="001E3AA3" w:rsidRPr="001A2069">
        <w:rPr>
          <w:rFonts w:ascii="Times New Roman" w:hAnsi="Times New Roman"/>
          <w:lang w:val="da-DK"/>
        </w:rPr>
        <w:t>,</w:t>
      </w:r>
      <w:r w:rsidRPr="001A2069">
        <w:rPr>
          <w:rFonts w:ascii="Times New Roman" w:hAnsi="Times New Roman"/>
          <w:lang w:val="da-DK"/>
        </w:rPr>
        <w:t xml:space="preserve"> en insulin-analog. Den har en lang virkningsvarighed</w:t>
      </w:r>
      <w:r w:rsidR="00664839" w:rsidRPr="001A2069">
        <w:rPr>
          <w:rFonts w:ascii="Times New Roman" w:hAnsi="Times New Roman"/>
          <w:lang w:val="da-DK"/>
        </w:rPr>
        <w:t>. Lantus</w:t>
      </w:r>
      <w:r w:rsidRPr="001A2069">
        <w:rPr>
          <w:rFonts w:ascii="Times New Roman" w:hAnsi="Times New Roman"/>
          <w:lang w:val="da-DK"/>
        </w:rPr>
        <w:t xml:space="preserve"> skal doseres én gang daglig. Det kan gives på et hvilket som helst tidspunkt af dagen, men på samme tid hver dag.</w:t>
      </w:r>
    </w:p>
    <w:p w14:paraId="4BFA2AC2" w14:textId="77777777" w:rsidR="001D3EB2" w:rsidRPr="001A2069" w:rsidRDefault="001D3EB2" w:rsidP="00722F9F">
      <w:pPr>
        <w:tabs>
          <w:tab w:val="left" w:pos="567"/>
        </w:tabs>
        <w:spacing w:after="0" w:line="240" w:lineRule="auto"/>
        <w:rPr>
          <w:rFonts w:ascii="Times New Roman" w:hAnsi="Times New Roman"/>
          <w:lang w:val="da-DK"/>
        </w:rPr>
      </w:pPr>
    </w:p>
    <w:p w14:paraId="5747338F"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Dosering og tidspunkt for dosering skal tilpasses individuelt. Til patienter med type 2</w:t>
      </w:r>
      <w:r w:rsidR="00A222E6" w:rsidRPr="001A2069">
        <w:rPr>
          <w:rFonts w:ascii="Times New Roman" w:hAnsi="Times New Roman"/>
          <w:lang w:val="da-DK"/>
        </w:rPr>
        <w:t>-</w:t>
      </w:r>
      <w:r w:rsidRPr="001A2069">
        <w:rPr>
          <w:rFonts w:ascii="Times New Roman" w:hAnsi="Times New Roman"/>
          <w:lang w:val="da-DK"/>
        </w:rPr>
        <w:t xml:space="preserve">diabetes mellitus kan Lantus også indgives sammen med </w:t>
      </w:r>
      <w:r w:rsidR="00BA10F6" w:rsidRPr="001A2069">
        <w:rPr>
          <w:rFonts w:ascii="Times New Roman" w:hAnsi="Times New Roman"/>
          <w:lang w:val="da-DK"/>
        </w:rPr>
        <w:t>oral</w:t>
      </w:r>
      <w:r w:rsidRPr="001A2069">
        <w:rPr>
          <w:rFonts w:ascii="Times New Roman" w:hAnsi="Times New Roman"/>
          <w:lang w:val="da-DK"/>
        </w:rPr>
        <w:t>t aktive antidiabetika.</w:t>
      </w:r>
    </w:p>
    <w:p w14:paraId="6191E20B" w14:textId="77777777" w:rsidR="00664839" w:rsidRPr="001A2069" w:rsidRDefault="00664839" w:rsidP="00722F9F">
      <w:pPr>
        <w:pStyle w:val="BodyText31"/>
        <w:tabs>
          <w:tab w:val="clear" w:pos="-720"/>
          <w:tab w:val="left" w:pos="567"/>
        </w:tabs>
        <w:suppressAutoHyphens w:val="0"/>
        <w:spacing w:after="0" w:line="240" w:lineRule="auto"/>
        <w:rPr>
          <w:rFonts w:ascii="Times New Roman" w:hAnsi="Times New Roman"/>
          <w:b w:val="0"/>
          <w:lang w:val="da-DK"/>
        </w:rPr>
      </w:pPr>
      <w:r w:rsidRPr="001A2069">
        <w:rPr>
          <w:rFonts w:ascii="Times New Roman" w:hAnsi="Times New Roman"/>
          <w:b w:val="0"/>
          <w:lang w:val="da-DK"/>
        </w:rPr>
        <w:t xml:space="preserve">Styrken af dette præparat er angivet i enheder. Disse enheder gælder </w:t>
      </w:r>
      <w:r w:rsidR="00BB2752" w:rsidRPr="001A2069">
        <w:rPr>
          <w:rFonts w:ascii="Times New Roman" w:hAnsi="Times New Roman"/>
          <w:b w:val="0"/>
          <w:lang w:val="da-DK"/>
        </w:rPr>
        <w:t>udelukkende</w:t>
      </w:r>
      <w:r w:rsidRPr="001A2069">
        <w:rPr>
          <w:rFonts w:ascii="Times New Roman" w:hAnsi="Times New Roman"/>
          <w:b w:val="0"/>
          <w:lang w:val="da-DK"/>
        </w:rPr>
        <w:t xml:space="preserve"> for Lantus og er ikke det samme som IE eller enhederne, som angiver styrken</w:t>
      </w:r>
      <w:r w:rsidR="00BB2752" w:rsidRPr="001A2069">
        <w:rPr>
          <w:rFonts w:ascii="Times New Roman" w:hAnsi="Times New Roman"/>
          <w:b w:val="0"/>
          <w:lang w:val="da-DK"/>
        </w:rPr>
        <w:t xml:space="preserve"> på andre insulin analoger (se pkt.</w:t>
      </w:r>
      <w:r w:rsidRPr="001A2069">
        <w:rPr>
          <w:rFonts w:ascii="Times New Roman" w:hAnsi="Times New Roman"/>
          <w:b w:val="0"/>
          <w:lang w:val="da-DK"/>
        </w:rPr>
        <w:t xml:space="preserve"> 5.1).</w:t>
      </w:r>
    </w:p>
    <w:p w14:paraId="3499ABD2" w14:textId="77777777" w:rsidR="007D5B62" w:rsidRPr="001A2069" w:rsidRDefault="007D5B62" w:rsidP="00722F9F">
      <w:pPr>
        <w:pStyle w:val="BodyText31"/>
        <w:tabs>
          <w:tab w:val="clear" w:pos="-720"/>
          <w:tab w:val="left" w:pos="567"/>
        </w:tabs>
        <w:suppressAutoHyphens w:val="0"/>
        <w:spacing w:after="0" w:line="240" w:lineRule="auto"/>
        <w:rPr>
          <w:rFonts w:ascii="Times New Roman" w:hAnsi="Times New Roman"/>
          <w:b w:val="0"/>
          <w:bCs/>
          <w:lang w:val="da-DK"/>
        </w:rPr>
      </w:pPr>
    </w:p>
    <w:p w14:paraId="06615961" w14:textId="77777777" w:rsidR="00664839" w:rsidRPr="001A2069" w:rsidRDefault="007D5B62" w:rsidP="00722F9F">
      <w:pPr>
        <w:pStyle w:val="BodyText31"/>
        <w:tabs>
          <w:tab w:val="clear" w:pos="-720"/>
          <w:tab w:val="left" w:pos="567"/>
        </w:tabs>
        <w:suppressAutoHyphens w:val="0"/>
        <w:spacing w:after="0" w:line="240" w:lineRule="auto"/>
        <w:rPr>
          <w:rFonts w:ascii="Times New Roman" w:hAnsi="Times New Roman"/>
          <w:b w:val="0"/>
          <w:bCs/>
          <w:i/>
          <w:u w:val="single"/>
          <w:lang w:val="da-DK"/>
        </w:rPr>
      </w:pPr>
      <w:r w:rsidRPr="001A2069">
        <w:rPr>
          <w:rFonts w:ascii="Times New Roman" w:hAnsi="Times New Roman"/>
          <w:b w:val="0"/>
          <w:bCs/>
          <w:i/>
          <w:u w:val="single"/>
          <w:lang w:val="da-DK"/>
        </w:rPr>
        <w:t>Særlig population</w:t>
      </w:r>
    </w:p>
    <w:p w14:paraId="5FAE99A8" w14:textId="77777777" w:rsidR="00664839" w:rsidRPr="001A2069" w:rsidRDefault="00664839" w:rsidP="00722F9F">
      <w:pPr>
        <w:pStyle w:val="BodyText31"/>
        <w:tabs>
          <w:tab w:val="clear" w:pos="-720"/>
          <w:tab w:val="left" w:pos="567"/>
        </w:tabs>
        <w:suppressAutoHyphens w:val="0"/>
        <w:spacing w:after="0" w:line="240" w:lineRule="auto"/>
        <w:rPr>
          <w:rFonts w:ascii="Times New Roman" w:hAnsi="Times New Roman"/>
          <w:b w:val="0"/>
          <w:bCs/>
          <w:i/>
          <w:lang w:val="da-DK"/>
        </w:rPr>
      </w:pPr>
      <w:r w:rsidRPr="001A2069">
        <w:rPr>
          <w:rFonts w:ascii="Times New Roman" w:hAnsi="Times New Roman"/>
          <w:b w:val="0"/>
          <w:bCs/>
          <w:i/>
          <w:lang w:val="da-DK"/>
        </w:rPr>
        <w:lastRenderedPageBreak/>
        <w:t>Ældre (≥ 65 år)</w:t>
      </w:r>
    </w:p>
    <w:p w14:paraId="48499D72" w14:textId="77777777" w:rsidR="00A64056" w:rsidRPr="001A2069" w:rsidRDefault="00A64056" w:rsidP="00722F9F">
      <w:pPr>
        <w:tabs>
          <w:tab w:val="left" w:pos="567"/>
        </w:tabs>
        <w:spacing w:after="0" w:line="240" w:lineRule="auto"/>
        <w:rPr>
          <w:rFonts w:ascii="Times New Roman" w:hAnsi="Times New Roman"/>
          <w:lang w:val="da-DK"/>
        </w:rPr>
      </w:pPr>
      <w:r w:rsidRPr="001A2069">
        <w:rPr>
          <w:rFonts w:ascii="Times New Roman" w:hAnsi="Times New Roman"/>
          <w:lang w:val="da-DK"/>
        </w:rPr>
        <w:t>Hos ældre kan en fremadskridende for</w:t>
      </w:r>
      <w:r w:rsidR="00BB2752" w:rsidRPr="001A2069">
        <w:rPr>
          <w:rFonts w:ascii="Times New Roman" w:hAnsi="Times New Roman"/>
          <w:lang w:val="da-DK"/>
        </w:rPr>
        <w:t>ringelse</w:t>
      </w:r>
      <w:r w:rsidRPr="001A2069">
        <w:rPr>
          <w:rFonts w:ascii="Times New Roman" w:hAnsi="Times New Roman"/>
          <w:lang w:val="da-DK"/>
        </w:rPr>
        <w:t xml:space="preserve"> af nyrefunktionen føre til et stadigt nedsat insulinbehov.</w:t>
      </w:r>
    </w:p>
    <w:p w14:paraId="4B29E8F8" w14:textId="77777777" w:rsidR="00664839" w:rsidRPr="001A2069" w:rsidRDefault="00664839" w:rsidP="00722F9F">
      <w:pPr>
        <w:pStyle w:val="BodyText31"/>
        <w:tabs>
          <w:tab w:val="clear" w:pos="-720"/>
          <w:tab w:val="left" w:pos="567"/>
        </w:tabs>
        <w:suppressAutoHyphens w:val="0"/>
        <w:spacing w:after="0" w:line="240" w:lineRule="auto"/>
        <w:rPr>
          <w:rFonts w:ascii="Times New Roman" w:hAnsi="Times New Roman"/>
          <w:b w:val="0"/>
          <w:bCs/>
          <w:lang w:val="da-DK"/>
        </w:rPr>
      </w:pPr>
    </w:p>
    <w:p w14:paraId="21DB41AB" w14:textId="77777777" w:rsidR="00664839" w:rsidRPr="001A2069" w:rsidRDefault="00664839" w:rsidP="00722F9F">
      <w:pPr>
        <w:pStyle w:val="BodyText31"/>
        <w:tabs>
          <w:tab w:val="clear" w:pos="-720"/>
          <w:tab w:val="left" w:pos="567"/>
        </w:tabs>
        <w:suppressAutoHyphens w:val="0"/>
        <w:spacing w:after="0" w:line="240" w:lineRule="auto"/>
        <w:rPr>
          <w:rFonts w:ascii="Times New Roman" w:hAnsi="Times New Roman"/>
          <w:b w:val="0"/>
          <w:bCs/>
          <w:i/>
          <w:lang w:val="da-DK"/>
        </w:rPr>
      </w:pPr>
      <w:r w:rsidRPr="001A2069">
        <w:rPr>
          <w:rFonts w:ascii="Times New Roman" w:hAnsi="Times New Roman"/>
          <w:b w:val="0"/>
          <w:bCs/>
          <w:i/>
          <w:lang w:val="da-DK"/>
        </w:rPr>
        <w:t>Nedsat nyrefunktion</w:t>
      </w:r>
    </w:p>
    <w:p w14:paraId="73731336" w14:textId="77777777" w:rsidR="00A64056" w:rsidRPr="001A2069" w:rsidRDefault="00A64056"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Hos patienter med nedsat nyrefunktion kan insulinbehovet være reduceret på grund af nedsat insulinmetabolisme. </w:t>
      </w:r>
    </w:p>
    <w:p w14:paraId="20B4F382" w14:textId="77777777" w:rsidR="00664839" w:rsidRPr="001A2069" w:rsidRDefault="00664839" w:rsidP="00722F9F">
      <w:pPr>
        <w:pStyle w:val="BodyText31"/>
        <w:tabs>
          <w:tab w:val="clear" w:pos="-720"/>
          <w:tab w:val="left" w:pos="567"/>
        </w:tabs>
        <w:suppressAutoHyphens w:val="0"/>
        <w:spacing w:after="0" w:line="240" w:lineRule="auto"/>
        <w:rPr>
          <w:rFonts w:ascii="Times New Roman" w:hAnsi="Times New Roman"/>
          <w:b w:val="0"/>
          <w:bCs/>
          <w:lang w:val="da-DK"/>
        </w:rPr>
      </w:pPr>
    </w:p>
    <w:p w14:paraId="58EE837D" w14:textId="77777777" w:rsidR="00664839" w:rsidRPr="001A2069" w:rsidRDefault="00664839" w:rsidP="008B412A">
      <w:pPr>
        <w:pStyle w:val="BodyText31"/>
        <w:keepNext/>
        <w:tabs>
          <w:tab w:val="clear" w:pos="-720"/>
          <w:tab w:val="left" w:pos="567"/>
        </w:tabs>
        <w:suppressAutoHyphens w:val="0"/>
        <w:spacing w:after="0" w:line="240" w:lineRule="auto"/>
        <w:rPr>
          <w:rFonts w:ascii="Times New Roman" w:hAnsi="Times New Roman"/>
          <w:b w:val="0"/>
          <w:bCs/>
          <w:i/>
          <w:lang w:val="da-DK"/>
        </w:rPr>
      </w:pPr>
      <w:r w:rsidRPr="001A2069">
        <w:rPr>
          <w:rFonts w:ascii="Times New Roman" w:hAnsi="Times New Roman"/>
          <w:b w:val="0"/>
          <w:bCs/>
          <w:i/>
          <w:lang w:val="da-DK"/>
        </w:rPr>
        <w:t>Nedsat leverfunktion</w:t>
      </w:r>
    </w:p>
    <w:p w14:paraId="51373444" w14:textId="77777777" w:rsidR="00A64056" w:rsidRPr="001A2069" w:rsidRDefault="00A64056" w:rsidP="00722F9F">
      <w:pPr>
        <w:tabs>
          <w:tab w:val="left" w:pos="567"/>
        </w:tabs>
        <w:spacing w:after="0" w:line="240" w:lineRule="auto"/>
        <w:rPr>
          <w:rFonts w:ascii="Times New Roman" w:hAnsi="Times New Roman"/>
          <w:lang w:val="da-DK"/>
        </w:rPr>
      </w:pPr>
      <w:r w:rsidRPr="001A2069">
        <w:rPr>
          <w:rFonts w:ascii="Times New Roman" w:hAnsi="Times New Roman"/>
          <w:lang w:val="da-DK"/>
        </w:rPr>
        <w:t>Hos patienter med svært nedsat leverfunktion kan insulinbehovet mindskes på grund af nedsat evne til glukoneogenese og nedsat insulinmetabolisme.</w:t>
      </w:r>
    </w:p>
    <w:p w14:paraId="4DDCF715" w14:textId="77777777" w:rsidR="001D3EB2" w:rsidRPr="001A2069" w:rsidRDefault="001D3EB2" w:rsidP="00722F9F">
      <w:pPr>
        <w:tabs>
          <w:tab w:val="left" w:pos="567"/>
        </w:tabs>
        <w:spacing w:after="0" w:line="240" w:lineRule="auto"/>
        <w:rPr>
          <w:rFonts w:ascii="Times New Roman" w:hAnsi="Times New Roman"/>
          <w:lang w:val="da-DK"/>
        </w:rPr>
      </w:pPr>
    </w:p>
    <w:p w14:paraId="30FFCD6D" w14:textId="77777777" w:rsidR="00997F3A" w:rsidRPr="00324E31" w:rsidRDefault="00997F3A" w:rsidP="003970E7">
      <w:pPr>
        <w:pStyle w:val="BodyText"/>
        <w:tabs>
          <w:tab w:val="clear" w:pos="-993"/>
          <w:tab w:val="clear" w:pos="-720"/>
          <w:tab w:val="left" w:pos="567"/>
        </w:tabs>
        <w:spacing w:after="0" w:line="240" w:lineRule="auto"/>
        <w:rPr>
          <w:rFonts w:ascii="Times New Roman" w:hAnsi="Times New Roman"/>
          <w:b w:val="0"/>
          <w:i/>
          <w:iCs/>
          <w:noProof w:val="0"/>
        </w:rPr>
      </w:pPr>
      <w:bookmarkStart w:id="18" w:name="OLE_LINK13"/>
      <w:bookmarkStart w:id="19" w:name="OLE_LINK14"/>
      <w:proofErr w:type="spellStart"/>
      <w:r w:rsidRPr="00324E31">
        <w:rPr>
          <w:rFonts w:ascii="Times New Roman" w:hAnsi="Times New Roman"/>
          <w:b w:val="0"/>
          <w:i/>
          <w:iCs/>
          <w:noProof w:val="0"/>
        </w:rPr>
        <w:t>Pædiatrisk</w:t>
      </w:r>
      <w:proofErr w:type="spellEnd"/>
      <w:r w:rsidRPr="00324E31">
        <w:rPr>
          <w:rFonts w:ascii="Times New Roman" w:hAnsi="Times New Roman"/>
          <w:b w:val="0"/>
          <w:i/>
          <w:iCs/>
          <w:noProof w:val="0"/>
        </w:rPr>
        <w:t xml:space="preserve"> </w:t>
      </w:r>
      <w:r w:rsidR="00BB2752" w:rsidRPr="00324E31">
        <w:rPr>
          <w:rFonts w:ascii="Times New Roman" w:hAnsi="Times New Roman"/>
          <w:b w:val="0"/>
          <w:i/>
          <w:iCs/>
          <w:noProof w:val="0"/>
        </w:rPr>
        <w:t>population</w:t>
      </w:r>
    </w:p>
    <w:bookmarkEnd w:id="18"/>
    <w:bookmarkEnd w:id="19"/>
    <w:p w14:paraId="60789E8B" w14:textId="77777777" w:rsidR="003D2F0E" w:rsidRPr="001A2069" w:rsidRDefault="003D2F0E" w:rsidP="00393502">
      <w:pPr>
        <w:pStyle w:val="BodyText3"/>
        <w:numPr>
          <w:ilvl w:val="0"/>
          <w:numId w:val="71"/>
        </w:numPr>
        <w:tabs>
          <w:tab w:val="left" w:pos="567"/>
        </w:tabs>
        <w:spacing w:after="0" w:line="240" w:lineRule="auto"/>
        <w:ind w:left="567" w:hanging="567"/>
        <w:rPr>
          <w:rFonts w:ascii="Times New Roman" w:hAnsi="Times New Roman"/>
          <w:bCs/>
          <w:lang w:val="da-DK"/>
        </w:rPr>
      </w:pPr>
      <w:r w:rsidRPr="001A2069">
        <w:rPr>
          <w:rFonts w:ascii="Times New Roman" w:hAnsi="Times New Roman"/>
          <w:bCs/>
          <w:lang w:val="da-DK"/>
        </w:rPr>
        <w:t xml:space="preserve">Unge og børn i alderen 2 år og </w:t>
      </w:r>
      <w:r w:rsidR="000F57C0" w:rsidRPr="001A2069">
        <w:rPr>
          <w:rFonts w:ascii="Times New Roman" w:hAnsi="Times New Roman"/>
          <w:bCs/>
          <w:lang w:val="da-DK"/>
        </w:rPr>
        <w:t>der</w:t>
      </w:r>
      <w:r w:rsidRPr="001A2069">
        <w:rPr>
          <w:rFonts w:ascii="Times New Roman" w:hAnsi="Times New Roman"/>
          <w:bCs/>
          <w:lang w:val="da-DK"/>
        </w:rPr>
        <w:t xml:space="preserve">over </w:t>
      </w:r>
    </w:p>
    <w:p w14:paraId="0E67336F" w14:textId="77777777" w:rsidR="003D2F0E" w:rsidRPr="001A2069" w:rsidRDefault="00BB2752" w:rsidP="00722F9F">
      <w:pPr>
        <w:pStyle w:val="BodyText3"/>
        <w:tabs>
          <w:tab w:val="left" w:pos="567"/>
        </w:tabs>
        <w:spacing w:after="0" w:line="240" w:lineRule="auto"/>
        <w:rPr>
          <w:rFonts w:ascii="Times New Roman" w:hAnsi="Times New Roman"/>
          <w:lang w:val="da-DK"/>
        </w:rPr>
      </w:pPr>
      <w:r w:rsidRPr="001A2069">
        <w:rPr>
          <w:rFonts w:ascii="Times New Roman" w:hAnsi="Times New Roman"/>
          <w:bCs/>
          <w:lang w:val="da-DK"/>
        </w:rPr>
        <w:t xml:space="preserve">Lantus’ </w:t>
      </w:r>
      <w:r w:rsidRPr="001A2069">
        <w:rPr>
          <w:rFonts w:ascii="Times New Roman" w:hAnsi="Times New Roman"/>
          <w:lang w:val="da-DK"/>
        </w:rPr>
        <w:t>s</w:t>
      </w:r>
      <w:r w:rsidR="00997F3A" w:rsidRPr="001A2069">
        <w:rPr>
          <w:rFonts w:ascii="Times New Roman" w:hAnsi="Times New Roman"/>
          <w:lang w:val="da-DK"/>
        </w:rPr>
        <w:t xml:space="preserve">ikkerhed og </w:t>
      </w:r>
      <w:r w:rsidR="00A51384" w:rsidRPr="001A2069">
        <w:rPr>
          <w:rFonts w:ascii="Times New Roman" w:hAnsi="Times New Roman"/>
          <w:lang w:val="da-DK"/>
        </w:rPr>
        <w:t>virkning</w:t>
      </w:r>
      <w:r w:rsidR="00997F3A" w:rsidRPr="001A2069">
        <w:rPr>
          <w:rFonts w:ascii="Times New Roman" w:hAnsi="Times New Roman"/>
          <w:lang w:val="da-DK"/>
        </w:rPr>
        <w:t xml:space="preserve"> er </w:t>
      </w:r>
      <w:r w:rsidRPr="001A2069">
        <w:rPr>
          <w:rFonts w:ascii="Times New Roman" w:hAnsi="Times New Roman"/>
          <w:lang w:val="da-DK"/>
        </w:rPr>
        <w:t>på</w:t>
      </w:r>
      <w:r w:rsidR="00997F3A" w:rsidRPr="001A2069">
        <w:rPr>
          <w:rFonts w:ascii="Times New Roman" w:hAnsi="Times New Roman"/>
          <w:lang w:val="da-DK"/>
        </w:rPr>
        <w:t xml:space="preserve">vist </w:t>
      </w:r>
      <w:r w:rsidRPr="001A2069">
        <w:rPr>
          <w:rFonts w:ascii="Times New Roman" w:hAnsi="Times New Roman"/>
          <w:lang w:val="da-DK"/>
        </w:rPr>
        <w:t xml:space="preserve">hos </w:t>
      </w:r>
      <w:r w:rsidR="00A51384" w:rsidRPr="001A2069">
        <w:rPr>
          <w:rFonts w:ascii="Times New Roman" w:hAnsi="Times New Roman"/>
          <w:lang w:val="da-DK"/>
        </w:rPr>
        <w:t>unge</w:t>
      </w:r>
      <w:r w:rsidR="00997F3A" w:rsidRPr="001A2069">
        <w:rPr>
          <w:rFonts w:ascii="Times New Roman" w:hAnsi="Times New Roman"/>
          <w:lang w:val="da-DK"/>
        </w:rPr>
        <w:t xml:space="preserve"> og børn </w:t>
      </w:r>
      <w:r w:rsidR="00A51384" w:rsidRPr="001A2069">
        <w:rPr>
          <w:rFonts w:ascii="Times New Roman" w:hAnsi="Times New Roman"/>
          <w:lang w:val="da-DK"/>
        </w:rPr>
        <w:t>i alderen</w:t>
      </w:r>
      <w:r w:rsidR="00997F3A" w:rsidRPr="001A2069">
        <w:rPr>
          <w:rFonts w:ascii="Times New Roman" w:hAnsi="Times New Roman"/>
          <w:lang w:val="da-DK"/>
        </w:rPr>
        <w:t xml:space="preserve"> </w:t>
      </w:r>
      <w:r w:rsidR="00EE60A1" w:rsidRPr="001A2069">
        <w:rPr>
          <w:rFonts w:ascii="Times New Roman" w:hAnsi="Times New Roman"/>
          <w:lang w:val="da-DK"/>
        </w:rPr>
        <w:t>2</w:t>
      </w:r>
      <w:r w:rsidR="00997F3A" w:rsidRPr="001A2069">
        <w:rPr>
          <w:rFonts w:ascii="Times New Roman" w:hAnsi="Times New Roman"/>
          <w:lang w:val="da-DK"/>
        </w:rPr>
        <w:t xml:space="preserve"> år og </w:t>
      </w:r>
      <w:r w:rsidR="000F57C0" w:rsidRPr="001A2069">
        <w:rPr>
          <w:rFonts w:ascii="Times New Roman" w:hAnsi="Times New Roman"/>
          <w:lang w:val="da-DK"/>
        </w:rPr>
        <w:t>der</w:t>
      </w:r>
      <w:r w:rsidR="003D2F0E" w:rsidRPr="001A2069">
        <w:rPr>
          <w:rFonts w:ascii="Times New Roman" w:hAnsi="Times New Roman"/>
          <w:lang w:val="da-DK"/>
        </w:rPr>
        <w:t>over</w:t>
      </w:r>
      <w:r w:rsidR="00EE60A1" w:rsidRPr="001A2069">
        <w:rPr>
          <w:rFonts w:ascii="Times New Roman" w:hAnsi="Times New Roman"/>
          <w:lang w:val="da-DK"/>
        </w:rPr>
        <w:t xml:space="preserve"> (se pkt. 5.1)</w:t>
      </w:r>
      <w:r w:rsidR="00997F3A" w:rsidRPr="001A2069">
        <w:rPr>
          <w:rFonts w:ascii="Times New Roman" w:hAnsi="Times New Roman"/>
          <w:lang w:val="da-DK"/>
        </w:rPr>
        <w:t>.</w:t>
      </w:r>
      <w:r w:rsidR="00EE60A1" w:rsidRPr="001A2069">
        <w:rPr>
          <w:rFonts w:ascii="Times New Roman" w:hAnsi="Times New Roman"/>
          <w:lang w:val="da-DK"/>
        </w:rPr>
        <w:t xml:space="preserve"> </w:t>
      </w:r>
      <w:r w:rsidR="003D2F0E" w:rsidRPr="001A2069">
        <w:rPr>
          <w:rFonts w:ascii="Times New Roman" w:hAnsi="Times New Roman"/>
          <w:lang w:val="da-DK"/>
        </w:rPr>
        <w:t>Dosering og tidspunkt for dosering skal tilpasses individuelt.</w:t>
      </w:r>
    </w:p>
    <w:p w14:paraId="282CE33F" w14:textId="77777777" w:rsidR="003D2F0E" w:rsidRPr="00324E31" w:rsidRDefault="003D2F0E" w:rsidP="00393502">
      <w:pPr>
        <w:pStyle w:val="BodyText3"/>
        <w:numPr>
          <w:ilvl w:val="0"/>
          <w:numId w:val="71"/>
        </w:numPr>
        <w:tabs>
          <w:tab w:val="left" w:pos="567"/>
        </w:tabs>
        <w:spacing w:after="0" w:line="240" w:lineRule="auto"/>
        <w:ind w:left="567" w:hanging="567"/>
        <w:rPr>
          <w:rFonts w:ascii="Times New Roman" w:hAnsi="Times New Roman"/>
        </w:rPr>
      </w:pPr>
      <w:proofErr w:type="spellStart"/>
      <w:r w:rsidRPr="00324E31">
        <w:rPr>
          <w:rFonts w:ascii="Times New Roman" w:hAnsi="Times New Roman"/>
        </w:rPr>
        <w:t>Børn</w:t>
      </w:r>
      <w:proofErr w:type="spellEnd"/>
      <w:r w:rsidRPr="00324E31">
        <w:rPr>
          <w:rFonts w:ascii="Times New Roman" w:hAnsi="Times New Roman"/>
        </w:rPr>
        <w:t xml:space="preserve"> under 2 </w:t>
      </w:r>
      <w:proofErr w:type="spellStart"/>
      <w:r w:rsidRPr="00324E31">
        <w:rPr>
          <w:rFonts w:ascii="Times New Roman" w:hAnsi="Times New Roman"/>
        </w:rPr>
        <w:t>år</w:t>
      </w:r>
      <w:proofErr w:type="spellEnd"/>
    </w:p>
    <w:p w14:paraId="5D16AB05" w14:textId="77777777" w:rsidR="001D3EB2" w:rsidRPr="001A2069" w:rsidRDefault="004368AD" w:rsidP="00722F9F">
      <w:pPr>
        <w:pStyle w:val="BodyText3"/>
        <w:tabs>
          <w:tab w:val="left" w:pos="567"/>
        </w:tabs>
        <w:spacing w:after="0" w:line="240" w:lineRule="auto"/>
        <w:rPr>
          <w:rFonts w:ascii="Times New Roman" w:hAnsi="Times New Roman"/>
          <w:lang w:val="da-DK"/>
        </w:rPr>
      </w:pPr>
      <w:r w:rsidRPr="001A2069">
        <w:rPr>
          <w:rFonts w:ascii="Times New Roman" w:hAnsi="Times New Roman"/>
          <w:lang w:val="da-DK"/>
        </w:rPr>
        <w:t xml:space="preserve">Sikkerhed og </w:t>
      </w:r>
      <w:r w:rsidR="00A51384" w:rsidRPr="001A2069">
        <w:rPr>
          <w:rFonts w:ascii="Times New Roman" w:hAnsi="Times New Roman"/>
          <w:lang w:val="da-DK"/>
        </w:rPr>
        <w:t>virkning</w:t>
      </w:r>
      <w:r w:rsidRPr="001A2069">
        <w:rPr>
          <w:rFonts w:ascii="Times New Roman" w:hAnsi="Times New Roman"/>
          <w:lang w:val="da-DK"/>
        </w:rPr>
        <w:t xml:space="preserve"> af Lantus er ikke </w:t>
      </w:r>
      <w:r w:rsidR="00E743AB" w:rsidRPr="001A2069">
        <w:rPr>
          <w:rFonts w:ascii="Times New Roman" w:hAnsi="Times New Roman"/>
          <w:lang w:val="da-DK"/>
        </w:rPr>
        <w:t xml:space="preserve">påvist </w:t>
      </w:r>
      <w:r w:rsidR="00A51384" w:rsidRPr="001A2069">
        <w:rPr>
          <w:rFonts w:ascii="Times New Roman" w:hAnsi="Times New Roman"/>
          <w:lang w:val="da-DK"/>
        </w:rPr>
        <w:t>hos</w:t>
      </w:r>
      <w:r w:rsidRPr="001A2069">
        <w:rPr>
          <w:rFonts w:ascii="Times New Roman" w:hAnsi="Times New Roman"/>
          <w:lang w:val="da-DK"/>
        </w:rPr>
        <w:t xml:space="preserve"> børn under 2 år.</w:t>
      </w:r>
      <w:r w:rsidR="003D2F0E" w:rsidRPr="001A2069">
        <w:rPr>
          <w:rFonts w:ascii="Times New Roman" w:hAnsi="Times New Roman"/>
          <w:lang w:val="da-DK"/>
        </w:rPr>
        <w:t xml:space="preserve"> Der foreligger ingen data. </w:t>
      </w:r>
    </w:p>
    <w:p w14:paraId="49ABD56D" w14:textId="77777777" w:rsidR="001D3EB2" w:rsidRPr="001A2069" w:rsidRDefault="001D3EB2" w:rsidP="00722F9F">
      <w:pPr>
        <w:tabs>
          <w:tab w:val="left" w:pos="567"/>
        </w:tabs>
        <w:spacing w:after="0" w:line="240" w:lineRule="auto"/>
        <w:rPr>
          <w:rFonts w:ascii="Times New Roman" w:hAnsi="Times New Roman"/>
          <w:lang w:val="da-DK"/>
        </w:rPr>
      </w:pPr>
    </w:p>
    <w:p w14:paraId="6027A50A" w14:textId="77777777" w:rsidR="001D3EB2" w:rsidRPr="001A2069" w:rsidRDefault="006C681A" w:rsidP="00722F9F">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Skift</w:t>
      </w:r>
      <w:r w:rsidR="001D3EB2" w:rsidRPr="001A2069">
        <w:rPr>
          <w:rFonts w:ascii="Times New Roman" w:hAnsi="Times New Roman"/>
          <w:bCs/>
          <w:u w:val="single"/>
          <w:lang w:val="da-DK"/>
        </w:rPr>
        <w:t xml:space="preserve"> fra andre insuliner til Lantus</w:t>
      </w:r>
    </w:p>
    <w:p w14:paraId="6BF366C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Ved </w:t>
      </w:r>
      <w:r w:rsidR="006C681A" w:rsidRPr="001A2069">
        <w:rPr>
          <w:rFonts w:ascii="Times New Roman" w:hAnsi="Times New Roman"/>
          <w:lang w:val="da-DK"/>
        </w:rPr>
        <w:t>skift</w:t>
      </w:r>
      <w:r w:rsidRPr="001A2069">
        <w:rPr>
          <w:rFonts w:ascii="Times New Roman" w:hAnsi="Times New Roman"/>
          <w:lang w:val="da-DK"/>
        </w:rPr>
        <w:t xml:space="preserve"> fra behandling med middellangt eller langtidsvirkende insulin til behandling med Lantus kan det blive nødvendigt at ændre dosis af </w:t>
      </w:r>
      <w:r w:rsidR="00586969" w:rsidRPr="001A2069">
        <w:rPr>
          <w:rFonts w:ascii="Times New Roman" w:hAnsi="Times New Roman"/>
          <w:lang w:val="da-DK"/>
        </w:rPr>
        <w:t>basalinsulin</w:t>
      </w:r>
      <w:r w:rsidRPr="001A2069">
        <w:rPr>
          <w:rFonts w:ascii="Times New Roman" w:hAnsi="Times New Roman"/>
          <w:lang w:val="da-DK"/>
        </w:rPr>
        <w:t xml:space="preserve"> og at justere anden samtidig antidiabetisk behandling (dosis og tidspunkt for anden regular insulin eller insulin-analoger med hurtigt indsættende virkning eller dosis af </w:t>
      </w:r>
      <w:r w:rsidR="00BA10F6" w:rsidRPr="001A2069">
        <w:rPr>
          <w:rFonts w:ascii="Times New Roman" w:hAnsi="Times New Roman"/>
          <w:lang w:val="da-DK"/>
        </w:rPr>
        <w:t>oral</w:t>
      </w:r>
      <w:r w:rsidRPr="001A2069">
        <w:rPr>
          <w:rFonts w:ascii="Times New Roman" w:hAnsi="Times New Roman"/>
          <w:lang w:val="da-DK"/>
        </w:rPr>
        <w:t xml:space="preserve">e </w:t>
      </w:r>
      <w:r w:rsidR="00BA10F6" w:rsidRPr="001A2069">
        <w:rPr>
          <w:rFonts w:ascii="Times New Roman" w:hAnsi="Times New Roman"/>
          <w:lang w:val="da-DK"/>
        </w:rPr>
        <w:t>antidiabetika</w:t>
      </w:r>
      <w:r w:rsidRPr="001A2069">
        <w:rPr>
          <w:rFonts w:ascii="Times New Roman" w:hAnsi="Times New Roman"/>
          <w:lang w:val="da-DK"/>
        </w:rPr>
        <w:t>).</w:t>
      </w:r>
    </w:p>
    <w:p w14:paraId="73BB64BE" w14:textId="77777777" w:rsidR="001D3EB2" w:rsidRPr="001A2069" w:rsidRDefault="001D3EB2" w:rsidP="00722F9F">
      <w:pPr>
        <w:tabs>
          <w:tab w:val="left" w:pos="567"/>
        </w:tabs>
        <w:spacing w:after="0" w:line="240" w:lineRule="auto"/>
        <w:rPr>
          <w:rFonts w:ascii="Times New Roman" w:hAnsi="Times New Roman"/>
          <w:lang w:val="da-DK"/>
        </w:rPr>
      </w:pPr>
    </w:p>
    <w:p w14:paraId="7714B58C" w14:textId="77777777" w:rsidR="006C681A" w:rsidRPr="001A2069" w:rsidRDefault="006C681A" w:rsidP="00722F9F">
      <w:pPr>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t>Skift fra NPH</w:t>
      </w:r>
      <w:r w:rsidR="008519D2" w:rsidRPr="001A2069">
        <w:rPr>
          <w:rFonts w:ascii="Times New Roman" w:hAnsi="Times New Roman"/>
          <w:i/>
          <w:u w:val="single"/>
          <w:lang w:val="da-DK"/>
        </w:rPr>
        <w:t>-</w:t>
      </w:r>
      <w:r w:rsidRPr="001A2069">
        <w:rPr>
          <w:rFonts w:ascii="Times New Roman" w:hAnsi="Times New Roman"/>
          <w:i/>
          <w:u w:val="single"/>
          <w:lang w:val="da-DK"/>
        </w:rPr>
        <w:t xml:space="preserve">insulin </w:t>
      </w:r>
      <w:r w:rsidR="00630CEB" w:rsidRPr="001A2069">
        <w:rPr>
          <w:rFonts w:ascii="Times New Roman" w:hAnsi="Times New Roman"/>
          <w:i/>
          <w:u w:val="single"/>
          <w:lang w:val="da-DK"/>
        </w:rPr>
        <w:t xml:space="preserve">to gange daglig </w:t>
      </w:r>
      <w:r w:rsidRPr="001A2069">
        <w:rPr>
          <w:rFonts w:ascii="Times New Roman" w:hAnsi="Times New Roman"/>
          <w:i/>
          <w:u w:val="single"/>
          <w:lang w:val="da-DK"/>
        </w:rPr>
        <w:t>til Lantus</w:t>
      </w:r>
    </w:p>
    <w:p w14:paraId="7085A4AE" w14:textId="77777777" w:rsidR="00E171F1"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For at mindske risikoen for natlig hypoglykæmi og hypoglykæmi tidligt om morgenen skal patienter, der omstilles fra basalinsulin givet 2 gange daglig som </w:t>
      </w:r>
      <w:r w:rsidR="00586969" w:rsidRPr="001A2069">
        <w:rPr>
          <w:rFonts w:ascii="Times New Roman" w:hAnsi="Times New Roman"/>
          <w:lang w:val="da-DK"/>
        </w:rPr>
        <w:t>NPH-insulin</w:t>
      </w:r>
      <w:r w:rsidRPr="001A2069">
        <w:rPr>
          <w:rFonts w:ascii="Times New Roman" w:hAnsi="Times New Roman"/>
          <w:lang w:val="da-DK"/>
        </w:rPr>
        <w:t xml:space="preserve"> til Lantus givet 1 gang daglig, nedsætte den daglige dosis af </w:t>
      </w:r>
      <w:r w:rsidR="00586969" w:rsidRPr="001A2069">
        <w:rPr>
          <w:rFonts w:ascii="Times New Roman" w:hAnsi="Times New Roman"/>
          <w:lang w:val="da-DK"/>
        </w:rPr>
        <w:t>basalinsulin</w:t>
      </w:r>
      <w:r w:rsidRPr="001A2069">
        <w:rPr>
          <w:rFonts w:ascii="Times New Roman" w:hAnsi="Times New Roman"/>
          <w:lang w:val="da-DK"/>
        </w:rPr>
        <w:t xml:space="preserve"> med 20-30% </w:t>
      </w:r>
      <w:r w:rsidR="00CA489F" w:rsidRPr="001A2069">
        <w:rPr>
          <w:rFonts w:ascii="Times New Roman" w:hAnsi="Times New Roman"/>
          <w:lang w:val="da-DK"/>
        </w:rPr>
        <w:t>i</w:t>
      </w:r>
      <w:r w:rsidRPr="001A2069">
        <w:rPr>
          <w:rFonts w:ascii="Times New Roman" w:hAnsi="Times New Roman"/>
          <w:lang w:val="da-DK"/>
        </w:rPr>
        <w:t xml:space="preserve"> de første behandlingsuger. </w:t>
      </w:r>
    </w:p>
    <w:p w14:paraId="520BABE8" w14:textId="77777777" w:rsidR="00E171F1" w:rsidRPr="001A2069" w:rsidRDefault="00E171F1" w:rsidP="00722F9F">
      <w:pPr>
        <w:tabs>
          <w:tab w:val="left" w:pos="567"/>
        </w:tabs>
        <w:spacing w:after="0" w:line="240" w:lineRule="auto"/>
        <w:rPr>
          <w:rFonts w:ascii="Times New Roman" w:hAnsi="Times New Roman"/>
          <w:lang w:val="da-DK"/>
        </w:rPr>
      </w:pPr>
    </w:p>
    <w:p w14:paraId="24CED77F" w14:textId="77777777" w:rsidR="00E171F1" w:rsidRPr="001A2069" w:rsidRDefault="00E171F1" w:rsidP="00722F9F">
      <w:pPr>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t>Skift fra insulin glargin 300 enheder/ml til Lantus</w:t>
      </w:r>
    </w:p>
    <w:p w14:paraId="2E2DF26A" w14:textId="77777777" w:rsidR="00E171F1" w:rsidRPr="001A2069" w:rsidRDefault="00E171F1"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og Toujeo (insulin glargin 300 enheder/ml) er ikke bioækvivalente og er ikke direkte udskiftelige. For at reducere risikoen for hypoglykæmi bør patienter, som skifter deres basalinsulinregime fra et insulinregime med insulin glargin 300 enheder/ml en gang daglig til et regime med Lantus en gang daglig, reducere deres dosis med cirka 20 %.</w:t>
      </w:r>
    </w:p>
    <w:p w14:paraId="33B986BA" w14:textId="77777777" w:rsidR="00E171F1" w:rsidRPr="001A2069" w:rsidRDefault="00E171F1" w:rsidP="00722F9F">
      <w:pPr>
        <w:tabs>
          <w:tab w:val="left" w:pos="567"/>
        </w:tabs>
        <w:spacing w:after="0" w:line="240" w:lineRule="auto"/>
        <w:rPr>
          <w:rFonts w:ascii="Times New Roman" w:hAnsi="Times New Roman"/>
          <w:lang w:val="da-DK"/>
        </w:rPr>
      </w:pPr>
    </w:p>
    <w:p w14:paraId="6F726C94"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 de første uger bør reduktionen i det mindste til dels kompenseres med en øget dosis insulin til måltiderne. Efter denne periode bør dosis tilpasses individuelt.</w:t>
      </w:r>
    </w:p>
    <w:p w14:paraId="13BC4FE5" w14:textId="77777777" w:rsidR="001D3EB2" w:rsidRPr="001A2069" w:rsidRDefault="001D3EB2" w:rsidP="00722F9F">
      <w:pPr>
        <w:tabs>
          <w:tab w:val="left" w:pos="567"/>
        </w:tabs>
        <w:spacing w:after="0" w:line="240" w:lineRule="auto"/>
        <w:rPr>
          <w:rFonts w:ascii="Times New Roman" w:hAnsi="Times New Roman"/>
          <w:lang w:val="da-DK"/>
        </w:rPr>
      </w:pPr>
    </w:p>
    <w:p w14:paraId="3A51CDD9" w14:textId="77777777" w:rsidR="001D3EB2" w:rsidRPr="001A2069" w:rsidRDefault="00F601AA" w:rsidP="00722F9F">
      <w:pPr>
        <w:tabs>
          <w:tab w:val="left" w:pos="567"/>
        </w:tabs>
        <w:spacing w:after="0" w:line="240" w:lineRule="auto"/>
        <w:rPr>
          <w:rFonts w:ascii="Times New Roman" w:hAnsi="Times New Roman"/>
          <w:lang w:val="da-DK"/>
        </w:rPr>
      </w:pPr>
      <w:r w:rsidRPr="001A2069">
        <w:rPr>
          <w:rFonts w:ascii="Times New Roman" w:hAnsi="Times New Roman"/>
          <w:lang w:val="da-DK"/>
        </w:rPr>
        <w:t>Hyppig måling af blodsukker</w:t>
      </w:r>
      <w:r w:rsidR="001D3EB2" w:rsidRPr="001A2069">
        <w:rPr>
          <w:rFonts w:ascii="Times New Roman" w:hAnsi="Times New Roman"/>
          <w:lang w:val="da-DK"/>
        </w:rPr>
        <w:t xml:space="preserve"> er nødvendig ved </w:t>
      </w:r>
      <w:r w:rsidR="00CA489F" w:rsidRPr="001A2069">
        <w:rPr>
          <w:rFonts w:ascii="Times New Roman" w:hAnsi="Times New Roman"/>
          <w:lang w:val="da-DK"/>
        </w:rPr>
        <w:t xml:space="preserve">præparatskift </w:t>
      </w:r>
      <w:r w:rsidR="001D3EB2" w:rsidRPr="001A2069">
        <w:rPr>
          <w:rFonts w:ascii="Times New Roman" w:hAnsi="Times New Roman"/>
          <w:lang w:val="da-DK"/>
        </w:rPr>
        <w:t>og i de første uger herefter.</w:t>
      </w:r>
    </w:p>
    <w:p w14:paraId="6F52C683" w14:textId="77777777" w:rsidR="001D3EB2" w:rsidRPr="001A2069" w:rsidRDefault="001D3EB2" w:rsidP="00722F9F">
      <w:pPr>
        <w:tabs>
          <w:tab w:val="left" w:pos="567"/>
        </w:tabs>
        <w:spacing w:after="0" w:line="240" w:lineRule="auto"/>
        <w:rPr>
          <w:rFonts w:ascii="Times New Roman" w:hAnsi="Times New Roman"/>
          <w:lang w:val="da-DK"/>
        </w:rPr>
      </w:pPr>
    </w:p>
    <w:p w14:paraId="559670C5" w14:textId="77777777" w:rsidR="001D3EB2" w:rsidRPr="001A2069" w:rsidRDefault="001D3EB2" w:rsidP="00722F9F">
      <w:pPr>
        <w:pStyle w:val="BodyText3"/>
        <w:tabs>
          <w:tab w:val="left" w:pos="567"/>
        </w:tabs>
        <w:spacing w:after="0" w:line="240" w:lineRule="auto"/>
        <w:rPr>
          <w:rFonts w:ascii="Times New Roman" w:hAnsi="Times New Roman"/>
          <w:lang w:val="da-DK"/>
        </w:rPr>
      </w:pPr>
      <w:r w:rsidRPr="001A2069">
        <w:rPr>
          <w:rFonts w:ascii="Times New Roman" w:hAnsi="Times New Roman"/>
          <w:lang w:val="da-DK"/>
        </w:rPr>
        <w:t>På grund af forbedret metabolisk kontrol</w:t>
      </w:r>
      <w:r w:rsidR="00114928" w:rsidRPr="001A2069">
        <w:rPr>
          <w:rFonts w:ascii="Times New Roman" w:hAnsi="Times New Roman"/>
          <w:lang w:val="da-DK"/>
        </w:rPr>
        <w:t>,</w:t>
      </w:r>
      <w:r w:rsidRPr="001A2069">
        <w:rPr>
          <w:rFonts w:ascii="Times New Roman" w:hAnsi="Times New Roman"/>
          <w:lang w:val="da-DK"/>
        </w:rPr>
        <w:t xml:space="preserve"> og deraf følgende øget insulinfølsomhed</w:t>
      </w:r>
      <w:r w:rsidR="00114928" w:rsidRPr="001A2069">
        <w:rPr>
          <w:rFonts w:ascii="Times New Roman" w:hAnsi="Times New Roman"/>
          <w:lang w:val="da-DK"/>
        </w:rPr>
        <w:t>,</w:t>
      </w:r>
      <w:r w:rsidRPr="001A2069">
        <w:rPr>
          <w:rFonts w:ascii="Times New Roman" w:hAnsi="Times New Roman"/>
          <w:lang w:val="da-DK"/>
        </w:rPr>
        <w:t xml:space="preserve"> kan yderligere dosisjustering blive nødvendig. Dosisjustering kan også blive nødvendig, hvis f.eks. patientens vægt eller livsstil ændres,</w:t>
      </w:r>
      <w:r w:rsidR="00114928" w:rsidRPr="001A2069">
        <w:rPr>
          <w:rFonts w:ascii="Times New Roman" w:hAnsi="Times New Roman"/>
          <w:lang w:val="da-DK"/>
        </w:rPr>
        <w:t xml:space="preserve"> </w:t>
      </w:r>
      <w:r w:rsidRPr="001A2069">
        <w:rPr>
          <w:rFonts w:ascii="Times New Roman" w:hAnsi="Times New Roman"/>
          <w:lang w:val="da-DK"/>
        </w:rPr>
        <w:t>ændring af tidspunkt for insulindosis, eller hvis andre omstændigheder gør, at følsomheden for hypo- eller hyperglykæmi øges (se pkt. 4.4).</w:t>
      </w:r>
    </w:p>
    <w:p w14:paraId="0771260A" w14:textId="77777777" w:rsidR="002612FF" w:rsidRPr="001A2069" w:rsidRDefault="002612FF" w:rsidP="00722F9F">
      <w:pPr>
        <w:tabs>
          <w:tab w:val="left" w:pos="567"/>
        </w:tabs>
        <w:spacing w:after="0" w:line="240" w:lineRule="auto"/>
        <w:rPr>
          <w:rFonts w:ascii="Times New Roman" w:hAnsi="Times New Roman"/>
          <w:lang w:val="da-DK"/>
        </w:rPr>
      </w:pPr>
    </w:p>
    <w:p w14:paraId="1ACCF366" w14:textId="77777777" w:rsidR="002612FF" w:rsidRPr="001A2069" w:rsidRDefault="002612FF" w:rsidP="00722F9F">
      <w:pPr>
        <w:tabs>
          <w:tab w:val="left" w:pos="567"/>
        </w:tabs>
        <w:spacing w:after="0" w:line="240" w:lineRule="auto"/>
        <w:rPr>
          <w:rFonts w:ascii="Times New Roman" w:hAnsi="Times New Roman"/>
          <w:lang w:val="da-DK"/>
        </w:rPr>
      </w:pPr>
      <w:r w:rsidRPr="001A2069">
        <w:rPr>
          <w:rFonts w:ascii="Times New Roman" w:hAnsi="Times New Roman"/>
          <w:lang w:val="da-DK"/>
        </w:rPr>
        <w:t>Patienter,</w:t>
      </w:r>
      <w:r w:rsidRPr="001A2069" w:rsidDel="004368AD">
        <w:rPr>
          <w:rFonts w:ascii="Times New Roman" w:hAnsi="Times New Roman"/>
          <w:lang w:val="da-DK"/>
        </w:rPr>
        <w:t xml:space="preserve"> </w:t>
      </w:r>
      <w:r w:rsidRPr="001A2069">
        <w:rPr>
          <w:rFonts w:ascii="Times New Roman" w:hAnsi="Times New Roman"/>
          <w:lang w:val="da-DK"/>
        </w:rPr>
        <w:t>som på grund af antistoffer mod humant insulin får høje insulindoser, kan få et bedre insulinrespons med Lantus.</w:t>
      </w:r>
    </w:p>
    <w:p w14:paraId="43A25883" w14:textId="77777777" w:rsidR="001D3EB2" w:rsidRPr="001A2069" w:rsidRDefault="001D3EB2" w:rsidP="00722F9F">
      <w:pPr>
        <w:tabs>
          <w:tab w:val="left" w:pos="567"/>
        </w:tabs>
        <w:spacing w:after="0" w:line="240" w:lineRule="auto"/>
        <w:rPr>
          <w:rFonts w:ascii="Times New Roman" w:hAnsi="Times New Roman"/>
          <w:lang w:val="da-DK"/>
        </w:rPr>
      </w:pPr>
    </w:p>
    <w:p w14:paraId="462A65DE" w14:textId="77777777" w:rsidR="001D3EB2" w:rsidRPr="001A2069" w:rsidRDefault="001D3EB2" w:rsidP="00722F9F">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Administration</w:t>
      </w:r>
    </w:p>
    <w:p w14:paraId="6392CC0A"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indgives subkutant.</w:t>
      </w:r>
    </w:p>
    <w:p w14:paraId="11AA8609" w14:textId="77777777" w:rsidR="001D3EB2" w:rsidRPr="001A2069" w:rsidRDefault="001D3EB2" w:rsidP="00722F9F">
      <w:pPr>
        <w:tabs>
          <w:tab w:val="left" w:pos="567"/>
        </w:tabs>
        <w:spacing w:after="0" w:line="240" w:lineRule="auto"/>
        <w:rPr>
          <w:rFonts w:ascii="Times New Roman" w:hAnsi="Times New Roman"/>
          <w:lang w:val="da-DK"/>
        </w:rPr>
      </w:pPr>
    </w:p>
    <w:p w14:paraId="55E4B80C"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må ikke gives intravenøst. Subkutan injektion af Lantus er en forudsætning for den lange virkningsvarighed. Intravenøs indgift af den normale subkutane dosis kan føre til alvorlig hypoglykæmi.</w:t>
      </w:r>
    </w:p>
    <w:p w14:paraId="427587B7" w14:textId="77777777" w:rsidR="001D3EB2" w:rsidRPr="001A2069" w:rsidRDefault="001D3EB2" w:rsidP="00722F9F">
      <w:pPr>
        <w:tabs>
          <w:tab w:val="left" w:pos="567"/>
        </w:tabs>
        <w:spacing w:after="0" w:line="240" w:lineRule="auto"/>
        <w:rPr>
          <w:rFonts w:ascii="Times New Roman" w:hAnsi="Times New Roman"/>
          <w:lang w:val="da-DK"/>
        </w:rPr>
      </w:pPr>
    </w:p>
    <w:p w14:paraId="31E44BC7"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Der er ikke set klinisk relevante forskelle i serum-insulin og glu</w:t>
      </w:r>
      <w:r w:rsidR="00C75010" w:rsidRPr="001A2069">
        <w:rPr>
          <w:rFonts w:ascii="Times New Roman" w:hAnsi="Times New Roman"/>
          <w:lang w:val="da-DK"/>
        </w:rPr>
        <w:t>c</w:t>
      </w:r>
      <w:r w:rsidRPr="001A2069">
        <w:rPr>
          <w:rFonts w:ascii="Times New Roman" w:hAnsi="Times New Roman"/>
          <w:lang w:val="da-DK"/>
        </w:rPr>
        <w:t>oseniveau efter indgift af Lantus på abdomen, lår eller overarm. Injektionsstedet skal skiftes inden for det enkelte injektionsfelt fra injektion til injektion</w:t>
      </w:r>
      <w:r w:rsidR="006A4C76" w:rsidRPr="001A2069">
        <w:rPr>
          <w:rFonts w:ascii="Times New Roman" w:hAnsi="Times New Roman"/>
          <w:lang w:val="da-DK"/>
        </w:rPr>
        <w:t xml:space="preserve"> for at reducere risikoen for lipodystropi og kutan amyloidose (se pkt. 4.4 og 4.8)</w:t>
      </w:r>
      <w:r w:rsidRPr="001A2069">
        <w:rPr>
          <w:rFonts w:ascii="Times New Roman" w:hAnsi="Times New Roman"/>
          <w:lang w:val="da-DK"/>
        </w:rPr>
        <w:t>.</w:t>
      </w:r>
    </w:p>
    <w:p w14:paraId="1E3BD209" w14:textId="77777777" w:rsidR="001D3EB2" w:rsidRPr="001A2069" w:rsidRDefault="001D3EB2" w:rsidP="00722F9F">
      <w:pPr>
        <w:tabs>
          <w:tab w:val="left" w:pos="567"/>
        </w:tabs>
        <w:spacing w:after="0" w:line="240" w:lineRule="auto"/>
        <w:rPr>
          <w:rFonts w:ascii="Times New Roman" w:hAnsi="Times New Roman"/>
          <w:lang w:val="da-DK"/>
        </w:rPr>
      </w:pPr>
    </w:p>
    <w:p w14:paraId="77F55458"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må ikke blandes med andre insuliner eller fortyndes. Blanding eller fortynding kan ændre dets tids- og virkningsprofil, og ved blanding kan der forekomme udfældning.</w:t>
      </w:r>
    </w:p>
    <w:p w14:paraId="19B1B333" w14:textId="77777777" w:rsidR="001D3EB2" w:rsidRPr="001A2069" w:rsidRDefault="001D3EB2" w:rsidP="00722F9F">
      <w:pPr>
        <w:tabs>
          <w:tab w:val="left" w:pos="567"/>
        </w:tabs>
        <w:spacing w:after="0" w:line="240" w:lineRule="auto"/>
        <w:rPr>
          <w:rFonts w:ascii="Times New Roman" w:hAnsi="Times New Roman"/>
          <w:lang w:val="da-DK"/>
        </w:rPr>
      </w:pPr>
    </w:p>
    <w:p w14:paraId="51346F7D" w14:textId="77777777" w:rsidR="00731296" w:rsidRPr="001A2069" w:rsidRDefault="00310228"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100 enheder/ml injektionsvæske, opløsning, i et h</w:t>
      </w:r>
      <w:r w:rsidR="00731296" w:rsidRPr="001A2069">
        <w:rPr>
          <w:rFonts w:ascii="Times New Roman" w:hAnsi="Times New Roman"/>
          <w:u w:val="single"/>
          <w:lang w:val="da-DK"/>
        </w:rPr>
        <w:t>ætteglas</w:t>
      </w:r>
    </w:p>
    <w:p w14:paraId="63A5DE9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Yderligere oplysninger om håndtering findes</w:t>
      </w:r>
      <w:r w:rsidR="00DF1B8D" w:rsidRPr="001A2069">
        <w:rPr>
          <w:rFonts w:ascii="Times New Roman" w:hAnsi="Times New Roman"/>
          <w:lang w:val="da-DK"/>
        </w:rPr>
        <w:t xml:space="preserve"> under</w:t>
      </w:r>
      <w:r w:rsidRPr="001A2069">
        <w:rPr>
          <w:rFonts w:ascii="Times New Roman" w:hAnsi="Times New Roman"/>
          <w:lang w:val="da-DK"/>
        </w:rPr>
        <w:t xml:space="preserve"> pkt. 6.6.</w:t>
      </w:r>
    </w:p>
    <w:p w14:paraId="6D58E19A" w14:textId="77777777" w:rsidR="00310228" w:rsidRPr="001A2069" w:rsidRDefault="00310228" w:rsidP="00310228">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100 enheder/ml injektionsvæske, opløsning, i en cylinderampul</w:t>
      </w:r>
    </w:p>
    <w:p w14:paraId="05D3CB3B" w14:textId="77777777" w:rsidR="007A2D1F" w:rsidRPr="001A2069" w:rsidRDefault="00310228" w:rsidP="00310228">
      <w:pPr>
        <w:tabs>
          <w:tab w:val="left" w:pos="567"/>
        </w:tabs>
        <w:spacing w:after="0" w:line="240" w:lineRule="auto"/>
        <w:rPr>
          <w:rFonts w:ascii="Times New Roman" w:hAnsi="Times New Roman"/>
          <w:lang w:val="da-DK"/>
        </w:rPr>
      </w:pPr>
      <w:r w:rsidRPr="001A2069">
        <w:rPr>
          <w:rFonts w:ascii="Times New Roman" w:hAnsi="Times New Roman"/>
          <w:lang w:val="da-DK"/>
        </w:rPr>
        <w:t>Lantus 100 enheder/ml i cylinderampul</w:t>
      </w:r>
      <w:r w:rsidR="00A50244" w:rsidRPr="001A2069">
        <w:rPr>
          <w:rFonts w:ascii="Times New Roman" w:hAnsi="Times New Roman"/>
          <w:lang w:val="da-DK"/>
        </w:rPr>
        <w:t>ler</w:t>
      </w:r>
      <w:r w:rsidRPr="001A2069">
        <w:rPr>
          <w:rFonts w:ascii="Times New Roman" w:hAnsi="Times New Roman"/>
          <w:lang w:val="da-DK"/>
        </w:rPr>
        <w:t xml:space="preserve"> er kun egnet til subkutan injektion fra en </w:t>
      </w:r>
      <w:r w:rsidR="00A50244" w:rsidRPr="001A2069">
        <w:rPr>
          <w:rFonts w:ascii="Times New Roman" w:hAnsi="Times New Roman"/>
          <w:lang w:val="da-DK"/>
        </w:rPr>
        <w:t xml:space="preserve">genanvendelig </w:t>
      </w:r>
      <w:r w:rsidRPr="001A2069">
        <w:rPr>
          <w:rFonts w:ascii="Times New Roman" w:hAnsi="Times New Roman"/>
          <w:lang w:val="da-DK"/>
        </w:rPr>
        <w:t xml:space="preserve">pen. Hvis </w:t>
      </w:r>
      <w:r w:rsidR="00A50244" w:rsidRPr="001A2069">
        <w:rPr>
          <w:rFonts w:ascii="Times New Roman" w:hAnsi="Times New Roman"/>
          <w:lang w:val="da-DK"/>
        </w:rPr>
        <w:t xml:space="preserve">det er nødvendigt at anvende en </w:t>
      </w:r>
      <w:r w:rsidRPr="001A2069">
        <w:rPr>
          <w:rFonts w:ascii="Times New Roman" w:hAnsi="Times New Roman"/>
          <w:lang w:val="da-DK"/>
        </w:rPr>
        <w:t>sprøjte</w:t>
      </w:r>
      <w:r w:rsidR="004237C2" w:rsidRPr="001A2069">
        <w:rPr>
          <w:rFonts w:ascii="Times New Roman" w:hAnsi="Times New Roman"/>
          <w:lang w:val="da-DK"/>
        </w:rPr>
        <w:t xml:space="preserve"> til administrationen</w:t>
      </w:r>
      <w:r w:rsidRPr="001A2069">
        <w:rPr>
          <w:rFonts w:ascii="Times New Roman" w:hAnsi="Times New Roman"/>
          <w:lang w:val="da-DK"/>
        </w:rPr>
        <w:t xml:space="preserve">, intravenøs injektion eller infusionspumpe </w:t>
      </w:r>
      <w:r w:rsidR="00A50244" w:rsidRPr="001A2069">
        <w:rPr>
          <w:rFonts w:ascii="Times New Roman" w:hAnsi="Times New Roman"/>
          <w:lang w:val="da-DK"/>
        </w:rPr>
        <w:t>til administrationen, bør</w:t>
      </w:r>
      <w:r w:rsidRPr="001A2069">
        <w:rPr>
          <w:rFonts w:ascii="Times New Roman" w:hAnsi="Times New Roman"/>
          <w:lang w:val="da-DK"/>
        </w:rPr>
        <w:t xml:space="preserve"> et hætteglas anvendes (se pkt. 4.4).</w:t>
      </w:r>
    </w:p>
    <w:p w14:paraId="29285AB2" w14:textId="77777777" w:rsidR="00731296" w:rsidRPr="001A2069" w:rsidRDefault="00310228" w:rsidP="00310228">
      <w:pPr>
        <w:tabs>
          <w:tab w:val="left" w:pos="567"/>
        </w:tabs>
        <w:spacing w:after="0" w:line="240" w:lineRule="auto"/>
        <w:rPr>
          <w:rFonts w:ascii="Times New Roman" w:hAnsi="Times New Roman"/>
          <w:lang w:val="da-DK"/>
        </w:rPr>
      </w:pPr>
      <w:r w:rsidRPr="001A2069">
        <w:rPr>
          <w:rFonts w:ascii="Times New Roman" w:hAnsi="Times New Roman"/>
          <w:lang w:val="da-DK"/>
        </w:rPr>
        <w:t>Yderligere oplysninger om håndtering findes under pkt. 6.6.</w:t>
      </w:r>
    </w:p>
    <w:p w14:paraId="0C2C245A" w14:textId="77777777" w:rsidR="00310228" w:rsidRPr="001A2069" w:rsidRDefault="00310228" w:rsidP="00722F9F">
      <w:pPr>
        <w:tabs>
          <w:tab w:val="left" w:pos="567"/>
        </w:tabs>
        <w:spacing w:after="0" w:line="240" w:lineRule="auto"/>
        <w:rPr>
          <w:rFonts w:ascii="Times New Roman" w:hAnsi="Times New Roman"/>
          <w:lang w:val="da-DK"/>
        </w:rPr>
      </w:pPr>
    </w:p>
    <w:p w14:paraId="147B4154" w14:textId="77777777" w:rsidR="00731296" w:rsidRPr="001A2069" w:rsidRDefault="00297E5D" w:rsidP="00393502">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 xml:space="preserve">Lantus </w:t>
      </w:r>
      <w:r w:rsidR="00731296" w:rsidRPr="001A2069">
        <w:rPr>
          <w:rFonts w:ascii="Times New Roman" w:hAnsi="Times New Roman"/>
          <w:u w:val="single"/>
          <w:lang w:val="da-DK"/>
        </w:rPr>
        <w:t xml:space="preserve">SoloStar </w:t>
      </w:r>
      <w:r w:rsidRPr="001A2069">
        <w:rPr>
          <w:rFonts w:ascii="Times New Roman" w:hAnsi="Times New Roman"/>
          <w:u w:val="single"/>
          <w:lang w:val="da-DK"/>
        </w:rPr>
        <w:t xml:space="preserve">100 enheder/ml injektionsvæske, opløsning, i en </w:t>
      </w:r>
      <w:r w:rsidR="00731296" w:rsidRPr="001A2069">
        <w:rPr>
          <w:rFonts w:ascii="Times New Roman" w:hAnsi="Times New Roman"/>
          <w:u w:val="single"/>
          <w:lang w:val="da-DK"/>
        </w:rPr>
        <w:t>fyldt pen</w:t>
      </w:r>
    </w:p>
    <w:p w14:paraId="5785E292" w14:textId="77777777" w:rsidR="00297E5D" w:rsidRPr="001A2069" w:rsidRDefault="00297E5D"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SoloStar 100 enheder/ml i fyldt</w:t>
      </w:r>
      <w:r w:rsidR="00A50244" w:rsidRPr="001A2069">
        <w:rPr>
          <w:rFonts w:ascii="Times New Roman" w:hAnsi="Times New Roman"/>
          <w:lang w:val="da-DK"/>
        </w:rPr>
        <w:t>e</w:t>
      </w:r>
      <w:r w:rsidRPr="001A2069">
        <w:rPr>
          <w:rFonts w:ascii="Times New Roman" w:hAnsi="Times New Roman"/>
          <w:lang w:val="da-DK"/>
        </w:rPr>
        <w:t xml:space="preserve"> pen</w:t>
      </w:r>
      <w:r w:rsidR="00A50244" w:rsidRPr="001A2069">
        <w:rPr>
          <w:rFonts w:ascii="Times New Roman" w:hAnsi="Times New Roman"/>
          <w:lang w:val="da-DK"/>
        </w:rPr>
        <w:t>ne</w:t>
      </w:r>
      <w:r w:rsidRPr="001A2069">
        <w:rPr>
          <w:rFonts w:ascii="Times New Roman" w:hAnsi="Times New Roman"/>
          <w:lang w:val="da-DK"/>
        </w:rPr>
        <w:t xml:space="preserve"> er kun egnet til subkutan injektion. Hvis </w:t>
      </w:r>
      <w:r w:rsidR="00A50244" w:rsidRPr="001A2069">
        <w:rPr>
          <w:rFonts w:ascii="Times New Roman" w:hAnsi="Times New Roman"/>
          <w:lang w:val="da-DK"/>
        </w:rPr>
        <w:t xml:space="preserve">det er nødvendigt at anvende en </w:t>
      </w:r>
      <w:r w:rsidRPr="001A2069">
        <w:rPr>
          <w:rFonts w:ascii="Times New Roman" w:hAnsi="Times New Roman"/>
          <w:lang w:val="da-DK"/>
        </w:rPr>
        <w:t>sprøjte</w:t>
      </w:r>
      <w:r w:rsidR="004237C2" w:rsidRPr="001A2069">
        <w:rPr>
          <w:rFonts w:ascii="Times New Roman" w:hAnsi="Times New Roman"/>
          <w:lang w:val="da-DK"/>
        </w:rPr>
        <w:t xml:space="preserve"> til administrationen</w:t>
      </w:r>
      <w:r w:rsidR="00A50244" w:rsidRPr="001A2069">
        <w:rPr>
          <w:rFonts w:ascii="Times New Roman" w:hAnsi="Times New Roman"/>
          <w:lang w:val="da-DK"/>
        </w:rPr>
        <w:t>, bør</w:t>
      </w:r>
      <w:r w:rsidRPr="001A2069">
        <w:rPr>
          <w:rFonts w:ascii="Times New Roman" w:hAnsi="Times New Roman"/>
          <w:lang w:val="da-DK"/>
        </w:rPr>
        <w:t xml:space="preserve"> et hætteglas anvendes (se pkt. 4.4).</w:t>
      </w:r>
    </w:p>
    <w:p w14:paraId="4651D793" w14:textId="77777777" w:rsidR="00731296" w:rsidRPr="001A2069" w:rsidRDefault="00731296" w:rsidP="00722F9F">
      <w:pPr>
        <w:tabs>
          <w:tab w:val="left" w:pos="567"/>
        </w:tabs>
        <w:spacing w:after="0" w:line="240" w:lineRule="auto"/>
        <w:rPr>
          <w:rFonts w:ascii="Times New Roman" w:hAnsi="Times New Roman"/>
          <w:lang w:val="da-DK"/>
        </w:rPr>
      </w:pPr>
      <w:r w:rsidRPr="001A2069">
        <w:rPr>
          <w:rFonts w:ascii="Times New Roman" w:hAnsi="Times New Roman"/>
          <w:lang w:val="da-DK"/>
        </w:rPr>
        <w:t>Brugsanvisningen i SoloStar skal læses omhyggeligt før SoloStar anvendes (se pkt. 6.6).</w:t>
      </w:r>
    </w:p>
    <w:p w14:paraId="4CC808C1" w14:textId="77777777" w:rsidR="0006418B" w:rsidRPr="001A2069" w:rsidRDefault="0006418B" w:rsidP="00722F9F">
      <w:pPr>
        <w:tabs>
          <w:tab w:val="left" w:pos="567"/>
        </w:tabs>
        <w:spacing w:after="0" w:line="240" w:lineRule="auto"/>
        <w:rPr>
          <w:rFonts w:ascii="Times New Roman" w:hAnsi="Times New Roman"/>
          <w:lang w:val="da-DK"/>
        </w:rPr>
      </w:pPr>
    </w:p>
    <w:p w14:paraId="3104B299"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4.3</w:t>
      </w:r>
      <w:r w:rsidRPr="001A2069">
        <w:rPr>
          <w:rFonts w:ascii="Times New Roman" w:hAnsi="Times New Roman"/>
          <w:bCs/>
          <w:lang w:val="da-DK"/>
        </w:rPr>
        <w:tab/>
        <w:t>Kontraindikationer</w:t>
      </w:r>
    </w:p>
    <w:p w14:paraId="1C44734C" w14:textId="77777777" w:rsidR="001D3EB2" w:rsidRPr="001A2069" w:rsidRDefault="001D3EB2" w:rsidP="00722F9F">
      <w:pPr>
        <w:tabs>
          <w:tab w:val="left" w:pos="567"/>
        </w:tabs>
        <w:spacing w:after="0" w:line="240" w:lineRule="auto"/>
        <w:rPr>
          <w:rFonts w:ascii="Times New Roman" w:hAnsi="Times New Roman"/>
          <w:lang w:val="da-DK"/>
        </w:rPr>
      </w:pPr>
    </w:p>
    <w:p w14:paraId="0907EAA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Overfølsomhed over for </w:t>
      </w:r>
      <w:r w:rsidR="00DA522B" w:rsidRPr="001A2069">
        <w:rPr>
          <w:rFonts w:ascii="Times New Roman" w:hAnsi="Times New Roman"/>
          <w:lang w:val="da-DK"/>
        </w:rPr>
        <w:t>det aktive stof</w:t>
      </w:r>
      <w:r w:rsidRPr="001A2069">
        <w:rPr>
          <w:rFonts w:ascii="Times New Roman" w:hAnsi="Times New Roman"/>
          <w:lang w:val="da-DK"/>
        </w:rPr>
        <w:t xml:space="preserve"> eller </w:t>
      </w:r>
      <w:r w:rsidR="007E0E4B" w:rsidRPr="001A2069">
        <w:rPr>
          <w:rFonts w:ascii="Times New Roman" w:hAnsi="Times New Roman"/>
          <w:lang w:val="da-DK"/>
        </w:rPr>
        <w:t>over for et eller flere af hjælpestofferne</w:t>
      </w:r>
      <w:r w:rsidR="007D5B62" w:rsidRPr="001A2069">
        <w:rPr>
          <w:rFonts w:ascii="Times New Roman" w:hAnsi="Times New Roman"/>
          <w:lang w:val="da-DK"/>
        </w:rPr>
        <w:t xml:space="preserve"> anført i </w:t>
      </w:r>
      <w:r w:rsidR="00F97C9E" w:rsidRPr="001A2069">
        <w:rPr>
          <w:rFonts w:ascii="Times New Roman" w:hAnsi="Times New Roman"/>
          <w:lang w:val="da-DK"/>
        </w:rPr>
        <w:t>pkt.</w:t>
      </w:r>
      <w:r w:rsidR="007D5B62" w:rsidRPr="001A2069">
        <w:rPr>
          <w:rFonts w:ascii="Times New Roman" w:hAnsi="Times New Roman"/>
          <w:lang w:val="da-DK"/>
        </w:rPr>
        <w:t xml:space="preserve"> 6.1</w:t>
      </w:r>
      <w:r w:rsidR="00DA522B" w:rsidRPr="001A2069">
        <w:rPr>
          <w:rFonts w:ascii="Times New Roman" w:hAnsi="Times New Roman"/>
          <w:lang w:val="da-DK"/>
        </w:rPr>
        <w:t>.</w:t>
      </w:r>
    </w:p>
    <w:p w14:paraId="0FC2ADF1" w14:textId="77777777" w:rsidR="001D3EB2" w:rsidRPr="001A2069" w:rsidRDefault="001D3EB2" w:rsidP="00722F9F">
      <w:pPr>
        <w:tabs>
          <w:tab w:val="left" w:pos="567"/>
        </w:tabs>
        <w:spacing w:after="0" w:line="240" w:lineRule="auto"/>
        <w:rPr>
          <w:rFonts w:ascii="Times New Roman" w:hAnsi="Times New Roman"/>
          <w:lang w:val="da-DK"/>
        </w:rPr>
      </w:pPr>
    </w:p>
    <w:p w14:paraId="3A97A7C8"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4.4</w:t>
      </w:r>
      <w:r w:rsidRPr="001A2069">
        <w:rPr>
          <w:rFonts w:ascii="Times New Roman" w:hAnsi="Times New Roman"/>
          <w:bCs/>
          <w:lang w:val="da-DK"/>
        </w:rPr>
        <w:tab/>
        <w:t>Særlige advarsler og forsigtighedsregler vedrørende brugen</w:t>
      </w:r>
    </w:p>
    <w:p w14:paraId="670C6418" w14:textId="77777777" w:rsidR="001D3EB2" w:rsidRPr="001A2069" w:rsidRDefault="001D3EB2" w:rsidP="00722F9F">
      <w:pPr>
        <w:tabs>
          <w:tab w:val="left" w:pos="567"/>
        </w:tabs>
        <w:spacing w:after="0" w:line="240" w:lineRule="auto"/>
        <w:rPr>
          <w:rFonts w:ascii="Times New Roman" w:hAnsi="Times New Roman"/>
          <w:lang w:val="da-DK"/>
        </w:rPr>
      </w:pPr>
    </w:p>
    <w:p w14:paraId="6168CEA6" w14:textId="77777777" w:rsidR="006A4C76" w:rsidRPr="001A2069" w:rsidRDefault="006A4C76" w:rsidP="006A4C76">
      <w:pPr>
        <w:pStyle w:val="BodyText3"/>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Sporbarhed</w:t>
      </w:r>
    </w:p>
    <w:p w14:paraId="0CCC9FA8" w14:textId="77777777" w:rsidR="006A4C76" w:rsidRPr="001A2069" w:rsidRDefault="006A4C76" w:rsidP="006A4C76">
      <w:pPr>
        <w:pStyle w:val="BodyText3"/>
        <w:tabs>
          <w:tab w:val="left" w:pos="567"/>
        </w:tabs>
        <w:spacing w:after="0" w:line="240" w:lineRule="auto"/>
        <w:rPr>
          <w:rFonts w:ascii="Times New Roman" w:hAnsi="Times New Roman"/>
          <w:lang w:val="da-DK"/>
        </w:rPr>
      </w:pPr>
      <w:r w:rsidRPr="001A2069">
        <w:rPr>
          <w:rFonts w:ascii="Times New Roman" w:hAnsi="Times New Roman"/>
          <w:lang w:val="da-DK"/>
        </w:rPr>
        <w:t>For at forbedre sporbarheden af biologiske lægemidler skal det administrerede produkts navn og batchnummer tydeligt registreres.</w:t>
      </w:r>
    </w:p>
    <w:p w14:paraId="2115B258" w14:textId="77777777" w:rsidR="006A4C76" w:rsidRPr="001A2069" w:rsidRDefault="006A4C76" w:rsidP="006A4C76">
      <w:pPr>
        <w:pStyle w:val="BodyText3"/>
        <w:tabs>
          <w:tab w:val="left" w:pos="567"/>
        </w:tabs>
        <w:spacing w:after="0" w:line="240" w:lineRule="auto"/>
        <w:rPr>
          <w:rFonts w:ascii="Times New Roman" w:hAnsi="Times New Roman"/>
          <w:lang w:val="da-DK"/>
        </w:rPr>
      </w:pPr>
    </w:p>
    <w:p w14:paraId="5867AA4A" w14:textId="77777777" w:rsidR="001D3EB2" w:rsidRPr="001A2069" w:rsidRDefault="001D3EB2" w:rsidP="006A4C76">
      <w:pPr>
        <w:pStyle w:val="BodyText3"/>
        <w:tabs>
          <w:tab w:val="left" w:pos="567"/>
        </w:tabs>
        <w:spacing w:after="0" w:line="240" w:lineRule="auto"/>
        <w:rPr>
          <w:rFonts w:ascii="Times New Roman" w:hAnsi="Times New Roman"/>
          <w:lang w:val="da-DK"/>
        </w:rPr>
      </w:pPr>
      <w:r w:rsidRPr="001A2069">
        <w:rPr>
          <w:rFonts w:ascii="Times New Roman" w:hAnsi="Times New Roman"/>
          <w:lang w:val="da-DK"/>
        </w:rPr>
        <w:t>Lantus er ikke det insulinpræparat, man først skal vælge til behandling af diabetisk ketoacidose. I sådanne tilfælde anbefales det i stedet for at indgive regular insulin intravenøst.</w:t>
      </w:r>
    </w:p>
    <w:p w14:paraId="1BFCCE4C" w14:textId="77777777" w:rsidR="001D3EB2" w:rsidRPr="001A2069" w:rsidRDefault="001D3EB2" w:rsidP="00722F9F">
      <w:pPr>
        <w:tabs>
          <w:tab w:val="left" w:pos="567"/>
        </w:tabs>
        <w:spacing w:after="0" w:line="240" w:lineRule="auto"/>
        <w:rPr>
          <w:rFonts w:ascii="Times New Roman" w:hAnsi="Times New Roman"/>
          <w:lang w:val="da-DK"/>
        </w:rPr>
      </w:pPr>
    </w:p>
    <w:p w14:paraId="4C830549"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 tilfælde af utilstrækkelig glu</w:t>
      </w:r>
      <w:r w:rsidR="00C75010" w:rsidRPr="001A2069">
        <w:rPr>
          <w:rFonts w:ascii="Times New Roman" w:hAnsi="Times New Roman"/>
          <w:lang w:val="da-DK"/>
        </w:rPr>
        <w:t>c</w:t>
      </w:r>
      <w:r w:rsidRPr="001A2069">
        <w:rPr>
          <w:rFonts w:ascii="Times New Roman" w:hAnsi="Times New Roman"/>
          <w:lang w:val="da-DK"/>
        </w:rPr>
        <w:t>osekontrol eller ved tendens til udvikling af hyper- eller hypoglykæmi skal det vurderes, hvorvidt patienten har overholdt den ordinerede behandlingsforskrift, injektionssteder og korrekt injektionsteknik og alle øvrige relevante faktorer, inden en dosisjustering overvejes.</w:t>
      </w:r>
    </w:p>
    <w:p w14:paraId="596EACE4" w14:textId="77777777" w:rsidR="001D3EB2" w:rsidRPr="001A2069" w:rsidRDefault="001D3EB2" w:rsidP="00722F9F">
      <w:pPr>
        <w:tabs>
          <w:tab w:val="left" w:pos="567"/>
        </w:tabs>
        <w:spacing w:after="0" w:line="240" w:lineRule="auto"/>
        <w:rPr>
          <w:rFonts w:ascii="Times New Roman" w:hAnsi="Times New Roman"/>
          <w:lang w:val="da-DK"/>
        </w:rPr>
      </w:pPr>
    </w:p>
    <w:p w14:paraId="05EB8BD6"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en patient skal omstilles til en anden type eller brand af insulin, bør det gøres under omhyggelig medicinsk </w:t>
      </w:r>
      <w:r w:rsidR="003D5092" w:rsidRPr="001A2069">
        <w:rPr>
          <w:rFonts w:ascii="Times New Roman" w:hAnsi="Times New Roman"/>
          <w:lang w:val="da-DK"/>
        </w:rPr>
        <w:t>supervision</w:t>
      </w:r>
      <w:r w:rsidR="00450123" w:rsidRPr="001A2069">
        <w:rPr>
          <w:rFonts w:ascii="Times New Roman" w:hAnsi="Times New Roman"/>
          <w:lang w:val="da-DK"/>
        </w:rPr>
        <w:t>. Ændringer i styrke, brand (fremstiller), type (regular, NPH, lente, langtidsvirkende, etc.), oprindelse (animalsk, human, hum</w:t>
      </w:r>
      <w:r w:rsidR="00364470" w:rsidRPr="001A2069">
        <w:rPr>
          <w:rFonts w:ascii="Times New Roman" w:hAnsi="Times New Roman"/>
          <w:lang w:val="da-DK"/>
        </w:rPr>
        <w:t>a</w:t>
      </w:r>
      <w:r w:rsidR="00450123" w:rsidRPr="001A2069">
        <w:rPr>
          <w:rFonts w:ascii="Times New Roman" w:hAnsi="Times New Roman"/>
          <w:lang w:val="da-DK"/>
        </w:rPr>
        <w:t>n insulinanalog) og/eller fremstillingmetode kan medføre, at det kan være</w:t>
      </w:r>
      <w:r w:rsidRPr="001A2069">
        <w:rPr>
          <w:rFonts w:ascii="Times New Roman" w:hAnsi="Times New Roman"/>
          <w:lang w:val="da-DK"/>
        </w:rPr>
        <w:t xml:space="preserve"> nødvendigt at ændre dosis.</w:t>
      </w:r>
    </w:p>
    <w:p w14:paraId="38603E86" w14:textId="77777777" w:rsidR="001D3EB2" w:rsidRPr="001A2069" w:rsidRDefault="001D3EB2" w:rsidP="00722F9F">
      <w:pPr>
        <w:tabs>
          <w:tab w:val="left" w:pos="567"/>
        </w:tabs>
        <w:spacing w:after="0" w:line="240" w:lineRule="auto"/>
        <w:rPr>
          <w:rFonts w:ascii="Times New Roman" w:hAnsi="Times New Roman"/>
          <w:lang w:val="da-DK"/>
        </w:rPr>
      </w:pPr>
    </w:p>
    <w:p w14:paraId="5F4B73D8" w14:textId="77777777" w:rsidR="006A4C76" w:rsidRPr="001A2069" w:rsidRDefault="006A4C76" w:rsidP="006A4C76">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Patienterne skal instrueres i løbende at skifte injektionssted for at reducere risikoen for udvikling af</w:t>
      </w:r>
    </w:p>
    <w:p w14:paraId="6CA80526" w14:textId="77777777" w:rsidR="006A4C76" w:rsidRPr="001A2069" w:rsidRDefault="006A4C76" w:rsidP="006A4C76">
      <w:pPr>
        <w:tabs>
          <w:tab w:val="left" w:pos="567"/>
        </w:tabs>
        <w:spacing w:after="0" w:line="240" w:lineRule="auto"/>
        <w:rPr>
          <w:rFonts w:ascii="Times New Roman" w:hAnsi="Times New Roman"/>
          <w:lang w:val="da-DK"/>
        </w:rPr>
      </w:pPr>
      <w:r w:rsidRPr="001A2069">
        <w:rPr>
          <w:rFonts w:ascii="Times New Roman" w:hAnsi="Times New Roman"/>
          <w:lang w:val="da-DK"/>
        </w:rPr>
        <w:t>lipodystrofi og kutan amyloidose. Der er en potentiel risiko for forsinket absorption af insulin og</w:t>
      </w:r>
    </w:p>
    <w:p w14:paraId="04DA814A" w14:textId="77777777" w:rsidR="006A4C76" w:rsidRPr="001A2069" w:rsidRDefault="006A4C76" w:rsidP="006A4C76">
      <w:pPr>
        <w:tabs>
          <w:tab w:val="left" w:pos="567"/>
        </w:tabs>
        <w:spacing w:after="0" w:line="240" w:lineRule="auto"/>
        <w:rPr>
          <w:rFonts w:ascii="Times New Roman" w:hAnsi="Times New Roman"/>
          <w:lang w:val="da-DK"/>
        </w:rPr>
      </w:pPr>
      <w:r w:rsidRPr="001A2069">
        <w:rPr>
          <w:rFonts w:ascii="Times New Roman" w:hAnsi="Times New Roman"/>
          <w:lang w:val="da-DK"/>
        </w:rPr>
        <w:t>forværret glykæmisk kontrol efter insulininjektioner på steder med disse reaktioner. Der er rapporteret</w:t>
      </w:r>
    </w:p>
    <w:p w14:paraId="4D9E985F" w14:textId="77777777" w:rsidR="006A4C76" w:rsidRPr="001A2069" w:rsidRDefault="006A4C76" w:rsidP="006A4C76">
      <w:pPr>
        <w:tabs>
          <w:tab w:val="left" w:pos="567"/>
        </w:tabs>
        <w:spacing w:after="0" w:line="240" w:lineRule="auto"/>
        <w:rPr>
          <w:rFonts w:ascii="Times New Roman" w:hAnsi="Times New Roman"/>
          <w:lang w:val="da-DK"/>
        </w:rPr>
      </w:pPr>
      <w:r w:rsidRPr="001A2069">
        <w:rPr>
          <w:rFonts w:ascii="Times New Roman" w:hAnsi="Times New Roman"/>
          <w:lang w:val="da-DK"/>
        </w:rPr>
        <w:t>om hypoglykæmi i forbindelse med en pludselig ændring af injektionsstedet til et uberørt område.</w:t>
      </w:r>
    </w:p>
    <w:p w14:paraId="58485FF5" w14:textId="77777777" w:rsidR="006A4C76" w:rsidRPr="001A2069" w:rsidRDefault="006A4C76" w:rsidP="006A4C76">
      <w:pPr>
        <w:tabs>
          <w:tab w:val="left" w:pos="567"/>
        </w:tabs>
        <w:spacing w:after="0" w:line="240" w:lineRule="auto"/>
        <w:rPr>
          <w:rFonts w:ascii="Times New Roman" w:hAnsi="Times New Roman"/>
          <w:lang w:val="da-DK"/>
        </w:rPr>
      </w:pPr>
      <w:r w:rsidRPr="001A2069">
        <w:rPr>
          <w:rFonts w:ascii="Times New Roman" w:hAnsi="Times New Roman"/>
          <w:lang w:val="da-DK"/>
        </w:rPr>
        <w:t>Monitorering af blodglucose anbefales efter ændring af injektionsstedet, og dosisjustering af</w:t>
      </w:r>
    </w:p>
    <w:p w14:paraId="6B9625F9" w14:textId="77777777" w:rsidR="006A4C76" w:rsidRPr="001A2069" w:rsidRDefault="006A4C76" w:rsidP="006A4C76">
      <w:pPr>
        <w:tabs>
          <w:tab w:val="left" w:pos="567"/>
        </w:tabs>
        <w:spacing w:after="0" w:line="240" w:lineRule="auto"/>
        <w:rPr>
          <w:rFonts w:ascii="Times New Roman" w:hAnsi="Times New Roman"/>
          <w:lang w:val="da-DK"/>
        </w:rPr>
      </w:pPr>
      <w:r w:rsidRPr="001A2069">
        <w:rPr>
          <w:rFonts w:ascii="Times New Roman" w:hAnsi="Times New Roman"/>
          <w:lang w:val="da-DK"/>
        </w:rPr>
        <w:t>antidiabetiske lægemidler kan overvejes.</w:t>
      </w:r>
    </w:p>
    <w:p w14:paraId="7A3BB7D7" w14:textId="77777777" w:rsidR="006A4C76" w:rsidRPr="001A2069" w:rsidRDefault="006A4C76" w:rsidP="006A4C76">
      <w:pPr>
        <w:tabs>
          <w:tab w:val="left" w:pos="567"/>
        </w:tabs>
        <w:spacing w:after="0" w:line="240" w:lineRule="auto"/>
        <w:rPr>
          <w:rFonts w:ascii="Times New Roman" w:hAnsi="Times New Roman"/>
          <w:lang w:val="da-DK"/>
        </w:rPr>
      </w:pPr>
    </w:p>
    <w:p w14:paraId="6008B302" w14:textId="77777777" w:rsidR="001D3EB2" w:rsidRPr="001A2069" w:rsidRDefault="001D3EB2" w:rsidP="00722F9F">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Hypoglykæmi</w:t>
      </w:r>
    </w:p>
    <w:p w14:paraId="48C82FF7"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Hvornår en eventuel hypoglykæmi opstår, afhænger af det anvendte insulins virkningsprofil, og kan derfor ændre sig, hvis behandlingen ændres. På grund af et mere vedvarende tilskud af </w:t>
      </w:r>
      <w:r w:rsidR="00586969" w:rsidRPr="001A2069">
        <w:rPr>
          <w:rFonts w:ascii="Times New Roman" w:hAnsi="Times New Roman"/>
          <w:lang w:val="da-DK"/>
        </w:rPr>
        <w:t>basalinsulin</w:t>
      </w:r>
      <w:r w:rsidRPr="001A2069">
        <w:rPr>
          <w:rFonts w:ascii="Times New Roman" w:hAnsi="Times New Roman"/>
          <w:lang w:val="da-DK"/>
        </w:rPr>
        <w:t xml:space="preserve"> ved Lantus kan der forventes færre natlige men flere tidlig morgen hypoglykæmier.</w:t>
      </w:r>
    </w:p>
    <w:p w14:paraId="42E4E136" w14:textId="77777777" w:rsidR="001D3EB2" w:rsidRPr="001A2069" w:rsidRDefault="001D3EB2" w:rsidP="00722F9F">
      <w:pPr>
        <w:tabs>
          <w:tab w:val="left" w:pos="567"/>
        </w:tabs>
        <w:spacing w:after="0" w:line="240" w:lineRule="auto"/>
        <w:rPr>
          <w:rFonts w:ascii="Times New Roman" w:hAnsi="Times New Roman"/>
          <w:lang w:val="da-DK"/>
        </w:rPr>
      </w:pPr>
    </w:p>
    <w:p w14:paraId="61A09D39"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Særlig forsigtighed bør udvises og intensiveret blod</w:t>
      </w:r>
      <w:r w:rsidR="00E81B75" w:rsidRPr="001A2069">
        <w:rPr>
          <w:rFonts w:ascii="Times New Roman" w:hAnsi="Times New Roman"/>
          <w:lang w:val="da-DK"/>
        </w:rPr>
        <w:t>glucose</w:t>
      </w:r>
      <w:r w:rsidRPr="001A2069">
        <w:rPr>
          <w:rFonts w:ascii="Times New Roman" w:hAnsi="Times New Roman"/>
          <w:lang w:val="da-DK"/>
        </w:rPr>
        <w:t>kontrol tilrådes til patienter, hvor hypoglykæmi kan være af særlig klinisk betydning, f.eks. hos patienter med betydende stenoser i koronararterierne eller i hjernens forsyningskar (risiko for kardiale eller cerebrale hypoglykæmikomplikationer) og også til patienter med proliferativ retinopati, især hvis denne ikke er laserbehandlet (risiko for forbigående amaurose efter hypoglykæmi).</w:t>
      </w:r>
    </w:p>
    <w:p w14:paraId="69BC6DEB" w14:textId="77777777" w:rsidR="001D3EB2" w:rsidRPr="001A2069" w:rsidRDefault="001D3EB2" w:rsidP="00722F9F">
      <w:pPr>
        <w:tabs>
          <w:tab w:val="left" w:pos="567"/>
        </w:tabs>
        <w:spacing w:after="0" w:line="240" w:lineRule="auto"/>
        <w:rPr>
          <w:rFonts w:ascii="Times New Roman" w:hAnsi="Times New Roman"/>
          <w:lang w:val="da-DK"/>
        </w:rPr>
      </w:pPr>
    </w:p>
    <w:p w14:paraId="7CD1C4E2"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Patienter skal være opmærksomme på situationer, hvor advarselssymptomerne på hypoglykæmi kan være nedsatte. Advarselssymptomerne på hypoglykæmi kan være ændrede, mindre udtalte, eller ikke tilstede hos visse risikogrupper. Disse omfatter:</w:t>
      </w:r>
    </w:p>
    <w:p w14:paraId="167AFD4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patienter, hvor den glykæmiske kontrol er forbedret betydeligt,</w:t>
      </w:r>
    </w:p>
    <w:p w14:paraId="07525081"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patienter, hvor hypoglykæmi udvikles gradvist,</w:t>
      </w:r>
    </w:p>
    <w:p w14:paraId="7BE70694"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ældre patienter,</w:t>
      </w:r>
    </w:p>
    <w:p w14:paraId="68F451ED" w14:textId="77777777" w:rsidR="000715BC"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 xml:space="preserve">efter </w:t>
      </w:r>
      <w:r w:rsidR="006C681A" w:rsidRPr="001A2069">
        <w:rPr>
          <w:rFonts w:ascii="Times New Roman" w:hAnsi="Times New Roman"/>
          <w:lang w:val="da-DK"/>
        </w:rPr>
        <w:t>skift</w:t>
      </w:r>
      <w:r w:rsidRPr="001A2069">
        <w:rPr>
          <w:rFonts w:ascii="Times New Roman" w:hAnsi="Times New Roman"/>
          <w:lang w:val="da-DK"/>
        </w:rPr>
        <w:t xml:space="preserve"> fra animalsk insulin til human insulin</w:t>
      </w:r>
      <w:r w:rsidR="000715BC" w:rsidRPr="001A2069">
        <w:rPr>
          <w:rFonts w:ascii="Times New Roman" w:hAnsi="Times New Roman"/>
          <w:lang w:val="da-DK"/>
        </w:rPr>
        <w:t>,</w:t>
      </w:r>
    </w:p>
    <w:p w14:paraId="7FF7DC2B" w14:textId="77777777" w:rsidR="001D3EB2" w:rsidRPr="001A2069" w:rsidRDefault="001D3EB2" w:rsidP="00722F9F">
      <w:pPr>
        <w:numPr>
          <w:ilvl w:val="0"/>
          <w:numId w:val="50"/>
        </w:numPr>
        <w:tabs>
          <w:tab w:val="left" w:pos="567"/>
        </w:tabs>
        <w:spacing w:after="0" w:line="240" w:lineRule="auto"/>
        <w:ind w:hanging="720"/>
        <w:rPr>
          <w:rFonts w:ascii="Times New Roman" w:hAnsi="Times New Roman"/>
          <w:lang w:val="da-DK"/>
        </w:rPr>
      </w:pPr>
      <w:r w:rsidRPr="001A2069">
        <w:rPr>
          <w:rFonts w:ascii="Times New Roman" w:hAnsi="Times New Roman"/>
          <w:lang w:val="da-DK"/>
        </w:rPr>
        <w:t>patienter, som lider af autonom neuropati,</w:t>
      </w:r>
    </w:p>
    <w:p w14:paraId="62C64D1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patienter med en lang diabetes-anamnese,</w:t>
      </w:r>
    </w:p>
    <w:p w14:paraId="6C893629"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patienter, som har en psykisk lidelse,</w:t>
      </w:r>
    </w:p>
    <w:p w14:paraId="66EFC0EC"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patienter, som er i samtidig behandling med visse andre lægemidler (se pkt. 4.5).</w:t>
      </w:r>
    </w:p>
    <w:p w14:paraId="16C90BA8" w14:textId="77777777" w:rsidR="001D3EB2" w:rsidRPr="001A2069" w:rsidRDefault="001D3EB2" w:rsidP="00722F9F">
      <w:pPr>
        <w:tabs>
          <w:tab w:val="left" w:pos="567"/>
        </w:tabs>
        <w:spacing w:after="0" w:line="240" w:lineRule="auto"/>
        <w:rPr>
          <w:rFonts w:ascii="Times New Roman" w:hAnsi="Times New Roman"/>
          <w:lang w:val="da-DK"/>
        </w:rPr>
      </w:pPr>
    </w:p>
    <w:p w14:paraId="39D0F16A"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Sådanne situationer kan føre til alvorlige tilfælde af hypoglykæmi (og eventuelt bevidsthedstab) uden at patienten forudgående har erkendt hypoglykæmien.</w:t>
      </w:r>
    </w:p>
    <w:p w14:paraId="1FCA50FE" w14:textId="77777777" w:rsidR="001D3EB2" w:rsidRPr="001A2069" w:rsidRDefault="001D3EB2" w:rsidP="00722F9F">
      <w:pPr>
        <w:tabs>
          <w:tab w:val="left" w:pos="567"/>
        </w:tabs>
        <w:spacing w:after="0" w:line="240" w:lineRule="auto"/>
        <w:rPr>
          <w:rFonts w:ascii="Times New Roman" w:hAnsi="Times New Roman"/>
          <w:lang w:val="da-DK"/>
        </w:rPr>
      </w:pPr>
    </w:p>
    <w:p w14:paraId="2F91DFD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Den forlængede virkning af subkutan insulin glargin kan forsinke hypoglykæmiens ophør.</w:t>
      </w:r>
    </w:p>
    <w:p w14:paraId="0A44099B" w14:textId="77777777" w:rsidR="001D3EB2" w:rsidRPr="001A2069" w:rsidRDefault="001D3EB2" w:rsidP="00722F9F">
      <w:pPr>
        <w:tabs>
          <w:tab w:val="left" w:pos="567"/>
        </w:tabs>
        <w:spacing w:after="0" w:line="240" w:lineRule="auto"/>
        <w:rPr>
          <w:rFonts w:ascii="Times New Roman" w:hAnsi="Times New Roman"/>
          <w:lang w:val="da-DK"/>
        </w:rPr>
      </w:pPr>
    </w:p>
    <w:p w14:paraId="6F31270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Såfremt normale eller endda nedsatte værdier af glykosyleret hæmoglobin observeres, skal muligheden for tilbagevendende, ikke-erkendte (især natlige) hypoglykæmiske anfald overvejes.</w:t>
      </w:r>
    </w:p>
    <w:p w14:paraId="4BB2CEFF" w14:textId="77777777" w:rsidR="001D3EB2" w:rsidRPr="001A2069" w:rsidRDefault="001D3EB2" w:rsidP="00722F9F">
      <w:pPr>
        <w:tabs>
          <w:tab w:val="left" w:pos="567"/>
        </w:tabs>
        <w:spacing w:after="0" w:line="240" w:lineRule="auto"/>
        <w:rPr>
          <w:rFonts w:ascii="Times New Roman" w:hAnsi="Times New Roman"/>
          <w:lang w:val="da-DK"/>
        </w:rPr>
      </w:pPr>
    </w:p>
    <w:p w14:paraId="25BBE0EF"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For at mindske risikoen for hypoglykæmi er det vigtigt, at patienten overholder dosering og diæt, administrerer insulinen korrekt, og er opmærksom på symptomer på hypoglykæmi. Faktorer, der øger risikoen for hypoglykæmi, kræver nøje kontrol og dosisjustering kan blive nødvendig. Disse omfatter:</w:t>
      </w:r>
    </w:p>
    <w:p w14:paraId="33B0F19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skift til andet injektionsfelt,</w:t>
      </w:r>
    </w:p>
    <w:p w14:paraId="262FF8C1"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forbedret insulinfølsomhed (f.eks. pga. fjernelse af stressfaktorer),</w:t>
      </w:r>
    </w:p>
    <w:p w14:paraId="1966DCF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uvant, øget eller længerevarende fysisk aktivitet,</w:t>
      </w:r>
    </w:p>
    <w:p w14:paraId="1A384CFF"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anden samtidig sygdom (f.eks. opkastning, diarré),</w:t>
      </w:r>
    </w:p>
    <w:p w14:paraId="7CEE94DF"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w:t>
      </w:r>
      <w:r w:rsidRPr="001A2069">
        <w:rPr>
          <w:rFonts w:ascii="Times New Roman" w:hAnsi="Times New Roman"/>
          <w:lang w:val="da-DK"/>
        </w:rPr>
        <w:tab/>
        <w:t>utilstrækkelig fødeindtagelse,</w:t>
      </w:r>
    </w:p>
    <w:p w14:paraId="67D21EBA"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oversprungne måltider,</w:t>
      </w:r>
    </w:p>
    <w:p w14:paraId="02F1BF2F"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alkoholindtagelse,</w:t>
      </w:r>
    </w:p>
    <w:p w14:paraId="0F4019FC" w14:textId="77777777" w:rsidR="001D3EB2" w:rsidRPr="001A2069" w:rsidRDefault="001D3EB2" w:rsidP="00722F9F">
      <w:p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visse ukompenserede endokrine lidelser (f.eks. hypothyroidisme, hypofyseforlaps- eller binyrebarkinsufficiens),</w:t>
      </w:r>
    </w:p>
    <w:p w14:paraId="29319CF6"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t>samtidig behandling med visse andre lægemidler</w:t>
      </w:r>
      <w:r w:rsidR="00AC7290" w:rsidRPr="001A2069">
        <w:rPr>
          <w:rFonts w:ascii="Times New Roman" w:hAnsi="Times New Roman"/>
          <w:lang w:val="da-DK"/>
        </w:rPr>
        <w:t xml:space="preserve"> (se pkt. 4.5)</w:t>
      </w:r>
      <w:r w:rsidRPr="001A2069">
        <w:rPr>
          <w:rFonts w:ascii="Times New Roman" w:hAnsi="Times New Roman"/>
          <w:lang w:val="da-DK"/>
        </w:rPr>
        <w:t>.</w:t>
      </w:r>
    </w:p>
    <w:p w14:paraId="6F5F4DA0" w14:textId="77777777" w:rsidR="001D3EB2" w:rsidRPr="001A2069" w:rsidRDefault="001D3EB2" w:rsidP="00722F9F">
      <w:pPr>
        <w:tabs>
          <w:tab w:val="left" w:pos="567"/>
        </w:tabs>
        <w:spacing w:after="0" w:line="240" w:lineRule="auto"/>
        <w:rPr>
          <w:rFonts w:ascii="Times New Roman" w:hAnsi="Times New Roman"/>
          <w:lang w:val="da-DK"/>
        </w:rPr>
      </w:pPr>
    </w:p>
    <w:p w14:paraId="3631DF2C" w14:textId="77777777" w:rsidR="001D3EB2" w:rsidRPr="001A2069" w:rsidRDefault="001D3EB2" w:rsidP="00722F9F">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Interkurrente sygdomme</w:t>
      </w:r>
    </w:p>
    <w:p w14:paraId="324B7221"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Interkurrente sygdomme kræver en intensiveret metabolisk kontrol. Urintests for ketonstoffer er indiceret i mange tilfælde, og det er ofte nødvendigt at justere insulindosis. Insulinbehovet er ofte øget. Type 1-diabetikere skal fortsætte med at indtage i det mindste små mængder af kulhydrater regelmæssigt, også selv om de kun kan spise lidt eller ingen føde, kaster op etc., og de må aldrig udelade insulin helt.</w:t>
      </w:r>
    </w:p>
    <w:p w14:paraId="136618FC" w14:textId="77777777" w:rsidR="00F26126" w:rsidRPr="001A2069" w:rsidRDefault="00F26126" w:rsidP="00722F9F">
      <w:pPr>
        <w:tabs>
          <w:tab w:val="left" w:pos="567"/>
        </w:tabs>
        <w:spacing w:after="0" w:line="240" w:lineRule="auto"/>
        <w:rPr>
          <w:rFonts w:ascii="Times New Roman" w:hAnsi="Times New Roman"/>
          <w:lang w:val="da-DK"/>
        </w:rPr>
      </w:pPr>
    </w:p>
    <w:p w14:paraId="4ED9297A" w14:textId="77777777" w:rsidR="00AC7290" w:rsidRPr="001A2069" w:rsidRDefault="00AC7290"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Insulin</w:t>
      </w:r>
      <w:r w:rsidR="00897A58" w:rsidRPr="001A2069">
        <w:rPr>
          <w:rFonts w:ascii="Times New Roman" w:hAnsi="Times New Roman"/>
          <w:u w:val="single"/>
          <w:lang w:val="da-DK"/>
        </w:rPr>
        <w:t>antistoffer</w:t>
      </w:r>
    </w:p>
    <w:p w14:paraId="7C19146B" w14:textId="77777777" w:rsidR="00AC7290" w:rsidRPr="001A2069" w:rsidRDefault="00AC7290" w:rsidP="00722F9F">
      <w:pPr>
        <w:tabs>
          <w:tab w:val="left" w:pos="567"/>
        </w:tabs>
        <w:spacing w:after="0" w:line="240" w:lineRule="auto"/>
        <w:rPr>
          <w:rFonts w:ascii="Times New Roman" w:hAnsi="Times New Roman"/>
          <w:u w:val="single"/>
          <w:lang w:val="da-DK"/>
        </w:rPr>
      </w:pPr>
      <w:r w:rsidRPr="001A2069">
        <w:rPr>
          <w:rFonts w:ascii="Times New Roman" w:hAnsi="Times New Roman"/>
          <w:lang w:val="da-DK"/>
        </w:rPr>
        <w:t xml:space="preserve">Behandling med insulin kan føre til dannelse af antistoffer mod insulin. I sjældne tilfælde kræver forekomsten </w:t>
      </w:r>
      <w:r w:rsidR="007379EB" w:rsidRPr="001A2069">
        <w:rPr>
          <w:rFonts w:ascii="Times New Roman" w:hAnsi="Times New Roman"/>
          <w:lang w:val="da-DK"/>
        </w:rPr>
        <w:t xml:space="preserve">af </w:t>
      </w:r>
      <w:r w:rsidRPr="001A2069">
        <w:rPr>
          <w:rFonts w:ascii="Times New Roman" w:hAnsi="Times New Roman"/>
          <w:lang w:val="da-DK"/>
        </w:rPr>
        <w:t>sådanne insulinantistoffer justering af insulindosis for at korrigere for tendensen til hyper</w:t>
      </w:r>
      <w:r w:rsidR="007379EB" w:rsidRPr="001A2069">
        <w:rPr>
          <w:rFonts w:ascii="Times New Roman" w:hAnsi="Times New Roman"/>
          <w:lang w:val="da-DK"/>
        </w:rPr>
        <w:t>-</w:t>
      </w:r>
      <w:r w:rsidRPr="001A2069">
        <w:rPr>
          <w:rFonts w:ascii="Times New Roman" w:hAnsi="Times New Roman"/>
          <w:lang w:val="da-DK"/>
        </w:rPr>
        <w:t xml:space="preserve"> eller hypoglykæmi (se pkt. 5.1).</w:t>
      </w:r>
      <w:r w:rsidRPr="001A2069">
        <w:rPr>
          <w:rFonts w:ascii="Times New Roman" w:hAnsi="Times New Roman"/>
          <w:u w:val="single"/>
          <w:lang w:val="da-DK"/>
        </w:rPr>
        <w:t xml:space="preserve"> </w:t>
      </w:r>
    </w:p>
    <w:p w14:paraId="69314AAC" w14:textId="77777777" w:rsidR="00731296" w:rsidRPr="001A2069" w:rsidRDefault="00731296" w:rsidP="00722F9F">
      <w:pPr>
        <w:tabs>
          <w:tab w:val="left" w:pos="567"/>
        </w:tabs>
        <w:spacing w:after="0" w:line="240" w:lineRule="auto"/>
        <w:rPr>
          <w:rFonts w:ascii="Times New Roman" w:hAnsi="Times New Roman"/>
          <w:u w:val="single"/>
          <w:lang w:val="da-DK"/>
        </w:rPr>
      </w:pPr>
    </w:p>
    <w:p w14:paraId="230AA7CA" w14:textId="77777777" w:rsidR="00731296" w:rsidRPr="001A2069" w:rsidRDefault="00731296" w:rsidP="00731296">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 xml:space="preserve">Penne der kan bruges til Lantus </w:t>
      </w:r>
      <w:r w:rsidR="00297E5D" w:rsidRPr="001A2069">
        <w:rPr>
          <w:rFonts w:ascii="Times New Roman" w:hAnsi="Times New Roman"/>
          <w:u w:val="single"/>
          <w:lang w:val="da-DK"/>
        </w:rPr>
        <w:t xml:space="preserve">100 enheder/ml injektionsvæske, opløsning, i en </w:t>
      </w:r>
      <w:r w:rsidRPr="001A2069">
        <w:rPr>
          <w:rFonts w:ascii="Times New Roman" w:hAnsi="Times New Roman"/>
          <w:u w:val="single"/>
          <w:lang w:val="da-DK"/>
        </w:rPr>
        <w:t>cylinderampul</w:t>
      </w:r>
    </w:p>
    <w:p w14:paraId="6AD3BB29" w14:textId="77777777" w:rsidR="00731296" w:rsidRPr="00324E31" w:rsidRDefault="00297E5D" w:rsidP="00731296">
      <w:pPr>
        <w:tabs>
          <w:tab w:val="left" w:pos="567"/>
        </w:tabs>
        <w:spacing w:after="0" w:line="240" w:lineRule="auto"/>
        <w:rPr>
          <w:rFonts w:ascii="Times New Roman" w:eastAsia="Times New Roman" w:hAnsi="Times New Roman"/>
        </w:rPr>
      </w:pPr>
      <w:r w:rsidRPr="001A2069">
        <w:rPr>
          <w:rFonts w:ascii="Times New Roman" w:hAnsi="Times New Roman"/>
          <w:lang w:val="da-DK"/>
        </w:rPr>
        <w:t>Lantus 100 enheder/ml i cylinderampul</w:t>
      </w:r>
      <w:r w:rsidR="00A50244" w:rsidRPr="001A2069">
        <w:rPr>
          <w:rFonts w:ascii="Times New Roman" w:hAnsi="Times New Roman"/>
          <w:lang w:val="da-DK"/>
        </w:rPr>
        <w:t>ler</w:t>
      </w:r>
      <w:r w:rsidRPr="001A2069">
        <w:rPr>
          <w:rFonts w:ascii="Times New Roman" w:hAnsi="Times New Roman"/>
          <w:lang w:val="da-DK"/>
        </w:rPr>
        <w:t xml:space="preserve"> er kun egnet til subkutan injektion fra en </w:t>
      </w:r>
      <w:r w:rsidR="00A50244" w:rsidRPr="001A2069">
        <w:rPr>
          <w:rFonts w:ascii="Times New Roman" w:hAnsi="Times New Roman"/>
          <w:lang w:val="da-DK"/>
        </w:rPr>
        <w:t xml:space="preserve">genanvendelig </w:t>
      </w:r>
      <w:r w:rsidRPr="001A2069">
        <w:rPr>
          <w:rFonts w:ascii="Times New Roman" w:hAnsi="Times New Roman"/>
          <w:lang w:val="da-DK"/>
        </w:rPr>
        <w:t xml:space="preserve">pen. Hvis </w:t>
      </w:r>
      <w:r w:rsidR="00A50244" w:rsidRPr="001A2069">
        <w:rPr>
          <w:rFonts w:ascii="Times New Roman" w:hAnsi="Times New Roman"/>
          <w:lang w:val="da-DK"/>
        </w:rPr>
        <w:t xml:space="preserve">det er nødvendigt at anvende en </w:t>
      </w:r>
      <w:r w:rsidRPr="001A2069">
        <w:rPr>
          <w:rFonts w:ascii="Times New Roman" w:hAnsi="Times New Roman"/>
          <w:lang w:val="da-DK"/>
        </w:rPr>
        <w:t>sprøjte</w:t>
      </w:r>
      <w:r w:rsidR="004237C2" w:rsidRPr="001A2069">
        <w:rPr>
          <w:rFonts w:ascii="Times New Roman" w:hAnsi="Times New Roman"/>
          <w:lang w:val="da-DK"/>
        </w:rPr>
        <w:t xml:space="preserve"> til administrationen</w:t>
      </w:r>
      <w:r w:rsidR="00A50244" w:rsidRPr="001A2069">
        <w:rPr>
          <w:rFonts w:ascii="Times New Roman" w:hAnsi="Times New Roman"/>
          <w:lang w:val="da-DK"/>
        </w:rPr>
        <w:t>, bør</w:t>
      </w:r>
      <w:r w:rsidRPr="001A2069">
        <w:rPr>
          <w:rFonts w:ascii="Times New Roman" w:hAnsi="Times New Roman"/>
          <w:lang w:val="da-DK"/>
        </w:rPr>
        <w:t xml:space="preserve"> et hætteglas anvendes. </w:t>
      </w:r>
      <w:r w:rsidR="00731296" w:rsidRPr="00324E31">
        <w:rPr>
          <w:rFonts w:ascii="Times New Roman" w:hAnsi="Times New Roman"/>
        </w:rPr>
        <w:t xml:space="preserve">Lantus </w:t>
      </w:r>
      <w:proofErr w:type="spellStart"/>
      <w:r w:rsidR="00731296" w:rsidRPr="00324E31">
        <w:rPr>
          <w:rFonts w:ascii="Times New Roman" w:hAnsi="Times New Roman"/>
        </w:rPr>
        <w:t>cylinderampuller</w:t>
      </w:r>
      <w:proofErr w:type="spellEnd"/>
      <w:r w:rsidR="00731296" w:rsidRPr="00324E31">
        <w:rPr>
          <w:rFonts w:ascii="Times New Roman" w:hAnsi="Times New Roman"/>
        </w:rPr>
        <w:t xml:space="preserve"> </w:t>
      </w:r>
      <w:proofErr w:type="spellStart"/>
      <w:r w:rsidR="00731296" w:rsidRPr="00324E31">
        <w:rPr>
          <w:rFonts w:ascii="Times New Roman" w:hAnsi="Times New Roman"/>
        </w:rPr>
        <w:t>må</w:t>
      </w:r>
      <w:proofErr w:type="spellEnd"/>
      <w:r w:rsidR="00731296" w:rsidRPr="00324E31">
        <w:rPr>
          <w:rFonts w:ascii="Times New Roman" w:hAnsi="Times New Roman"/>
        </w:rPr>
        <w:t xml:space="preserve"> </w:t>
      </w:r>
      <w:proofErr w:type="spellStart"/>
      <w:r w:rsidR="00731296" w:rsidRPr="00324E31">
        <w:rPr>
          <w:rFonts w:ascii="Times New Roman" w:hAnsi="Times New Roman"/>
        </w:rPr>
        <w:t>kun</w:t>
      </w:r>
      <w:proofErr w:type="spellEnd"/>
      <w:r w:rsidR="00731296" w:rsidRPr="00324E31">
        <w:rPr>
          <w:rFonts w:ascii="Times New Roman" w:hAnsi="Times New Roman"/>
        </w:rPr>
        <w:t xml:space="preserve"> </w:t>
      </w:r>
      <w:proofErr w:type="spellStart"/>
      <w:r w:rsidR="00731296" w:rsidRPr="00324E31">
        <w:rPr>
          <w:rFonts w:ascii="Times New Roman" w:hAnsi="Times New Roman"/>
        </w:rPr>
        <w:t>anvendes</w:t>
      </w:r>
      <w:proofErr w:type="spellEnd"/>
      <w:r w:rsidR="00731296" w:rsidRPr="00324E31">
        <w:rPr>
          <w:rFonts w:ascii="Times New Roman" w:hAnsi="Times New Roman"/>
        </w:rPr>
        <w:t xml:space="preserve"> </w:t>
      </w:r>
      <w:proofErr w:type="spellStart"/>
      <w:r w:rsidR="00731296" w:rsidRPr="00324E31">
        <w:rPr>
          <w:rFonts w:ascii="Times New Roman" w:hAnsi="Times New Roman"/>
        </w:rPr>
        <w:t>sammen</w:t>
      </w:r>
      <w:proofErr w:type="spellEnd"/>
      <w:r w:rsidR="00731296" w:rsidRPr="00324E31">
        <w:rPr>
          <w:rFonts w:ascii="Times New Roman" w:hAnsi="Times New Roman"/>
        </w:rPr>
        <w:t xml:space="preserve"> med </w:t>
      </w:r>
      <w:proofErr w:type="spellStart"/>
      <w:r w:rsidR="00731296" w:rsidRPr="00324E31">
        <w:rPr>
          <w:rFonts w:ascii="Times New Roman" w:hAnsi="Times New Roman"/>
        </w:rPr>
        <w:t>følgende</w:t>
      </w:r>
      <w:proofErr w:type="spellEnd"/>
      <w:r w:rsidR="00731296" w:rsidRPr="00324E31">
        <w:rPr>
          <w:rFonts w:ascii="Times New Roman" w:hAnsi="Times New Roman"/>
        </w:rPr>
        <w:t xml:space="preserve"> penne:</w:t>
      </w:r>
    </w:p>
    <w:p w14:paraId="57BFF85F" w14:textId="77777777" w:rsidR="00731296" w:rsidRPr="00AB128A" w:rsidRDefault="00731296" w:rsidP="00393502">
      <w:pPr>
        <w:numPr>
          <w:ilvl w:val="0"/>
          <w:numId w:val="57"/>
        </w:numPr>
        <w:tabs>
          <w:tab w:val="left" w:pos="567"/>
        </w:tabs>
        <w:spacing w:after="0" w:line="240" w:lineRule="auto"/>
        <w:ind w:left="567" w:hanging="567"/>
        <w:rPr>
          <w:rFonts w:ascii="Times New Roman" w:hAnsi="Times New Roman"/>
          <w:lang w:val="nb-NO"/>
        </w:rPr>
      </w:pPr>
      <w:proofErr w:type="spellStart"/>
      <w:r w:rsidRPr="00AB128A">
        <w:rPr>
          <w:rFonts w:ascii="Times New Roman" w:eastAsia="Times New Roman" w:hAnsi="Times New Roman"/>
          <w:lang w:val="nb-NO"/>
        </w:rPr>
        <w:t>JuniorSTAR</w:t>
      </w:r>
      <w:proofErr w:type="spellEnd"/>
      <w:r w:rsidRPr="00AB128A">
        <w:rPr>
          <w:rFonts w:ascii="Times New Roman" w:eastAsia="Times New Roman" w:hAnsi="Times New Roman"/>
          <w:lang w:val="nb-NO"/>
        </w:rPr>
        <w:t xml:space="preserve">, som </w:t>
      </w:r>
      <w:proofErr w:type="spellStart"/>
      <w:r w:rsidRPr="00AB128A">
        <w:rPr>
          <w:rFonts w:ascii="Times New Roman" w:eastAsia="Times New Roman" w:hAnsi="Times New Roman"/>
          <w:lang w:val="nb-NO"/>
        </w:rPr>
        <w:t>giver</w:t>
      </w:r>
      <w:proofErr w:type="spellEnd"/>
      <w:r w:rsidRPr="00AB128A">
        <w:rPr>
          <w:rFonts w:ascii="Times New Roman" w:eastAsia="Times New Roman" w:hAnsi="Times New Roman"/>
          <w:lang w:val="nb-NO"/>
        </w:rPr>
        <w:t xml:space="preserve"> </w:t>
      </w:r>
      <w:proofErr w:type="spellStart"/>
      <w:r w:rsidRPr="00AB128A">
        <w:rPr>
          <w:rFonts w:ascii="Times New Roman" w:eastAsia="Times New Roman" w:hAnsi="Times New Roman"/>
          <w:lang w:val="nb-NO"/>
        </w:rPr>
        <w:t>Lantus</w:t>
      </w:r>
      <w:proofErr w:type="spellEnd"/>
      <w:r w:rsidRPr="00AB128A">
        <w:rPr>
          <w:rFonts w:ascii="Times New Roman" w:eastAsia="Times New Roman" w:hAnsi="Times New Roman"/>
          <w:lang w:val="nb-NO"/>
        </w:rPr>
        <w:t xml:space="preserve"> i dosisintervaller på 0,5</w:t>
      </w:r>
      <w:r w:rsidR="001B7AA8" w:rsidRPr="00AB128A">
        <w:rPr>
          <w:rFonts w:ascii="Times New Roman" w:eastAsia="Times New Roman" w:hAnsi="Times New Roman"/>
          <w:lang w:val="nb-NO"/>
        </w:rPr>
        <w:t> </w:t>
      </w:r>
      <w:proofErr w:type="spellStart"/>
      <w:r w:rsidRPr="00AB128A">
        <w:rPr>
          <w:rFonts w:ascii="Times New Roman" w:eastAsia="Times New Roman" w:hAnsi="Times New Roman"/>
          <w:lang w:val="nb-NO"/>
        </w:rPr>
        <w:t>enheder</w:t>
      </w:r>
      <w:proofErr w:type="spellEnd"/>
      <w:r w:rsidRPr="00AB128A">
        <w:rPr>
          <w:rFonts w:ascii="Times New Roman" w:hAnsi="Times New Roman"/>
          <w:lang w:val="nb-NO"/>
        </w:rPr>
        <w:t xml:space="preserve"> </w:t>
      </w:r>
    </w:p>
    <w:p w14:paraId="7AA844AD" w14:textId="77777777" w:rsidR="00731296" w:rsidRPr="00AB128A" w:rsidRDefault="00731296" w:rsidP="00393502">
      <w:pPr>
        <w:numPr>
          <w:ilvl w:val="0"/>
          <w:numId w:val="58"/>
        </w:numPr>
        <w:tabs>
          <w:tab w:val="left" w:pos="567"/>
        </w:tabs>
        <w:spacing w:after="0" w:line="240" w:lineRule="auto"/>
        <w:ind w:left="567" w:hanging="567"/>
        <w:rPr>
          <w:rFonts w:ascii="Times New Roman" w:eastAsia="Times New Roman" w:hAnsi="Times New Roman"/>
          <w:lang w:val="nb-NO"/>
        </w:rPr>
      </w:pPr>
      <w:proofErr w:type="spellStart"/>
      <w:r w:rsidRPr="00AB128A">
        <w:rPr>
          <w:rFonts w:ascii="Times New Roman" w:hAnsi="Times New Roman"/>
          <w:lang w:val="nb-NO"/>
        </w:rPr>
        <w:t>ClikSTAR</w:t>
      </w:r>
      <w:proofErr w:type="spellEnd"/>
      <w:r w:rsidRPr="00AB128A">
        <w:rPr>
          <w:rFonts w:ascii="Times New Roman" w:hAnsi="Times New Roman"/>
          <w:lang w:val="nb-NO"/>
        </w:rPr>
        <w:t xml:space="preserve">, </w:t>
      </w:r>
      <w:proofErr w:type="spellStart"/>
      <w:r w:rsidRPr="00AB128A">
        <w:rPr>
          <w:rFonts w:ascii="Times New Roman" w:hAnsi="Times New Roman"/>
          <w:lang w:val="nb-NO"/>
        </w:rPr>
        <w:t>Tactipen</w:t>
      </w:r>
      <w:proofErr w:type="spellEnd"/>
      <w:r w:rsidRPr="00AB128A">
        <w:rPr>
          <w:rFonts w:ascii="Times New Roman" w:hAnsi="Times New Roman"/>
          <w:lang w:val="nb-NO"/>
        </w:rPr>
        <w:t xml:space="preserve">, </w:t>
      </w:r>
      <w:proofErr w:type="spellStart"/>
      <w:r w:rsidRPr="00AB128A">
        <w:rPr>
          <w:rFonts w:ascii="Times New Roman" w:hAnsi="Times New Roman"/>
          <w:lang w:val="nb-NO"/>
        </w:rPr>
        <w:t>Autopen</w:t>
      </w:r>
      <w:proofErr w:type="spellEnd"/>
      <w:r w:rsidRPr="00AB128A">
        <w:rPr>
          <w:rFonts w:ascii="Times New Roman" w:hAnsi="Times New Roman"/>
          <w:lang w:val="nb-NO"/>
        </w:rPr>
        <w:t xml:space="preserve"> 24</w:t>
      </w:r>
      <w:r w:rsidR="00C27DA3" w:rsidRPr="00AB128A">
        <w:rPr>
          <w:rFonts w:ascii="Times New Roman" w:hAnsi="Times New Roman"/>
          <w:lang w:val="nb-NO"/>
        </w:rPr>
        <w:t>,</w:t>
      </w:r>
      <w:r w:rsidRPr="00AB128A">
        <w:rPr>
          <w:rFonts w:ascii="Times New Roman" w:hAnsi="Times New Roman"/>
          <w:lang w:val="nb-NO"/>
        </w:rPr>
        <w:t xml:space="preserve"> </w:t>
      </w:r>
      <w:proofErr w:type="spellStart"/>
      <w:r w:rsidRPr="00AB128A">
        <w:rPr>
          <w:rFonts w:ascii="Times New Roman" w:hAnsi="Times New Roman"/>
          <w:lang w:val="nb-NO"/>
        </w:rPr>
        <w:t>AllStar</w:t>
      </w:r>
      <w:proofErr w:type="spellEnd"/>
      <w:r w:rsidR="00C27DA3" w:rsidRPr="00AB128A">
        <w:rPr>
          <w:rFonts w:ascii="Times New Roman" w:hAnsi="Times New Roman"/>
          <w:lang w:val="nb-NO"/>
        </w:rPr>
        <w:t xml:space="preserve"> og </w:t>
      </w:r>
      <w:proofErr w:type="spellStart"/>
      <w:r w:rsidR="00C27DA3" w:rsidRPr="00AB128A">
        <w:rPr>
          <w:rFonts w:ascii="Times New Roman" w:hAnsi="Times New Roman"/>
          <w:lang w:val="nb-NO"/>
        </w:rPr>
        <w:t>AllStar</w:t>
      </w:r>
      <w:proofErr w:type="spellEnd"/>
      <w:r w:rsidR="00C27DA3" w:rsidRPr="00AB128A">
        <w:rPr>
          <w:rFonts w:ascii="Times New Roman" w:hAnsi="Times New Roman"/>
          <w:lang w:val="nb-NO"/>
        </w:rPr>
        <w:t xml:space="preserve"> PRO</w:t>
      </w:r>
      <w:r w:rsidRPr="00AB128A">
        <w:rPr>
          <w:rFonts w:ascii="Times New Roman" w:hAnsi="Times New Roman"/>
          <w:lang w:val="nb-NO"/>
        </w:rPr>
        <w:t xml:space="preserve"> </w:t>
      </w:r>
      <w:r w:rsidRPr="00AB128A">
        <w:rPr>
          <w:rFonts w:ascii="Times New Roman" w:eastAsia="Times New Roman" w:hAnsi="Times New Roman"/>
          <w:lang w:val="nb-NO"/>
        </w:rPr>
        <w:t xml:space="preserve">som alle giver </w:t>
      </w:r>
      <w:proofErr w:type="spellStart"/>
      <w:r w:rsidRPr="00AB128A">
        <w:rPr>
          <w:rFonts w:ascii="Times New Roman" w:eastAsia="Times New Roman" w:hAnsi="Times New Roman"/>
          <w:lang w:val="nb-NO"/>
        </w:rPr>
        <w:t>Lantus</w:t>
      </w:r>
      <w:proofErr w:type="spellEnd"/>
      <w:r w:rsidRPr="00AB128A">
        <w:rPr>
          <w:rFonts w:ascii="Times New Roman" w:eastAsia="Times New Roman" w:hAnsi="Times New Roman"/>
          <w:lang w:val="nb-NO"/>
        </w:rPr>
        <w:t xml:space="preserve"> i dosisintervaller på 1 </w:t>
      </w:r>
      <w:proofErr w:type="spellStart"/>
      <w:r w:rsidRPr="00AB128A">
        <w:rPr>
          <w:rFonts w:ascii="Times New Roman" w:eastAsia="Times New Roman" w:hAnsi="Times New Roman"/>
          <w:lang w:val="nb-NO"/>
        </w:rPr>
        <w:t>enhed</w:t>
      </w:r>
      <w:proofErr w:type="spellEnd"/>
      <w:r w:rsidRPr="00AB128A">
        <w:rPr>
          <w:rFonts w:ascii="Times New Roman" w:eastAsia="Times New Roman" w:hAnsi="Times New Roman"/>
          <w:lang w:val="nb-NO"/>
        </w:rPr>
        <w:t>.</w:t>
      </w:r>
    </w:p>
    <w:p w14:paraId="245F9DD4" w14:textId="77777777" w:rsidR="00731296" w:rsidRPr="00AB128A" w:rsidRDefault="00731296" w:rsidP="00731296">
      <w:pPr>
        <w:tabs>
          <w:tab w:val="left" w:pos="567"/>
        </w:tabs>
        <w:spacing w:after="0" w:line="240" w:lineRule="auto"/>
        <w:rPr>
          <w:rFonts w:ascii="Times New Roman" w:hAnsi="Times New Roman"/>
          <w:lang w:val="nb-NO"/>
        </w:rPr>
      </w:pPr>
      <w:r w:rsidRPr="00AB128A">
        <w:rPr>
          <w:rFonts w:ascii="Times New Roman" w:hAnsi="Times New Roman"/>
          <w:lang w:val="nb-NO"/>
        </w:rPr>
        <w:t xml:space="preserve">Disse </w:t>
      </w:r>
      <w:proofErr w:type="spellStart"/>
      <w:r w:rsidRPr="00AB128A">
        <w:rPr>
          <w:rFonts w:ascii="Times New Roman" w:hAnsi="Times New Roman"/>
          <w:lang w:val="nb-NO"/>
        </w:rPr>
        <w:t>cylinderampuller</w:t>
      </w:r>
      <w:proofErr w:type="spellEnd"/>
      <w:r w:rsidRPr="00AB128A">
        <w:rPr>
          <w:rFonts w:ascii="Times New Roman" w:hAnsi="Times New Roman"/>
          <w:lang w:val="nb-NO"/>
        </w:rPr>
        <w:t xml:space="preserve"> bør ikke </w:t>
      </w:r>
      <w:proofErr w:type="spellStart"/>
      <w:r w:rsidRPr="00AB128A">
        <w:rPr>
          <w:rFonts w:ascii="Times New Roman" w:hAnsi="Times New Roman"/>
          <w:lang w:val="nb-NO"/>
        </w:rPr>
        <w:t>bruges</w:t>
      </w:r>
      <w:proofErr w:type="spellEnd"/>
      <w:r w:rsidRPr="00AB128A">
        <w:rPr>
          <w:rFonts w:ascii="Times New Roman" w:hAnsi="Times New Roman"/>
          <w:lang w:val="nb-NO"/>
        </w:rPr>
        <w:t xml:space="preserve"> med andre former for </w:t>
      </w:r>
      <w:proofErr w:type="spellStart"/>
      <w:r w:rsidRPr="00AB128A">
        <w:rPr>
          <w:rFonts w:ascii="Times New Roman" w:hAnsi="Times New Roman"/>
          <w:lang w:val="nb-NO"/>
        </w:rPr>
        <w:t>flergangspenne</w:t>
      </w:r>
      <w:proofErr w:type="spellEnd"/>
      <w:r w:rsidRPr="00AB128A">
        <w:rPr>
          <w:rFonts w:ascii="Times New Roman" w:hAnsi="Times New Roman"/>
          <w:lang w:val="nb-NO"/>
        </w:rPr>
        <w:t>, da dosis-</w:t>
      </w:r>
      <w:proofErr w:type="spellStart"/>
      <w:r w:rsidRPr="00AB128A">
        <w:rPr>
          <w:rFonts w:ascii="Times New Roman" w:hAnsi="Times New Roman"/>
          <w:lang w:val="nb-NO"/>
        </w:rPr>
        <w:t>nøjagtighed</w:t>
      </w:r>
      <w:proofErr w:type="spellEnd"/>
      <w:r w:rsidRPr="00AB128A">
        <w:rPr>
          <w:rFonts w:ascii="Times New Roman" w:hAnsi="Times New Roman"/>
          <w:lang w:val="nb-NO"/>
        </w:rPr>
        <w:t xml:space="preserve"> kun er vist med ovenstående penne.</w:t>
      </w:r>
    </w:p>
    <w:p w14:paraId="0336A6F6" w14:textId="77777777" w:rsidR="00731296" w:rsidRPr="00AB128A" w:rsidRDefault="00731296" w:rsidP="00731296">
      <w:pPr>
        <w:tabs>
          <w:tab w:val="left" w:pos="567"/>
        </w:tabs>
        <w:spacing w:after="0" w:line="240" w:lineRule="auto"/>
        <w:rPr>
          <w:rFonts w:ascii="Times New Roman" w:hAnsi="Times New Roman"/>
          <w:lang w:val="nb-NO"/>
        </w:rPr>
      </w:pPr>
      <w:r w:rsidRPr="00AB128A">
        <w:rPr>
          <w:rFonts w:ascii="Times New Roman" w:hAnsi="Times New Roman"/>
          <w:lang w:val="nb-NO"/>
        </w:rPr>
        <w:t>Ikke alle disse penne er nødvendigvis markedsført i dit land</w:t>
      </w:r>
      <w:r w:rsidR="00297E5D" w:rsidRPr="00AB128A">
        <w:rPr>
          <w:rFonts w:ascii="Times New Roman" w:hAnsi="Times New Roman"/>
          <w:lang w:val="nb-NO"/>
        </w:rPr>
        <w:t xml:space="preserve"> (</w:t>
      </w:r>
      <w:proofErr w:type="spellStart"/>
      <w:r w:rsidR="00297E5D" w:rsidRPr="00AB128A">
        <w:rPr>
          <w:rFonts w:ascii="Times New Roman" w:hAnsi="Times New Roman"/>
          <w:lang w:val="nb-NO"/>
        </w:rPr>
        <w:t>see</w:t>
      </w:r>
      <w:proofErr w:type="spellEnd"/>
      <w:r w:rsidR="00297E5D" w:rsidRPr="00AB128A">
        <w:rPr>
          <w:rFonts w:ascii="Times New Roman" w:hAnsi="Times New Roman"/>
          <w:lang w:val="nb-NO"/>
        </w:rPr>
        <w:t xml:space="preserve"> pkt. 4.2 og 6.6)</w:t>
      </w:r>
      <w:r w:rsidRPr="00AB128A">
        <w:rPr>
          <w:rFonts w:ascii="Times New Roman" w:hAnsi="Times New Roman"/>
          <w:lang w:val="nb-NO"/>
        </w:rPr>
        <w:t>.</w:t>
      </w:r>
    </w:p>
    <w:p w14:paraId="62AFCFC8" w14:textId="77777777" w:rsidR="001B7AA8" w:rsidRPr="00AB128A" w:rsidRDefault="001B7AA8" w:rsidP="00731296">
      <w:pPr>
        <w:tabs>
          <w:tab w:val="left" w:pos="567"/>
        </w:tabs>
        <w:spacing w:after="0" w:line="240" w:lineRule="auto"/>
        <w:rPr>
          <w:rFonts w:ascii="Times New Roman" w:hAnsi="Times New Roman"/>
          <w:lang w:val="nb-NO"/>
        </w:rPr>
      </w:pPr>
    </w:p>
    <w:p w14:paraId="0DC31024" w14:textId="77777777" w:rsidR="001B7AA8" w:rsidRPr="00324E31" w:rsidRDefault="001B7AA8" w:rsidP="001B7AA8">
      <w:pPr>
        <w:pStyle w:val="NoSpacing"/>
        <w:rPr>
          <w:u w:val="single"/>
          <w:lang w:val="da-DK"/>
        </w:rPr>
      </w:pPr>
      <w:r w:rsidRPr="00324E31">
        <w:rPr>
          <w:u w:val="single"/>
          <w:lang w:val="da-DK"/>
        </w:rPr>
        <w:t>Anvendelse af SoloStar fyldt pen</w:t>
      </w:r>
    </w:p>
    <w:p w14:paraId="0F4EEF73" w14:textId="77777777" w:rsidR="001B7AA8" w:rsidRPr="001A2069" w:rsidRDefault="008251D7" w:rsidP="001B7AA8">
      <w:pPr>
        <w:tabs>
          <w:tab w:val="left" w:pos="567"/>
        </w:tabs>
        <w:spacing w:after="0" w:line="240" w:lineRule="auto"/>
        <w:rPr>
          <w:rFonts w:ascii="Times New Roman" w:hAnsi="Times New Roman"/>
          <w:lang w:val="da-DK"/>
        </w:rPr>
      </w:pPr>
      <w:r w:rsidRPr="001A2069">
        <w:rPr>
          <w:rFonts w:ascii="Times New Roman" w:hAnsi="Times New Roman"/>
          <w:lang w:val="da-DK"/>
        </w:rPr>
        <w:t>Lantus SoloStar 100 enheder/ml i fyldt</w:t>
      </w:r>
      <w:r w:rsidR="00A50244" w:rsidRPr="001A2069">
        <w:rPr>
          <w:rFonts w:ascii="Times New Roman" w:hAnsi="Times New Roman"/>
          <w:lang w:val="da-DK"/>
        </w:rPr>
        <w:t>e</w:t>
      </w:r>
      <w:r w:rsidRPr="001A2069">
        <w:rPr>
          <w:rFonts w:ascii="Times New Roman" w:hAnsi="Times New Roman"/>
          <w:lang w:val="da-DK"/>
        </w:rPr>
        <w:t xml:space="preserve"> pen</w:t>
      </w:r>
      <w:r w:rsidR="00A50244" w:rsidRPr="001A2069">
        <w:rPr>
          <w:rFonts w:ascii="Times New Roman" w:hAnsi="Times New Roman"/>
          <w:lang w:val="da-DK"/>
        </w:rPr>
        <w:t>ne</w:t>
      </w:r>
      <w:r w:rsidRPr="001A2069">
        <w:rPr>
          <w:rFonts w:ascii="Times New Roman" w:hAnsi="Times New Roman"/>
          <w:lang w:val="da-DK"/>
        </w:rPr>
        <w:t xml:space="preserve"> er kun egnet til subkutan injektion. Hvis </w:t>
      </w:r>
      <w:r w:rsidR="00A50244" w:rsidRPr="001A2069">
        <w:rPr>
          <w:rFonts w:ascii="Times New Roman" w:hAnsi="Times New Roman"/>
          <w:lang w:val="da-DK"/>
        </w:rPr>
        <w:t>det er nødvendigt at anvende en</w:t>
      </w:r>
      <w:r w:rsidRPr="001A2069">
        <w:rPr>
          <w:rFonts w:ascii="Times New Roman" w:hAnsi="Times New Roman"/>
          <w:lang w:val="da-DK"/>
        </w:rPr>
        <w:t xml:space="preserve"> sprøjte</w:t>
      </w:r>
      <w:r w:rsidR="004237C2" w:rsidRPr="001A2069">
        <w:rPr>
          <w:rFonts w:ascii="Times New Roman" w:hAnsi="Times New Roman"/>
          <w:lang w:val="da-DK"/>
        </w:rPr>
        <w:t xml:space="preserve"> til administrationen</w:t>
      </w:r>
      <w:r w:rsidR="00A50244" w:rsidRPr="001A2069">
        <w:rPr>
          <w:rFonts w:ascii="Times New Roman" w:hAnsi="Times New Roman"/>
          <w:lang w:val="da-DK"/>
        </w:rPr>
        <w:t>, bør</w:t>
      </w:r>
      <w:r w:rsidRPr="001A2069">
        <w:rPr>
          <w:rFonts w:ascii="Times New Roman" w:hAnsi="Times New Roman"/>
          <w:lang w:val="da-DK"/>
        </w:rPr>
        <w:t xml:space="preserve"> et hætteglas anvendes (se pkt. 4.2). </w:t>
      </w:r>
      <w:r w:rsidR="001B7AA8" w:rsidRPr="001A2069">
        <w:rPr>
          <w:rFonts w:ascii="Times New Roman" w:hAnsi="Times New Roman"/>
          <w:lang w:val="da-DK"/>
        </w:rPr>
        <w:t>Brugsanvisningen i indlægssedlen skal læses omhyggeligt før SoloStar anvendes. SoloStar skal anvendes som anbefalet i denne brugsanvisning (se pkt. 6.6).</w:t>
      </w:r>
    </w:p>
    <w:p w14:paraId="6244D55C" w14:textId="77777777" w:rsidR="00731296" w:rsidRPr="001A2069" w:rsidRDefault="00731296" w:rsidP="00722F9F">
      <w:pPr>
        <w:tabs>
          <w:tab w:val="left" w:pos="567"/>
        </w:tabs>
        <w:spacing w:after="0" w:line="240" w:lineRule="auto"/>
        <w:rPr>
          <w:rFonts w:ascii="Times New Roman" w:hAnsi="Times New Roman"/>
          <w:u w:val="single"/>
          <w:lang w:val="da-DK"/>
        </w:rPr>
      </w:pPr>
    </w:p>
    <w:p w14:paraId="05BA0850" w14:textId="77777777" w:rsidR="00BA10F6" w:rsidRPr="001A2069" w:rsidRDefault="00BA10F6"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Medicineringsfejl</w:t>
      </w:r>
    </w:p>
    <w:p w14:paraId="4CDD8907"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Der er indrapporteret tilfælde af medicineringsfejl, hvor andre insuliner, primært hurtigtvirkende, utilsigtet er blevet administreret i stedet for insulin glargin. Etiketten på insulinet skal altid kontrolleres før hver injektion for at undgå forveksling mellem insulin glargin og andre insuliner.</w:t>
      </w:r>
    </w:p>
    <w:p w14:paraId="69DEB293" w14:textId="77777777" w:rsidR="00196317" w:rsidRPr="001A2069" w:rsidRDefault="00196317" w:rsidP="00722F9F">
      <w:pPr>
        <w:tabs>
          <w:tab w:val="left" w:pos="567"/>
        </w:tabs>
        <w:spacing w:after="0" w:line="240" w:lineRule="auto"/>
        <w:rPr>
          <w:rFonts w:ascii="Times New Roman" w:hAnsi="Times New Roman"/>
          <w:lang w:val="da-DK"/>
        </w:rPr>
      </w:pPr>
    </w:p>
    <w:p w14:paraId="1F7593DC" w14:textId="77777777" w:rsidR="00196317" w:rsidRPr="001A2069" w:rsidRDefault="00196317"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Kombinationbehandling med Lantus og pioglitazon</w:t>
      </w:r>
    </w:p>
    <w:p w14:paraId="7CB62C52" w14:textId="77777777" w:rsidR="00196317" w:rsidRPr="001A2069" w:rsidRDefault="00196317" w:rsidP="003970E7">
      <w:pPr>
        <w:tabs>
          <w:tab w:val="left" w:pos="567"/>
        </w:tabs>
        <w:spacing w:after="0" w:line="240" w:lineRule="auto"/>
        <w:rPr>
          <w:rFonts w:ascii="Times New Roman" w:hAnsi="Times New Roman"/>
          <w:lang w:val="da-DK"/>
        </w:rPr>
      </w:pPr>
      <w:r w:rsidRPr="001A2069">
        <w:rPr>
          <w:rFonts w:ascii="Times New Roman" w:hAnsi="Times New Roman"/>
          <w:lang w:val="da-DK"/>
        </w:rPr>
        <w:t>Der er indrapporteret tilfælde af hjertesvigt ved anvendelse af pioglitazon i kombination med insulin, særligt hos patienter med risikofaktorer for udvikling af hjertesvigt. Dette skal tages i betragtning, hvis kombinationsbehandling med pioglitazon og Lantus overvejes. Hvis kombinationen anvendes, skal patienterne observeres for tegn og symptomer på hjertesvigt, vægtstigning og ødem. Pioglitazon bør seponeres, hvis der sker en forværring i symptomer fra hjertet.</w:t>
      </w:r>
    </w:p>
    <w:p w14:paraId="73CF37FA" w14:textId="77777777" w:rsidR="00AC7290" w:rsidRPr="001A2069" w:rsidRDefault="00AC7290" w:rsidP="003970E7">
      <w:pPr>
        <w:tabs>
          <w:tab w:val="left" w:pos="567"/>
        </w:tabs>
        <w:spacing w:after="0" w:line="240" w:lineRule="auto"/>
        <w:rPr>
          <w:rFonts w:ascii="Times New Roman" w:hAnsi="Times New Roman"/>
          <w:lang w:val="da-DK"/>
        </w:rPr>
      </w:pPr>
    </w:p>
    <w:p w14:paraId="6FA36B20" w14:textId="77777777" w:rsidR="00AC7290" w:rsidRPr="001A2069" w:rsidRDefault="00AC7290" w:rsidP="003970E7">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Hjælpestoffer</w:t>
      </w:r>
    </w:p>
    <w:p w14:paraId="6B51ADD2" w14:textId="77777777" w:rsidR="00AC7290" w:rsidRPr="001A2069" w:rsidRDefault="00AC7290" w:rsidP="003970E7">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 xml:space="preserve">Dette lægemiddel indeholder mindre end 1 mmol (23 mg) natrium </w:t>
      </w:r>
      <w:r w:rsidR="00586969" w:rsidRPr="001A2069">
        <w:rPr>
          <w:rFonts w:ascii="Times New Roman" w:hAnsi="Times New Roman"/>
          <w:lang w:val="da-DK"/>
        </w:rPr>
        <w:t>per</w:t>
      </w:r>
      <w:r w:rsidRPr="001A2069">
        <w:rPr>
          <w:rFonts w:ascii="Times New Roman" w:hAnsi="Times New Roman"/>
          <w:lang w:val="da-DK"/>
        </w:rPr>
        <w:t xml:space="preserve"> </w:t>
      </w:r>
      <w:r w:rsidR="002E5685" w:rsidRPr="001A2069">
        <w:rPr>
          <w:rFonts w:ascii="Times New Roman" w:hAnsi="Times New Roman"/>
          <w:lang w:val="da-DK"/>
        </w:rPr>
        <w:t>d</w:t>
      </w:r>
      <w:r w:rsidRPr="001A2069">
        <w:rPr>
          <w:rFonts w:ascii="Times New Roman" w:hAnsi="Times New Roman"/>
          <w:lang w:val="da-DK"/>
        </w:rPr>
        <w:t>os</w:t>
      </w:r>
      <w:r w:rsidR="007C77BB" w:rsidRPr="001A2069">
        <w:rPr>
          <w:rFonts w:ascii="Times New Roman" w:hAnsi="Times New Roman"/>
          <w:lang w:val="da-DK"/>
        </w:rPr>
        <w:t>is</w:t>
      </w:r>
      <w:r w:rsidRPr="001A2069">
        <w:rPr>
          <w:rFonts w:ascii="Times New Roman" w:hAnsi="Times New Roman"/>
          <w:lang w:val="da-DK"/>
        </w:rPr>
        <w:t xml:space="preserve"> dvs. </w:t>
      </w:r>
      <w:r w:rsidR="002E5685" w:rsidRPr="001A2069">
        <w:rPr>
          <w:rFonts w:ascii="Times New Roman" w:hAnsi="Times New Roman"/>
          <w:lang w:val="da-DK"/>
        </w:rPr>
        <w:t>d</w:t>
      </w:r>
      <w:r w:rsidRPr="001A2069">
        <w:rPr>
          <w:rFonts w:ascii="Times New Roman" w:hAnsi="Times New Roman"/>
          <w:lang w:val="da-DK"/>
        </w:rPr>
        <w:t>et</w:t>
      </w:r>
      <w:r w:rsidR="007C77BB" w:rsidRPr="001A2069">
        <w:rPr>
          <w:rFonts w:ascii="Times New Roman" w:hAnsi="Times New Roman"/>
          <w:lang w:val="da-DK"/>
        </w:rPr>
        <w:t xml:space="preserve"> er i det væsentlige</w:t>
      </w:r>
      <w:r w:rsidRPr="001A2069">
        <w:rPr>
          <w:rFonts w:ascii="Times New Roman" w:hAnsi="Times New Roman"/>
          <w:lang w:val="da-DK"/>
        </w:rPr>
        <w:t xml:space="preserve"> ’natriumfri’.</w:t>
      </w:r>
    </w:p>
    <w:p w14:paraId="37865397" w14:textId="77777777" w:rsidR="00BA10F6" w:rsidRPr="001A2069" w:rsidRDefault="00BA10F6" w:rsidP="00722F9F">
      <w:pPr>
        <w:tabs>
          <w:tab w:val="left" w:pos="567"/>
        </w:tabs>
        <w:spacing w:after="0" w:line="240" w:lineRule="auto"/>
        <w:rPr>
          <w:rFonts w:ascii="Times New Roman" w:hAnsi="Times New Roman"/>
          <w:lang w:val="da-DK"/>
        </w:rPr>
      </w:pPr>
    </w:p>
    <w:p w14:paraId="37419CE6" w14:textId="77777777" w:rsidR="00BA10F6" w:rsidRPr="001A2069" w:rsidRDefault="00BA10F6"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4.5</w:t>
      </w:r>
      <w:r w:rsidRPr="001A2069">
        <w:rPr>
          <w:rFonts w:ascii="Times New Roman" w:hAnsi="Times New Roman"/>
          <w:bCs/>
          <w:lang w:val="da-DK"/>
        </w:rPr>
        <w:tab/>
        <w:t>Interaktion med andre lægemidler og andre former for interaktion</w:t>
      </w:r>
    </w:p>
    <w:p w14:paraId="6B2D039C" w14:textId="77777777" w:rsidR="00BA10F6" w:rsidRPr="001A2069" w:rsidRDefault="00BA10F6" w:rsidP="00722F9F">
      <w:pPr>
        <w:tabs>
          <w:tab w:val="left" w:pos="567"/>
        </w:tabs>
        <w:spacing w:after="0" w:line="240" w:lineRule="auto"/>
        <w:rPr>
          <w:rFonts w:ascii="Times New Roman" w:hAnsi="Times New Roman"/>
          <w:lang w:val="da-DK"/>
        </w:rPr>
      </w:pPr>
    </w:p>
    <w:p w14:paraId="38F072A1"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En række stoffer har indflydelse på glu</w:t>
      </w:r>
      <w:r w:rsidR="00C75010" w:rsidRPr="001A2069">
        <w:rPr>
          <w:rFonts w:ascii="Times New Roman" w:hAnsi="Times New Roman"/>
          <w:lang w:val="da-DK"/>
        </w:rPr>
        <w:t>c</w:t>
      </w:r>
      <w:r w:rsidRPr="001A2069">
        <w:rPr>
          <w:rFonts w:ascii="Times New Roman" w:hAnsi="Times New Roman"/>
          <w:lang w:val="da-DK"/>
        </w:rPr>
        <w:t>osemetabolismen og kan nødvendiggøre dosisjustering af insulin glargin.</w:t>
      </w:r>
    </w:p>
    <w:p w14:paraId="7B6A672C" w14:textId="77777777" w:rsidR="00BA10F6" w:rsidRPr="001A2069" w:rsidRDefault="00BA10F6" w:rsidP="00722F9F">
      <w:pPr>
        <w:tabs>
          <w:tab w:val="left" w:pos="567"/>
        </w:tabs>
        <w:spacing w:after="0" w:line="240" w:lineRule="auto"/>
        <w:rPr>
          <w:rFonts w:ascii="Times New Roman" w:hAnsi="Times New Roman"/>
          <w:lang w:val="da-DK"/>
        </w:rPr>
      </w:pPr>
    </w:p>
    <w:p w14:paraId="3C04F746"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Stoffer, som kan forstærke den blodsukkersænkende effekt, og som kan øge risikoen for hypoglykæmi, omfatter orale antidiabetika, ACE</w:t>
      </w:r>
      <w:r w:rsidR="00851A27" w:rsidRPr="001A2069">
        <w:rPr>
          <w:rFonts w:ascii="Times New Roman" w:hAnsi="Times New Roman"/>
          <w:lang w:val="da-DK"/>
        </w:rPr>
        <w:t xml:space="preserve"> </w:t>
      </w:r>
      <w:r w:rsidRPr="001A2069">
        <w:rPr>
          <w:rFonts w:ascii="Times New Roman" w:hAnsi="Times New Roman"/>
          <w:lang w:val="da-DK"/>
        </w:rPr>
        <w:t>(angiotensin converting enzyme)-hæmmere, disopyramid, fibrater, fluoxetin, monoaminoxydase (MAO)-hæmmere, pentoxifyllin, propoxyphen, salicylater og sulfonamidantibiotika.</w:t>
      </w:r>
    </w:p>
    <w:p w14:paraId="258F0EAD" w14:textId="77777777" w:rsidR="00BA10F6" w:rsidRPr="001A2069" w:rsidRDefault="00BA10F6" w:rsidP="00722F9F">
      <w:pPr>
        <w:tabs>
          <w:tab w:val="left" w:pos="567"/>
        </w:tabs>
        <w:spacing w:after="0" w:line="240" w:lineRule="auto"/>
        <w:rPr>
          <w:rFonts w:ascii="Times New Roman" w:hAnsi="Times New Roman"/>
          <w:lang w:val="da-DK"/>
        </w:rPr>
      </w:pPr>
    </w:p>
    <w:p w14:paraId="7C32B8F1"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Stoffer, som nedsætter den blodsukkersænkende effekt, omfatter kortikosteroider, danazol, diazoxid, diuretika, glukagon, isoniazid, østrogener og gestagener, phenthiazinderivater, somatropin, sympatomimetiske lægemidler (f.eks. adrenalin, salbutamol, terbutalin), thyreoideahormoner, atypiske antipsykotiske lægemidler (f.eks. clozapin og olanzapin) og proteasehæmmere.</w:t>
      </w:r>
    </w:p>
    <w:p w14:paraId="40EDFB4C" w14:textId="77777777" w:rsidR="00BA10F6" w:rsidRPr="001A2069" w:rsidRDefault="00BA10F6" w:rsidP="00722F9F">
      <w:pPr>
        <w:tabs>
          <w:tab w:val="left" w:pos="567"/>
        </w:tabs>
        <w:spacing w:after="0" w:line="240" w:lineRule="auto"/>
        <w:rPr>
          <w:rFonts w:ascii="Times New Roman" w:hAnsi="Times New Roman"/>
          <w:lang w:val="da-DK"/>
        </w:rPr>
      </w:pPr>
    </w:p>
    <w:p w14:paraId="04CE754B"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Beta-blokkere, clonidin, lithiumsalte og alkohol kan enten øge eller hæmme insulins blodsukkersænkende effekt. Pentamidin kan føre til hypoglykæmi, som til tider efterfølges af hyperglykæmi.</w:t>
      </w:r>
    </w:p>
    <w:p w14:paraId="7F767A2F" w14:textId="77777777" w:rsidR="00BA10F6" w:rsidRPr="001A2069" w:rsidRDefault="00BA10F6" w:rsidP="00722F9F">
      <w:pPr>
        <w:tabs>
          <w:tab w:val="left" w:pos="567"/>
        </w:tabs>
        <w:spacing w:after="0" w:line="240" w:lineRule="auto"/>
        <w:rPr>
          <w:rFonts w:ascii="Times New Roman" w:hAnsi="Times New Roman"/>
          <w:lang w:val="da-DK"/>
        </w:rPr>
      </w:pPr>
    </w:p>
    <w:p w14:paraId="7F3A6943"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Under behandling med sympatikolytiske lægemidler som f.eks. beta-blokkere, clonidin, guanethidin og reserpin kan symptomerne på adrenerg modregulation ligeledes være reduceret eller helt mangle.</w:t>
      </w:r>
    </w:p>
    <w:p w14:paraId="7EE529D8" w14:textId="77777777" w:rsidR="001D3EB2" w:rsidRPr="001A2069" w:rsidRDefault="001D3EB2" w:rsidP="00722F9F">
      <w:pPr>
        <w:tabs>
          <w:tab w:val="left" w:pos="567"/>
        </w:tabs>
        <w:spacing w:after="0" w:line="240" w:lineRule="auto"/>
        <w:rPr>
          <w:rFonts w:ascii="Times New Roman" w:hAnsi="Times New Roman"/>
          <w:lang w:val="da-DK"/>
        </w:rPr>
      </w:pPr>
    </w:p>
    <w:p w14:paraId="38834313"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4.6</w:t>
      </w:r>
      <w:r w:rsidRPr="001A2069">
        <w:rPr>
          <w:rFonts w:ascii="Times New Roman" w:hAnsi="Times New Roman"/>
          <w:bCs/>
          <w:lang w:val="da-DK"/>
        </w:rPr>
        <w:tab/>
      </w:r>
      <w:r w:rsidR="00A64056" w:rsidRPr="001A2069">
        <w:rPr>
          <w:rFonts w:ascii="Times New Roman" w:hAnsi="Times New Roman"/>
          <w:bCs/>
          <w:lang w:val="da-DK"/>
        </w:rPr>
        <w:t>Fertilitet, g</w:t>
      </w:r>
      <w:r w:rsidRPr="001A2069">
        <w:rPr>
          <w:rFonts w:ascii="Times New Roman" w:hAnsi="Times New Roman"/>
          <w:bCs/>
          <w:lang w:val="da-DK"/>
        </w:rPr>
        <w:t>raviditet og amning</w:t>
      </w:r>
    </w:p>
    <w:p w14:paraId="1EB0F045" w14:textId="77777777" w:rsidR="001D3EB2" w:rsidRPr="001A2069" w:rsidRDefault="001D3EB2" w:rsidP="00722F9F">
      <w:pPr>
        <w:tabs>
          <w:tab w:val="left" w:pos="567"/>
        </w:tabs>
        <w:spacing w:after="0" w:line="240" w:lineRule="auto"/>
        <w:rPr>
          <w:rFonts w:ascii="Times New Roman" w:hAnsi="Times New Roman"/>
          <w:lang w:val="da-DK"/>
        </w:rPr>
      </w:pPr>
    </w:p>
    <w:p w14:paraId="04FE3BAC" w14:textId="77777777" w:rsidR="001D3EB2" w:rsidRPr="001A2069" w:rsidRDefault="00DD51E9"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Graviditet</w:t>
      </w:r>
    </w:p>
    <w:p w14:paraId="2843D63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Der foreligger ikke kliniske data fra kontrollerede kliniske </w:t>
      </w:r>
      <w:r w:rsidR="003D5092" w:rsidRPr="001A2069">
        <w:rPr>
          <w:rFonts w:ascii="Times New Roman" w:hAnsi="Times New Roman"/>
          <w:lang w:val="da-DK"/>
        </w:rPr>
        <w:t xml:space="preserve">studier </w:t>
      </w:r>
      <w:r w:rsidRPr="001A2069">
        <w:rPr>
          <w:rFonts w:ascii="Times New Roman" w:hAnsi="Times New Roman"/>
          <w:lang w:val="da-DK"/>
        </w:rPr>
        <w:t>om eksponering for insulin glargin under graviditet. E</w:t>
      </w:r>
      <w:r w:rsidR="00BB2752" w:rsidRPr="001A2069">
        <w:rPr>
          <w:rFonts w:ascii="Times New Roman" w:hAnsi="Times New Roman"/>
          <w:lang w:val="da-DK"/>
        </w:rPr>
        <w:t>n</w:t>
      </w:r>
      <w:r w:rsidRPr="001A2069">
        <w:rPr>
          <w:rFonts w:ascii="Times New Roman" w:hAnsi="Times New Roman"/>
          <w:lang w:val="da-DK"/>
        </w:rPr>
        <w:t xml:space="preserve"> </w:t>
      </w:r>
      <w:r w:rsidR="00DD1C02" w:rsidRPr="001A2069">
        <w:rPr>
          <w:rFonts w:ascii="Times New Roman" w:hAnsi="Times New Roman"/>
          <w:lang w:val="da-DK"/>
        </w:rPr>
        <w:t>stor</w:t>
      </w:r>
      <w:r w:rsidR="00566486" w:rsidRPr="001A2069">
        <w:rPr>
          <w:rFonts w:ascii="Times New Roman" w:hAnsi="Times New Roman"/>
          <w:lang w:val="da-DK"/>
        </w:rPr>
        <w:t xml:space="preserve"> </w:t>
      </w:r>
      <w:r w:rsidR="00BB2752" w:rsidRPr="001A2069">
        <w:rPr>
          <w:rFonts w:ascii="Times New Roman" w:hAnsi="Times New Roman"/>
          <w:lang w:val="da-DK"/>
        </w:rPr>
        <w:t>mængde</w:t>
      </w:r>
      <w:r w:rsidR="00566486" w:rsidRPr="001A2069">
        <w:rPr>
          <w:rFonts w:ascii="Times New Roman" w:hAnsi="Times New Roman"/>
          <w:lang w:val="da-DK"/>
        </w:rPr>
        <w:t xml:space="preserve"> data </w:t>
      </w:r>
      <w:r w:rsidR="00BB2752" w:rsidRPr="001A2069">
        <w:rPr>
          <w:rFonts w:ascii="Times New Roman" w:hAnsi="Times New Roman"/>
          <w:lang w:val="da-DK"/>
        </w:rPr>
        <w:t>fra</w:t>
      </w:r>
      <w:r w:rsidR="00566486" w:rsidRPr="001A2069">
        <w:rPr>
          <w:rFonts w:ascii="Times New Roman" w:hAnsi="Times New Roman"/>
          <w:lang w:val="da-DK"/>
        </w:rPr>
        <w:t xml:space="preserve"> gravide kvinder (</w:t>
      </w:r>
      <w:r w:rsidR="00DD1C02" w:rsidRPr="001A2069">
        <w:rPr>
          <w:rFonts w:ascii="Times New Roman" w:hAnsi="Times New Roman"/>
          <w:lang w:val="da-DK"/>
        </w:rPr>
        <w:t xml:space="preserve">mere end </w:t>
      </w:r>
      <w:r w:rsidR="00566486" w:rsidRPr="001A2069">
        <w:rPr>
          <w:rFonts w:ascii="Times New Roman" w:hAnsi="Times New Roman"/>
          <w:lang w:val="da-DK"/>
        </w:rPr>
        <w:t>1</w:t>
      </w:r>
      <w:r w:rsidR="00F755C6" w:rsidRPr="001A2069">
        <w:rPr>
          <w:rFonts w:ascii="Times New Roman" w:hAnsi="Times New Roman"/>
          <w:lang w:val="da-DK"/>
        </w:rPr>
        <w:t>.</w:t>
      </w:r>
      <w:r w:rsidR="00566486" w:rsidRPr="001A2069">
        <w:rPr>
          <w:rFonts w:ascii="Times New Roman" w:hAnsi="Times New Roman"/>
          <w:lang w:val="da-DK"/>
        </w:rPr>
        <w:t>000 graviditeter)</w:t>
      </w:r>
      <w:r w:rsidR="00DD1C02" w:rsidRPr="001A2069">
        <w:rPr>
          <w:rFonts w:ascii="Times New Roman" w:hAnsi="Times New Roman"/>
          <w:lang w:val="da-DK"/>
        </w:rPr>
        <w:t xml:space="preserve"> </w:t>
      </w:r>
      <w:r w:rsidRPr="001A2069">
        <w:rPr>
          <w:rFonts w:ascii="Times New Roman" w:hAnsi="Times New Roman"/>
          <w:lang w:val="da-DK"/>
        </w:rPr>
        <w:t>viser ingen</w:t>
      </w:r>
      <w:r w:rsidR="00DD1C02" w:rsidRPr="001A2069">
        <w:rPr>
          <w:rFonts w:ascii="Times New Roman" w:hAnsi="Times New Roman"/>
          <w:lang w:val="da-DK"/>
        </w:rPr>
        <w:t xml:space="preserve"> specifikke</w:t>
      </w:r>
      <w:r w:rsidRPr="001A2069">
        <w:rPr>
          <w:rFonts w:ascii="Times New Roman" w:hAnsi="Times New Roman"/>
          <w:lang w:val="da-DK"/>
        </w:rPr>
        <w:t xml:space="preserve"> skadelige virkninger af insulin glargin på graviditet </w:t>
      </w:r>
      <w:r w:rsidR="00566486" w:rsidRPr="001A2069">
        <w:rPr>
          <w:rFonts w:ascii="Times New Roman" w:hAnsi="Times New Roman"/>
          <w:lang w:val="da-DK"/>
        </w:rPr>
        <w:t xml:space="preserve">og ingen </w:t>
      </w:r>
      <w:r w:rsidR="00DD1C02" w:rsidRPr="001A2069">
        <w:rPr>
          <w:rFonts w:ascii="Times New Roman" w:hAnsi="Times New Roman"/>
          <w:lang w:val="da-DK"/>
        </w:rPr>
        <w:t xml:space="preserve">specifikke </w:t>
      </w:r>
      <w:r w:rsidR="00566486" w:rsidRPr="001A2069">
        <w:rPr>
          <w:rFonts w:ascii="Times New Roman" w:hAnsi="Times New Roman"/>
          <w:lang w:val="da-DK"/>
        </w:rPr>
        <w:t xml:space="preserve">misdannelser eller </w:t>
      </w:r>
      <w:r w:rsidR="00BB2752" w:rsidRPr="001A2069">
        <w:rPr>
          <w:rFonts w:ascii="Times New Roman" w:hAnsi="Times New Roman"/>
          <w:lang w:val="da-DK"/>
        </w:rPr>
        <w:t>føtal</w:t>
      </w:r>
      <w:r w:rsidR="00566486" w:rsidRPr="001A2069">
        <w:rPr>
          <w:rFonts w:ascii="Times New Roman" w:hAnsi="Times New Roman"/>
          <w:lang w:val="da-DK"/>
        </w:rPr>
        <w:t>/neonatal toksi</w:t>
      </w:r>
      <w:r w:rsidR="00BB2752" w:rsidRPr="001A2069">
        <w:rPr>
          <w:rFonts w:ascii="Times New Roman" w:hAnsi="Times New Roman"/>
          <w:lang w:val="da-DK"/>
        </w:rPr>
        <w:t>c</w:t>
      </w:r>
      <w:r w:rsidR="00566486" w:rsidRPr="001A2069">
        <w:rPr>
          <w:rFonts w:ascii="Times New Roman" w:hAnsi="Times New Roman"/>
          <w:lang w:val="da-DK"/>
        </w:rPr>
        <w:t xml:space="preserve">itet. </w:t>
      </w:r>
    </w:p>
    <w:p w14:paraId="4D7E575F" w14:textId="77777777" w:rsidR="001D3EB2" w:rsidRPr="001A2069" w:rsidRDefault="00DD1C02" w:rsidP="00722F9F">
      <w:pPr>
        <w:tabs>
          <w:tab w:val="left" w:pos="567"/>
        </w:tabs>
        <w:spacing w:after="0" w:line="240" w:lineRule="auto"/>
        <w:rPr>
          <w:rFonts w:ascii="Times New Roman" w:hAnsi="Times New Roman"/>
          <w:lang w:val="da-DK"/>
        </w:rPr>
      </w:pPr>
      <w:r w:rsidRPr="001A2069">
        <w:rPr>
          <w:rFonts w:ascii="Times New Roman" w:hAnsi="Times New Roman"/>
          <w:lang w:val="da-DK"/>
        </w:rPr>
        <w:t>A</w:t>
      </w:r>
      <w:r w:rsidR="001D3EB2" w:rsidRPr="001A2069">
        <w:rPr>
          <w:rFonts w:ascii="Times New Roman" w:hAnsi="Times New Roman"/>
          <w:lang w:val="da-DK"/>
        </w:rPr>
        <w:t xml:space="preserve">nvendelsen af Lantus til gravide </w:t>
      </w:r>
      <w:r w:rsidRPr="001A2069">
        <w:rPr>
          <w:rFonts w:ascii="Times New Roman" w:hAnsi="Times New Roman"/>
          <w:lang w:val="da-DK"/>
        </w:rPr>
        <w:t xml:space="preserve">kan </w:t>
      </w:r>
      <w:r w:rsidR="001D3EB2" w:rsidRPr="001A2069">
        <w:rPr>
          <w:rFonts w:ascii="Times New Roman" w:hAnsi="Times New Roman"/>
          <w:lang w:val="da-DK"/>
        </w:rPr>
        <w:t>overvejes</w:t>
      </w:r>
      <w:r w:rsidRPr="001A2069">
        <w:rPr>
          <w:rFonts w:ascii="Times New Roman" w:hAnsi="Times New Roman"/>
          <w:lang w:val="da-DK"/>
        </w:rPr>
        <w:t xml:space="preserve">, hvis </w:t>
      </w:r>
      <w:r w:rsidR="0060087B" w:rsidRPr="001A2069">
        <w:rPr>
          <w:rFonts w:ascii="Times New Roman" w:hAnsi="Times New Roman"/>
          <w:lang w:val="da-DK"/>
        </w:rPr>
        <w:t>det behandlingsmæssigt er</w:t>
      </w:r>
      <w:r w:rsidRPr="001A2069">
        <w:rPr>
          <w:rFonts w:ascii="Times New Roman" w:hAnsi="Times New Roman"/>
          <w:lang w:val="da-DK"/>
        </w:rPr>
        <w:t xml:space="preserve"> nødvendigt</w:t>
      </w:r>
      <w:r w:rsidR="001D3EB2" w:rsidRPr="001A2069">
        <w:rPr>
          <w:rFonts w:ascii="Times New Roman" w:hAnsi="Times New Roman"/>
          <w:lang w:val="da-DK"/>
        </w:rPr>
        <w:t xml:space="preserve">. </w:t>
      </w:r>
    </w:p>
    <w:p w14:paraId="02EAAB5C" w14:textId="77777777" w:rsidR="001D3EB2" w:rsidRPr="001A2069" w:rsidRDefault="001D3EB2" w:rsidP="00722F9F">
      <w:pPr>
        <w:tabs>
          <w:tab w:val="left" w:pos="567"/>
        </w:tabs>
        <w:spacing w:after="0" w:line="240" w:lineRule="auto"/>
        <w:rPr>
          <w:rFonts w:ascii="Times New Roman" w:hAnsi="Times New Roman"/>
          <w:lang w:val="da-DK"/>
        </w:rPr>
      </w:pPr>
    </w:p>
    <w:p w14:paraId="7FBCA5B6"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Det er meget vigtigt at opretholde en god metabolisk kontrol under graviditeten</w:t>
      </w:r>
      <w:r w:rsidR="0080415E" w:rsidRPr="001A2069">
        <w:rPr>
          <w:rFonts w:ascii="Times New Roman" w:hAnsi="Times New Roman"/>
          <w:lang w:val="da-DK"/>
        </w:rPr>
        <w:t xml:space="preserve"> hos patienter med forudeksisterende eller gestational diabetes</w:t>
      </w:r>
      <w:r w:rsidR="00DD1C02" w:rsidRPr="001A2069">
        <w:rPr>
          <w:rFonts w:ascii="Times New Roman" w:hAnsi="Times New Roman"/>
          <w:lang w:val="da-DK"/>
        </w:rPr>
        <w:t xml:space="preserve"> for at forebygge </w:t>
      </w:r>
      <w:r w:rsidR="00082589" w:rsidRPr="001A2069">
        <w:rPr>
          <w:rFonts w:ascii="Times New Roman" w:hAnsi="Times New Roman"/>
          <w:lang w:val="da-DK"/>
        </w:rPr>
        <w:t>skadelige</w:t>
      </w:r>
      <w:r w:rsidR="00DD1C02" w:rsidRPr="001A2069">
        <w:rPr>
          <w:rFonts w:ascii="Times New Roman" w:hAnsi="Times New Roman"/>
          <w:lang w:val="da-DK"/>
        </w:rPr>
        <w:t xml:space="preserve"> følgevirkninger </w:t>
      </w:r>
      <w:r w:rsidR="0060087B" w:rsidRPr="001A2069">
        <w:rPr>
          <w:rFonts w:ascii="Times New Roman" w:hAnsi="Times New Roman"/>
          <w:lang w:val="da-DK"/>
        </w:rPr>
        <w:t>i forbindelse</w:t>
      </w:r>
      <w:r w:rsidR="00DD1C02" w:rsidRPr="001A2069">
        <w:rPr>
          <w:rFonts w:ascii="Times New Roman" w:hAnsi="Times New Roman"/>
          <w:lang w:val="da-DK"/>
        </w:rPr>
        <w:t xml:space="preserve"> med hyperglykæmi</w:t>
      </w:r>
      <w:r w:rsidRPr="001A2069">
        <w:rPr>
          <w:rFonts w:ascii="Times New Roman" w:hAnsi="Times New Roman"/>
          <w:lang w:val="da-DK"/>
        </w:rPr>
        <w:t>. Insulinbehovet kan falde i første trimester og stiger normalt igen i andet og tredje trimester. Umiddelbart efter fødslen falder insulinbehovet hurtigt (øget risiko for hypoglykæmi). Omhyggelig gl</w:t>
      </w:r>
      <w:r w:rsidR="0060087B" w:rsidRPr="001A2069">
        <w:rPr>
          <w:rFonts w:ascii="Times New Roman" w:hAnsi="Times New Roman"/>
          <w:lang w:val="da-DK"/>
        </w:rPr>
        <w:t>uc</w:t>
      </w:r>
      <w:r w:rsidRPr="001A2069">
        <w:rPr>
          <w:rFonts w:ascii="Times New Roman" w:hAnsi="Times New Roman"/>
          <w:lang w:val="da-DK"/>
        </w:rPr>
        <w:t>osekontrol er vigtig.</w:t>
      </w:r>
    </w:p>
    <w:p w14:paraId="032E274B" w14:textId="77777777" w:rsidR="001D3EB2" w:rsidRPr="001A2069" w:rsidRDefault="001D3EB2" w:rsidP="00722F9F">
      <w:pPr>
        <w:tabs>
          <w:tab w:val="left" w:pos="567"/>
        </w:tabs>
        <w:spacing w:after="0" w:line="240" w:lineRule="auto"/>
        <w:rPr>
          <w:rFonts w:ascii="Times New Roman" w:hAnsi="Times New Roman"/>
          <w:lang w:val="da-DK"/>
        </w:rPr>
      </w:pPr>
    </w:p>
    <w:p w14:paraId="1CA60924" w14:textId="77777777" w:rsidR="001D3EB2" w:rsidRPr="001A2069" w:rsidRDefault="001D3EB2"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Amning</w:t>
      </w:r>
    </w:p>
    <w:p w14:paraId="28B979F5" w14:textId="77777777" w:rsidR="001D3EB2" w:rsidRPr="001A2069" w:rsidRDefault="00566486" w:rsidP="00722F9F">
      <w:pPr>
        <w:tabs>
          <w:tab w:val="left" w:pos="567"/>
        </w:tabs>
        <w:spacing w:after="0" w:line="240" w:lineRule="auto"/>
        <w:rPr>
          <w:rFonts w:ascii="Times New Roman" w:hAnsi="Times New Roman"/>
          <w:lang w:val="da-DK"/>
        </w:rPr>
      </w:pPr>
      <w:r w:rsidRPr="001A2069">
        <w:rPr>
          <w:rFonts w:ascii="Times New Roman" w:hAnsi="Times New Roman"/>
          <w:lang w:val="da-DK"/>
        </w:rPr>
        <w:t>Det vides ikke om in</w:t>
      </w:r>
      <w:r w:rsidR="00BB2752" w:rsidRPr="001A2069">
        <w:rPr>
          <w:rFonts w:ascii="Times New Roman" w:hAnsi="Times New Roman"/>
          <w:lang w:val="da-DK"/>
        </w:rPr>
        <w:t>sulin glargin udskilles i human</w:t>
      </w:r>
      <w:r w:rsidRPr="001A2069">
        <w:rPr>
          <w:rFonts w:ascii="Times New Roman" w:hAnsi="Times New Roman"/>
          <w:lang w:val="da-DK"/>
        </w:rPr>
        <w:t xml:space="preserve"> mælk. Det forventes ikke</w:t>
      </w:r>
      <w:r w:rsidR="0060087B" w:rsidRPr="001A2069">
        <w:rPr>
          <w:rFonts w:ascii="Times New Roman" w:hAnsi="Times New Roman"/>
          <w:lang w:val="da-DK"/>
        </w:rPr>
        <w:t>,</w:t>
      </w:r>
      <w:r w:rsidRPr="001A2069">
        <w:rPr>
          <w:rFonts w:ascii="Times New Roman" w:hAnsi="Times New Roman"/>
          <w:lang w:val="da-DK"/>
        </w:rPr>
        <w:t xml:space="preserve"> at insulin </w:t>
      </w:r>
      <w:r w:rsidR="00223F20" w:rsidRPr="001A2069">
        <w:rPr>
          <w:rFonts w:ascii="Times New Roman" w:hAnsi="Times New Roman"/>
          <w:lang w:val="da-DK"/>
        </w:rPr>
        <w:t>glargin</w:t>
      </w:r>
      <w:r w:rsidR="0060087B" w:rsidRPr="001A2069">
        <w:rPr>
          <w:rFonts w:ascii="Times New Roman" w:hAnsi="Times New Roman"/>
          <w:lang w:val="da-DK"/>
        </w:rPr>
        <w:t>,</w:t>
      </w:r>
      <w:r w:rsidR="00BB2752" w:rsidRPr="001A2069">
        <w:rPr>
          <w:rFonts w:ascii="Times New Roman" w:hAnsi="Times New Roman"/>
          <w:lang w:val="da-DK"/>
        </w:rPr>
        <w:t xml:space="preserve"> som</w:t>
      </w:r>
      <w:r w:rsidRPr="001A2069">
        <w:rPr>
          <w:rFonts w:ascii="Times New Roman" w:hAnsi="Times New Roman"/>
          <w:lang w:val="da-DK"/>
        </w:rPr>
        <w:t xml:space="preserve"> indtage</w:t>
      </w:r>
      <w:r w:rsidR="00BB2752" w:rsidRPr="001A2069">
        <w:rPr>
          <w:rFonts w:ascii="Times New Roman" w:hAnsi="Times New Roman"/>
          <w:lang w:val="da-DK"/>
        </w:rPr>
        <w:t>s</w:t>
      </w:r>
      <w:r w:rsidRPr="001A2069">
        <w:rPr>
          <w:rFonts w:ascii="Times New Roman" w:hAnsi="Times New Roman"/>
          <w:lang w:val="da-DK"/>
        </w:rPr>
        <w:t xml:space="preserve"> af den nyfødte ved amning</w:t>
      </w:r>
      <w:r w:rsidR="00BB2752" w:rsidRPr="001A2069">
        <w:rPr>
          <w:rFonts w:ascii="Times New Roman" w:hAnsi="Times New Roman"/>
          <w:lang w:val="da-DK"/>
        </w:rPr>
        <w:t>,</w:t>
      </w:r>
      <w:r w:rsidRPr="001A2069">
        <w:rPr>
          <w:rFonts w:ascii="Times New Roman" w:hAnsi="Times New Roman"/>
          <w:lang w:val="da-DK"/>
        </w:rPr>
        <w:t xml:space="preserve"> giver nogen metabolisk effekt, da insulin glargin som et peptid bliver fordøjet</w:t>
      </w:r>
      <w:r w:rsidR="00FD0152" w:rsidRPr="001A2069">
        <w:rPr>
          <w:rFonts w:ascii="Times New Roman" w:hAnsi="Times New Roman"/>
          <w:lang w:val="da-DK"/>
        </w:rPr>
        <w:t xml:space="preserve"> til amin</w:t>
      </w:r>
      <w:r w:rsidR="00BB2752" w:rsidRPr="001A2069">
        <w:rPr>
          <w:rFonts w:ascii="Times New Roman" w:hAnsi="Times New Roman"/>
          <w:lang w:val="da-DK"/>
        </w:rPr>
        <w:t>o</w:t>
      </w:r>
      <w:r w:rsidR="00FD0152" w:rsidRPr="001A2069">
        <w:rPr>
          <w:rFonts w:ascii="Times New Roman" w:hAnsi="Times New Roman"/>
          <w:lang w:val="da-DK"/>
        </w:rPr>
        <w:t>syrer i den humane mave</w:t>
      </w:r>
      <w:r w:rsidR="00BB2752" w:rsidRPr="001A2069">
        <w:rPr>
          <w:rFonts w:ascii="Times New Roman" w:hAnsi="Times New Roman"/>
          <w:lang w:val="da-DK"/>
        </w:rPr>
        <w:t>-</w:t>
      </w:r>
      <w:r w:rsidR="00FD0152" w:rsidRPr="001A2069">
        <w:rPr>
          <w:rFonts w:ascii="Times New Roman" w:hAnsi="Times New Roman"/>
          <w:lang w:val="da-DK"/>
        </w:rPr>
        <w:t>tarm</w:t>
      </w:r>
      <w:r w:rsidR="00BB2752" w:rsidRPr="001A2069">
        <w:rPr>
          <w:rFonts w:ascii="Times New Roman" w:hAnsi="Times New Roman"/>
          <w:lang w:val="da-DK"/>
        </w:rPr>
        <w:t>-</w:t>
      </w:r>
      <w:r w:rsidR="00FD0152" w:rsidRPr="001A2069">
        <w:rPr>
          <w:rFonts w:ascii="Times New Roman" w:hAnsi="Times New Roman"/>
          <w:lang w:val="da-DK"/>
        </w:rPr>
        <w:t>kanal.</w:t>
      </w:r>
      <w:r w:rsidR="000628F3" w:rsidRPr="001A2069">
        <w:rPr>
          <w:rFonts w:ascii="Times New Roman" w:hAnsi="Times New Roman"/>
          <w:lang w:val="da-DK"/>
        </w:rPr>
        <w:t xml:space="preserve"> </w:t>
      </w:r>
      <w:r w:rsidR="001D3EB2" w:rsidRPr="001A2069">
        <w:rPr>
          <w:rFonts w:ascii="Times New Roman" w:hAnsi="Times New Roman"/>
          <w:lang w:val="da-DK"/>
        </w:rPr>
        <w:t>Det kan være nødvendigt at justere insulindosis og diæt hos kvinder, der ammer.</w:t>
      </w:r>
    </w:p>
    <w:p w14:paraId="6E88683E" w14:textId="77777777" w:rsidR="00FD0152" w:rsidRPr="001A2069" w:rsidRDefault="00FD0152" w:rsidP="00722F9F">
      <w:pPr>
        <w:tabs>
          <w:tab w:val="left" w:pos="567"/>
        </w:tabs>
        <w:spacing w:after="0" w:line="240" w:lineRule="auto"/>
        <w:rPr>
          <w:rFonts w:ascii="Times New Roman" w:hAnsi="Times New Roman"/>
          <w:lang w:val="da-DK"/>
        </w:rPr>
      </w:pPr>
    </w:p>
    <w:p w14:paraId="0214143A" w14:textId="77777777" w:rsidR="00FD0152" w:rsidRPr="001A2069" w:rsidRDefault="00FD0152"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Fertilitet</w:t>
      </w:r>
    </w:p>
    <w:p w14:paraId="5758B8BB" w14:textId="77777777" w:rsidR="00FD0152" w:rsidRPr="001A2069" w:rsidRDefault="00FD0152" w:rsidP="00722F9F">
      <w:pPr>
        <w:tabs>
          <w:tab w:val="left" w:pos="567"/>
        </w:tabs>
        <w:spacing w:after="0" w:line="240" w:lineRule="auto"/>
        <w:rPr>
          <w:rFonts w:ascii="Times New Roman" w:hAnsi="Times New Roman"/>
          <w:lang w:val="da-DK"/>
        </w:rPr>
      </w:pPr>
      <w:r w:rsidRPr="001A2069">
        <w:rPr>
          <w:rFonts w:ascii="Times New Roman" w:hAnsi="Times New Roman"/>
          <w:lang w:val="da-DK"/>
        </w:rPr>
        <w:t>Dyre</w:t>
      </w:r>
      <w:r w:rsidR="0060087B" w:rsidRPr="001A2069">
        <w:rPr>
          <w:rFonts w:ascii="Times New Roman" w:hAnsi="Times New Roman"/>
          <w:lang w:val="da-DK"/>
        </w:rPr>
        <w:t>studier</w:t>
      </w:r>
      <w:r w:rsidRPr="001A2069">
        <w:rPr>
          <w:rFonts w:ascii="Times New Roman" w:hAnsi="Times New Roman"/>
          <w:lang w:val="da-DK"/>
        </w:rPr>
        <w:t xml:space="preserve"> viser ingen skadelig effekt med hensyn til fertilitet.</w:t>
      </w:r>
    </w:p>
    <w:p w14:paraId="01B3B89A" w14:textId="77777777" w:rsidR="001D3EB2" w:rsidRPr="001A2069" w:rsidRDefault="001D3EB2" w:rsidP="00722F9F">
      <w:pPr>
        <w:tabs>
          <w:tab w:val="left" w:pos="567"/>
        </w:tabs>
        <w:spacing w:after="0" w:line="240" w:lineRule="auto"/>
        <w:rPr>
          <w:rFonts w:ascii="Times New Roman" w:hAnsi="Times New Roman"/>
          <w:lang w:val="da-DK"/>
        </w:rPr>
      </w:pPr>
    </w:p>
    <w:p w14:paraId="66BDAE2E" w14:textId="77777777" w:rsidR="001D3EB2" w:rsidRPr="001A2069" w:rsidRDefault="001D3EB2" w:rsidP="007A2D1F">
      <w:pPr>
        <w:pStyle w:val="BodyText31"/>
        <w:keepNext/>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lastRenderedPageBreak/>
        <w:t>4.7</w:t>
      </w:r>
      <w:r w:rsidRPr="001A2069">
        <w:rPr>
          <w:rFonts w:ascii="Times New Roman" w:hAnsi="Times New Roman"/>
          <w:bCs/>
          <w:lang w:val="da-DK"/>
        </w:rPr>
        <w:tab/>
        <w:t xml:space="preserve">Virkning på evnen til at føre motorkøretøj </w:t>
      </w:r>
      <w:r w:rsidR="005B58C1" w:rsidRPr="001A2069">
        <w:rPr>
          <w:rFonts w:ascii="Times New Roman" w:hAnsi="Times New Roman"/>
          <w:bCs/>
          <w:lang w:val="da-DK"/>
        </w:rPr>
        <w:t xml:space="preserve">og </w:t>
      </w:r>
      <w:r w:rsidRPr="001A2069">
        <w:rPr>
          <w:rFonts w:ascii="Times New Roman" w:hAnsi="Times New Roman"/>
          <w:bCs/>
          <w:lang w:val="da-DK"/>
        </w:rPr>
        <w:t>betjene maskiner</w:t>
      </w:r>
    </w:p>
    <w:p w14:paraId="15D00A6F" w14:textId="77777777" w:rsidR="001D3EB2" w:rsidRPr="001A2069" w:rsidRDefault="001D3EB2" w:rsidP="007A2D1F">
      <w:pPr>
        <w:keepNext/>
        <w:tabs>
          <w:tab w:val="left" w:pos="567"/>
        </w:tabs>
        <w:spacing w:after="0" w:line="240" w:lineRule="auto"/>
        <w:rPr>
          <w:rFonts w:ascii="Times New Roman" w:hAnsi="Times New Roman"/>
          <w:lang w:val="da-DK"/>
        </w:rPr>
      </w:pPr>
    </w:p>
    <w:p w14:paraId="692D0822"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Patientens koncentrations- og reaktionsevne kan nedsættes som følge af hypoglykæmi eller hyperglykæmi, eller f.eks. på grund af nedsat syn. Dette kan udgøre en risiko i situationer, hvor disse evner er af særlig betydning (f.eks. ved bilkørsel eller ved betjening af maskiner).</w:t>
      </w:r>
    </w:p>
    <w:p w14:paraId="7F9DE8F3" w14:textId="77777777" w:rsidR="001D3EB2" w:rsidRPr="001A2069" w:rsidRDefault="001D3EB2" w:rsidP="00722F9F">
      <w:pPr>
        <w:tabs>
          <w:tab w:val="left" w:pos="567"/>
        </w:tabs>
        <w:spacing w:after="0" w:line="240" w:lineRule="auto"/>
        <w:rPr>
          <w:rFonts w:ascii="Times New Roman" w:hAnsi="Times New Roman"/>
          <w:lang w:val="da-DK"/>
        </w:rPr>
      </w:pPr>
    </w:p>
    <w:p w14:paraId="67FEA1FE"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Patienter </w:t>
      </w:r>
      <w:r w:rsidR="007D5B62" w:rsidRPr="001A2069">
        <w:rPr>
          <w:rFonts w:ascii="Times New Roman" w:hAnsi="Times New Roman"/>
          <w:lang w:val="da-DK"/>
        </w:rPr>
        <w:t>skal</w:t>
      </w:r>
      <w:r w:rsidR="00C31E93" w:rsidRPr="001A2069">
        <w:rPr>
          <w:rFonts w:ascii="Times New Roman" w:hAnsi="Times New Roman"/>
          <w:lang w:val="da-DK"/>
        </w:rPr>
        <w:t xml:space="preserve"> </w:t>
      </w:r>
      <w:r w:rsidRPr="001A2069">
        <w:rPr>
          <w:rFonts w:ascii="Times New Roman" w:hAnsi="Times New Roman"/>
          <w:lang w:val="da-DK"/>
        </w:rPr>
        <w:t xml:space="preserve">rådes til at tage forholdsregler for at undgå hypoglykæmi i forbindelse med bilkørsel. Dette er af særlig betydning </w:t>
      </w:r>
      <w:r w:rsidR="00C31E93" w:rsidRPr="001A2069">
        <w:rPr>
          <w:rFonts w:ascii="Times New Roman" w:hAnsi="Times New Roman"/>
          <w:lang w:val="da-DK"/>
        </w:rPr>
        <w:t xml:space="preserve">for </w:t>
      </w:r>
      <w:r w:rsidRPr="001A2069">
        <w:rPr>
          <w:rFonts w:ascii="Times New Roman" w:hAnsi="Times New Roman"/>
          <w:lang w:val="da-DK"/>
        </w:rPr>
        <w:t>patienter med nedsat eller manglende evne til at mærke advarselssymptomer på hypoglykæmi, eller hos patienter, som har hyppige tilfælde af hypoglykæmi. Det bør i sådanne tilfælde overvejes, om bilkørsel eller betjening</w:t>
      </w:r>
      <w:r w:rsidR="00AC7290" w:rsidRPr="001A2069">
        <w:rPr>
          <w:rFonts w:ascii="Times New Roman" w:hAnsi="Times New Roman"/>
          <w:lang w:val="da-DK"/>
        </w:rPr>
        <w:t xml:space="preserve"> </w:t>
      </w:r>
      <w:r w:rsidRPr="001A2069">
        <w:rPr>
          <w:rFonts w:ascii="Times New Roman" w:hAnsi="Times New Roman"/>
          <w:lang w:val="da-DK"/>
        </w:rPr>
        <w:t>af maskiner er tilrådelig.</w:t>
      </w:r>
    </w:p>
    <w:p w14:paraId="2E9986E2" w14:textId="77777777" w:rsidR="001D3EB2" w:rsidRPr="001A2069" w:rsidRDefault="001D3EB2" w:rsidP="00722F9F">
      <w:pPr>
        <w:tabs>
          <w:tab w:val="left" w:pos="567"/>
        </w:tabs>
        <w:spacing w:after="0" w:line="240" w:lineRule="auto"/>
        <w:rPr>
          <w:rFonts w:ascii="Times New Roman" w:hAnsi="Times New Roman"/>
          <w:lang w:val="da-DK"/>
        </w:rPr>
      </w:pPr>
    </w:p>
    <w:p w14:paraId="52D85E5F"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4.8</w:t>
      </w:r>
      <w:r w:rsidRPr="001A2069">
        <w:rPr>
          <w:rFonts w:ascii="Times New Roman" w:hAnsi="Times New Roman"/>
          <w:bCs/>
          <w:lang w:val="da-DK"/>
        </w:rPr>
        <w:tab/>
        <w:t>Bivirkninger</w:t>
      </w:r>
    </w:p>
    <w:p w14:paraId="51A94D49" w14:textId="77777777" w:rsidR="001D3EB2" w:rsidRPr="001A2069" w:rsidRDefault="001D3EB2" w:rsidP="00722F9F">
      <w:pPr>
        <w:tabs>
          <w:tab w:val="left" w:pos="567"/>
        </w:tabs>
        <w:spacing w:after="0" w:line="240" w:lineRule="auto"/>
        <w:rPr>
          <w:rFonts w:ascii="Times New Roman" w:hAnsi="Times New Roman"/>
          <w:lang w:val="da-DK"/>
        </w:rPr>
      </w:pPr>
    </w:p>
    <w:p w14:paraId="6706BD23" w14:textId="77777777" w:rsidR="00AC7290" w:rsidRPr="001A2069" w:rsidRDefault="006E1391"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Resume af sikkerhedsprofilen</w:t>
      </w:r>
    </w:p>
    <w:p w14:paraId="0892DCD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Hypoglykæmi</w:t>
      </w:r>
      <w:r w:rsidR="006E1391" w:rsidRPr="001A2069">
        <w:rPr>
          <w:rFonts w:ascii="Times New Roman" w:hAnsi="Times New Roman"/>
          <w:lang w:val="da-DK"/>
        </w:rPr>
        <w:t xml:space="preserve"> (meget almindelig)</w:t>
      </w:r>
      <w:r w:rsidRPr="001A2069">
        <w:rPr>
          <w:rFonts w:ascii="Times New Roman" w:hAnsi="Times New Roman"/>
          <w:lang w:val="da-DK"/>
        </w:rPr>
        <w:t xml:space="preserve">, der normalt er den hyppigste </w:t>
      </w:r>
      <w:r w:rsidR="00FD0152" w:rsidRPr="001A2069">
        <w:rPr>
          <w:rFonts w:ascii="Times New Roman" w:hAnsi="Times New Roman"/>
          <w:lang w:val="da-DK"/>
        </w:rPr>
        <w:t>bivirkning</w:t>
      </w:r>
      <w:r w:rsidRPr="001A2069">
        <w:rPr>
          <w:rFonts w:ascii="Times New Roman" w:hAnsi="Times New Roman"/>
          <w:lang w:val="da-DK"/>
        </w:rPr>
        <w:t xml:space="preserve"> ved insulinbehandling, opstår, hvis insulindosis er for høj i forhold til insulinbehovet</w:t>
      </w:r>
      <w:r w:rsidR="006E1391" w:rsidRPr="001A2069">
        <w:rPr>
          <w:rFonts w:ascii="Times New Roman" w:hAnsi="Times New Roman"/>
          <w:lang w:val="da-DK"/>
        </w:rPr>
        <w:t xml:space="preserve"> (se pkt. 4.4)</w:t>
      </w:r>
      <w:r w:rsidRPr="001A2069">
        <w:rPr>
          <w:rFonts w:ascii="Times New Roman" w:hAnsi="Times New Roman"/>
          <w:lang w:val="da-DK"/>
        </w:rPr>
        <w:t>.</w:t>
      </w:r>
    </w:p>
    <w:p w14:paraId="052E8730" w14:textId="77777777" w:rsidR="001D3EB2" w:rsidRPr="001A2069" w:rsidRDefault="001D3EB2" w:rsidP="00722F9F">
      <w:pPr>
        <w:tabs>
          <w:tab w:val="left" w:pos="567"/>
        </w:tabs>
        <w:spacing w:after="0" w:line="240" w:lineRule="auto"/>
        <w:rPr>
          <w:rFonts w:ascii="Times New Roman" w:hAnsi="Times New Roman"/>
          <w:lang w:val="da-DK"/>
        </w:rPr>
      </w:pPr>
    </w:p>
    <w:p w14:paraId="6504EB91" w14:textId="77777777" w:rsidR="00AB776E" w:rsidRPr="001A2069" w:rsidRDefault="00AB776E" w:rsidP="00722F9F">
      <w:pPr>
        <w:tabs>
          <w:tab w:val="left" w:pos="567"/>
        </w:tabs>
        <w:spacing w:after="0" w:line="240" w:lineRule="auto"/>
        <w:rPr>
          <w:rFonts w:ascii="Times New Roman" w:hAnsi="Times New Roman"/>
          <w:lang w:val="da-DK"/>
        </w:rPr>
      </w:pPr>
      <w:r w:rsidRPr="001A2069">
        <w:rPr>
          <w:rFonts w:ascii="Times New Roman" w:hAnsi="Times New Roman"/>
          <w:u w:val="single"/>
          <w:lang w:val="da-DK"/>
        </w:rPr>
        <w:t>Skema over bivirkninger</w:t>
      </w:r>
    </w:p>
    <w:p w14:paraId="08CDFD2F" w14:textId="77777777" w:rsidR="001D3EB2" w:rsidRPr="00324E31" w:rsidRDefault="001D3EB2" w:rsidP="00722F9F">
      <w:pPr>
        <w:pStyle w:val="TblTextCenter"/>
        <w:spacing w:before="0" w:after="0" w:line="240" w:lineRule="auto"/>
        <w:jc w:val="left"/>
        <w:rPr>
          <w:rFonts w:ascii="Times New Roman" w:hAnsi="Times New Roman"/>
          <w:sz w:val="22"/>
          <w:lang w:val="da-DK"/>
        </w:rPr>
      </w:pPr>
      <w:r w:rsidRPr="00324E31">
        <w:rPr>
          <w:rFonts w:ascii="Times New Roman" w:hAnsi="Times New Roman"/>
          <w:sz w:val="22"/>
          <w:lang w:val="da-DK"/>
        </w:rPr>
        <w:t xml:space="preserve">Følgende relaterede bivirkninger, forekommet i kliniske </w:t>
      </w:r>
      <w:r w:rsidR="00C31E93" w:rsidRPr="00324E31">
        <w:rPr>
          <w:rFonts w:ascii="Times New Roman" w:hAnsi="Times New Roman"/>
          <w:sz w:val="22"/>
          <w:lang w:val="da-DK"/>
        </w:rPr>
        <w:t>studier</w:t>
      </w:r>
      <w:r w:rsidRPr="00324E31">
        <w:rPr>
          <w:rFonts w:ascii="Times New Roman" w:hAnsi="Times New Roman"/>
          <w:sz w:val="22"/>
          <w:lang w:val="da-DK"/>
        </w:rPr>
        <w:t>, er nedenfor opstillet efter organsystem og faldende hyppighed (meget almindelig:</w:t>
      </w:r>
      <w:r w:rsidR="008D35F7" w:rsidRPr="00324E31">
        <w:rPr>
          <w:rFonts w:ascii="Times New Roman" w:hAnsi="Times New Roman"/>
          <w:sz w:val="22"/>
          <w:lang w:val="da-DK"/>
        </w:rPr>
        <w:t xml:space="preserve"> </w:t>
      </w:r>
      <w:r w:rsidRPr="00324E31">
        <w:rPr>
          <w:rFonts w:ascii="Times New Roman" w:hAnsi="Times New Roman"/>
          <w:sz w:val="22"/>
          <w:lang w:val="da-DK"/>
        </w:rPr>
        <w:t>&gt;1/10; almindelig:</w:t>
      </w:r>
      <w:r w:rsidR="008D35F7" w:rsidRPr="00324E31">
        <w:rPr>
          <w:rFonts w:ascii="Times New Roman" w:hAnsi="Times New Roman"/>
          <w:sz w:val="22"/>
          <w:lang w:val="da-DK"/>
        </w:rPr>
        <w:t xml:space="preserve"> </w:t>
      </w:r>
      <w:r w:rsidRPr="00324E31">
        <w:rPr>
          <w:rFonts w:ascii="Times New Roman" w:hAnsi="Times New Roman"/>
          <w:sz w:val="22"/>
          <w:lang w:val="da-DK"/>
        </w:rPr>
        <w:t>&gt;1/100</w:t>
      </w:r>
      <w:r w:rsidR="00B13D16" w:rsidRPr="00324E31">
        <w:rPr>
          <w:rFonts w:ascii="Times New Roman" w:hAnsi="Times New Roman"/>
          <w:sz w:val="22"/>
          <w:lang w:val="da-DK"/>
        </w:rPr>
        <w:t xml:space="preserve"> til</w:t>
      </w:r>
      <w:r w:rsidR="003562D9" w:rsidRPr="00324E31">
        <w:rPr>
          <w:rFonts w:ascii="Times New Roman" w:hAnsi="Times New Roman"/>
          <w:sz w:val="22"/>
          <w:lang w:val="da-DK"/>
        </w:rPr>
        <w:t xml:space="preserve"> </w:t>
      </w:r>
      <w:r w:rsidRPr="00324E31">
        <w:rPr>
          <w:rFonts w:ascii="Times New Roman" w:hAnsi="Times New Roman"/>
          <w:sz w:val="22"/>
          <w:lang w:val="da-DK"/>
        </w:rPr>
        <w:t>&lt;1/10; ikke almindelig: &gt;1/1.000</w:t>
      </w:r>
      <w:r w:rsidR="00B13D16" w:rsidRPr="00324E31">
        <w:rPr>
          <w:rFonts w:ascii="Times New Roman" w:hAnsi="Times New Roman"/>
          <w:sz w:val="22"/>
          <w:lang w:val="da-DK"/>
        </w:rPr>
        <w:t xml:space="preserve"> til</w:t>
      </w:r>
      <w:r w:rsidRPr="00324E31">
        <w:rPr>
          <w:rFonts w:ascii="Times New Roman" w:hAnsi="Times New Roman"/>
          <w:sz w:val="22"/>
          <w:lang w:val="da-DK"/>
        </w:rPr>
        <w:t xml:space="preserve"> &lt;1/100; sjælden: &gt;1/10.000</w:t>
      </w:r>
      <w:r w:rsidR="00B13D16" w:rsidRPr="00324E31">
        <w:rPr>
          <w:rFonts w:ascii="Times New Roman" w:hAnsi="Times New Roman"/>
          <w:sz w:val="22"/>
          <w:lang w:val="da-DK"/>
        </w:rPr>
        <w:t xml:space="preserve"> til</w:t>
      </w:r>
      <w:r w:rsidRPr="00324E31">
        <w:rPr>
          <w:rFonts w:ascii="Times New Roman" w:hAnsi="Times New Roman"/>
          <w:sz w:val="22"/>
          <w:lang w:val="da-DK"/>
        </w:rPr>
        <w:t xml:space="preserve"> &lt;1/1.000; meget sjælden: &lt;1/10.000)</w:t>
      </w:r>
      <w:r w:rsidR="00EB599A" w:rsidRPr="008C172E">
        <w:rPr>
          <w:lang w:val="da-DK"/>
        </w:rPr>
        <w:t xml:space="preserve"> </w:t>
      </w:r>
      <w:r w:rsidR="00EB599A" w:rsidRPr="00EB599A">
        <w:rPr>
          <w:rFonts w:ascii="Times New Roman" w:hAnsi="Times New Roman"/>
          <w:sz w:val="22"/>
          <w:lang w:val="da-DK"/>
        </w:rPr>
        <w:t>; ikke kendt: kan ikke estimeres ud fra forhåndenværende data)</w:t>
      </w:r>
      <w:r w:rsidRPr="00324E31">
        <w:rPr>
          <w:rFonts w:ascii="Times New Roman" w:hAnsi="Times New Roman"/>
          <w:sz w:val="22"/>
          <w:lang w:val="da-DK"/>
        </w:rPr>
        <w:t>.</w:t>
      </w:r>
    </w:p>
    <w:p w14:paraId="6176AFF1" w14:textId="77777777" w:rsidR="001D3EB2" w:rsidRPr="00324E31" w:rsidRDefault="001D3EB2" w:rsidP="00722F9F">
      <w:pPr>
        <w:pStyle w:val="TblTextCenter"/>
        <w:spacing w:before="0" w:after="0" w:line="240" w:lineRule="auto"/>
        <w:jc w:val="left"/>
        <w:rPr>
          <w:rFonts w:ascii="Times New Roman" w:hAnsi="Times New Roman"/>
          <w:sz w:val="22"/>
          <w:lang w:val="da-DK"/>
        </w:rPr>
      </w:pPr>
    </w:p>
    <w:p w14:paraId="21488F6A" w14:textId="77777777" w:rsidR="001D3EB2" w:rsidRPr="00324E31" w:rsidRDefault="001D3EB2" w:rsidP="00722F9F">
      <w:pPr>
        <w:pStyle w:val="TblTextCenter"/>
        <w:spacing w:before="0" w:after="0" w:line="240" w:lineRule="auto"/>
        <w:jc w:val="left"/>
        <w:rPr>
          <w:rFonts w:ascii="Times New Roman" w:hAnsi="Times New Roman"/>
          <w:sz w:val="22"/>
          <w:lang w:val="da-DK"/>
        </w:rPr>
      </w:pPr>
      <w:r w:rsidRPr="00324E31">
        <w:rPr>
          <w:rFonts w:ascii="Times New Roman" w:hAnsi="Times New Roman"/>
          <w:sz w:val="22"/>
          <w:lang w:val="da-DK"/>
        </w:rPr>
        <w:t>Inden</w:t>
      </w:r>
      <w:r w:rsidR="002A1CDD" w:rsidRPr="00324E31">
        <w:rPr>
          <w:rFonts w:ascii="Times New Roman" w:hAnsi="Times New Roman"/>
          <w:sz w:val="22"/>
          <w:lang w:val="da-DK"/>
        </w:rPr>
        <w:t xml:space="preserve"> </w:t>
      </w:r>
      <w:r w:rsidRPr="00324E31">
        <w:rPr>
          <w:rFonts w:ascii="Times New Roman" w:hAnsi="Times New Roman"/>
          <w:sz w:val="22"/>
          <w:lang w:val="da-DK"/>
        </w:rPr>
        <w:t xml:space="preserve">for hver gruppe af bivirkninger med samme frekvens </w:t>
      </w:r>
      <w:r w:rsidR="002B6122" w:rsidRPr="00324E31">
        <w:rPr>
          <w:rFonts w:ascii="Times New Roman" w:hAnsi="Times New Roman"/>
          <w:sz w:val="22"/>
          <w:lang w:val="da-DK"/>
        </w:rPr>
        <w:t xml:space="preserve">er </w:t>
      </w:r>
      <w:r w:rsidRPr="00324E31">
        <w:rPr>
          <w:rFonts w:ascii="Times New Roman" w:hAnsi="Times New Roman"/>
          <w:sz w:val="22"/>
          <w:lang w:val="da-DK"/>
        </w:rPr>
        <w:t>bivirkningerne opstille</w:t>
      </w:r>
      <w:r w:rsidR="002B6122" w:rsidRPr="00324E31">
        <w:rPr>
          <w:rFonts w:ascii="Times New Roman" w:hAnsi="Times New Roman"/>
          <w:sz w:val="22"/>
          <w:lang w:val="da-DK"/>
        </w:rPr>
        <w:t>t</w:t>
      </w:r>
      <w:r w:rsidRPr="00324E31">
        <w:rPr>
          <w:rFonts w:ascii="Times New Roman" w:hAnsi="Times New Roman"/>
          <w:sz w:val="22"/>
          <w:lang w:val="da-DK"/>
        </w:rPr>
        <w:t xml:space="preserve"> efter</w:t>
      </w:r>
      <w:r w:rsidR="002A1CDD" w:rsidRPr="00324E31">
        <w:rPr>
          <w:rFonts w:ascii="Times New Roman" w:hAnsi="Times New Roman"/>
          <w:sz w:val="22"/>
          <w:lang w:val="da-DK"/>
        </w:rPr>
        <w:t>,</w:t>
      </w:r>
      <w:r w:rsidRPr="00324E31">
        <w:rPr>
          <w:rFonts w:ascii="Times New Roman" w:hAnsi="Times New Roman"/>
          <w:sz w:val="22"/>
          <w:lang w:val="da-DK"/>
        </w:rPr>
        <w:t xml:space="preserve"> hvor alvorlige bivirkningerne er. De alvorlig</w:t>
      </w:r>
      <w:r w:rsidR="002A1CDD" w:rsidRPr="00324E31">
        <w:rPr>
          <w:rFonts w:ascii="Times New Roman" w:hAnsi="Times New Roman"/>
          <w:sz w:val="22"/>
          <w:lang w:val="da-DK"/>
        </w:rPr>
        <w:t>st</w:t>
      </w:r>
      <w:r w:rsidRPr="00324E31">
        <w:rPr>
          <w:rFonts w:ascii="Times New Roman" w:hAnsi="Times New Roman"/>
          <w:sz w:val="22"/>
          <w:lang w:val="da-DK"/>
        </w:rPr>
        <w:t xml:space="preserve">e </w:t>
      </w:r>
      <w:r w:rsidR="002B6122" w:rsidRPr="00324E31">
        <w:rPr>
          <w:rFonts w:ascii="Times New Roman" w:hAnsi="Times New Roman"/>
          <w:sz w:val="22"/>
          <w:lang w:val="da-DK"/>
        </w:rPr>
        <w:t xml:space="preserve">er </w:t>
      </w:r>
      <w:r w:rsidRPr="00324E31">
        <w:rPr>
          <w:rFonts w:ascii="Times New Roman" w:hAnsi="Times New Roman"/>
          <w:sz w:val="22"/>
          <w:lang w:val="da-DK"/>
        </w:rPr>
        <w:t>anfør</w:t>
      </w:r>
      <w:r w:rsidR="002A1CDD" w:rsidRPr="00324E31">
        <w:rPr>
          <w:rFonts w:ascii="Times New Roman" w:hAnsi="Times New Roman"/>
          <w:sz w:val="22"/>
          <w:lang w:val="da-DK"/>
        </w:rPr>
        <w:t>t</w:t>
      </w:r>
      <w:r w:rsidRPr="00324E31">
        <w:rPr>
          <w:rFonts w:ascii="Times New Roman" w:hAnsi="Times New Roman"/>
          <w:sz w:val="22"/>
          <w:lang w:val="da-DK"/>
        </w:rPr>
        <w:t xml:space="preserve"> først.</w:t>
      </w:r>
    </w:p>
    <w:p w14:paraId="77B28755" w14:textId="77777777" w:rsidR="00D66838" w:rsidRPr="00324E31" w:rsidRDefault="00D66838" w:rsidP="00722F9F">
      <w:pPr>
        <w:pStyle w:val="TblTextCenter"/>
        <w:spacing w:before="0" w:after="0" w:line="240" w:lineRule="auto"/>
        <w:jc w:val="left"/>
        <w:rPr>
          <w:rFonts w:ascii="Times New Roman" w:hAnsi="Times New Roman"/>
          <w:sz w:val="22"/>
          <w:lang w:val="da-DK"/>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530"/>
        <w:gridCol w:w="1620"/>
        <w:gridCol w:w="1274"/>
        <w:gridCol w:w="1417"/>
        <w:gridCol w:w="1269"/>
        <w:gridCol w:w="1260"/>
      </w:tblGrid>
      <w:tr w:rsidR="006F3601" w:rsidRPr="00324E31" w14:paraId="101116CC" w14:textId="77777777" w:rsidTr="00DB1775">
        <w:trPr>
          <w:trHeight w:val="705"/>
          <w:tblHeader/>
        </w:trPr>
        <w:tc>
          <w:tcPr>
            <w:tcW w:w="1530" w:type="dxa"/>
            <w:shd w:val="clear" w:color="auto" w:fill="E0E0E0"/>
          </w:tcPr>
          <w:p w14:paraId="16FEC011" w14:textId="77777777" w:rsidR="00EB599A" w:rsidRPr="00324E31" w:rsidRDefault="00EB599A" w:rsidP="00722F9F">
            <w:pPr>
              <w:keepNext/>
              <w:spacing w:after="0" w:line="240" w:lineRule="auto"/>
              <w:rPr>
                <w:rFonts w:ascii="Times New Roman" w:hAnsi="Times New Roman"/>
                <w:b/>
              </w:rPr>
            </w:pPr>
            <w:r w:rsidRPr="00324E31">
              <w:rPr>
                <w:rFonts w:ascii="Times New Roman" w:hAnsi="Times New Roman"/>
                <w:b/>
              </w:rPr>
              <w:t xml:space="preserve">MedDRA </w:t>
            </w:r>
            <w:proofErr w:type="spellStart"/>
            <w:r w:rsidRPr="00324E31">
              <w:rPr>
                <w:rFonts w:ascii="Times New Roman" w:hAnsi="Times New Roman"/>
                <w:b/>
              </w:rPr>
              <w:t>Systemorgan-klasse</w:t>
            </w:r>
            <w:proofErr w:type="spellEnd"/>
          </w:p>
        </w:tc>
        <w:tc>
          <w:tcPr>
            <w:tcW w:w="1530" w:type="dxa"/>
            <w:shd w:val="clear" w:color="auto" w:fill="E0E0E0"/>
          </w:tcPr>
          <w:p w14:paraId="461B0D23" w14:textId="77777777" w:rsidR="00EB599A" w:rsidRPr="00324E31" w:rsidRDefault="00EB599A" w:rsidP="00722F9F">
            <w:pPr>
              <w:keepNext/>
              <w:spacing w:after="0" w:line="240" w:lineRule="auto"/>
              <w:rPr>
                <w:rFonts w:ascii="Times New Roman" w:hAnsi="Times New Roman"/>
                <w:b/>
              </w:rPr>
            </w:pPr>
            <w:proofErr w:type="spellStart"/>
            <w:r w:rsidRPr="00324E31">
              <w:rPr>
                <w:rFonts w:ascii="Times New Roman" w:hAnsi="Times New Roman"/>
                <w:b/>
              </w:rPr>
              <w:t>Meget</w:t>
            </w:r>
            <w:proofErr w:type="spellEnd"/>
            <w:r w:rsidRPr="00324E31">
              <w:rPr>
                <w:rFonts w:ascii="Times New Roman" w:hAnsi="Times New Roman"/>
                <w:b/>
              </w:rPr>
              <w:t xml:space="preserve"> </w:t>
            </w:r>
            <w:proofErr w:type="spellStart"/>
            <w:r w:rsidRPr="00324E31">
              <w:rPr>
                <w:rFonts w:ascii="Times New Roman" w:hAnsi="Times New Roman"/>
                <w:b/>
              </w:rPr>
              <w:t>almindelig</w:t>
            </w:r>
            <w:proofErr w:type="spellEnd"/>
          </w:p>
          <w:p w14:paraId="16D3E410" w14:textId="77777777" w:rsidR="00EB599A" w:rsidRPr="00324E31" w:rsidRDefault="00EB599A" w:rsidP="00722F9F">
            <w:pPr>
              <w:pStyle w:val="TOAHeading"/>
              <w:keepNext/>
              <w:overflowPunct w:val="0"/>
              <w:autoSpaceDE w:val="0"/>
              <w:autoSpaceDN w:val="0"/>
              <w:adjustRightInd w:val="0"/>
              <w:spacing w:before="0" w:after="0" w:line="240" w:lineRule="auto"/>
              <w:textAlignment w:val="baseline"/>
              <w:rPr>
                <w:rFonts w:ascii="Times New Roman" w:hAnsi="Times New Roman"/>
                <w:szCs w:val="22"/>
                <w:lang w:val="da-DK" w:eastAsia="en-US"/>
              </w:rPr>
            </w:pPr>
          </w:p>
        </w:tc>
        <w:tc>
          <w:tcPr>
            <w:tcW w:w="1620" w:type="dxa"/>
            <w:shd w:val="clear" w:color="auto" w:fill="E0E0E0"/>
          </w:tcPr>
          <w:p w14:paraId="59E10650" w14:textId="77777777" w:rsidR="00EB599A" w:rsidRPr="00324E31" w:rsidRDefault="00EB599A" w:rsidP="00722F9F">
            <w:pPr>
              <w:keepNext/>
              <w:spacing w:after="0" w:line="240" w:lineRule="auto"/>
              <w:rPr>
                <w:rFonts w:ascii="Times New Roman" w:hAnsi="Times New Roman"/>
                <w:b/>
              </w:rPr>
            </w:pPr>
            <w:proofErr w:type="spellStart"/>
            <w:r w:rsidRPr="00324E31">
              <w:rPr>
                <w:rFonts w:ascii="Times New Roman" w:hAnsi="Times New Roman"/>
                <w:b/>
              </w:rPr>
              <w:t>Almindelig</w:t>
            </w:r>
            <w:proofErr w:type="spellEnd"/>
          </w:p>
          <w:p w14:paraId="28BC165D" w14:textId="77777777" w:rsidR="00EB599A" w:rsidRPr="00324E31" w:rsidRDefault="00EB599A" w:rsidP="00722F9F">
            <w:pPr>
              <w:keepNext/>
              <w:spacing w:after="0" w:line="240" w:lineRule="auto"/>
              <w:rPr>
                <w:rFonts w:ascii="Times New Roman" w:hAnsi="Times New Roman"/>
                <w:b/>
              </w:rPr>
            </w:pPr>
          </w:p>
        </w:tc>
        <w:tc>
          <w:tcPr>
            <w:tcW w:w="1274" w:type="dxa"/>
            <w:shd w:val="clear" w:color="auto" w:fill="E0E0E0"/>
          </w:tcPr>
          <w:p w14:paraId="52B2A575" w14:textId="77777777" w:rsidR="00EB599A" w:rsidRPr="00324E31" w:rsidRDefault="00EB599A" w:rsidP="00722F9F">
            <w:pPr>
              <w:keepNext/>
              <w:spacing w:after="0" w:line="240" w:lineRule="auto"/>
              <w:rPr>
                <w:rFonts w:ascii="Times New Roman" w:hAnsi="Times New Roman"/>
                <w:b/>
              </w:rPr>
            </w:pPr>
            <w:r w:rsidRPr="00324E31">
              <w:rPr>
                <w:rFonts w:ascii="Times New Roman" w:hAnsi="Times New Roman"/>
                <w:b/>
              </w:rPr>
              <w:t xml:space="preserve">Ikke </w:t>
            </w:r>
            <w:proofErr w:type="spellStart"/>
            <w:r w:rsidRPr="00324E31">
              <w:rPr>
                <w:rFonts w:ascii="Times New Roman" w:hAnsi="Times New Roman"/>
                <w:b/>
              </w:rPr>
              <w:t>almindelig</w:t>
            </w:r>
            <w:proofErr w:type="spellEnd"/>
          </w:p>
          <w:p w14:paraId="2A8251C5" w14:textId="77777777" w:rsidR="00EB599A" w:rsidRPr="00324E31" w:rsidRDefault="00EB599A" w:rsidP="00722F9F">
            <w:pPr>
              <w:keepNext/>
              <w:spacing w:after="0" w:line="240" w:lineRule="auto"/>
              <w:rPr>
                <w:rFonts w:ascii="Times New Roman" w:hAnsi="Times New Roman"/>
                <w:b/>
              </w:rPr>
            </w:pPr>
          </w:p>
        </w:tc>
        <w:tc>
          <w:tcPr>
            <w:tcW w:w="1417" w:type="dxa"/>
            <w:shd w:val="clear" w:color="auto" w:fill="E0E0E0"/>
          </w:tcPr>
          <w:p w14:paraId="6487CB5B" w14:textId="77777777" w:rsidR="00EB599A" w:rsidRPr="00324E31" w:rsidRDefault="00EB599A" w:rsidP="00722F9F">
            <w:pPr>
              <w:keepNext/>
              <w:spacing w:after="0" w:line="240" w:lineRule="auto"/>
              <w:ind w:right="250"/>
              <w:rPr>
                <w:rFonts w:ascii="Times New Roman" w:hAnsi="Times New Roman"/>
                <w:b/>
              </w:rPr>
            </w:pPr>
            <w:proofErr w:type="spellStart"/>
            <w:r w:rsidRPr="00324E31">
              <w:rPr>
                <w:rFonts w:ascii="Times New Roman" w:hAnsi="Times New Roman"/>
                <w:b/>
              </w:rPr>
              <w:t>Sjælden</w:t>
            </w:r>
            <w:proofErr w:type="spellEnd"/>
            <w:r w:rsidRPr="00324E31">
              <w:rPr>
                <w:rFonts w:ascii="Times New Roman" w:hAnsi="Times New Roman"/>
                <w:b/>
              </w:rPr>
              <w:br/>
            </w:r>
          </w:p>
        </w:tc>
        <w:tc>
          <w:tcPr>
            <w:tcW w:w="1269" w:type="dxa"/>
            <w:shd w:val="clear" w:color="auto" w:fill="E0E0E0"/>
          </w:tcPr>
          <w:p w14:paraId="48914543" w14:textId="77777777" w:rsidR="00EB599A" w:rsidRPr="00324E31" w:rsidRDefault="00EB599A" w:rsidP="00722F9F">
            <w:pPr>
              <w:keepNext/>
              <w:spacing w:after="0" w:line="240" w:lineRule="auto"/>
              <w:ind w:right="250"/>
              <w:rPr>
                <w:rFonts w:ascii="Times New Roman" w:hAnsi="Times New Roman"/>
                <w:b/>
              </w:rPr>
            </w:pPr>
            <w:proofErr w:type="spellStart"/>
            <w:r w:rsidRPr="00324E31">
              <w:rPr>
                <w:rFonts w:ascii="Times New Roman" w:hAnsi="Times New Roman"/>
                <w:b/>
              </w:rPr>
              <w:t>Meget</w:t>
            </w:r>
            <w:proofErr w:type="spellEnd"/>
            <w:r w:rsidRPr="00324E31">
              <w:rPr>
                <w:rFonts w:ascii="Times New Roman" w:hAnsi="Times New Roman"/>
                <w:b/>
              </w:rPr>
              <w:t xml:space="preserve"> </w:t>
            </w:r>
            <w:proofErr w:type="spellStart"/>
            <w:r w:rsidRPr="00324E31">
              <w:rPr>
                <w:rFonts w:ascii="Times New Roman" w:hAnsi="Times New Roman"/>
                <w:b/>
              </w:rPr>
              <w:t>sjælden</w:t>
            </w:r>
            <w:proofErr w:type="spellEnd"/>
          </w:p>
        </w:tc>
        <w:tc>
          <w:tcPr>
            <w:tcW w:w="1260" w:type="dxa"/>
            <w:shd w:val="clear" w:color="auto" w:fill="E0E0E0"/>
          </w:tcPr>
          <w:p w14:paraId="081B0811" w14:textId="77777777" w:rsidR="00EB599A" w:rsidRPr="00324E31" w:rsidRDefault="006F3601" w:rsidP="00722F9F">
            <w:pPr>
              <w:keepNext/>
              <w:spacing w:after="0" w:line="240" w:lineRule="auto"/>
              <w:ind w:right="250"/>
              <w:rPr>
                <w:rFonts w:ascii="Times New Roman" w:hAnsi="Times New Roman"/>
                <w:b/>
              </w:rPr>
            </w:pPr>
            <w:r>
              <w:rPr>
                <w:rFonts w:ascii="Times New Roman" w:hAnsi="Times New Roman"/>
                <w:b/>
              </w:rPr>
              <w:t xml:space="preserve">Ikke </w:t>
            </w:r>
            <w:proofErr w:type="spellStart"/>
            <w:r>
              <w:rPr>
                <w:rFonts w:ascii="Times New Roman" w:hAnsi="Times New Roman"/>
                <w:b/>
              </w:rPr>
              <w:t>kendt</w:t>
            </w:r>
            <w:proofErr w:type="spellEnd"/>
          </w:p>
        </w:tc>
      </w:tr>
      <w:tr w:rsidR="006F3601" w:rsidRPr="00324E31" w14:paraId="1AB2A3F1" w14:textId="77777777" w:rsidTr="00DB1775">
        <w:trPr>
          <w:trHeight w:val="480"/>
        </w:trPr>
        <w:tc>
          <w:tcPr>
            <w:tcW w:w="1530" w:type="dxa"/>
          </w:tcPr>
          <w:p w14:paraId="7AA4406F" w14:textId="77777777" w:rsidR="00EB599A" w:rsidRPr="00324E31" w:rsidRDefault="00EB599A" w:rsidP="00722F9F">
            <w:pPr>
              <w:spacing w:after="0" w:line="240" w:lineRule="auto"/>
              <w:rPr>
                <w:rFonts w:ascii="Times New Roman" w:hAnsi="Times New Roman"/>
                <w:bCs/>
              </w:rPr>
            </w:pPr>
            <w:r w:rsidRPr="00324E31">
              <w:rPr>
                <w:rFonts w:ascii="Times New Roman" w:hAnsi="Times New Roman"/>
                <w:bCs/>
              </w:rPr>
              <w:t>Immunsyste-met</w:t>
            </w:r>
          </w:p>
        </w:tc>
        <w:tc>
          <w:tcPr>
            <w:tcW w:w="1530" w:type="dxa"/>
          </w:tcPr>
          <w:p w14:paraId="0A48E899" w14:textId="77777777" w:rsidR="00EB599A" w:rsidRPr="00324E31" w:rsidRDefault="00EB599A" w:rsidP="00722F9F">
            <w:pPr>
              <w:spacing w:after="0" w:line="240" w:lineRule="auto"/>
              <w:rPr>
                <w:rFonts w:ascii="Times New Roman" w:hAnsi="Times New Roman"/>
              </w:rPr>
            </w:pPr>
          </w:p>
        </w:tc>
        <w:tc>
          <w:tcPr>
            <w:tcW w:w="1620" w:type="dxa"/>
          </w:tcPr>
          <w:p w14:paraId="2A0FFC3E" w14:textId="77777777" w:rsidR="00EB599A" w:rsidRPr="00324E31" w:rsidRDefault="00EB599A" w:rsidP="00722F9F">
            <w:pPr>
              <w:spacing w:after="0" w:line="240" w:lineRule="auto"/>
              <w:rPr>
                <w:rFonts w:ascii="Times New Roman" w:hAnsi="Times New Roman"/>
              </w:rPr>
            </w:pPr>
          </w:p>
        </w:tc>
        <w:tc>
          <w:tcPr>
            <w:tcW w:w="1274" w:type="dxa"/>
          </w:tcPr>
          <w:p w14:paraId="424C9504" w14:textId="77777777" w:rsidR="00EB599A" w:rsidRPr="00324E31" w:rsidRDefault="00EB599A" w:rsidP="00722F9F">
            <w:pPr>
              <w:pStyle w:val="CorpsdetextemargeExp"/>
              <w:spacing w:after="0" w:line="240" w:lineRule="auto"/>
              <w:jc w:val="left"/>
              <w:rPr>
                <w:rFonts w:ascii="Times New Roman" w:hAnsi="Times New Roman"/>
                <w:szCs w:val="22"/>
                <w:lang w:val="da-DK"/>
              </w:rPr>
            </w:pPr>
          </w:p>
        </w:tc>
        <w:tc>
          <w:tcPr>
            <w:tcW w:w="1417" w:type="dxa"/>
          </w:tcPr>
          <w:p w14:paraId="0EFD80AA" w14:textId="77777777" w:rsidR="00EB599A" w:rsidRPr="00324E31" w:rsidRDefault="00EB599A" w:rsidP="00722F9F">
            <w:pPr>
              <w:spacing w:after="0" w:line="240" w:lineRule="auto"/>
              <w:rPr>
                <w:rFonts w:ascii="Times New Roman" w:hAnsi="Times New Roman"/>
              </w:rPr>
            </w:pPr>
            <w:proofErr w:type="spellStart"/>
            <w:r w:rsidRPr="00324E31">
              <w:rPr>
                <w:rFonts w:ascii="Times New Roman" w:hAnsi="Times New Roman"/>
              </w:rPr>
              <w:t>Allergiske</w:t>
            </w:r>
            <w:proofErr w:type="spellEnd"/>
            <w:r w:rsidRPr="00324E31">
              <w:rPr>
                <w:rFonts w:ascii="Times New Roman" w:hAnsi="Times New Roman"/>
              </w:rPr>
              <w:t xml:space="preserve"> </w:t>
            </w:r>
            <w:proofErr w:type="spellStart"/>
            <w:r w:rsidRPr="00324E31">
              <w:rPr>
                <w:rFonts w:ascii="Times New Roman" w:hAnsi="Times New Roman"/>
              </w:rPr>
              <w:t>reaktioner</w:t>
            </w:r>
            <w:proofErr w:type="spellEnd"/>
          </w:p>
        </w:tc>
        <w:tc>
          <w:tcPr>
            <w:tcW w:w="1269" w:type="dxa"/>
          </w:tcPr>
          <w:p w14:paraId="2E3DB4CD" w14:textId="77777777" w:rsidR="00EB599A" w:rsidRPr="00324E31" w:rsidRDefault="00EB599A" w:rsidP="00722F9F">
            <w:pPr>
              <w:spacing w:after="0" w:line="240" w:lineRule="auto"/>
              <w:rPr>
                <w:rFonts w:ascii="Times New Roman" w:hAnsi="Times New Roman"/>
              </w:rPr>
            </w:pPr>
          </w:p>
        </w:tc>
        <w:tc>
          <w:tcPr>
            <w:tcW w:w="1260" w:type="dxa"/>
          </w:tcPr>
          <w:p w14:paraId="104DFB69" w14:textId="77777777" w:rsidR="00EB599A" w:rsidRPr="00324E31" w:rsidRDefault="00EB599A" w:rsidP="00722F9F">
            <w:pPr>
              <w:spacing w:after="0" w:line="240" w:lineRule="auto"/>
              <w:rPr>
                <w:rFonts w:ascii="Times New Roman" w:hAnsi="Times New Roman"/>
              </w:rPr>
            </w:pPr>
          </w:p>
        </w:tc>
      </w:tr>
      <w:tr w:rsidR="006F3601" w:rsidRPr="00324E31" w14:paraId="54B26680" w14:textId="77777777" w:rsidTr="00DB1775">
        <w:trPr>
          <w:trHeight w:val="465"/>
        </w:trPr>
        <w:tc>
          <w:tcPr>
            <w:tcW w:w="1530" w:type="dxa"/>
          </w:tcPr>
          <w:p w14:paraId="52482240" w14:textId="77777777" w:rsidR="00EB599A" w:rsidRPr="00324E31" w:rsidRDefault="00EB599A" w:rsidP="00722F9F">
            <w:pPr>
              <w:spacing w:after="0" w:line="240" w:lineRule="auto"/>
              <w:rPr>
                <w:rFonts w:ascii="Times New Roman" w:hAnsi="Times New Roman"/>
              </w:rPr>
            </w:pPr>
            <w:proofErr w:type="spellStart"/>
            <w:r w:rsidRPr="00324E31">
              <w:rPr>
                <w:rFonts w:ascii="Times New Roman" w:hAnsi="Times New Roman"/>
                <w:bCs/>
              </w:rPr>
              <w:t>Metabolisme</w:t>
            </w:r>
            <w:proofErr w:type="spellEnd"/>
            <w:r w:rsidRPr="00324E31">
              <w:rPr>
                <w:rFonts w:ascii="Times New Roman" w:hAnsi="Times New Roman"/>
                <w:bCs/>
              </w:rPr>
              <w:t xml:space="preserve"> og </w:t>
            </w:r>
            <w:proofErr w:type="spellStart"/>
            <w:r w:rsidRPr="00324E31">
              <w:rPr>
                <w:rFonts w:ascii="Times New Roman" w:hAnsi="Times New Roman"/>
                <w:bCs/>
              </w:rPr>
              <w:t>ernæring</w:t>
            </w:r>
            <w:proofErr w:type="spellEnd"/>
          </w:p>
        </w:tc>
        <w:tc>
          <w:tcPr>
            <w:tcW w:w="1530" w:type="dxa"/>
          </w:tcPr>
          <w:p w14:paraId="3456D8F4" w14:textId="77777777" w:rsidR="00EB599A" w:rsidRPr="00324E31" w:rsidRDefault="00EB599A" w:rsidP="00722F9F">
            <w:pPr>
              <w:spacing w:after="0" w:line="240" w:lineRule="auto"/>
              <w:rPr>
                <w:rFonts w:ascii="Times New Roman" w:hAnsi="Times New Roman"/>
              </w:rPr>
            </w:pPr>
            <w:proofErr w:type="spellStart"/>
            <w:r w:rsidRPr="00324E31">
              <w:rPr>
                <w:rFonts w:ascii="Times New Roman" w:hAnsi="Times New Roman"/>
              </w:rPr>
              <w:t>Hypoglykæmi</w:t>
            </w:r>
            <w:proofErr w:type="spellEnd"/>
          </w:p>
        </w:tc>
        <w:tc>
          <w:tcPr>
            <w:tcW w:w="1620" w:type="dxa"/>
          </w:tcPr>
          <w:p w14:paraId="02CDCB1B" w14:textId="77777777" w:rsidR="00EB599A" w:rsidRPr="00324E31" w:rsidRDefault="00EB599A" w:rsidP="00722F9F">
            <w:pPr>
              <w:spacing w:after="0" w:line="240" w:lineRule="auto"/>
              <w:rPr>
                <w:rFonts w:ascii="Times New Roman" w:hAnsi="Times New Roman"/>
              </w:rPr>
            </w:pPr>
          </w:p>
        </w:tc>
        <w:tc>
          <w:tcPr>
            <w:tcW w:w="1274" w:type="dxa"/>
          </w:tcPr>
          <w:p w14:paraId="2BF582B5" w14:textId="77777777" w:rsidR="00EB599A" w:rsidRPr="00324E31" w:rsidRDefault="00EB599A" w:rsidP="00722F9F">
            <w:pPr>
              <w:pStyle w:val="CorpsdetextemargeExp"/>
              <w:spacing w:after="0" w:line="240" w:lineRule="auto"/>
              <w:jc w:val="left"/>
              <w:rPr>
                <w:rFonts w:ascii="Times New Roman" w:hAnsi="Times New Roman"/>
                <w:szCs w:val="22"/>
                <w:lang w:val="da-DK"/>
              </w:rPr>
            </w:pPr>
          </w:p>
        </w:tc>
        <w:tc>
          <w:tcPr>
            <w:tcW w:w="1417" w:type="dxa"/>
          </w:tcPr>
          <w:p w14:paraId="04A42091" w14:textId="77777777" w:rsidR="00EB599A" w:rsidRPr="00324E31" w:rsidRDefault="00EB599A" w:rsidP="00722F9F">
            <w:pPr>
              <w:spacing w:after="0" w:line="240" w:lineRule="auto"/>
              <w:rPr>
                <w:rFonts w:ascii="Times New Roman" w:hAnsi="Times New Roman"/>
              </w:rPr>
            </w:pPr>
          </w:p>
        </w:tc>
        <w:tc>
          <w:tcPr>
            <w:tcW w:w="1269" w:type="dxa"/>
          </w:tcPr>
          <w:p w14:paraId="278217BF" w14:textId="77777777" w:rsidR="00EB599A" w:rsidRPr="00324E31" w:rsidRDefault="00EB599A" w:rsidP="00722F9F">
            <w:pPr>
              <w:spacing w:after="0" w:line="240" w:lineRule="auto"/>
              <w:rPr>
                <w:rFonts w:ascii="Times New Roman" w:hAnsi="Times New Roman"/>
              </w:rPr>
            </w:pPr>
          </w:p>
        </w:tc>
        <w:tc>
          <w:tcPr>
            <w:tcW w:w="1260" w:type="dxa"/>
          </w:tcPr>
          <w:p w14:paraId="44D5AF49" w14:textId="77777777" w:rsidR="00EB599A" w:rsidRPr="00324E31" w:rsidRDefault="00EB599A" w:rsidP="00722F9F">
            <w:pPr>
              <w:spacing w:after="0" w:line="240" w:lineRule="auto"/>
              <w:rPr>
                <w:rFonts w:ascii="Times New Roman" w:hAnsi="Times New Roman"/>
              </w:rPr>
            </w:pPr>
          </w:p>
        </w:tc>
      </w:tr>
      <w:tr w:rsidR="006F3601" w:rsidRPr="00324E31" w14:paraId="663E9E9E" w14:textId="77777777" w:rsidTr="00DB1775">
        <w:trPr>
          <w:trHeight w:val="240"/>
        </w:trPr>
        <w:tc>
          <w:tcPr>
            <w:tcW w:w="1530" w:type="dxa"/>
          </w:tcPr>
          <w:p w14:paraId="5B131451" w14:textId="77777777" w:rsidR="00EB599A" w:rsidRPr="00324E31" w:rsidRDefault="00EB599A" w:rsidP="00722F9F">
            <w:pPr>
              <w:spacing w:after="0" w:line="240" w:lineRule="auto"/>
              <w:rPr>
                <w:rFonts w:ascii="Times New Roman" w:hAnsi="Times New Roman"/>
                <w:bCs/>
              </w:rPr>
            </w:pPr>
            <w:proofErr w:type="spellStart"/>
            <w:r w:rsidRPr="00324E31">
              <w:rPr>
                <w:rFonts w:ascii="Times New Roman" w:hAnsi="Times New Roman"/>
                <w:bCs/>
              </w:rPr>
              <w:t>Nervesystemet</w:t>
            </w:r>
            <w:proofErr w:type="spellEnd"/>
          </w:p>
        </w:tc>
        <w:tc>
          <w:tcPr>
            <w:tcW w:w="1530" w:type="dxa"/>
          </w:tcPr>
          <w:p w14:paraId="05FF3CC6" w14:textId="77777777" w:rsidR="00EB599A" w:rsidRPr="00324E31" w:rsidRDefault="00EB599A" w:rsidP="00722F9F">
            <w:pPr>
              <w:spacing w:after="0" w:line="240" w:lineRule="auto"/>
              <w:rPr>
                <w:rFonts w:ascii="Times New Roman" w:hAnsi="Times New Roman"/>
              </w:rPr>
            </w:pPr>
          </w:p>
        </w:tc>
        <w:tc>
          <w:tcPr>
            <w:tcW w:w="1620" w:type="dxa"/>
          </w:tcPr>
          <w:p w14:paraId="2BCB2723" w14:textId="77777777" w:rsidR="00EB599A" w:rsidRPr="00324E31" w:rsidRDefault="00EB599A" w:rsidP="00722F9F">
            <w:pPr>
              <w:spacing w:after="0" w:line="240" w:lineRule="auto"/>
              <w:rPr>
                <w:rFonts w:ascii="Times New Roman" w:hAnsi="Times New Roman"/>
              </w:rPr>
            </w:pPr>
          </w:p>
        </w:tc>
        <w:tc>
          <w:tcPr>
            <w:tcW w:w="1274" w:type="dxa"/>
          </w:tcPr>
          <w:p w14:paraId="2BA92DD4" w14:textId="77777777" w:rsidR="00EB599A" w:rsidRPr="00324E31" w:rsidRDefault="00EB599A" w:rsidP="00722F9F">
            <w:pPr>
              <w:pStyle w:val="CorpsdetextemargeExp"/>
              <w:spacing w:after="0" w:line="240" w:lineRule="auto"/>
              <w:jc w:val="left"/>
              <w:rPr>
                <w:rFonts w:ascii="Times New Roman" w:hAnsi="Times New Roman"/>
                <w:szCs w:val="22"/>
                <w:lang w:val="da-DK"/>
              </w:rPr>
            </w:pPr>
          </w:p>
        </w:tc>
        <w:tc>
          <w:tcPr>
            <w:tcW w:w="1417" w:type="dxa"/>
          </w:tcPr>
          <w:p w14:paraId="144FD5C4" w14:textId="77777777" w:rsidR="00EB599A" w:rsidRPr="00324E31" w:rsidRDefault="00EB599A" w:rsidP="00722F9F">
            <w:pPr>
              <w:spacing w:after="0" w:line="240" w:lineRule="auto"/>
              <w:rPr>
                <w:rFonts w:ascii="Times New Roman" w:hAnsi="Times New Roman"/>
              </w:rPr>
            </w:pPr>
          </w:p>
        </w:tc>
        <w:tc>
          <w:tcPr>
            <w:tcW w:w="1269" w:type="dxa"/>
          </w:tcPr>
          <w:p w14:paraId="55C87913" w14:textId="77777777" w:rsidR="00EB599A" w:rsidRPr="00324E31" w:rsidRDefault="00EB599A" w:rsidP="00722F9F">
            <w:pPr>
              <w:spacing w:after="0" w:line="240" w:lineRule="auto"/>
              <w:rPr>
                <w:rFonts w:ascii="Times New Roman" w:hAnsi="Times New Roman"/>
              </w:rPr>
            </w:pPr>
            <w:r w:rsidRPr="00324E31">
              <w:rPr>
                <w:rFonts w:ascii="Times New Roman" w:hAnsi="Times New Roman"/>
              </w:rPr>
              <w:t>Dysgeusia</w:t>
            </w:r>
          </w:p>
        </w:tc>
        <w:tc>
          <w:tcPr>
            <w:tcW w:w="1260" w:type="dxa"/>
          </w:tcPr>
          <w:p w14:paraId="06D9A293" w14:textId="77777777" w:rsidR="00EB599A" w:rsidRPr="00324E31" w:rsidRDefault="00EB599A" w:rsidP="00722F9F">
            <w:pPr>
              <w:spacing w:after="0" w:line="240" w:lineRule="auto"/>
              <w:rPr>
                <w:rFonts w:ascii="Times New Roman" w:hAnsi="Times New Roman"/>
              </w:rPr>
            </w:pPr>
          </w:p>
        </w:tc>
      </w:tr>
      <w:tr w:rsidR="006F3601" w:rsidRPr="00324E31" w14:paraId="584B20EB" w14:textId="77777777" w:rsidTr="00DB1775">
        <w:trPr>
          <w:trHeight w:val="946"/>
        </w:trPr>
        <w:tc>
          <w:tcPr>
            <w:tcW w:w="1530" w:type="dxa"/>
          </w:tcPr>
          <w:p w14:paraId="0B57FC9A" w14:textId="77777777" w:rsidR="00EB599A" w:rsidRPr="00324E31" w:rsidRDefault="00EB599A" w:rsidP="00722F9F">
            <w:pPr>
              <w:spacing w:after="0" w:line="240" w:lineRule="auto"/>
              <w:rPr>
                <w:rFonts w:ascii="Times New Roman" w:hAnsi="Times New Roman"/>
                <w:bCs/>
              </w:rPr>
            </w:pPr>
            <w:proofErr w:type="spellStart"/>
            <w:r w:rsidRPr="00324E31">
              <w:rPr>
                <w:rFonts w:ascii="Times New Roman" w:hAnsi="Times New Roman"/>
                <w:bCs/>
              </w:rPr>
              <w:t>Øjne</w:t>
            </w:r>
            <w:proofErr w:type="spellEnd"/>
          </w:p>
        </w:tc>
        <w:tc>
          <w:tcPr>
            <w:tcW w:w="1530" w:type="dxa"/>
          </w:tcPr>
          <w:p w14:paraId="49825452" w14:textId="77777777" w:rsidR="00EB599A" w:rsidRPr="00324E31" w:rsidRDefault="00EB599A" w:rsidP="00722F9F">
            <w:pPr>
              <w:spacing w:after="0" w:line="240" w:lineRule="auto"/>
              <w:rPr>
                <w:rFonts w:ascii="Times New Roman" w:hAnsi="Times New Roman"/>
              </w:rPr>
            </w:pPr>
          </w:p>
        </w:tc>
        <w:tc>
          <w:tcPr>
            <w:tcW w:w="1620" w:type="dxa"/>
          </w:tcPr>
          <w:p w14:paraId="27E9A65B" w14:textId="77777777" w:rsidR="00EB599A" w:rsidRPr="00324E31" w:rsidRDefault="00EB599A" w:rsidP="00722F9F">
            <w:pPr>
              <w:spacing w:after="0" w:line="240" w:lineRule="auto"/>
              <w:rPr>
                <w:rFonts w:ascii="Times New Roman" w:hAnsi="Times New Roman"/>
              </w:rPr>
            </w:pPr>
          </w:p>
        </w:tc>
        <w:tc>
          <w:tcPr>
            <w:tcW w:w="1274" w:type="dxa"/>
          </w:tcPr>
          <w:p w14:paraId="499FBF5C" w14:textId="77777777" w:rsidR="00EB599A" w:rsidRPr="00324E31" w:rsidRDefault="00EB599A" w:rsidP="00722F9F">
            <w:pPr>
              <w:pStyle w:val="CorpsdetextemargeExp"/>
              <w:spacing w:after="0" w:line="240" w:lineRule="auto"/>
              <w:jc w:val="left"/>
              <w:rPr>
                <w:rFonts w:ascii="Times New Roman" w:hAnsi="Times New Roman"/>
                <w:szCs w:val="22"/>
                <w:lang w:val="da-DK"/>
              </w:rPr>
            </w:pPr>
          </w:p>
        </w:tc>
        <w:tc>
          <w:tcPr>
            <w:tcW w:w="1417" w:type="dxa"/>
          </w:tcPr>
          <w:p w14:paraId="107CFF25" w14:textId="77777777" w:rsidR="00EB599A" w:rsidRPr="00324E31" w:rsidRDefault="00EB599A" w:rsidP="00722F9F">
            <w:pPr>
              <w:spacing w:after="0" w:line="240" w:lineRule="auto"/>
              <w:rPr>
                <w:rFonts w:ascii="Times New Roman" w:hAnsi="Times New Roman"/>
              </w:rPr>
            </w:pPr>
            <w:proofErr w:type="spellStart"/>
            <w:r w:rsidRPr="00324E31">
              <w:rPr>
                <w:rFonts w:ascii="Times New Roman" w:hAnsi="Times New Roman"/>
              </w:rPr>
              <w:t>Synsforstyr-relser</w:t>
            </w:r>
            <w:proofErr w:type="spellEnd"/>
          </w:p>
          <w:p w14:paraId="2654F64D" w14:textId="77777777" w:rsidR="00EB599A" w:rsidRPr="00324E31" w:rsidRDefault="00EB599A" w:rsidP="00722F9F">
            <w:pPr>
              <w:spacing w:after="0" w:line="240" w:lineRule="auto"/>
              <w:rPr>
                <w:rFonts w:ascii="Times New Roman" w:hAnsi="Times New Roman"/>
              </w:rPr>
            </w:pPr>
          </w:p>
          <w:p w14:paraId="2479A2DE" w14:textId="77777777" w:rsidR="00EB599A" w:rsidRPr="00324E31" w:rsidRDefault="00EB599A" w:rsidP="00722F9F">
            <w:pPr>
              <w:spacing w:after="0" w:line="240" w:lineRule="auto"/>
              <w:rPr>
                <w:rFonts w:ascii="Times New Roman" w:hAnsi="Times New Roman"/>
              </w:rPr>
            </w:pPr>
            <w:proofErr w:type="spellStart"/>
            <w:r w:rsidRPr="00324E31">
              <w:rPr>
                <w:rFonts w:ascii="Times New Roman" w:hAnsi="Times New Roman"/>
              </w:rPr>
              <w:t>Retinopati</w:t>
            </w:r>
            <w:proofErr w:type="spellEnd"/>
          </w:p>
        </w:tc>
        <w:tc>
          <w:tcPr>
            <w:tcW w:w="1269" w:type="dxa"/>
          </w:tcPr>
          <w:p w14:paraId="6969EFA5" w14:textId="77777777" w:rsidR="00EB599A" w:rsidRPr="00324E31" w:rsidRDefault="00EB599A" w:rsidP="00722F9F">
            <w:pPr>
              <w:spacing w:after="0" w:line="240" w:lineRule="auto"/>
              <w:rPr>
                <w:rFonts w:ascii="Times New Roman" w:hAnsi="Times New Roman"/>
              </w:rPr>
            </w:pPr>
          </w:p>
        </w:tc>
        <w:tc>
          <w:tcPr>
            <w:tcW w:w="1260" w:type="dxa"/>
          </w:tcPr>
          <w:p w14:paraId="201B7458" w14:textId="77777777" w:rsidR="00EB599A" w:rsidRPr="00324E31" w:rsidRDefault="00EB599A" w:rsidP="00722F9F">
            <w:pPr>
              <w:spacing w:after="0" w:line="240" w:lineRule="auto"/>
              <w:rPr>
                <w:rFonts w:ascii="Times New Roman" w:hAnsi="Times New Roman"/>
              </w:rPr>
            </w:pPr>
          </w:p>
        </w:tc>
      </w:tr>
      <w:tr w:rsidR="006F3601" w:rsidRPr="00324E31" w14:paraId="455FA48E" w14:textId="77777777" w:rsidTr="00DB1775">
        <w:trPr>
          <w:trHeight w:val="705"/>
        </w:trPr>
        <w:tc>
          <w:tcPr>
            <w:tcW w:w="1530" w:type="dxa"/>
          </w:tcPr>
          <w:p w14:paraId="553AC61D" w14:textId="77777777" w:rsidR="00EB599A" w:rsidRPr="00324E31" w:rsidRDefault="00EB599A" w:rsidP="00722F9F">
            <w:pPr>
              <w:spacing w:after="0" w:line="240" w:lineRule="auto"/>
              <w:rPr>
                <w:rFonts w:ascii="Times New Roman" w:hAnsi="Times New Roman"/>
                <w:iCs/>
              </w:rPr>
            </w:pPr>
            <w:r w:rsidRPr="00324E31">
              <w:rPr>
                <w:rFonts w:ascii="Times New Roman" w:hAnsi="Times New Roman"/>
                <w:iCs/>
              </w:rPr>
              <w:t xml:space="preserve">Hud </w:t>
            </w:r>
            <w:proofErr w:type="spellStart"/>
            <w:r w:rsidRPr="00324E31">
              <w:rPr>
                <w:rFonts w:ascii="Times New Roman" w:hAnsi="Times New Roman"/>
                <w:iCs/>
              </w:rPr>
              <w:t>og</w:t>
            </w:r>
            <w:proofErr w:type="spellEnd"/>
            <w:r w:rsidRPr="00324E31">
              <w:rPr>
                <w:rFonts w:ascii="Times New Roman" w:hAnsi="Times New Roman"/>
                <w:iCs/>
              </w:rPr>
              <w:t xml:space="preserve"> </w:t>
            </w:r>
            <w:proofErr w:type="spellStart"/>
            <w:r w:rsidRPr="00324E31">
              <w:rPr>
                <w:rFonts w:ascii="Times New Roman" w:hAnsi="Times New Roman"/>
                <w:iCs/>
              </w:rPr>
              <w:t>subkutane</w:t>
            </w:r>
            <w:proofErr w:type="spellEnd"/>
            <w:r w:rsidRPr="00324E31">
              <w:rPr>
                <w:rFonts w:ascii="Times New Roman" w:hAnsi="Times New Roman"/>
                <w:iCs/>
              </w:rPr>
              <w:t xml:space="preserve"> </w:t>
            </w:r>
            <w:proofErr w:type="spellStart"/>
            <w:r w:rsidRPr="00324E31">
              <w:rPr>
                <w:rFonts w:ascii="Times New Roman" w:hAnsi="Times New Roman"/>
                <w:iCs/>
              </w:rPr>
              <w:t>væv</w:t>
            </w:r>
            <w:proofErr w:type="spellEnd"/>
          </w:p>
          <w:p w14:paraId="4ACF3235" w14:textId="77777777" w:rsidR="00EB599A" w:rsidRPr="00324E31" w:rsidRDefault="00EB599A" w:rsidP="00722F9F">
            <w:pPr>
              <w:spacing w:after="0" w:line="240" w:lineRule="auto"/>
              <w:rPr>
                <w:rFonts w:ascii="Times New Roman" w:hAnsi="Times New Roman"/>
              </w:rPr>
            </w:pPr>
          </w:p>
        </w:tc>
        <w:tc>
          <w:tcPr>
            <w:tcW w:w="1530" w:type="dxa"/>
          </w:tcPr>
          <w:p w14:paraId="09C5F5C5" w14:textId="77777777" w:rsidR="00EB599A" w:rsidRPr="00324E31" w:rsidRDefault="00EB599A" w:rsidP="00722F9F">
            <w:pPr>
              <w:spacing w:after="0" w:line="240" w:lineRule="auto"/>
              <w:rPr>
                <w:rFonts w:ascii="Times New Roman" w:hAnsi="Times New Roman"/>
              </w:rPr>
            </w:pPr>
          </w:p>
        </w:tc>
        <w:tc>
          <w:tcPr>
            <w:tcW w:w="1620" w:type="dxa"/>
          </w:tcPr>
          <w:p w14:paraId="0A724A3B" w14:textId="77777777" w:rsidR="00EB599A" w:rsidRPr="00324E31" w:rsidRDefault="00EB599A" w:rsidP="00722F9F">
            <w:pPr>
              <w:pStyle w:val="Corpsdetextemarge"/>
              <w:spacing w:after="0" w:line="240" w:lineRule="auto"/>
              <w:jc w:val="left"/>
              <w:rPr>
                <w:rFonts w:ascii="Times New Roman" w:hAnsi="Times New Roman"/>
                <w:szCs w:val="22"/>
                <w:lang w:val="da-DK"/>
              </w:rPr>
            </w:pPr>
            <w:r w:rsidRPr="00324E31">
              <w:rPr>
                <w:rFonts w:ascii="Times New Roman" w:hAnsi="Times New Roman"/>
                <w:szCs w:val="22"/>
                <w:lang w:val="da-DK"/>
              </w:rPr>
              <w:t>Lipohypertrofi</w:t>
            </w:r>
          </w:p>
        </w:tc>
        <w:tc>
          <w:tcPr>
            <w:tcW w:w="1274" w:type="dxa"/>
          </w:tcPr>
          <w:p w14:paraId="5D966DBB" w14:textId="77777777" w:rsidR="00EB599A" w:rsidRPr="00324E31" w:rsidRDefault="00EB599A" w:rsidP="00722F9F">
            <w:pPr>
              <w:tabs>
                <w:tab w:val="left" w:pos="567"/>
              </w:tabs>
              <w:spacing w:after="0" w:line="240" w:lineRule="auto"/>
              <w:rPr>
                <w:rFonts w:ascii="Times New Roman" w:hAnsi="Times New Roman"/>
              </w:rPr>
            </w:pPr>
            <w:proofErr w:type="spellStart"/>
            <w:r w:rsidRPr="00324E31">
              <w:rPr>
                <w:rFonts w:ascii="Times New Roman" w:hAnsi="Times New Roman"/>
              </w:rPr>
              <w:t>Lipoatrofi</w:t>
            </w:r>
            <w:proofErr w:type="spellEnd"/>
          </w:p>
          <w:p w14:paraId="6EFC96E4" w14:textId="77777777" w:rsidR="00EB599A" w:rsidRPr="00324E31" w:rsidRDefault="00EB599A" w:rsidP="00722F9F">
            <w:pPr>
              <w:spacing w:after="0" w:line="240" w:lineRule="auto"/>
              <w:rPr>
                <w:rFonts w:ascii="Times New Roman" w:hAnsi="Times New Roman"/>
              </w:rPr>
            </w:pPr>
          </w:p>
        </w:tc>
        <w:tc>
          <w:tcPr>
            <w:tcW w:w="1417" w:type="dxa"/>
          </w:tcPr>
          <w:p w14:paraId="6B35A19C" w14:textId="77777777" w:rsidR="00EB599A" w:rsidRPr="00324E31" w:rsidRDefault="00EB599A" w:rsidP="00722F9F">
            <w:pPr>
              <w:tabs>
                <w:tab w:val="left" w:pos="567"/>
              </w:tabs>
              <w:spacing w:after="0" w:line="240" w:lineRule="auto"/>
              <w:rPr>
                <w:rFonts w:ascii="Times New Roman" w:hAnsi="Times New Roman"/>
              </w:rPr>
            </w:pPr>
          </w:p>
        </w:tc>
        <w:tc>
          <w:tcPr>
            <w:tcW w:w="1269" w:type="dxa"/>
          </w:tcPr>
          <w:p w14:paraId="0385D663" w14:textId="77777777" w:rsidR="00EB599A" w:rsidRPr="00324E31" w:rsidRDefault="00EB599A" w:rsidP="00722F9F">
            <w:pPr>
              <w:spacing w:after="0" w:line="240" w:lineRule="auto"/>
              <w:rPr>
                <w:rFonts w:ascii="Times New Roman" w:hAnsi="Times New Roman"/>
              </w:rPr>
            </w:pPr>
          </w:p>
        </w:tc>
        <w:tc>
          <w:tcPr>
            <w:tcW w:w="1260" w:type="dxa"/>
          </w:tcPr>
          <w:p w14:paraId="407E390E" w14:textId="77777777" w:rsidR="00EB599A" w:rsidRPr="00324E31" w:rsidRDefault="006F3601" w:rsidP="00722F9F">
            <w:pPr>
              <w:spacing w:after="0" w:line="240" w:lineRule="auto"/>
              <w:rPr>
                <w:rFonts w:ascii="Times New Roman" w:hAnsi="Times New Roman"/>
              </w:rPr>
            </w:pPr>
            <w:r>
              <w:rPr>
                <w:rFonts w:ascii="Times New Roman" w:hAnsi="Times New Roman"/>
              </w:rPr>
              <w:t xml:space="preserve">Kutan </w:t>
            </w:r>
            <w:proofErr w:type="spellStart"/>
            <w:r>
              <w:rPr>
                <w:rFonts w:ascii="Times New Roman" w:hAnsi="Times New Roman"/>
              </w:rPr>
              <w:t>amyloidose</w:t>
            </w:r>
            <w:proofErr w:type="spellEnd"/>
          </w:p>
        </w:tc>
      </w:tr>
      <w:tr w:rsidR="006F3601" w:rsidRPr="00324E31" w14:paraId="145939A4" w14:textId="77777777" w:rsidTr="00DB1775">
        <w:trPr>
          <w:trHeight w:val="705"/>
        </w:trPr>
        <w:tc>
          <w:tcPr>
            <w:tcW w:w="1530" w:type="dxa"/>
          </w:tcPr>
          <w:p w14:paraId="0138A698" w14:textId="77777777" w:rsidR="00EB599A" w:rsidRPr="001A2069" w:rsidRDefault="00EB599A" w:rsidP="00722F9F">
            <w:pPr>
              <w:spacing w:after="0" w:line="240" w:lineRule="auto"/>
              <w:rPr>
                <w:rFonts w:ascii="Times New Roman" w:hAnsi="Times New Roman"/>
                <w:iCs/>
                <w:lang w:val="da-DK"/>
              </w:rPr>
            </w:pPr>
            <w:r w:rsidRPr="001A2069">
              <w:rPr>
                <w:rFonts w:ascii="Times New Roman" w:hAnsi="Times New Roman"/>
                <w:lang w:val="da-DK"/>
              </w:rPr>
              <w:t>Knogler, led, muskler og bindevæv</w:t>
            </w:r>
          </w:p>
        </w:tc>
        <w:tc>
          <w:tcPr>
            <w:tcW w:w="1530" w:type="dxa"/>
          </w:tcPr>
          <w:p w14:paraId="755BC1E0" w14:textId="77777777" w:rsidR="00EB599A" w:rsidRPr="001A2069" w:rsidRDefault="00EB599A" w:rsidP="00722F9F">
            <w:pPr>
              <w:spacing w:after="0" w:line="240" w:lineRule="auto"/>
              <w:rPr>
                <w:rFonts w:ascii="Times New Roman" w:hAnsi="Times New Roman"/>
                <w:lang w:val="da-DK"/>
              </w:rPr>
            </w:pPr>
          </w:p>
        </w:tc>
        <w:tc>
          <w:tcPr>
            <w:tcW w:w="1620" w:type="dxa"/>
          </w:tcPr>
          <w:p w14:paraId="5C29921B" w14:textId="77777777" w:rsidR="00EB599A" w:rsidRPr="00324E31" w:rsidRDefault="00EB599A" w:rsidP="00722F9F">
            <w:pPr>
              <w:pStyle w:val="Corpsdetextemarge"/>
              <w:spacing w:after="0" w:line="240" w:lineRule="auto"/>
              <w:jc w:val="left"/>
              <w:rPr>
                <w:rFonts w:ascii="Times New Roman" w:hAnsi="Times New Roman"/>
                <w:szCs w:val="22"/>
                <w:lang w:val="da-DK"/>
              </w:rPr>
            </w:pPr>
          </w:p>
        </w:tc>
        <w:tc>
          <w:tcPr>
            <w:tcW w:w="1274" w:type="dxa"/>
          </w:tcPr>
          <w:p w14:paraId="41D6F232" w14:textId="77777777" w:rsidR="00EB599A" w:rsidRPr="001A2069" w:rsidRDefault="00EB599A" w:rsidP="00722F9F">
            <w:pPr>
              <w:tabs>
                <w:tab w:val="left" w:pos="567"/>
              </w:tabs>
              <w:spacing w:after="0" w:line="240" w:lineRule="auto"/>
              <w:rPr>
                <w:rFonts w:ascii="Times New Roman" w:hAnsi="Times New Roman"/>
                <w:lang w:val="da-DK"/>
              </w:rPr>
            </w:pPr>
          </w:p>
        </w:tc>
        <w:tc>
          <w:tcPr>
            <w:tcW w:w="1417" w:type="dxa"/>
          </w:tcPr>
          <w:p w14:paraId="6E164094" w14:textId="77777777" w:rsidR="00EB599A" w:rsidRPr="001A2069" w:rsidRDefault="00EB599A" w:rsidP="00722F9F">
            <w:pPr>
              <w:tabs>
                <w:tab w:val="left" w:pos="567"/>
              </w:tabs>
              <w:spacing w:after="0" w:line="240" w:lineRule="auto"/>
              <w:rPr>
                <w:rFonts w:ascii="Times New Roman" w:hAnsi="Times New Roman"/>
                <w:lang w:val="da-DK"/>
              </w:rPr>
            </w:pPr>
          </w:p>
        </w:tc>
        <w:tc>
          <w:tcPr>
            <w:tcW w:w="1269" w:type="dxa"/>
          </w:tcPr>
          <w:p w14:paraId="66B8547E" w14:textId="77777777" w:rsidR="00EB599A" w:rsidRPr="00324E31" w:rsidRDefault="00EB599A" w:rsidP="00722F9F">
            <w:pPr>
              <w:spacing w:after="0" w:line="240" w:lineRule="auto"/>
              <w:rPr>
                <w:rFonts w:ascii="Times New Roman" w:hAnsi="Times New Roman"/>
              </w:rPr>
            </w:pPr>
            <w:proofErr w:type="spellStart"/>
            <w:r w:rsidRPr="00324E31">
              <w:rPr>
                <w:rFonts w:ascii="Times New Roman" w:hAnsi="Times New Roman"/>
              </w:rPr>
              <w:t>Myalgi</w:t>
            </w:r>
            <w:proofErr w:type="spellEnd"/>
          </w:p>
        </w:tc>
        <w:tc>
          <w:tcPr>
            <w:tcW w:w="1260" w:type="dxa"/>
          </w:tcPr>
          <w:p w14:paraId="488E40D0" w14:textId="77777777" w:rsidR="00EB599A" w:rsidRPr="00324E31" w:rsidRDefault="00EB599A" w:rsidP="00722F9F">
            <w:pPr>
              <w:spacing w:after="0" w:line="240" w:lineRule="auto"/>
              <w:rPr>
                <w:rFonts w:ascii="Times New Roman" w:hAnsi="Times New Roman"/>
              </w:rPr>
            </w:pPr>
          </w:p>
        </w:tc>
      </w:tr>
      <w:tr w:rsidR="006F3601" w:rsidRPr="00324E31" w14:paraId="260CA812" w14:textId="77777777" w:rsidTr="00DB1775">
        <w:trPr>
          <w:trHeight w:val="1411"/>
        </w:trPr>
        <w:tc>
          <w:tcPr>
            <w:tcW w:w="1530" w:type="dxa"/>
          </w:tcPr>
          <w:p w14:paraId="3E050665" w14:textId="77777777" w:rsidR="00EB599A" w:rsidRPr="00AB128A" w:rsidRDefault="00EB599A" w:rsidP="00722F9F">
            <w:pPr>
              <w:spacing w:after="0" w:line="240" w:lineRule="auto"/>
              <w:rPr>
                <w:rFonts w:ascii="Times New Roman" w:hAnsi="Times New Roman"/>
                <w:iCs/>
                <w:lang w:val="nb-NO"/>
              </w:rPr>
            </w:pPr>
            <w:r w:rsidRPr="00AB128A">
              <w:rPr>
                <w:rFonts w:ascii="Times New Roman" w:hAnsi="Times New Roman"/>
                <w:iCs/>
                <w:lang w:val="nb-NO"/>
              </w:rPr>
              <w:t xml:space="preserve">Almene symptomer og </w:t>
            </w:r>
            <w:proofErr w:type="spellStart"/>
            <w:r w:rsidRPr="00AB128A">
              <w:rPr>
                <w:rFonts w:ascii="Times New Roman" w:hAnsi="Times New Roman"/>
                <w:iCs/>
                <w:lang w:val="nb-NO"/>
              </w:rPr>
              <w:t>reaktioner</w:t>
            </w:r>
            <w:proofErr w:type="spellEnd"/>
            <w:r w:rsidRPr="00AB128A">
              <w:rPr>
                <w:rFonts w:ascii="Times New Roman" w:hAnsi="Times New Roman"/>
                <w:iCs/>
                <w:lang w:val="nb-NO"/>
              </w:rPr>
              <w:t xml:space="preserve"> på </w:t>
            </w:r>
            <w:proofErr w:type="spellStart"/>
            <w:r w:rsidRPr="00AB128A">
              <w:rPr>
                <w:rFonts w:ascii="Times New Roman" w:hAnsi="Times New Roman"/>
                <w:iCs/>
                <w:lang w:val="nb-NO"/>
              </w:rPr>
              <w:lastRenderedPageBreak/>
              <w:t>administra-tionsstedet</w:t>
            </w:r>
            <w:proofErr w:type="spellEnd"/>
          </w:p>
          <w:p w14:paraId="61D324E9" w14:textId="77777777" w:rsidR="00EB599A" w:rsidRPr="00AB128A" w:rsidRDefault="00EB599A" w:rsidP="00722F9F">
            <w:pPr>
              <w:spacing w:after="0" w:line="240" w:lineRule="auto"/>
              <w:rPr>
                <w:rFonts w:ascii="Times New Roman" w:hAnsi="Times New Roman"/>
                <w:lang w:val="nb-NO"/>
              </w:rPr>
            </w:pPr>
          </w:p>
        </w:tc>
        <w:tc>
          <w:tcPr>
            <w:tcW w:w="1530" w:type="dxa"/>
          </w:tcPr>
          <w:p w14:paraId="7C3BDEC6" w14:textId="77777777" w:rsidR="00EB599A" w:rsidRPr="00AB128A" w:rsidRDefault="00EB599A" w:rsidP="00722F9F">
            <w:pPr>
              <w:spacing w:after="0" w:line="240" w:lineRule="auto"/>
              <w:rPr>
                <w:rFonts w:ascii="Times New Roman" w:hAnsi="Times New Roman"/>
                <w:lang w:val="nb-NO"/>
              </w:rPr>
            </w:pPr>
          </w:p>
        </w:tc>
        <w:tc>
          <w:tcPr>
            <w:tcW w:w="1620" w:type="dxa"/>
          </w:tcPr>
          <w:p w14:paraId="1FDE53DC" w14:textId="77777777" w:rsidR="00EB599A" w:rsidRPr="00324E31" w:rsidRDefault="00EB599A" w:rsidP="00722F9F">
            <w:pPr>
              <w:spacing w:after="0" w:line="240" w:lineRule="auto"/>
              <w:rPr>
                <w:rFonts w:ascii="Times New Roman" w:hAnsi="Times New Roman"/>
              </w:rPr>
            </w:pPr>
            <w:proofErr w:type="spellStart"/>
            <w:r w:rsidRPr="00324E31">
              <w:rPr>
                <w:rFonts w:ascii="Times New Roman" w:hAnsi="Times New Roman"/>
              </w:rPr>
              <w:t>Reaktioner</w:t>
            </w:r>
            <w:proofErr w:type="spellEnd"/>
            <w:r w:rsidRPr="00324E31">
              <w:rPr>
                <w:rFonts w:ascii="Times New Roman" w:hAnsi="Times New Roman"/>
              </w:rPr>
              <w:t xml:space="preserve"> på </w:t>
            </w:r>
            <w:proofErr w:type="spellStart"/>
            <w:r w:rsidRPr="00324E31">
              <w:rPr>
                <w:rFonts w:ascii="Times New Roman" w:hAnsi="Times New Roman"/>
              </w:rPr>
              <w:t>injektionsstedet</w:t>
            </w:r>
            <w:proofErr w:type="spellEnd"/>
          </w:p>
        </w:tc>
        <w:tc>
          <w:tcPr>
            <w:tcW w:w="1274" w:type="dxa"/>
          </w:tcPr>
          <w:p w14:paraId="2F43D133" w14:textId="77777777" w:rsidR="00EB599A" w:rsidRPr="00324E31" w:rsidRDefault="00EB599A" w:rsidP="00722F9F">
            <w:pPr>
              <w:pStyle w:val="TblTextCenter"/>
              <w:tabs>
                <w:tab w:val="left" w:pos="567"/>
              </w:tabs>
              <w:spacing w:before="0" w:after="0" w:line="240" w:lineRule="auto"/>
              <w:jc w:val="left"/>
              <w:rPr>
                <w:rFonts w:ascii="Times New Roman" w:hAnsi="Times New Roman"/>
                <w:sz w:val="22"/>
                <w:lang w:val="da-DK"/>
              </w:rPr>
            </w:pPr>
          </w:p>
        </w:tc>
        <w:tc>
          <w:tcPr>
            <w:tcW w:w="1417" w:type="dxa"/>
          </w:tcPr>
          <w:p w14:paraId="57BD66CB" w14:textId="77777777" w:rsidR="00EB599A" w:rsidRPr="00324E31" w:rsidRDefault="00EB599A" w:rsidP="00722F9F">
            <w:pPr>
              <w:spacing w:after="0" w:line="240" w:lineRule="auto"/>
              <w:rPr>
                <w:rFonts w:ascii="Times New Roman" w:hAnsi="Times New Roman"/>
              </w:rPr>
            </w:pPr>
            <w:proofErr w:type="spellStart"/>
            <w:r w:rsidRPr="00324E31">
              <w:rPr>
                <w:rFonts w:ascii="Times New Roman" w:hAnsi="Times New Roman"/>
              </w:rPr>
              <w:t>Ødemer</w:t>
            </w:r>
            <w:proofErr w:type="spellEnd"/>
          </w:p>
        </w:tc>
        <w:tc>
          <w:tcPr>
            <w:tcW w:w="1269" w:type="dxa"/>
          </w:tcPr>
          <w:p w14:paraId="181D6EB6" w14:textId="77777777" w:rsidR="00EB599A" w:rsidRPr="00324E31" w:rsidRDefault="00EB599A" w:rsidP="00722F9F">
            <w:pPr>
              <w:spacing w:after="0" w:line="240" w:lineRule="auto"/>
              <w:rPr>
                <w:rFonts w:ascii="Times New Roman" w:hAnsi="Times New Roman"/>
              </w:rPr>
            </w:pPr>
          </w:p>
        </w:tc>
        <w:tc>
          <w:tcPr>
            <w:tcW w:w="1260" w:type="dxa"/>
          </w:tcPr>
          <w:p w14:paraId="3C2D0459" w14:textId="77777777" w:rsidR="00EB599A" w:rsidRPr="00324E31" w:rsidRDefault="00EB599A" w:rsidP="00722F9F">
            <w:pPr>
              <w:spacing w:after="0" w:line="240" w:lineRule="auto"/>
              <w:rPr>
                <w:rFonts w:ascii="Times New Roman" w:hAnsi="Times New Roman"/>
              </w:rPr>
            </w:pPr>
          </w:p>
        </w:tc>
      </w:tr>
    </w:tbl>
    <w:p w14:paraId="4E9876EE" w14:textId="77777777" w:rsidR="00064FF2" w:rsidRPr="00324E31" w:rsidRDefault="00064FF2" w:rsidP="00722F9F">
      <w:pPr>
        <w:pStyle w:val="TblTextCenter"/>
        <w:spacing w:before="0" w:after="0" w:line="240" w:lineRule="auto"/>
        <w:jc w:val="left"/>
        <w:rPr>
          <w:rFonts w:ascii="Times New Roman" w:hAnsi="Times New Roman"/>
          <w:sz w:val="22"/>
          <w:u w:val="single"/>
          <w:lang w:val="da-DK"/>
        </w:rPr>
      </w:pPr>
    </w:p>
    <w:p w14:paraId="4A1771BC" w14:textId="77777777" w:rsidR="001B6A4C" w:rsidRPr="00324E31" w:rsidRDefault="00064FF2" w:rsidP="00722F9F">
      <w:pPr>
        <w:pStyle w:val="TblTextCenter"/>
        <w:spacing w:before="0" w:after="0" w:line="240" w:lineRule="auto"/>
        <w:jc w:val="left"/>
        <w:rPr>
          <w:rFonts w:ascii="Times New Roman" w:hAnsi="Times New Roman"/>
          <w:sz w:val="22"/>
          <w:u w:val="single"/>
          <w:lang w:val="da-DK"/>
        </w:rPr>
      </w:pPr>
      <w:r w:rsidRPr="00324E31">
        <w:rPr>
          <w:rFonts w:ascii="Times New Roman" w:hAnsi="Times New Roman"/>
          <w:sz w:val="22"/>
          <w:u w:val="single"/>
          <w:lang w:val="da-DK"/>
        </w:rPr>
        <w:t>Beskrivelse af udvalgte bivirkninger</w:t>
      </w:r>
    </w:p>
    <w:p w14:paraId="00731B02" w14:textId="77777777" w:rsidR="004F300B" w:rsidRPr="00324E31" w:rsidRDefault="004F300B" w:rsidP="00722F9F">
      <w:pPr>
        <w:pStyle w:val="TblTextCenter"/>
        <w:spacing w:before="0" w:after="0" w:line="240" w:lineRule="auto"/>
        <w:jc w:val="left"/>
        <w:rPr>
          <w:rFonts w:ascii="Times New Roman" w:hAnsi="Times New Roman"/>
          <w:i/>
          <w:sz w:val="22"/>
          <w:lang w:val="da-DK"/>
        </w:rPr>
      </w:pPr>
      <w:r w:rsidRPr="00324E31">
        <w:rPr>
          <w:rFonts w:ascii="Times New Roman" w:hAnsi="Times New Roman"/>
          <w:i/>
          <w:sz w:val="22"/>
          <w:lang w:val="da-DK"/>
        </w:rPr>
        <w:t xml:space="preserve">Metabolisme og ernæring </w:t>
      </w:r>
    </w:p>
    <w:p w14:paraId="5ADFC9CE" w14:textId="77777777" w:rsidR="001D3EB2" w:rsidRPr="00AB128A" w:rsidRDefault="001D3EB2" w:rsidP="00722F9F">
      <w:pPr>
        <w:tabs>
          <w:tab w:val="left" w:pos="567"/>
        </w:tabs>
        <w:spacing w:after="0" w:line="240" w:lineRule="auto"/>
        <w:rPr>
          <w:rFonts w:ascii="Times New Roman" w:hAnsi="Times New Roman"/>
          <w:lang w:val="nb-NO"/>
        </w:rPr>
      </w:pPr>
      <w:r w:rsidRPr="00AB128A">
        <w:rPr>
          <w:rFonts w:ascii="Times New Roman" w:hAnsi="Times New Roman"/>
          <w:lang w:val="nb-NO"/>
        </w:rPr>
        <w:t xml:space="preserve">Alvorlige </w:t>
      </w:r>
      <w:proofErr w:type="spellStart"/>
      <w:r w:rsidRPr="00AB128A">
        <w:rPr>
          <w:rFonts w:ascii="Times New Roman" w:hAnsi="Times New Roman"/>
          <w:lang w:val="nb-NO"/>
        </w:rPr>
        <w:t>hypoglykæmiske</w:t>
      </w:r>
      <w:proofErr w:type="spellEnd"/>
      <w:r w:rsidRPr="00AB128A">
        <w:rPr>
          <w:rFonts w:ascii="Times New Roman" w:hAnsi="Times New Roman"/>
          <w:lang w:val="nb-NO"/>
        </w:rPr>
        <w:t xml:space="preserve"> episoder, især </w:t>
      </w:r>
      <w:proofErr w:type="spellStart"/>
      <w:r w:rsidRPr="00AB128A">
        <w:rPr>
          <w:rFonts w:ascii="Times New Roman" w:hAnsi="Times New Roman"/>
          <w:lang w:val="nb-NO"/>
        </w:rPr>
        <w:t>tilbagevendende</w:t>
      </w:r>
      <w:proofErr w:type="spellEnd"/>
      <w:r w:rsidRPr="00AB128A">
        <w:rPr>
          <w:rFonts w:ascii="Times New Roman" w:hAnsi="Times New Roman"/>
          <w:lang w:val="nb-NO"/>
        </w:rPr>
        <w:t xml:space="preserve">, kan føre til neurologiske skader. Lange og alvorlige </w:t>
      </w:r>
      <w:proofErr w:type="spellStart"/>
      <w:r w:rsidRPr="00AB128A">
        <w:rPr>
          <w:rFonts w:ascii="Times New Roman" w:hAnsi="Times New Roman"/>
          <w:lang w:val="nb-NO"/>
        </w:rPr>
        <w:t>hypoglykæmiske</w:t>
      </w:r>
      <w:proofErr w:type="spellEnd"/>
      <w:r w:rsidRPr="00AB128A">
        <w:rPr>
          <w:rFonts w:ascii="Times New Roman" w:hAnsi="Times New Roman"/>
          <w:lang w:val="nb-NO"/>
        </w:rPr>
        <w:t xml:space="preserve"> episoder kan være livstruende.</w:t>
      </w:r>
    </w:p>
    <w:p w14:paraId="564DD8E0" w14:textId="77777777" w:rsidR="001D3EB2" w:rsidRPr="00324E31" w:rsidRDefault="001D3EB2" w:rsidP="00722F9F">
      <w:pPr>
        <w:pStyle w:val="TblTextCenter"/>
        <w:spacing w:before="0" w:after="0" w:line="240" w:lineRule="auto"/>
        <w:jc w:val="left"/>
        <w:rPr>
          <w:rFonts w:ascii="Times New Roman" w:hAnsi="Times New Roman"/>
          <w:sz w:val="22"/>
          <w:lang w:val="da-DK"/>
        </w:rPr>
      </w:pPr>
    </w:p>
    <w:p w14:paraId="0385E40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Hos mange patienter ses tegn på adrenerg modregulation forud for tegn og symptomer på neuroglykopeni. Generelt gælder det, at jo større og hurtigere faldet i blod</w:t>
      </w:r>
      <w:r w:rsidR="00E81B75" w:rsidRPr="001A2069">
        <w:rPr>
          <w:rFonts w:ascii="Times New Roman" w:hAnsi="Times New Roman"/>
          <w:lang w:val="da-DK"/>
        </w:rPr>
        <w:t>glucose</w:t>
      </w:r>
      <w:r w:rsidRPr="001A2069">
        <w:rPr>
          <w:rFonts w:ascii="Times New Roman" w:hAnsi="Times New Roman"/>
          <w:lang w:val="da-DK"/>
        </w:rPr>
        <w:t>n er, des mere udtalt er modregulationstilstanden og dens symptomer</w:t>
      </w:r>
      <w:r w:rsidR="006E1391" w:rsidRPr="001A2069">
        <w:rPr>
          <w:rFonts w:ascii="Times New Roman" w:hAnsi="Times New Roman"/>
          <w:lang w:val="da-DK"/>
        </w:rPr>
        <w:t xml:space="preserve"> (se pkt. 4.4)</w:t>
      </w:r>
      <w:r w:rsidRPr="001A2069">
        <w:rPr>
          <w:rFonts w:ascii="Times New Roman" w:hAnsi="Times New Roman"/>
          <w:lang w:val="da-DK"/>
        </w:rPr>
        <w:t>.</w:t>
      </w:r>
    </w:p>
    <w:p w14:paraId="428A253B" w14:textId="77777777" w:rsidR="001D3EB2" w:rsidRPr="001A2069" w:rsidRDefault="001D3EB2" w:rsidP="00722F9F">
      <w:pPr>
        <w:tabs>
          <w:tab w:val="left" w:pos="567"/>
        </w:tabs>
        <w:spacing w:after="0" w:line="240" w:lineRule="auto"/>
        <w:rPr>
          <w:rFonts w:ascii="Times New Roman" w:hAnsi="Times New Roman"/>
          <w:lang w:val="da-DK"/>
        </w:rPr>
      </w:pPr>
    </w:p>
    <w:p w14:paraId="48C31ADB" w14:textId="77777777" w:rsidR="004F300B" w:rsidRPr="001A2069" w:rsidRDefault="00DD51E9" w:rsidP="00722F9F">
      <w:pPr>
        <w:tabs>
          <w:tab w:val="left" w:pos="567"/>
        </w:tabs>
        <w:spacing w:after="0" w:line="240" w:lineRule="auto"/>
        <w:rPr>
          <w:rFonts w:ascii="Times New Roman" w:hAnsi="Times New Roman"/>
          <w:b/>
          <w:bCs/>
          <w:i/>
          <w:lang w:val="da-DK"/>
        </w:rPr>
      </w:pPr>
      <w:r w:rsidRPr="001A2069">
        <w:rPr>
          <w:rFonts w:ascii="Times New Roman" w:hAnsi="Times New Roman"/>
          <w:bCs/>
          <w:i/>
          <w:lang w:val="da-DK"/>
        </w:rPr>
        <w:t>Immunsystemet</w:t>
      </w:r>
    </w:p>
    <w:p w14:paraId="7FEA15E7"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Type 1 allergiske reaktioner over for insulin ses sjældent. Sådanne reaktioner over for insulin (herunder insulin glargin) eller øvrige indholdsstoffer kan f.eks. ledsages af generaliserede hudreaktioner, angioødem, bronkospasmer, hypotension og shock, og de kan være livstruende.</w:t>
      </w:r>
    </w:p>
    <w:p w14:paraId="525730A9" w14:textId="77777777" w:rsidR="001D3EB2" w:rsidRPr="001A2069" w:rsidRDefault="001D3EB2" w:rsidP="00722F9F">
      <w:pPr>
        <w:tabs>
          <w:tab w:val="left" w:pos="567"/>
        </w:tabs>
        <w:spacing w:after="0" w:line="240" w:lineRule="auto"/>
        <w:rPr>
          <w:rFonts w:ascii="Times New Roman" w:hAnsi="Times New Roman"/>
          <w:lang w:val="da-DK"/>
        </w:rPr>
      </w:pPr>
    </w:p>
    <w:p w14:paraId="75F2930A" w14:textId="77777777" w:rsidR="001D3EB2" w:rsidRPr="001A2069" w:rsidRDefault="004F300B" w:rsidP="00722F9F">
      <w:pPr>
        <w:pStyle w:val="BodyText31"/>
        <w:tabs>
          <w:tab w:val="clear" w:pos="-720"/>
          <w:tab w:val="left" w:pos="567"/>
        </w:tabs>
        <w:suppressAutoHyphens w:val="0"/>
        <w:spacing w:after="0" w:line="240" w:lineRule="auto"/>
        <w:rPr>
          <w:rFonts w:ascii="Times New Roman" w:hAnsi="Times New Roman"/>
          <w:b w:val="0"/>
          <w:bCs/>
          <w:i/>
          <w:lang w:val="da-DK"/>
        </w:rPr>
      </w:pPr>
      <w:r w:rsidRPr="001A2069">
        <w:rPr>
          <w:rFonts w:ascii="Times New Roman" w:hAnsi="Times New Roman"/>
          <w:b w:val="0"/>
          <w:i/>
          <w:lang w:val="da-DK"/>
        </w:rPr>
        <w:t>Øjne</w:t>
      </w:r>
    </w:p>
    <w:p w14:paraId="75FFEA0E" w14:textId="77777777" w:rsidR="000363CB"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En udtalt ændring i den glykæmiske kontrol kan føre til midlertidige synsforstyrrelser, der skyldes forbigående ændring i linsens turgiditet og refraktionsindex.</w:t>
      </w:r>
    </w:p>
    <w:p w14:paraId="75C30C00" w14:textId="77777777" w:rsidR="004F300B" w:rsidRPr="001A2069" w:rsidRDefault="004F300B" w:rsidP="00722F9F">
      <w:pPr>
        <w:tabs>
          <w:tab w:val="left" w:pos="567"/>
        </w:tabs>
        <w:spacing w:after="0" w:line="240" w:lineRule="auto"/>
        <w:rPr>
          <w:rFonts w:ascii="Times New Roman" w:hAnsi="Times New Roman"/>
          <w:lang w:val="da-DK"/>
        </w:rPr>
      </w:pPr>
    </w:p>
    <w:p w14:paraId="56B05203" w14:textId="77777777" w:rsidR="00BB3097"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En forbedret glykæmisk kontrol over lang tid mindsker risikoen for progression af diabetisk retinopati. Intensivering af insulinbehandlingen med pludselig normalisering af den glykæmiske kontrol kan midlertidigt forværre en diabetisk retinopati. Alvorlige hypoglykæmiske episoder kan medføre forbigående amaurose hos patienter med proliferativ retinopati, især hvis denne ikke er laserbehandlet.</w:t>
      </w:r>
    </w:p>
    <w:p w14:paraId="45471A3A" w14:textId="77777777" w:rsidR="00FA1140" w:rsidRPr="00324E31" w:rsidRDefault="00FA1140" w:rsidP="00722F9F">
      <w:pPr>
        <w:pStyle w:val="NoSpacing"/>
        <w:rPr>
          <w:lang w:val="da-DK"/>
        </w:rPr>
      </w:pPr>
    </w:p>
    <w:p w14:paraId="53C5F471" w14:textId="77777777" w:rsidR="003B4220" w:rsidRPr="00324E31" w:rsidRDefault="004F300B" w:rsidP="00722F9F">
      <w:pPr>
        <w:pStyle w:val="NoSpacing"/>
        <w:rPr>
          <w:i/>
          <w:lang w:val="da-DK"/>
        </w:rPr>
      </w:pPr>
      <w:r w:rsidRPr="00324E31">
        <w:rPr>
          <w:bCs/>
          <w:i/>
          <w:lang w:val="da-DK"/>
        </w:rPr>
        <w:t>H</w:t>
      </w:r>
      <w:r w:rsidR="001D3EB2" w:rsidRPr="00324E31">
        <w:rPr>
          <w:bCs/>
          <w:i/>
          <w:lang w:val="da-DK"/>
        </w:rPr>
        <w:t>ud og subkutane væv</w:t>
      </w:r>
    </w:p>
    <w:p w14:paraId="6C3F76EE" w14:textId="77777777" w:rsidR="001D3EB2" w:rsidRPr="001A2069" w:rsidRDefault="006E7BA4" w:rsidP="00722F9F">
      <w:pPr>
        <w:tabs>
          <w:tab w:val="left" w:pos="567"/>
        </w:tabs>
        <w:spacing w:after="0" w:line="240" w:lineRule="auto"/>
        <w:rPr>
          <w:rFonts w:ascii="Times New Roman" w:hAnsi="Times New Roman"/>
          <w:lang w:val="da-DK"/>
        </w:rPr>
      </w:pPr>
      <w:r w:rsidRPr="001A2069">
        <w:rPr>
          <w:rFonts w:ascii="Times New Roman" w:hAnsi="Times New Roman"/>
          <w:lang w:val="da-DK"/>
        </w:rPr>
        <w:t>L</w:t>
      </w:r>
      <w:r w:rsidR="001D3EB2" w:rsidRPr="001A2069">
        <w:rPr>
          <w:rFonts w:ascii="Times New Roman" w:hAnsi="Times New Roman"/>
          <w:lang w:val="da-DK"/>
        </w:rPr>
        <w:t>ipodystrofi</w:t>
      </w:r>
      <w:r w:rsidR="006F3601" w:rsidRPr="001A2069">
        <w:rPr>
          <w:rFonts w:ascii="Times New Roman" w:hAnsi="Times New Roman"/>
          <w:lang w:val="da-DK"/>
        </w:rPr>
        <w:t xml:space="preserve"> og kutan amyloidose</w:t>
      </w:r>
      <w:r w:rsidR="001D3EB2" w:rsidRPr="001A2069">
        <w:rPr>
          <w:rFonts w:ascii="Times New Roman" w:hAnsi="Times New Roman"/>
          <w:lang w:val="da-DK"/>
        </w:rPr>
        <w:t xml:space="preserve"> </w:t>
      </w:r>
      <w:r w:rsidRPr="001A2069">
        <w:rPr>
          <w:rFonts w:ascii="Times New Roman" w:hAnsi="Times New Roman"/>
          <w:lang w:val="da-DK"/>
        </w:rPr>
        <w:t xml:space="preserve">kan </w:t>
      </w:r>
      <w:r w:rsidR="001D3EB2" w:rsidRPr="001A2069">
        <w:rPr>
          <w:rFonts w:ascii="Times New Roman" w:hAnsi="Times New Roman"/>
          <w:lang w:val="da-DK"/>
        </w:rPr>
        <w:t>opstå på injektionsstedet og forsinke den lokale insulinabsorption.</w:t>
      </w:r>
    </w:p>
    <w:p w14:paraId="59C2672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Stadig skift af injektionssted, indenfor et givet injektionsfelt, kan mindske eller forhindre disse reaktioner</w:t>
      </w:r>
      <w:r w:rsidR="006A4C76" w:rsidRPr="001A2069">
        <w:rPr>
          <w:rFonts w:ascii="Times New Roman" w:hAnsi="Times New Roman"/>
          <w:lang w:val="da-DK"/>
        </w:rPr>
        <w:t xml:space="preserve"> (se pkt. 4.4)</w:t>
      </w:r>
      <w:r w:rsidRPr="001A2069">
        <w:rPr>
          <w:rFonts w:ascii="Times New Roman" w:hAnsi="Times New Roman"/>
          <w:lang w:val="da-DK"/>
        </w:rPr>
        <w:t>.</w:t>
      </w:r>
    </w:p>
    <w:p w14:paraId="11FCCD3E" w14:textId="77777777" w:rsidR="001D3EB2" w:rsidRPr="00324E31" w:rsidRDefault="001D3EB2" w:rsidP="00722F9F">
      <w:pPr>
        <w:pStyle w:val="NoSpacing"/>
        <w:rPr>
          <w:i/>
          <w:lang w:val="da-DK"/>
        </w:rPr>
      </w:pPr>
    </w:p>
    <w:p w14:paraId="2A5A773A" w14:textId="77777777" w:rsidR="001D3EB2" w:rsidRPr="00324E31" w:rsidRDefault="001D3EB2" w:rsidP="00722F9F">
      <w:pPr>
        <w:pStyle w:val="NoSpacing"/>
        <w:rPr>
          <w:bCs/>
          <w:i/>
          <w:szCs w:val="22"/>
          <w:lang w:val="da-DK"/>
        </w:rPr>
      </w:pPr>
      <w:r w:rsidRPr="00324E31">
        <w:rPr>
          <w:bCs/>
          <w:i/>
          <w:szCs w:val="22"/>
          <w:lang w:val="da-DK"/>
        </w:rPr>
        <w:t xml:space="preserve">Almene </w:t>
      </w:r>
      <w:r w:rsidR="004F300B" w:rsidRPr="00324E31">
        <w:rPr>
          <w:bCs/>
          <w:i/>
          <w:szCs w:val="22"/>
          <w:lang w:val="da-DK"/>
        </w:rPr>
        <w:t xml:space="preserve">symptomer </w:t>
      </w:r>
      <w:r w:rsidRPr="00324E31">
        <w:rPr>
          <w:bCs/>
          <w:i/>
          <w:szCs w:val="22"/>
          <w:lang w:val="da-DK"/>
        </w:rPr>
        <w:t>og reaktioner på indgivelsesstedet</w:t>
      </w:r>
    </w:p>
    <w:p w14:paraId="6B9CAC48"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Reaktioner på injektionsstedet</w:t>
      </w:r>
      <w:r w:rsidR="004F300B" w:rsidRPr="001A2069">
        <w:rPr>
          <w:rFonts w:ascii="Times New Roman" w:hAnsi="Times New Roman"/>
          <w:lang w:val="da-DK"/>
        </w:rPr>
        <w:t xml:space="preserve"> </w:t>
      </w:r>
      <w:r w:rsidRPr="001A2069">
        <w:rPr>
          <w:rFonts w:ascii="Times New Roman" w:hAnsi="Times New Roman"/>
          <w:lang w:val="da-DK"/>
        </w:rPr>
        <w:t>omfatter rødme, smerter, kløe, udslæt, hævelse, eller inflammation. De fleste mindre reaktioner over for insuliner på injektionsstedet forsvinder sædvanligvis i løbet af få dage til få uger.</w:t>
      </w:r>
    </w:p>
    <w:p w14:paraId="748A398B" w14:textId="77777777" w:rsidR="001D3EB2" w:rsidRPr="001A2069" w:rsidRDefault="001D3EB2" w:rsidP="00722F9F">
      <w:pPr>
        <w:tabs>
          <w:tab w:val="left" w:pos="567"/>
        </w:tabs>
        <w:spacing w:after="0" w:line="240" w:lineRule="auto"/>
        <w:rPr>
          <w:rFonts w:ascii="Times New Roman" w:hAnsi="Times New Roman"/>
          <w:lang w:val="da-DK"/>
        </w:rPr>
      </w:pPr>
    </w:p>
    <w:p w14:paraId="75CE7F3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Sjældent kan insulin forårsage natriumretention og ødem</w:t>
      </w:r>
      <w:r w:rsidR="00EE7D05" w:rsidRPr="001A2069">
        <w:rPr>
          <w:rFonts w:ascii="Times New Roman" w:hAnsi="Times New Roman"/>
          <w:lang w:val="da-DK"/>
        </w:rPr>
        <w:t>.</w:t>
      </w:r>
      <w:r w:rsidRPr="001A2069">
        <w:rPr>
          <w:rFonts w:ascii="Times New Roman" w:hAnsi="Times New Roman"/>
          <w:lang w:val="da-DK"/>
        </w:rPr>
        <w:t xml:space="preserve"> </w:t>
      </w:r>
      <w:r w:rsidR="00EE7D05" w:rsidRPr="001A2069">
        <w:rPr>
          <w:rFonts w:ascii="Times New Roman" w:hAnsi="Times New Roman"/>
          <w:lang w:val="da-DK"/>
        </w:rPr>
        <w:t>D</w:t>
      </w:r>
      <w:r w:rsidRPr="001A2069">
        <w:rPr>
          <w:rFonts w:ascii="Times New Roman" w:hAnsi="Times New Roman"/>
          <w:lang w:val="da-DK"/>
        </w:rPr>
        <w:t>ette ses især hvis en tidligere dårlig metabolisk kontrol forbedres ved en intensiveret insulinbehandling.</w:t>
      </w:r>
    </w:p>
    <w:p w14:paraId="0DF2FBE2" w14:textId="77777777" w:rsidR="001D3EB2" w:rsidRPr="001A2069" w:rsidRDefault="001D3EB2" w:rsidP="00722F9F">
      <w:pPr>
        <w:tabs>
          <w:tab w:val="left" w:pos="567"/>
        </w:tabs>
        <w:spacing w:after="0" w:line="240" w:lineRule="auto"/>
        <w:rPr>
          <w:rFonts w:ascii="Times New Roman" w:hAnsi="Times New Roman"/>
          <w:lang w:val="da-DK"/>
        </w:rPr>
      </w:pPr>
    </w:p>
    <w:p w14:paraId="3DB5C8AC" w14:textId="77777777" w:rsidR="004F300B" w:rsidRPr="001A2069" w:rsidRDefault="004F300B" w:rsidP="00722F9F">
      <w:pPr>
        <w:pStyle w:val="BodyText"/>
        <w:tabs>
          <w:tab w:val="left" w:pos="567"/>
        </w:tabs>
        <w:spacing w:after="0" w:line="240" w:lineRule="auto"/>
        <w:rPr>
          <w:rFonts w:ascii="Times New Roman" w:hAnsi="Times New Roman"/>
          <w:b w:val="0"/>
          <w:iCs/>
          <w:noProof w:val="0"/>
          <w:u w:val="single"/>
          <w:lang w:val="da-DK"/>
        </w:rPr>
      </w:pPr>
      <w:r w:rsidRPr="001A2069">
        <w:rPr>
          <w:rFonts w:ascii="Times New Roman" w:hAnsi="Times New Roman"/>
          <w:b w:val="0"/>
          <w:iCs/>
          <w:noProof w:val="0"/>
          <w:u w:val="single"/>
          <w:lang w:val="da-DK"/>
        </w:rPr>
        <w:t xml:space="preserve">Pædiatrisk </w:t>
      </w:r>
      <w:r w:rsidR="00DD51E9" w:rsidRPr="001A2069">
        <w:rPr>
          <w:rFonts w:ascii="Times New Roman" w:hAnsi="Times New Roman"/>
          <w:b w:val="0"/>
          <w:iCs/>
          <w:noProof w:val="0"/>
          <w:u w:val="single"/>
          <w:lang w:val="da-DK"/>
        </w:rPr>
        <w:t>population</w:t>
      </w:r>
    </w:p>
    <w:p w14:paraId="01E03179"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Generelt er sikkerhedsprofilen for </w:t>
      </w:r>
      <w:r w:rsidR="00150BD9" w:rsidRPr="001A2069">
        <w:rPr>
          <w:rFonts w:ascii="Times New Roman" w:hAnsi="Times New Roman"/>
          <w:lang w:val="da-DK"/>
        </w:rPr>
        <w:t>børn og unge (</w:t>
      </w:r>
      <w:r w:rsidRPr="001A2069">
        <w:rPr>
          <w:rFonts w:ascii="Times New Roman" w:hAnsi="Times New Roman"/>
          <w:lang w:val="da-DK"/>
        </w:rPr>
        <w:t>≤ 18 år</w:t>
      </w:r>
      <w:r w:rsidR="00150BD9" w:rsidRPr="001A2069">
        <w:rPr>
          <w:rFonts w:ascii="Times New Roman" w:hAnsi="Times New Roman"/>
          <w:lang w:val="da-DK"/>
        </w:rPr>
        <w:t xml:space="preserve">) </w:t>
      </w:r>
      <w:r w:rsidR="002F3DB0" w:rsidRPr="001A2069">
        <w:rPr>
          <w:rFonts w:ascii="Times New Roman" w:hAnsi="Times New Roman"/>
          <w:lang w:val="da-DK"/>
        </w:rPr>
        <w:t xml:space="preserve">er </w:t>
      </w:r>
      <w:r w:rsidR="00150BD9" w:rsidRPr="001A2069">
        <w:rPr>
          <w:rFonts w:ascii="Times New Roman" w:hAnsi="Times New Roman"/>
          <w:lang w:val="da-DK"/>
        </w:rPr>
        <w:t>magen til sikkerhedsprofilen for voksne</w:t>
      </w:r>
      <w:r w:rsidRPr="001A2069">
        <w:rPr>
          <w:rFonts w:ascii="Times New Roman" w:hAnsi="Times New Roman"/>
          <w:lang w:val="da-DK"/>
        </w:rPr>
        <w:t xml:space="preserve">. </w:t>
      </w:r>
    </w:p>
    <w:p w14:paraId="10D6B146"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 xml:space="preserve">Bivirkningsrapporter modtaget efter post marketing evaluering viser relativ flere reaktioner på ingivelsesstedet (smerte på injektionsstedet, reaktioner på injektionsstedet) og hudreaktioner (udslæt, urtikaria) hos </w:t>
      </w:r>
      <w:r w:rsidR="00150BD9" w:rsidRPr="001A2069">
        <w:rPr>
          <w:rFonts w:ascii="Times New Roman" w:hAnsi="Times New Roman"/>
          <w:lang w:val="da-DK"/>
        </w:rPr>
        <w:t>børn og unge (</w:t>
      </w:r>
      <w:r w:rsidRPr="001A2069">
        <w:rPr>
          <w:rFonts w:ascii="Times New Roman" w:hAnsi="Times New Roman"/>
          <w:lang w:val="da-DK"/>
        </w:rPr>
        <w:t>≤ 18 år</w:t>
      </w:r>
      <w:r w:rsidR="00150BD9" w:rsidRPr="001A2069">
        <w:rPr>
          <w:rFonts w:ascii="Times New Roman" w:hAnsi="Times New Roman"/>
          <w:lang w:val="da-DK"/>
        </w:rPr>
        <w:t>)</w:t>
      </w:r>
      <w:r w:rsidRPr="001A2069">
        <w:rPr>
          <w:rFonts w:ascii="Times New Roman" w:hAnsi="Times New Roman"/>
          <w:lang w:val="da-DK"/>
        </w:rPr>
        <w:t xml:space="preserve"> end hos </w:t>
      </w:r>
      <w:r w:rsidR="00150BD9" w:rsidRPr="001A2069">
        <w:rPr>
          <w:rFonts w:ascii="Times New Roman" w:hAnsi="Times New Roman"/>
          <w:lang w:val="da-DK"/>
        </w:rPr>
        <w:t>voksne</w:t>
      </w:r>
      <w:r w:rsidRPr="001A2069">
        <w:rPr>
          <w:rFonts w:ascii="Times New Roman" w:hAnsi="Times New Roman"/>
          <w:lang w:val="da-DK"/>
        </w:rPr>
        <w:t xml:space="preserve">. </w:t>
      </w:r>
    </w:p>
    <w:p w14:paraId="175B746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Der er ingen sikkerhedsdata tilgængelige fra kliniske </w:t>
      </w:r>
      <w:r w:rsidR="00C31E93" w:rsidRPr="001A2069">
        <w:rPr>
          <w:rFonts w:ascii="Times New Roman" w:hAnsi="Times New Roman"/>
          <w:lang w:val="da-DK"/>
        </w:rPr>
        <w:t xml:space="preserve">studier </w:t>
      </w:r>
      <w:r w:rsidR="003B4495" w:rsidRPr="001A2069">
        <w:rPr>
          <w:rFonts w:ascii="Times New Roman" w:hAnsi="Times New Roman"/>
          <w:lang w:val="da-DK"/>
        </w:rPr>
        <w:t>med</w:t>
      </w:r>
      <w:r w:rsidRPr="001A2069">
        <w:rPr>
          <w:rFonts w:ascii="Times New Roman" w:hAnsi="Times New Roman"/>
          <w:lang w:val="da-DK"/>
        </w:rPr>
        <w:t xml:space="preserve"> </w:t>
      </w:r>
      <w:r w:rsidR="00150BD9" w:rsidRPr="001A2069">
        <w:rPr>
          <w:rFonts w:ascii="Times New Roman" w:hAnsi="Times New Roman"/>
          <w:lang w:val="da-DK"/>
        </w:rPr>
        <w:t xml:space="preserve">børn </w:t>
      </w:r>
      <w:r w:rsidRPr="001A2069">
        <w:rPr>
          <w:rFonts w:ascii="Times New Roman" w:hAnsi="Times New Roman"/>
          <w:lang w:val="da-DK"/>
        </w:rPr>
        <w:t xml:space="preserve">under </w:t>
      </w:r>
      <w:r w:rsidR="00EE60A1" w:rsidRPr="001A2069">
        <w:rPr>
          <w:rFonts w:ascii="Times New Roman" w:hAnsi="Times New Roman"/>
          <w:lang w:val="da-DK"/>
        </w:rPr>
        <w:t>2</w:t>
      </w:r>
      <w:r w:rsidRPr="001A2069">
        <w:rPr>
          <w:rFonts w:ascii="Times New Roman" w:hAnsi="Times New Roman"/>
          <w:lang w:val="da-DK"/>
        </w:rPr>
        <w:t xml:space="preserve"> år.</w:t>
      </w:r>
    </w:p>
    <w:p w14:paraId="2A8D0662" w14:textId="77777777" w:rsidR="006137D0" w:rsidRPr="001A2069" w:rsidRDefault="006137D0" w:rsidP="00722F9F">
      <w:pPr>
        <w:tabs>
          <w:tab w:val="left" w:pos="567"/>
        </w:tabs>
        <w:spacing w:after="0" w:line="240" w:lineRule="auto"/>
        <w:rPr>
          <w:rFonts w:ascii="Times New Roman" w:hAnsi="Times New Roman"/>
          <w:lang w:val="da-DK"/>
        </w:rPr>
      </w:pPr>
    </w:p>
    <w:p w14:paraId="7F3AA036" w14:textId="77777777" w:rsidR="006137D0" w:rsidRPr="001A2069" w:rsidRDefault="006137D0"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Indberetning af formodede bivirkninger</w:t>
      </w:r>
    </w:p>
    <w:p w14:paraId="072123D1" w14:textId="77777777" w:rsidR="00DB59C0" w:rsidRPr="001A2069" w:rsidRDefault="00DB59C0" w:rsidP="00DB59C0">
      <w:pPr>
        <w:tabs>
          <w:tab w:val="left" w:pos="567"/>
        </w:tabs>
        <w:autoSpaceDE w:val="0"/>
        <w:autoSpaceDN w:val="0"/>
        <w:adjustRightInd w:val="0"/>
        <w:spacing w:after="0" w:line="240" w:lineRule="auto"/>
        <w:rPr>
          <w:rFonts w:ascii="Times New Roman" w:eastAsia="Times New Roman" w:hAnsi="Times New Roman"/>
          <w:noProof/>
          <w:lang w:val="da-DK" w:eastAsia="fr-LU"/>
        </w:rPr>
      </w:pPr>
      <w:r w:rsidRPr="001A2069">
        <w:rPr>
          <w:rFonts w:ascii="Times New Roman" w:eastAsia="Times New Roman" w:hAnsi="Times New Roman"/>
          <w:noProof/>
          <w:lang w:val="da-DK" w:eastAsia="fr-LU"/>
        </w:rPr>
        <w:t>Når lægemidlet er godkendt, er indberetning af formodede bivirkninger vigtig.</w:t>
      </w:r>
      <w:r w:rsidRPr="001A2069">
        <w:rPr>
          <w:rFonts w:ascii="Times New Roman" w:eastAsia="Times New Roman" w:hAnsi="Times New Roman"/>
          <w:lang w:val="da-DK" w:eastAsia="fr-LU"/>
        </w:rPr>
        <w:t xml:space="preserve"> </w:t>
      </w:r>
      <w:r w:rsidRPr="001A2069">
        <w:rPr>
          <w:rFonts w:ascii="Times New Roman" w:eastAsia="Times New Roman" w:hAnsi="Times New Roman"/>
          <w:noProof/>
          <w:lang w:val="da-DK" w:eastAsia="fr-LU"/>
        </w:rPr>
        <w:t>Det muliggør løbende overvågning af benefit/risk-forholdet for lægemidlet.</w:t>
      </w:r>
      <w:r w:rsidRPr="001A2069">
        <w:rPr>
          <w:rFonts w:ascii="Times New Roman" w:eastAsia="Times New Roman" w:hAnsi="Times New Roman"/>
          <w:lang w:val="da-DK" w:eastAsia="fr-LU"/>
        </w:rPr>
        <w:t xml:space="preserve"> </w:t>
      </w:r>
      <w:r w:rsidRPr="001A2069">
        <w:rPr>
          <w:rFonts w:ascii="Times New Roman" w:eastAsia="Times New Roman" w:hAnsi="Times New Roman"/>
          <w:noProof/>
          <w:lang w:val="da-DK" w:eastAsia="fr-LU"/>
        </w:rPr>
        <w:t xml:space="preserve">Læger og sundhedspersonale anmodes om at indberette alle formodede bivirkninger via </w:t>
      </w:r>
      <w:r w:rsidRPr="001A2069">
        <w:rPr>
          <w:rFonts w:ascii="Times New Roman" w:eastAsia="Times New Roman" w:hAnsi="Times New Roman"/>
          <w:noProof/>
          <w:highlight w:val="lightGray"/>
          <w:lang w:val="da-DK" w:eastAsia="fr-LU"/>
        </w:rPr>
        <w:t xml:space="preserve">det nationale rapporteringssystem anført i </w:t>
      </w:r>
      <w:r>
        <w:fldChar w:fldCharType="begin"/>
      </w:r>
      <w:r w:rsidRPr="002D3D2B">
        <w:rPr>
          <w:lang w:val="da-DK"/>
          <w:rPrChange w:id="20" w:author="Author">
            <w:rPr/>
          </w:rPrChange>
        </w:rPr>
        <w:instrText>HYPERLINK "http://www.ema.europa.eu/docs/en_GB/document_library/Template_or_form/2013/03/WC500139752.doc"</w:instrText>
      </w:r>
      <w:r>
        <w:fldChar w:fldCharType="separate"/>
      </w:r>
      <w:r w:rsidRPr="001A2069">
        <w:rPr>
          <w:rFonts w:ascii="Times New Roman" w:eastAsia="Times New Roman" w:hAnsi="Times New Roman"/>
          <w:color w:val="0000FF"/>
          <w:szCs w:val="20"/>
          <w:highlight w:val="lightGray"/>
          <w:u w:val="single"/>
          <w:lang w:val="da-DK" w:eastAsia="fr-LU"/>
        </w:rPr>
        <w:t>Appendiks V</w:t>
      </w:r>
      <w:r>
        <w:fldChar w:fldCharType="end"/>
      </w:r>
      <w:r w:rsidRPr="001A2069">
        <w:rPr>
          <w:rFonts w:ascii="Times New Roman" w:eastAsia="Times New Roman" w:hAnsi="Times New Roman"/>
          <w:noProof/>
          <w:lang w:val="da-DK" w:eastAsia="fr-LU"/>
        </w:rPr>
        <w:t>.</w:t>
      </w:r>
    </w:p>
    <w:p w14:paraId="1D67C77E" w14:textId="77777777" w:rsidR="001D3EB2" w:rsidRPr="001A2069" w:rsidRDefault="001D3EB2" w:rsidP="00722F9F">
      <w:pPr>
        <w:tabs>
          <w:tab w:val="left" w:pos="567"/>
        </w:tabs>
        <w:spacing w:after="0" w:line="240" w:lineRule="auto"/>
        <w:rPr>
          <w:rFonts w:ascii="Times New Roman" w:hAnsi="Times New Roman"/>
          <w:lang w:val="da-DK"/>
        </w:rPr>
      </w:pPr>
    </w:p>
    <w:p w14:paraId="315CF9F3"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4.9</w:t>
      </w:r>
      <w:r w:rsidRPr="001A2069">
        <w:rPr>
          <w:rFonts w:ascii="Times New Roman" w:hAnsi="Times New Roman"/>
          <w:bCs/>
          <w:lang w:val="da-DK"/>
        </w:rPr>
        <w:tab/>
        <w:t>Overdosering</w:t>
      </w:r>
    </w:p>
    <w:p w14:paraId="56EDBC90" w14:textId="77777777" w:rsidR="001D3EB2" w:rsidRPr="001A2069" w:rsidRDefault="001D3EB2" w:rsidP="00722F9F">
      <w:pPr>
        <w:tabs>
          <w:tab w:val="left" w:pos="567"/>
        </w:tabs>
        <w:spacing w:after="0" w:line="240" w:lineRule="auto"/>
        <w:rPr>
          <w:rFonts w:ascii="Times New Roman" w:hAnsi="Times New Roman"/>
          <w:lang w:val="da-DK"/>
        </w:rPr>
      </w:pPr>
    </w:p>
    <w:p w14:paraId="7967BF9E" w14:textId="77777777" w:rsidR="001D3EB2" w:rsidRPr="001A2069" w:rsidRDefault="001D3EB2" w:rsidP="00722F9F">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Symptomer</w:t>
      </w:r>
    </w:p>
    <w:p w14:paraId="1C2F1267"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Insulinoverdosering kan medføre svær og til tider langvarig og livstruende hypoglykæmi.</w:t>
      </w:r>
    </w:p>
    <w:p w14:paraId="54E1B296" w14:textId="77777777" w:rsidR="001D3EB2" w:rsidRPr="001A2069" w:rsidRDefault="001D3EB2" w:rsidP="00722F9F">
      <w:pPr>
        <w:tabs>
          <w:tab w:val="left" w:pos="567"/>
        </w:tabs>
        <w:spacing w:after="0" w:line="240" w:lineRule="auto"/>
        <w:rPr>
          <w:rFonts w:ascii="Times New Roman" w:hAnsi="Times New Roman"/>
          <w:lang w:val="da-DK"/>
        </w:rPr>
      </w:pPr>
    </w:p>
    <w:p w14:paraId="718D1508" w14:textId="77777777" w:rsidR="001D3EB2" w:rsidRPr="001A2069" w:rsidRDefault="001D3EB2" w:rsidP="00722F9F">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Behandling</w:t>
      </w:r>
    </w:p>
    <w:p w14:paraId="4C6CCD5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Milde tilfælde af hypoglykæmi kan sædvanligvis behandles ved indtagelse af kulhydrater. Der skal muligvis foretages ændringer i dosering af lægemidlet, kostplaner og fysisk aktivitet.</w:t>
      </w:r>
    </w:p>
    <w:p w14:paraId="050F5390" w14:textId="77777777" w:rsidR="001D3EB2" w:rsidRPr="001A2069" w:rsidRDefault="001D3EB2" w:rsidP="00722F9F">
      <w:pPr>
        <w:tabs>
          <w:tab w:val="left" w:pos="567"/>
        </w:tabs>
        <w:spacing w:after="0" w:line="240" w:lineRule="auto"/>
        <w:rPr>
          <w:rFonts w:ascii="Times New Roman" w:hAnsi="Times New Roman"/>
          <w:lang w:val="da-DK"/>
        </w:rPr>
      </w:pPr>
    </w:p>
    <w:p w14:paraId="38056892" w14:textId="4E9F354B"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Sværere tilfælde med koma, kramper eller neurologisk svækkelse kan behandles med </w:t>
      </w:r>
      <w:del w:id="21" w:author="Author">
        <w:r w:rsidRPr="001A2069" w:rsidDel="00AB128A">
          <w:rPr>
            <w:rFonts w:ascii="Times New Roman" w:hAnsi="Times New Roman"/>
            <w:lang w:val="da-DK"/>
          </w:rPr>
          <w:delText xml:space="preserve">intramuskulær/subkutan </w:delText>
        </w:r>
      </w:del>
      <w:r w:rsidRPr="001A2069">
        <w:rPr>
          <w:rFonts w:ascii="Times New Roman" w:hAnsi="Times New Roman"/>
          <w:lang w:val="da-DK"/>
        </w:rPr>
        <w:t>glucagon eller koncentreret intravenøs glu</w:t>
      </w:r>
      <w:r w:rsidR="00C75010" w:rsidRPr="001A2069">
        <w:rPr>
          <w:rFonts w:ascii="Times New Roman" w:hAnsi="Times New Roman"/>
          <w:lang w:val="da-DK"/>
        </w:rPr>
        <w:t>c</w:t>
      </w:r>
      <w:r w:rsidRPr="001A2069">
        <w:rPr>
          <w:rFonts w:ascii="Times New Roman" w:hAnsi="Times New Roman"/>
          <w:lang w:val="da-DK"/>
        </w:rPr>
        <w:t>oseopløsning. Vedvarende indtagelse af kulhydrater og overvågning kan være nødvendig, fordi hypoglykæmien selv efter indledende klinisk bedring, kan opstå igen.</w:t>
      </w:r>
    </w:p>
    <w:p w14:paraId="428977CA" w14:textId="77777777" w:rsidR="001D3EB2" w:rsidRPr="001A2069" w:rsidRDefault="001D3EB2" w:rsidP="00722F9F">
      <w:pPr>
        <w:tabs>
          <w:tab w:val="left" w:pos="567"/>
        </w:tabs>
        <w:spacing w:after="0" w:line="240" w:lineRule="auto"/>
        <w:rPr>
          <w:rFonts w:ascii="Times New Roman" w:hAnsi="Times New Roman"/>
          <w:lang w:val="da-DK"/>
        </w:rPr>
      </w:pPr>
    </w:p>
    <w:p w14:paraId="2EC5568D" w14:textId="77777777" w:rsidR="001D3EB2" w:rsidRPr="001A2069" w:rsidRDefault="001D3EB2" w:rsidP="00722F9F">
      <w:pPr>
        <w:tabs>
          <w:tab w:val="left" w:pos="567"/>
        </w:tabs>
        <w:spacing w:after="0" w:line="240" w:lineRule="auto"/>
        <w:rPr>
          <w:rFonts w:ascii="Times New Roman" w:hAnsi="Times New Roman"/>
          <w:lang w:val="da-DK"/>
        </w:rPr>
      </w:pPr>
    </w:p>
    <w:p w14:paraId="639634B7"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5.</w:t>
      </w:r>
      <w:r w:rsidRPr="001A2069">
        <w:rPr>
          <w:rFonts w:ascii="Times New Roman" w:hAnsi="Times New Roman"/>
          <w:bCs/>
          <w:lang w:val="da-DK"/>
        </w:rPr>
        <w:tab/>
        <w:t>FARMAKOLOGISKE EGENSKABER</w:t>
      </w:r>
    </w:p>
    <w:p w14:paraId="147133FD" w14:textId="77777777" w:rsidR="001D3EB2" w:rsidRPr="001A2069" w:rsidRDefault="001D3EB2" w:rsidP="00722F9F">
      <w:pPr>
        <w:tabs>
          <w:tab w:val="left" w:pos="567"/>
        </w:tabs>
        <w:spacing w:after="0" w:line="240" w:lineRule="auto"/>
        <w:rPr>
          <w:rFonts w:ascii="Times New Roman" w:hAnsi="Times New Roman"/>
          <w:lang w:val="da-DK"/>
        </w:rPr>
      </w:pPr>
    </w:p>
    <w:p w14:paraId="55E42CC7"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5.1</w:t>
      </w:r>
      <w:r w:rsidRPr="001A2069">
        <w:rPr>
          <w:rFonts w:ascii="Times New Roman" w:hAnsi="Times New Roman"/>
          <w:bCs/>
          <w:lang w:val="da-DK"/>
        </w:rPr>
        <w:tab/>
        <w:t xml:space="preserve">Farmakodynamiske egenskaber </w:t>
      </w:r>
    </w:p>
    <w:p w14:paraId="2D96AD27" w14:textId="77777777" w:rsidR="001D3EB2" w:rsidRPr="001A2069" w:rsidRDefault="001D3EB2" w:rsidP="00722F9F">
      <w:pPr>
        <w:tabs>
          <w:tab w:val="left" w:pos="567"/>
        </w:tabs>
        <w:spacing w:after="0" w:line="240" w:lineRule="auto"/>
        <w:rPr>
          <w:rFonts w:ascii="Times New Roman" w:hAnsi="Times New Roman"/>
          <w:lang w:val="da-DK"/>
        </w:rPr>
      </w:pPr>
    </w:p>
    <w:p w14:paraId="087D895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Farmakoterapeutisk klassifikation: </w:t>
      </w:r>
      <w:r w:rsidR="00150BD9" w:rsidRPr="001A2069">
        <w:rPr>
          <w:rFonts w:ascii="Times New Roman" w:hAnsi="Times New Roman"/>
          <w:lang w:val="da-DK"/>
        </w:rPr>
        <w:t xml:space="preserve">Lægemidler anvendt til diabetes. </w:t>
      </w:r>
      <w:r w:rsidR="003543B6" w:rsidRPr="001A2069">
        <w:rPr>
          <w:rFonts w:ascii="Times New Roman" w:hAnsi="Times New Roman"/>
          <w:lang w:val="da-DK"/>
        </w:rPr>
        <w:t>I</w:t>
      </w:r>
      <w:r w:rsidRPr="001A2069">
        <w:rPr>
          <w:rFonts w:ascii="Times New Roman" w:hAnsi="Times New Roman"/>
          <w:lang w:val="da-DK"/>
        </w:rPr>
        <w:t>nsulin og insulin-analoger</w:t>
      </w:r>
      <w:r w:rsidR="000C436A" w:rsidRPr="001A2069">
        <w:rPr>
          <w:rFonts w:ascii="Times New Roman" w:hAnsi="Times New Roman"/>
          <w:lang w:val="da-DK"/>
        </w:rPr>
        <w:t xml:space="preserve"> til injektion</w:t>
      </w:r>
      <w:r w:rsidRPr="001A2069">
        <w:rPr>
          <w:rFonts w:ascii="Times New Roman" w:hAnsi="Times New Roman"/>
          <w:lang w:val="da-DK"/>
        </w:rPr>
        <w:t>, langtidsvirkende, ATC-kode: A10AE04.</w:t>
      </w:r>
    </w:p>
    <w:p w14:paraId="530B603E" w14:textId="77777777" w:rsidR="00B3056E" w:rsidRPr="001A2069" w:rsidRDefault="00B3056E" w:rsidP="00722F9F">
      <w:pPr>
        <w:tabs>
          <w:tab w:val="left" w:pos="567"/>
        </w:tabs>
        <w:spacing w:after="0" w:line="240" w:lineRule="auto"/>
        <w:rPr>
          <w:rFonts w:ascii="Times New Roman" w:hAnsi="Times New Roman"/>
          <w:u w:val="single"/>
          <w:lang w:val="da-DK"/>
        </w:rPr>
      </w:pPr>
    </w:p>
    <w:p w14:paraId="767811D9" w14:textId="77777777" w:rsidR="001D3EB2" w:rsidRPr="001A2069" w:rsidRDefault="00B3056E" w:rsidP="00722F9F">
      <w:pPr>
        <w:tabs>
          <w:tab w:val="left" w:pos="567"/>
        </w:tabs>
        <w:spacing w:after="0" w:line="240" w:lineRule="auto"/>
        <w:rPr>
          <w:rFonts w:ascii="Times New Roman" w:hAnsi="Times New Roman"/>
          <w:lang w:val="da-DK"/>
        </w:rPr>
      </w:pPr>
      <w:r w:rsidRPr="001A2069">
        <w:rPr>
          <w:rFonts w:ascii="Times New Roman" w:hAnsi="Times New Roman"/>
          <w:u w:val="single"/>
          <w:lang w:val="da-DK"/>
        </w:rPr>
        <w:t>Virkningsmekanisme</w:t>
      </w:r>
    </w:p>
    <w:p w14:paraId="77519E2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Insulin glargin er en human insulin-analog, der er udviklet til at have lille opløselighed ved neutralt pH. Det er fuldstændig opløseligt ved den sure pH i opløsningen af Lantus (pH 4). Efter injektion i subkutant væv neutraliseres den sure opløsning, og der dannes mikropræcipitater, hvorfra små mængder insulin glargin til stadighed frigives således</w:t>
      </w:r>
      <w:r w:rsidR="00EE7D05" w:rsidRPr="001A2069">
        <w:rPr>
          <w:rFonts w:ascii="Times New Roman" w:hAnsi="Times New Roman"/>
          <w:lang w:val="da-DK"/>
        </w:rPr>
        <w:t>,</w:t>
      </w:r>
      <w:r w:rsidRPr="001A2069">
        <w:rPr>
          <w:rFonts w:ascii="Times New Roman" w:hAnsi="Times New Roman"/>
          <w:lang w:val="da-DK"/>
        </w:rPr>
        <w:t xml:space="preserve"> at der opnås en jævn forudsigelig koncentrations-/tidsprofil med lang virkningsvarighed uden koncentrationstoppe.</w:t>
      </w:r>
    </w:p>
    <w:p w14:paraId="112E175E" w14:textId="77777777" w:rsidR="001D3EB2" w:rsidRPr="001A2069" w:rsidRDefault="001D3EB2" w:rsidP="00722F9F">
      <w:pPr>
        <w:tabs>
          <w:tab w:val="left" w:pos="567"/>
        </w:tabs>
        <w:spacing w:after="0" w:line="240" w:lineRule="auto"/>
        <w:rPr>
          <w:rFonts w:ascii="Times New Roman" w:hAnsi="Times New Roman"/>
          <w:lang w:val="da-DK"/>
        </w:rPr>
      </w:pPr>
    </w:p>
    <w:p w14:paraId="30431DBB" w14:textId="77777777" w:rsidR="003051C0" w:rsidRPr="001A2069" w:rsidRDefault="003051C0"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Insulin glargin metaboliseres til to aktive metabolitter M1 og M2 (se pkt. 5.2). </w:t>
      </w:r>
    </w:p>
    <w:p w14:paraId="19D86BB3" w14:textId="77777777" w:rsidR="003051C0" w:rsidRPr="001A2069" w:rsidRDefault="003051C0" w:rsidP="00722F9F">
      <w:pPr>
        <w:tabs>
          <w:tab w:val="left" w:pos="567"/>
        </w:tabs>
        <w:spacing w:after="0" w:line="240" w:lineRule="auto"/>
        <w:rPr>
          <w:rFonts w:ascii="Times New Roman" w:hAnsi="Times New Roman"/>
          <w:lang w:val="da-DK"/>
        </w:rPr>
      </w:pPr>
    </w:p>
    <w:p w14:paraId="1EA8608F" w14:textId="77777777" w:rsidR="003051C0" w:rsidRPr="001A2069" w:rsidRDefault="003051C0"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Insulinreceptorbinding: </w:t>
      </w:r>
      <w:r w:rsidRPr="001A2069">
        <w:rPr>
          <w:rFonts w:ascii="Times New Roman" w:hAnsi="Times New Roman"/>
          <w:i/>
          <w:lang w:val="da-DK"/>
        </w:rPr>
        <w:t>in vitro</w:t>
      </w:r>
      <w:r w:rsidRPr="001A2069">
        <w:rPr>
          <w:rFonts w:ascii="Times New Roman" w:hAnsi="Times New Roman"/>
          <w:lang w:val="da-DK"/>
        </w:rPr>
        <w:t xml:space="preserve"> studier indikerer, at affiniteten af insulin glargin og dets metabolitter M1 og M2 </w:t>
      </w:r>
      <w:r w:rsidR="008D35F7" w:rsidRPr="001A2069">
        <w:rPr>
          <w:rFonts w:ascii="Times New Roman" w:hAnsi="Times New Roman"/>
          <w:lang w:val="da-DK"/>
        </w:rPr>
        <w:t>til</w:t>
      </w:r>
      <w:r w:rsidRPr="001A2069">
        <w:rPr>
          <w:rFonts w:ascii="Times New Roman" w:hAnsi="Times New Roman"/>
          <w:lang w:val="da-DK"/>
        </w:rPr>
        <w:t xml:space="preserve"> den humane insulinreceptor ligner human insulin</w:t>
      </w:r>
      <w:r w:rsidR="008D35F7" w:rsidRPr="001A2069">
        <w:rPr>
          <w:rFonts w:ascii="Times New Roman" w:hAnsi="Times New Roman"/>
          <w:lang w:val="da-DK"/>
        </w:rPr>
        <w:t>s affinitet</w:t>
      </w:r>
      <w:r w:rsidRPr="001A2069">
        <w:rPr>
          <w:rFonts w:ascii="Times New Roman" w:hAnsi="Times New Roman"/>
          <w:lang w:val="da-DK"/>
        </w:rPr>
        <w:t xml:space="preserve">. </w:t>
      </w:r>
    </w:p>
    <w:p w14:paraId="3C8D2012" w14:textId="77777777" w:rsidR="003051C0" w:rsidRPr="001A2069" w:rsidRDefault="003051C0" w:rsidP="00722F9F">
      <w:pPr>
        <w:tabs>
          <w:tab w:val="left" w:pos="567"/>
        </w:tabs>
        <w:spacing w:after="0" w:line="240" w:lineRule="auto"/>
        <w:rPr>
          <w:rFonts w:ascii="Times New Roman" w:hAnsi="Times New Roman"/>
          <w:lang w:val="da-DK"/>
        </w:rPr>
      </w:pPr>
    </w:p>
    <w:p w14:paraId="0D142F61" w14:textId="77777777" w:rsidR="003051C0" w:rsidRPr="001A2069" w:rsidRDefault="003051C0" w:rsidP="00722F9F">
      <w:pPr>
        <w:tabs>
          <w:tab w:val="left" w:pos="567"/>
        </w:tabs>
        <w:spacing w:after="0" w:line="240" w:lineRule="auto"/>
        <w:rPr>
          <w:rFonts w:ascii="Times New Roman" w:hAnsi="Times New Roman"/>
          <w:lang w:val="da-DK"/>
        </w:rPr>
      </w:pPr>
      <w:r w:rsidRPr="001A2069">
        <w:rPr>
          <w:rFonts w:ascii="Times New Roman" w:hAnsi="Times New Roman"/>
          <w:lang w:val="da-DK"/>
        </w:rPr>
        <w:t>IGF-1</w:t>
      </w:r>
      <w:r w:rsidR="008D35F7" w:rsidRPr="001A2069">
        <w:rPr>
          <w:rFonts w:ascii="Times New Roman" w:hAnsi="Times New Roman"/>
          <w:lang w:val="da-DK"/>
        </w:rPr>
        <w:t>-</w:t>
      </w:r>
      <w:r w:rsidRPr="001A2069">
        <w:rPr>
          <w:rFonts w:ascii="Times New Roman" w:hAnsi="Times New Roman"/>
          <w:lang w:val="da-DK"/>
        </w:rPr>
        <w:t xml:space="preserve">receptorbinding: affiniteten af insulin glargin </w:t>
      </w:r>
      <w:r w:rsidR="006217F1" w:rsidRPr="001A2069">
        <w:rPr>
          <w:rFonts w:ascii="Times New Roman" w:hAnsi="Times New Roman"/>
          <w:lang w:val="da-DK"/>
        </w:rPr>
        <w:t>til</w:t>
      </w:r>
      <w:r w:rsidRPr="001A2069">
        <w:rPr>
          <w:rFonts w:ascii="Times New Roman" w:hAnsi="Times New Roman"/>
          <w:lang w:val="da-DK"/>
        </w:rPr>
        <w:t xml:space="preserve"> den humane IGF-1</w:t>
      </w:r>
      <w:r w:rsidR="006217F1" w:rsidRPr="001A2069">
        <w:rPr>
          <w:rFonts w:ascii="Times New Roman" w:hAnsi="Times New Roman"/>
          <w:lang w:val="da-DK"/>
        </w:rPr>
        <w:t>-</w:t>
      </w:r>
      <w:r w:rsidRPr="001A2069">
        <w:rPr>
          <w:rFonts w:ascii="Times New Roman" w:hAnsi="Times New Roman"/>
          <w:lang w:val="da-DK"/>
        </w:rPr>
        <w:t>receptor er omkring 5-8 gange højere end human insulin</w:t>
      </w:r>
      <w:r w:rsidR="008D35F7" w:rsidRPr="001A2069">
        <w:rPr>
          <w:rFonts w:ascii="Times New Roman" w:hAnsi="Times New Roman"/>
          <w:lang w:val="da-DK"/>
        </w:rPr>
        <w:t>s affinitet</w:t>
      </w:r>
      <w:r w:rsidRPr="001A2069">
        <w:rPr>
          <w:rFonts w:ascii="Times New Roman" w:hAnsi="Times New Roman"/>
          <w:lang w:val="da-DK"/>
        </w:rPr>
        <w:t xml:space="preserve"> (men omkring 70-80 gange lavere end </w:t>
      </w:r>
      <w:r w:rsidR="008D35F7" w:rsidRPr="001A2069">
        <w:rPr>
          <w:rFonts w:ascii="Times New Roman" w:hAnsi="Times New Roman"/>
          <w:lang w:val="da-DK"/>
        </w:rPr>
        <w:t>affiniteten af</w:t>
      </w:r>
      <w:r w:rsidRPr="001A2069">
        <w:rPr>
          <w:rFonts w:ascii="Times New Roman" w:hAnsi="Times New Roman"/>
          <w:lang w:val="da-DK"/>
        </w:rPr>
        <w:t xml:space="preserve"> IGF-1), hvorimod M1 og M2 binde</w:t>
      </w:r>
      <w:r w:rsidR="008D35F7" w:rsidRPr="001A2069">
        <w:rPr>
          <w:rFonts w:ascii="Times New Roman" w:hAnsi="Times New Roman"/>
          <w:lang w:val="da-DK"/>
        </w:rPr>
        <w:t>s til</w:t>
      </w:r>
      <w:r w:rsidRPr="001A2069">
        <w:rPr>
          <w:rFonts w:ascii="Times New Roman" w:hAnsi="Times New Roman"/>
          <w:lang w:val="da-DK"/>
        </w:rPr>
        <w:t xml:space="preserve"> </w:t>
      </w:r>
      <w:r w:rsidR="006217F1" w:rsidRPr="001A2069">
        <w:rPr>
          <w:rFonts w:ascii="Times New Roman" w:hAnsi="Times New Roman"/>
          <w:lang w:val="da-DK"/>
        </w:rPr>
        <w:t>IGF-1-receptor</w:t>
      </w:r>
      <w:r w:rsidRPr="001A2069">
        <w:rPr>
          <w:rFonts w:ascii="Times New Roman" w:hAnsi="Times New Roman"/>
          <w:lang w:val="da-DK"/>
        </w:rPr>
        <w:t xml:space="preserve">en med en lidt lavere affinitet </w:t>
      </w:r>
      <w:r w:rsidR="008D35F7" w:rsidRPr="001A2069">
        <w:rPr>
          <w:rFonts w:ascii="Times New Roman" w:hAnsi="Times New Roman"/>
          <w:lang w:val="da-DK"/>
        </w:rPr>
        <w:t>end</w:t>
      </w:r>
      <w:r w:rsidRPr="001A2069">
        <w:rPr>
          <w:rFonts w:ascii="Times New Roman" w:hAnsi="Times New Roman"/>
          <w:lang w:val="da-DK"/>
        </w:rPr>
        <w:t xml:space="preserve"> human insulin. </w:t>
      </w:r>
    </w:p>
    <w:p w14:paraId="5A6A51BC" w14:textId="77777777" w:rsidR="003051C0" w:rsidRPr="001A2069" w:rsidRDefault="003051C0" w:rsidP="00722F9F">
      <w:pPr>
        <w:tabs>
          <w:tab w:val="left" w:pos="567"/>
        </w:tabs>
        <w:spacing w:after="0" w:line="240" w:lineRule="auto"/>
        <w:rPr>
          <w:rFonts w:ascii="Times New Roman" w:hAnsi="Times New Roman"/>
          <w:lang w:val="da-DK"/>
        </w:rPr>
      </w:pPr>
    </w:p>
    <w:p w14:paraId="3BCE8DA9" w14:textId="77777777" w:rsidR="001D3EB2" w:rsidRPr="001A2069" w:rsidRDefault="003051C0"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Den totale terapeutiske insulinkoncentration (insulin glargin og dets metabolitter) hos type 1</w:t>
      </w:r>
      <w:r w:rsidR="008D35F7" w:rsidRPr="001A2069">
        <w:rPr>
          <w:rFonts w:ascii="Times New Roman" w:hAnsi="Times New Roman"/>
          <w:lang w:val="da-DK"/>
        </w:rPr>
        <w:t>-</w:t>
      </w:r>
      <w:r w:rsidRPr="001A2069">
        <w:rPr>
          <w:rFonts w:ascii="Times New Roman" w:hAnsi="Times New Roman"/>
          <w:lang w:val="da-DK"/>
        </w:rPr>
        <w:t>diabetespatienter var betydeligt lavere</w:t>
      </w:r>
      <w:r w:rsidR="00CD481D" w:rsidRPr="001A2069">
        <w:rPr>
          <w:rFonts w:ascii="Times New Roman" w:hAnsi="Times New Roman"/>
          <w:lang w:val="da-DK"/>
        </w:rPr>
        <w:t>,</w:t>
      </w:r>
      <w:r w:rsidRPr="001A2069">
        <w:rPr>
          <w:rFonts w:ascii="Times New Roman" w:hAnsi="Times New Roman"/>
          <w:lang w:val="da-DK"/>
        </w:rPr>
        <w:t xml:space="preserve"> end hvad der ville kræves for halv</w:t>
      </w:r>
      <w:r w:rsidR="00CD481D" w:rsidRPr="001A2069">
        <w:rPr>
          <w:rFonts w:ascii="Times New Roman" w:hAnsi="Times New Roman"/>
          <w:lang w:val="da-DK"/>
        </w:rPr>
        <w:t xml:space="preserve"> </w:t>
      </w:r>
      <w:r w:rsidRPr="001A2069">
        <w:rPr>
          <w:rFonts w:ascii="Times New Roman" w:hAnsi="Times New Roman"/>
          <w:lang w:val="da-DK"/>
        </w:rPr>
        <w:t xml:space="preserve">maksimal </w:t>
      </w:r>
      <w:r w:rsidR="00CD481D" w:rsidRPr="001A2069">
        <w:rPr>
          <w:rFonts w:ascii="Times New Roman" w:hAnsi="Times New Roman"/>
          <w:lang w:val="da-DK"/>
        </w:rPr>
        <w:t>mætning</w:t>
      </w:r>
      <w:r w:rsidRPr="001A2069">
        <w:rPr>
          <w:rFonts w:ascii="Times New Roman" w:hAnsi="Times New Roman"/>
          <w:lang w:val="da-DK"/>
        </w:rPr>
        <w:t xml:space="preserve"> af </w:t>
      </w:r>
      <w:r w:rsidR="006217F1" w:rsidRPr="001A2069">
        <w:rPr>
          <w:rFonts w:ascii="Times New Roman" w:hAnsi="Times New Roman"/>
          <w:lang w:val="da-DK"/>
        </w:rPr>
        <w:t>IGF-1-receptor</w:t>
      </w:r>
      <w:r w:rsidRPr="001A2069">
        <w:rPr>
          <w:rFonts w:ascii="Times New Roman" w:hAnsi="Times New Roman"/>
          <w:lang w:val="da-DK"/>
        </w:rPr>
        <w:t xml:space="preserve">en og den efterfølgende aktivering af den mitogen-proliferative </w:t>
      </w:r>
      <w:r w:rsidR="00A57501" w:rsidRPr="001A2069">
        <w:rPr>
          <w:rFonts w:ascii="Times New Roman" w:hAnsi="Times New Roman"/>
          <w:lang w:val="da-DK"/>
        </w:rPr>
        <w:t>mekanisme</w:t>
      </w:r>
      <w:r w:rsidRPr="001A2069">
        <w:rPr>
          <w:rFonts w:ascii="Times New Roman" w:hAnsi="Times New Roman"/>
          <w:lang w:val="da-DK"/>
        </w:rPr>
        <w:t xml:space="preserve">. Fysiologiske koncentrationer af endogen IGF-1 aktiverer måske den mitogen-proliferative </w:t>
      </w:r>
      <w:r w:rsidR="00A40454" w:rsidRPr="001A2069">
        <w:rPr>
          <w:rFonts w:ascii="Times New Roman" w:hAnsi="Times New Roman"/>
          <w:lang w:val="da-DK"/>
        </w:rPr>
        <w:t>mekanisme</w:t>
      </w:r>
      <w:r w:rsidR="0094285B" w:rsidRPr="001A2069">
        <w:rPr>
          <w:rFonts w:ascii="Times New Roman" w:hAnsi="Times New Roman"/>
          <w:lang w:val="da-DK"/>
        </w:rPr>
        <w:t>. D</w:t>
      </w:r>
      <w:r w:rsidRPr="001A2069">
        <w:rPr>
          <w:rFonts w:ascii="Times New Roman" w:hAnsi="Times New Roman"/>
          <w:lang w:val="da-DK"/>
        </w:rPr>
        <w:t>e terapeutiske koncentrationer ved insulin</w:t>
      </w:r>
      <w:r w:rsidR="0094285B" w:rsidRPr="001A2069">
        <w:rPr>
          <w:rFonts w:ascii="Times New Roman" w:hAnsi="Times New Roman"/>
          <w:lang w:val="da-DK"/>
        </w:rPr>
        <w:t>behandling</w:t>
      </w:r>
      <w:r w:rsidRPr="001A2069">
        <w:rPr>
          <w:rFonts w:ascii="Times New Roman" w:hAnsi="Times New Roman"/>
          <w:lang w:val="da-DK"/>
        </w:rPr>
        <w:t>, inklusiv</w:t>
      </w:r>
      <w:r w:rsidR="0094285B" w:rsidRPr="001A2069">
        <w:rPr>
          <w:rFonts w:ascii="Times New Roman" w:hAnsi="Times New Roman"/>
          <w:lang w:val="da-DK"/>
        </w:rPr>
        <w:t>e</w:t>
      </w:r>
      <w:r w:rsidRPr="001A2069">
        <w:rPr>
          <w:rFonts w:ascii="Times New Roman" w:hAnsi="Times New Roman"/>
          <w:lang w:val="da-DK"/>
        </w:rPr>
        <w:t xml:space="preserve"> behandling med Lantus, er dog betydeligt lavere end den farmakologiske koncentration</w:t>
      </w:r>
      <w:r w:rsidR="0094285B" w:rsidRPr="001A2069">
        <w:rPr>
          <w:rFonts w:ascii="Times New Roman" w:hAnsi="Times New Roman"/>
          <w:lang w:val="da-DK"/>
        </w:rPr>
        <w:t>,</w:t>
      </w:r>
      <w:r w:rsidRPr="001A2069">
        <w:rPr>
          <w:rFonts w:ascii="Times New Roman" w:hAnsi="Times New Roman"/>
          <w:lang w:val="da-DK"/>
        </w:rPr>
        <w:t xml:space="preserve"> som kræves for at aktivere IGF-1</w:t>
      </w:r>
      <w:r w:rsidR="00A40454" w:rsidRPr="001A2069">
        <w:rPr>
          <w:rFonts w:ascii="Times New Roman" w:hAnsi="Times New Roman"/>
          <w:lang w:val="da-DK"/>
        </w:rPr>
        <w:t>-mekanismen</w:t>
      </w:r>
      <w:r w:rsidRPr="001A2069">
        <w:rPr>
          <w:rFonts w:ascii="Times New Roman" w:hAnsi="Times New Roman"/>
          <w:lang w:val="da-DK"/>
        </w:rPr>
        <w:t>.</w:t>
      </w:r>
    </w:p>
    <w:p w14:paraId="7E1D699A" w14:textId="77777777" w:rsidR="003051C0" w:rsidRPr="001A2069" w:rsidRDefault="003051C0" w:rsidP="00722F9F">
      <w:pPr>
        <w:tabs>
          <w:tab w:val="left" w:pos="567"/>
        </w:tabs>
        <w:spacing w:after="0" w:line="240" w:lineRule="auto"/>
        <w:rPr>
          <w:rFonts w:ascii="Times New Roman" w:hAnsi="Times New Roman"/>
          <w:lang w:val="da-DK"/>
        </w:rPr>
      </w:pPr>
    </w:p>
    <w:p w14:paraId="496937A6"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Den primære effekt af insulin, herunder insulin glargin, er regulering af glu</w:t>
      </w:r>
      <w:r w:rsidR="00C75010" w:rsidRPr="001A2069">
        <w:rPr>
          <w:rFonts w:ascii="Times New Roman" w:hAnsi="Times New Roman"/>
          <w:lang w:val="da-DK"/>
        </w:rPr>
        <w:t>c</w:t>
      </w:r>
      <w:r w:rsidRPr="001A2069">
        <w:rPr>
          <w:rFonts w:ascii="Times New Roman" w:hAnsi="Times New Roman"/>
          <w:lang w:val="da-DK"/>
        </w:rPr>
        <w:t>osemetabolismen. Insulin og dets analoger sænker blod</w:t>
      </w:r>
      <w:r w:rsidR="00C75010" w:rsidRPr="001A2069">
        <w:rPr>
          <w:rFonts w:ascii="Times New Roman" w:hAnsi="Times New Roman"/>
          <w:lang w:val="da-DK"/>
        </w:rPr>
        <w:t>glucose</w:t>
      </w:r>
      <w:r w:rsidRPr="001A2069">
        <w:rPr>
          <w:rFonts w:ascii="Times New Roman" w:hAnsi="Times New Roman"/>
          <w:lang w:val="da-DK"/>
        </w:rPr>
        <w:t xml:space="preserve">niveauet ved at stimulere den perifere </w:t>
      </w:r>
      <w:r w:rsidR="00C75010" w:rsidRPr="001A2069">
        <w:rPr>
          <w:rFonts w:ascii="Times New Roman" w:hAnsi="Times New Roman"/>
          <w:lang w:val="da-DK"/>
        </w:rPr>
        <w:t>glucose</w:t>
      </w:r>
      <w:r w:rsidRPr="001A2069">
        <w:rPr>
          <w:rFonts w:ascii="Times New Roman" w:hAnsi="Times New Roman"/>
          <w:lang w:val="da-DK"/>
        </w:rPr>
        <w:t xml:space="preserve">optagelse, især fra skeletmuskulatur og fedt, og ved at hæmme leverens </w:t>
      </w:r>
      <w:r w:rsidR="00C75010" w:rsidRPr="001A2069">
        <w:rPr>
          <w:rFonts w:ascii="Times New Roman" w:hAnsi="Times New Roman"/>
          <w:lang w:val="da-DK"/>
        </w:rPr>
        <w:t>glucose</w:t>
      </w:r>
      <w:r w:rsidRPr="001A2069">
        <w:rPr>
          <w:rFonts w:ascii="Times New Roman" w:hAnsi="Times New Roman"/>
          <w:lang w:val="da-DK"/>
        </w:rPr>
        <w:t>produktionen. Insulin hæmmer lipolysen i fedtcellerne, hæmmer proteolysen og øger proteinsyntesen.</w:t>
      </w:r>
    </w:p>
    <w:p w14:paraId="6488BB23" w14:textId="77777777" w:rsidR="001D3EB2" w:rsidRPr="001A2069" w:rsidRDefault="001D3EB2" w:rsidP="00722F9F">
      <w:pPr>
        <w:tabs>
          <w:tab w:val="left" w:pos="567"/>
        </w:tabs>
        <w:spacing w:after="0" w:line="240" w:lineRule="auto"/>
        <w:rPr>
          <w:rFonts w:ascii="Times New Roman" w:hAnsi="Times New Roman"/>
          <w:lang w:val="da-DK"/>
        </w:rPr>
      </w:pPr>
    </w:p>
    <w:p w14:paraId="6C8013C4"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 kliniske farmakologiforsøg har intravenøst insulin glargin og humant insulin vist sig at være equipotente, når disse blev givet i samme doser. Som for alle andre insuliner kan den tidsmæssige virkningsvarighed af insulin glargin påvirkes af fysisk aktivitet og andre faktorer.</w:t>
      </w:r>
    </w:p>
    <w:p w14:paraId="08832F2E" w14:textId="77777777" w:rsidR="001D3EB2" w:rsidRPr="001A2069" w:rsidRDefault="001D3EB2" w:rsidP="00722F9F">
      <w:pPr>
        <w:tabs>
          <w:tab w:val="left" w:pos="567"/>
        </w:tabs>
        <w:spacing w:after="0" w:line="240" w:lineRule="auto"/>
        <w:rPr>
          <w:rFonts w:ascii="Times New Roman" w:hAnsi="Times New Roman"/>
          <w:lang w:val="da-DK"/>
        </w:rPr>
      </w:pPr>
    </w:p>
    <w:p w14:paraId="2BB5BD9F"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 euglykæmiske clamp-forsøg på raske forsøgspersoner og type 1-diabetikere var tidspunktet for virkningens indtræden af subkutant insulin glargin langsommere end ved humant </w:t>
      </w:r>
      <w:r w:rsidR="00586969" w:rsidRPr="001A2069">
        <w:rPr>
          <w:rFonts w:ascii="Times New Roman" w:hAnsi="Times New Roman"/>
          <w:lang w:val="da-DK"/>
        </w:rPr>
        <w:t>NPH-insulin</w:t>
      </w:r>
      <w:r w:rsidRPr="001A2069">
        <w:rPr>
          <w:rFonts w:ascii="Times New Roman" w:hAnsi="Times New Roman"/>
          <w:lang w:val="da-DK"/>
        </w:rPr>
        <w:t>, og virkningsprofilen var jævn og uden koncentrationstoppe, og virkningens varighed var forlænget.</w:t>
      </w:r>
    </w:p>
    <w:p w14:paraId="7638424B" w14:textId="77777777" w:rsidR="007A2D1F" w:rsidRPr="001A2069" w:rsidRDefault="007A2D1F" w:rsidP="00722F9F">
      <w:pPr>
        <w:tabs>
          <w:tab w:val="left" w:pos="567"/>
        </w:tabs>
        <w:spacing w:after="0" w:line="240" w:lineRule="auto"/>
        <w:rPr>
          <w:rFonts w:ascii="Times New Roman" w:hAnsi="Times New Roman"/>
          <w:lang w:val="da-DK"/>
        </w:rPr>
      </w:pPr>
    </w:p>
    <w:p w14:paraId="675426AA" w14:textId="77777777" w:rsidR="001D3EB2" w:rsidRPr="00AB128A" w:rsidRDefault="001D3EB2" w:rsidP="007A2D1F">
      <w:pPr>
        <w:keepNext/>
        <w:keepLines/>
        <w:tabs>
          <w:tab w:val="left" w:pos="567"/>
        </w:tabs>
        <w:spacing w:after="0" w:line="240" w:lineRule="auto"/>
        <w:rPr>
          <w:rFonts w:ascii="Times New Roman" w:hAnsi="Times New Roman"/>
          <w:lang w:val="nb-NO"/>
        </w:rPr>
      </w:pPr>
      <w:r w:rsidRPr="00AB128A">
        <w:rPr>
          <w:rFonts w:ascii="Times New Roman" w:hAnsi="Times New Roman"/>
          <w:lang w:val="nb-NO"/>
        </w:rPr>
        <w:t xml:space="preserve">Det følgende diagram viser resultater fra et </w:t>
      </w:r>
      <w:r w:rsidR="00C31E93" w:rsidRPr="00AB128A">
        <w:rPr>
          <w:rFonts w:ascii="Times New Roman" w:hAnsi="Times New Roman"/>
          <w:lang w:val="nb-NO"/>
        </w:rPr>
        <w:t>studi</w:t>
      </w:r>
      <w:r w:rsidR="0006109A" w:rsidRPr="00AB128A">
        <w:rPr>
          <w:rFonts w:ascii="Times New Roman" w:hAnsi="Times New Roman"/>
          <w:lang w:val="nb-NO"/>
        </w:rPr>
        <w:t>e</w:t>
      </w:r>
      <w:r w:rsidR="00C31E93" w:rsidRPr="00AB128A">
        <w:rPr>
          <w:rFonts w:ascii="Times New Roman" w:hAnsi="Times New Roman"/>
          <w:lang w:val="nb-NO"/>
        </w:rPr>
        <w:t xml:space="preserve"> </w:t>
      </w:r>
      <w:r w:rsidRPr="00AB128A">
        <w:rPr>
          <w:rFonts w:ascii="Times New Roman" w:hAnsi="Times New Roman"/>
          <w:lang w:val="nb-NO"/>
        </w:rPr>
        <w:t xml:space="preserve">på </w:t>
      </w:r>
      <w:proofErr w:type="spellStart"/>
      <w:r w:rsidRPr="00AB128A">
        <w:rPr>
          <w:rFonts w:ascii="Times New Roman" w:hAnsi="Times New Roman"/>
          <w:lang w:val="nb-NO"/>
        </w:rPr>
        <w:t>patienter</w:t>
      </w:r>
      <w:proofErr w:type="spellEnd"/>
      <w:r w:rsidRPr="00AB128A">
        <w:rPr>
          <w:rFonts w:ascii="Times New Roman" w:hAnsi="Times New Roman"/>
          <w:lang w:val="nb-NO"/>
        </w:rPr>
        <w:t>:</w:t>
      </w:r>
    </w:p>
    <w:p w14:paraId="225C257F" w14:textId="77777777" w:rsidR="007A2D1F" w:rsidRPr="00AB128A" w:rsidRDefault="007A2D1F" w:rsidP="007A2D1F">
      <w:pPr>
        <w:keepNext/>
        <w:keepLines/>
        <w:tabs>
          <w:tab w:val="left" w:pos="567"/>
        </w:tabs>
        <w:spacing w:after="0" w:line="240" w:lineRule="auto"/>
        <w:rPr>
          <w:rFonts w:ascii="Times New Roman" w:hAnsi="Times New Roman"/>
          <w:lang w:val="nb-NO"/>
        </w:rPr>
      </w:pPr>
    </w:p>
    <w:p w14:paraId="44173587" w14:textId="1D94566B" w:rsidR="001D3EB2" w:rsidRPr="00324E31" w:rsidRDefault="001A2069" w:rsidP="007A2D1F">
      <w:pPr>
        <w:keepNext/>
        <w:keepLines/>
        <w:tabs>
          <w:tab w:val="left" w:pos="567"/>
        </w:tabs>
        <w:spacing w:after="0" w:line="240" w:lineRule="auto"/>
        <w:rPr>
          <w:rFonts w:ascii="Times New Roman" w:hAnsi="Times New Roman"/>
        </w:rPr>
      </w:pPr>
      <w:r>
        <w:rPr>
          <w:noProof/>
        </w:rPr>
        <w:drawing>
          <wp:inline distT="0" distB="0" distL="0" distR="0" wp14:anchorId="2F50D5D7" wp14:editId="6D31764D">
            <wp:extent cx="4285615" cy="236347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6D6551" w14:textId="77777777" w:rsidR="001D3EB2" w:rsidRPr="001A2069" w:rsidRDefault="001D3EB2" w:rsidP="007A2D1F">
      <w:pPr>
        <w:keepNext/>
        <w:keepLines/>
        <w:tabs>
          <w:tab w:val="left" w:pos="567"/>
        </w:tabs>
        <w:spacing w:after="0" w:line="240" w:lineRule="auto"/>
        <w:rPr>
          <w:rFonts w:ascii="Times New Roman" w:hAnsi="Times New Roman"/>
          <w:lang w:val="da-DK"/>
        </w:rPr>
      </w:pPr>
      <w:r w:rsidRPr="001A2069">
        <w:rPr>
          <w:rFonts w:ascii="Times New Roman" w:hAnsi="Times New Roman"/>
          <w:lang w:val="da-DK"/>
        </w:rPr>
        <w:t xml:space="preserve">* den mængde </w:t>
      </w:r>
      <w:r w:rsidR="00C75010" w:rsidRPr="001A2069">
        <w:rPr>
          <w:rFonts w:ascii="Times New Roman" w:hAnsi="Times New Roman"/>
          <w:lang w:val="da-DK"/>
        </w:rPr>
        <w:t>glucose</w:t>
      </w:r>
      <w:r w:rsidRPr="001A2069">
        <w:rPr>
          <w:rFonts w:ascii="Times New Roman" w:hAnsi="Times New Roman"/>
          <w:lang w:val="da-DK"/>
        </w:rPr>
        <w:t>, der er infunderet for at holde en konstant plasma</w:t>
      </w:r>
      <w:r w:rsidR="00C75010" w:rsidRPr="001A2069">
        <w:rPr>
          <w:rFonts w:ascii="Times New Roman" w:hAnsi="Times New Roman"/>
          <w:lang w:val="da-DK"/>
        </w:rPr>
        <w:t>glucose</w:t>
      </w:r>
      <w:r w:rsidRPr="001A2069">
        <w:rPr>
          <w:rFonts w:ascii="Times New Roman" w:hAnsi="Times New Roman"/>
          <w:lang w:val="da-DK"/>
        </w:rPr>
        <w:t xml:space="preserve">koncentration (gennemsnitsværdi </w:t>
      </w:r>
      <w:r w:rsidR="00586969" w:rsidRPr="001A2069">
        <w:rPr>
          <w:rFonts w:ascii="Times New Roman" w:hAnsi="Times New Roman"/>
          <w:lang w:val="da-DK"/>
        </w:rPr>
        <w:t>per</w:t>
      </w:r>
      <w:r w:rsidRPr="001A2069">
        <w:rPr>
          <w:rFonts w:ascii="Times New Roman" w:hAnsi="Times New Roman"/>
          <w:lang w:val="da-DK"/>
        </w:rPr>
        <w:t xml:space="preserve"> time).</w:t>
      </w:r>
      <w:r w:rsidR="007A2D1F" w:rsidRPr="001A2069">
        <w:rPr>
          <w:rFonts w:ascii="Times New Roman" w:hAnsi="Times New Roman"/>
          <w:lang w:val="da-DK"/>
        </w:rPr>
        <w:t xml:space="preserve"> </w:t>
      </w:r>
    </w:p>
    <w:p w14:paraId="04D4B623" w14:textId="77777777" w:rsidR="001D3EB2" w:rsidRPr="001A2069" w:rsidRDefault="001D3EB2" w:rsidP="00722F9F">
      <w:pPr>
        <w:tabs>
          <w:tab w:val="left" w:pos="567"/>
        </w:tabs>
        <w:spacing w:after="0" w:line="240" w:lineRule="auto"/>
        <w:rPr>
          <w:rFonts w:ascii="Times New Roman" w:hAnsi="Times New Roman"/>
          <w:lang w:val="da-DK"/>
        </w:rPr>
      </w:pPr>
    </w:p>
    <w:p w14:paraId="6F5C0AC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Den længere virkningsvarighed af</w:t>
      </w:r>
      <w:r w:rsidR="00D206E3" w:rsidRPr="001A2069">
        <w:rPr>
          <w:rFonts w:ascii="Times New Roman" w:hAnsi="Times New Roman"/>
          <w:lang w:val="da-DK"/>
        </w:rPr>
        <w:t xml:space="preserve"> subkutan</w:t>
      </w:r>
      <w:r w:rsidRPr="001A2069">
        <w:rPr>
          <w:rFonts w:ascii="Times New Roman" w:hAnsi="Times New Roman"/>
          <w:lang w:val="da-DK"/>
        </w:rPr>
        <w:t xml:space="preserve"> insulin glargin hænger direkte sammen med den langsommere absorptionshastighed og understøtter dosering én gang daglig. Virkningsvarigheden af insulin og insulin-analoger, som f.eks. insulin glargin, kan variere betydeligt fra person til person og selv hos samme person.</w:t>
      </w:r>
    </w:p>
    <w:p w14:paraId="391702C9" w14:textId="77777777" w:rsidR="001D3EB2" w:rsidRPr="001A2069" w:rsidRDefault="001D3EB2" w:rsidP="00722F9F">
      <w:pPr>
        <w:tabs>
          <w:tab w:val="left" w:pos="567"/>
        </w:tabs>
        <w:spacing w:after="0" w:line="240" w:lineRule="auto"/>
        <w:rPr>
          <w:rFonts w:ascii="Times New Roman" w:hAnsi="Times New Roman"/>
          <w:lang w:val="da-DK"/>
        </w:rPr>
      </w:pPr>
    </w:p>
    <w:p w14:paraId="42D2A85E"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 et klinisk </w:t>
      </w:r>
      <w:r w:rsidR="00C31E93" w:rsidRPr="001A2069">
        <w:rPr>
          <w:rFonts w:ascii="Times New Roman" w:hAnsi="Times New Roman"/>
          <w:lang w:val="da-DK"/>
        </w:rPr>
        <w:t>studi</w:t>
      </w:r>
      <w:r w:rsidR="0006109A" w:rsidRPr="001A2069">
        <w:rPr>
          <w:rFonts w:ascii="Times New Roman" w:hAnsi="Times New Roman"/>
          <w:lang w:val="da-DK"/>
        </w:rPr>
        <w:t>e</w:t>
      </w:r>
      <w:r w:rsidR="00C31E93" w:rsidRPr="001A2069">
        <w:rPr>
          <w:rFonts w:ascii="Times New Roman" w:hAnsi="Times New Roman"/>
          <w:lang w:val="da-DK"/>
        </w:rPr>
        <w:t xml:space="preserve"> </w:t>
      </w:r>
      <w:r w:rsidRPr="001A2069">
        <w:rPr>
          <w:rFonts w:ascii="Times New Roman" w:hAnsi="Times New Roman"/>
          <w:lang w:val="da-DK"/>
        </w:rPr>
        <w:t>svarede symptomerne på hypoglykæmi eller modreguleret hormonrespons efter intravenøs insulin glargin til humant insulin givet til både raske forsøgspersoner og type 1-diabetikere.</w:t>
      </w:r>
    </w:p>
    <w:p w14:paraId="269205B4" w14:textId="77777777" w:rsidR="001D3EB2" w:rsidRPr="001A2069" w:rsidRDefault="001D3EB2" w:rsidP="00722F9F">
      <w:pPr>
        <w:tabs>
          <w:tab w:val="left" w:pos="567"/>
        </w:tabs>
        <w:spacing w:after="0" w:line="240" w:lineRule="auto"/>
        <w:rPr>
          <w:rFonts w:ascii="Times New Roman" w:hAnsi="Times New Roman"/>
          <w:lang w:val="da-DK"/>
        </w:rPr>
      </w:pPr>
    </w:p>
    <w:p w14:paraId="4AF17EEA" w14:textId="77777777" w:rsidR="006E7BA4" w:rsidRPr="001A2069" w:rsidRDefault="0006109A" w:rsidP="00722F9F">
      <w:pPr>
        <w:tabs>
          <w:tab w:val="left" w:pos="567"/>
        </w:tabs>
        <w:spacing w:after="0" w:line="240" w:lineRule="auto"/>
        <w:rPr>
          <w:rFonts w:ascii="Times New Roman" w:hAnsi="Times New Roman"/>
          <w:lang w:val="da-DK"/>
        </w:rPr>
      </w:pPr>
      <w:bookmarkStart w:id="22" w:name="OLE_LINK4"/>
      <w:bookmarkStart w:id="23" w:name="OLE_LINK5"/>
      <w:r w:rsidRPr="001A2069">
        <w:rPr>
          <w:rFonts w:ascii="Times New Roman" w:hAnsi="Times New Roman"/>
          <w:lang w:val="da-DK"/>
        </w:rPr>
        <w:lastRenderedPageBreak/>
        <w:t>Antistoffer med krydsallergi over for humant insulin og insulin glargin blev observeret i</w:t>
      </w:r>
      <w:r w:rsidR="006E7BA4" w:rsidRPr="001A2069">
        <w:rPr>
          <w:rFonts w:ascii="Times New Roman" w:hAnsi="Times New Roman"/>
          <w:lang w:val="da-DK"/>
        </w:rPr>
        <w:t xml:space="preserve"> klinisk</w:t>
      </w:r>
      <w:r w:rsidRPr="001A2069">
        <w:rPr>
          <w:rFonts w:ascii="Times New Roman" w:hAnsi="Times New Roman"/>
          <w:lang w:val="da-DK"/>
        </w:rPr>
        <w:t>e</w:t>
      </w:r>
      <w:r w:rsidR="006E7BA4" w:rsidRPr="001A2069">
        <w:rPr>
          <w:rFonts w:ascii="Times New Roman" w:hAnsi="Times New Roman"/>
          <w:lang w:val="da-DK"/>
        </w:rPr>
        <w:t xml:space="preserve"> studi</w:t>
      </w:r>
      <w:r w:rsidRPr="001A2069">
        <w:rPr>
          <w:rFonts w:ascii="Times New Roman" w:hAnsi="Times New Roman"/>
          <w:lang w:val="da-DK"/>
        </w:rPr>
        <w:t xml:space="preserve">er med samme frekvens </w:t>
      </w:r>
      <w:r w:rsidR="006E7BA4" w:rsidRPr="001A2069">
        <w:rPr>
          <w:rFonts w:ascii="Times New Roman" w:hAnsi="Times New Roman"/>
          <w:lang w:val="da-DK"/>
        </w:rPr>
        <w:t>i både NPH-insulin og insulin glargin behandlede grupper.</w:t>
      </w:r>
    </w:p>
    <w:p w14:paraId="2D9EBD83" w14:textId="77777777" w:rsidR="006E7BA4" w:rsidRPr="001A2069" w:rsidRDefault="006E7BA4" w:rsidP="00722F9F">
      <w:pPr>
        <w:tabs>
          <w:tab w:val="left" w:pos="567"/>
        </w:tabs>
        <w:spacing w:after="0" w:line="240" w:lineRule="auto"/>
        <w:rPr>
          <w:rFonts w:ascii="Times New Roman" w:hAnsi="Times New Roman"/>
          <w:lang w:val="da-DK"/>
        </w:rPr>
      </w:pPr>
    </w:p>
    <w:p w14:paraId="3DD910A6" w14:textId="77777777" w:rsidR="005C1978" w:rsidRPr="001A2069" w:rsidRDefault="005C1978"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Effekten af </w:t>
      </w:r>
      <w:r w:rsidR="00D206E3" w:rsidRPr="001A2069">
        <w:rPr>
          <w:rFonts w:ascii="Times New Roman" w:hAnsi="Times New Roman"/>
          <w:lang w:val="da-DK"/>
        </w:rPr>
        <w:t xml:space="preserve">insulin glargin </w:t>
      </w:r>
      <w:r w:rsidRPr="001A2069">
        <w:rPr>
          <w:rFonts w:ascii="Times New Roman" w:hAnsi="Times New Roman"/>
          <w:lang w:val="da-DK"/>
        </w:rPr>
        <w:t xml:space="preserve">(en gang dagligt) på diabetisk retinopati blev undersøgt i et 5 års </w:t>
      </w:r>
      <w:r w:rsidR="000C436A" w:rsidRPr="001A2069">
        <w:rPr>
          <w:rFonts w:ascii="Times New Roman" w:hAnsi="Times New Roman"/>
          <w:lang w:val="da-DK"/>
        </w:rPr>
        <w:t xml:space="preserve">open-label </w:t>
      </w:r>
      <w:r w:rsidRPr="001A2069">
        <w:rPr>
          <w:rFonts w:ascii="Times New Roman" w:hAnsi="Times New Roman"/>
          <w:lang w:val="da-DK"/>
        </w:rPr>
        <w:t xml:space="preserve">NPH-kontrolleret </w:t>
      </w:r>
      <w:r w:rsidR="00C31E93" w:rsidRPr="001A2069">
        <w:rPr>
          <w:rFonts w:ascii="Times New Roman" w:hAnsi="Times New Roman"/>
          <w:lang w:val="da-DK"/>
        </w:rPr>
        <w:t>studi</w:t>
      </w:r>
      <w:r w:rsidR="0006109A" w:rsidRPr="001A2069">
        <w:rPr>
          <w:rFonts w:ascii="Times New Roman" w:hAnsi="Times New Roman"/>
          <w:lang w:val="da-DK"/>
        </w:rPr>
        <w:t>e</w:t>
      </w:r>
      <w:r w:rsidR="00C31E93" w:rsidRPr="001A2069">
        <w:rPr>
          <w:rFonts w:ascii="Times New Roman" w:hAnsi="Times New Roman"/>
          <w:lang w:val="da-DK"/>
        </w:rPr>
        <w:t xml:space="preserve"> </w:t>
      </w:r>
      <w:r w:rsidR="000C436A" w:rsidRPr="001A2069">
        <w:rPr>
          <w:rFonts w:ascii="Times New Roman" w:hAnsi="Times New Roman"/>
          <w:lang w:val="da-DK"/>
        </w:rPr>
        <w:t xml:space="preserve">(NPH givet 2 gange dagligt) </w:t>
      </w:r>
      <w:r w:rsidRPr="001A2069">
        <w:rPr>
          <w:rFonts w:ascii="Times New Roman" w:hAnsi="Times New Roman"/>
          <w:lang w:val="da-DK"/>
        </w:rPr>
        <w:t>med 1024 patienter med type 2</w:t>
      </w:r>
      <w:r w:rsidR="00A222E6" w:rsidRPr="001A2069">
        <w:rPr>
          <w:rFonts w:ascii="Times New Roman" w:hAnsi="Times New Roman"/>
          <w:lang w:val="da-DK"/>
        </w:rPr>
        <w:t>-</w:t>
      </w:r>
      <w:r w:rsidRPr="001A2069">
        <w:rPr>
          <w:rFonts w:ascii="Times New Roman" w:hAnsi="Times New Roman"/>
          <w:lang w:val="da-DK"/>
        </w:rPr>
        <w:t>diabetes, i hvilket progression af retinopati med 3 eller flere trin på Early Treatment Diabetic Retinopathy Study (ETDRS) standarden, blev undersøgt ved hjælp af fundus</w:t>
      </w:r>
      <w:r w:rsidR="00267F11" w:rsidRPr="001A2069">
        <w:rPr>
          <w:rFonts w:ascii="Times New Roman" w:hAnsi="Times New Roman"/>
          <w:lang w:val="da-DK"/>
        </w:rPr>
        <w:t>-</w:t>
      </w:r>
      <w:r w:rsidRPr="001A2069">
        <w:rPr>
          <w:rFonts w:ascii="Times New Roman" w:hAnsi="Times New Roman"/>
          <w:lang w:val="da-DK"/>
        </w:rPr>
        <w:t>fotografering. Det blev påvist</w:t>
      </w:r>
      <w:r w:rsidR="00267F11" w:rsidRPr="001A2069">
        <w:rPr>
          <w:rFonts w:ascii="Times New Roman" w:hAnsi="Times New Roman"/>
          <w:lang w:val="da-DK"/>
        </w:rPr>
        <w:t>,</w:t>
      </w:r>
      <w:r w:rsidRPr="001A2069">
        <w:rPr>
          <w:rFonts w:ascii="Times New Roman" w:hAnsi="Times New Roman"/>
          <w:lang w:val="da-DK"/>
        </w:rPr>
        <w:t xml:space="preserve"> at </w:t>
      </w:r>
      <w:r w:rsidR="00D206E3" w:rsidRPr="001A2069">
        <w:rPr>
          <w:rFonts w:ascii="Times New Roman" w:hAnsi="Times New Roman"/>
          <w:lang w:val="da-DK"/>
        </w:rPr>
        <w:t xml:space="preserve">insulin glargin </w:t>
      </w:r>
      <w:r w:rsidRPr="001A2069">
        <w:rPr>
          <w:rFonts w:ascii="Times New Roman" w:hAnsi="Times New Roman"/>
          <w:lang w:val="da-DK"/>
        </w:rPr>
        <w:t>ikke forværrede udviklingen af diabetisk retinopati sammenlignet med NPH-insulin.</w:t>
      </w:r>
    </w:p>
    <w:p w14:paraId="4B6083C6" w14:textId="77777777" w:rsidR="007D7D8F" w:rsidRPr="001A2069" w:rsidRDefault="007D7D8F" w:rsidP="00722F9F">
      <w:pPr>
        <w:tabs>
          <w:tab w:val="left" w:pos="567"/>
        </w:tabs>
        <w:spacing w:after="0" w:line="240" w:lineRule="auto"/>
        <w:rPr>
          <w:rFonts w:ascii="Times New Roman" w:hAnsi="Times New Roman"/>
          <w:lang w:val="da-DK"/>
        </w:rPr>
      </w:pPr>
    </w:p>
    <w:p w14:paraId="50AC2A1B" w14:textId="77777777" w:rsidR="007D7D8F" w:rsidRPr="001A2069" w:rsidRDefault="007D7D8F" w:rsidP="00722F9F">
      <w:pPr>
        <w:spacing w:after="0" w:line="240" w:lineRule="auto"/>
        <w:rPr>
          <w:rFonts w:ascii="Times New Roman" w:hAnsi="Times New Roman"/>
          <w:lang w:val="da-DK"/>
        </w:rPr>
      </w:pPr>
      <w:r w:rsidRPr="001A2069">
        <w:rPr>
          <w:rFonts w:ascii="Times New Roman" w:hAnsi="Times New Roman"/>
          <w:lang w:val="da-DK"/>
        </w:rPr>
        <w:t>ORIGIN (Outcome Reduction with Init</w:t>
      </w:r>
      <w:r w:rsidR="00656525" w:rsidRPr="001A2069">
        <w:rPr>
          <w:rFonts w:ascii="Times New Roman" w:hAnsi="Times New Roman"/>
          <w:lang w:val="da-DK"/>
        </w:rPr>
        <w:t>i</w:t>
      </w:r>
      <w:r w:rsidRPr="001A2069">
        <w:rPr>
          <w:rFonts w:ascii="Times New Roman" w:hAnsi="Times New Roman"/>
          <w:lang w:val="da-DK"/>
        </w:rPr>
        <w:t>al Glargine INtervention)-studiet var et multicenter, randomiseret, 2x2 faktorielt design studi</w:t>
      </w:r>
      <w:r w:rsidR="0006109A" w:rsidRPr="001A2069">
        <w:rPr>
          <w:rFonts w:ascii="Times New Roman" w:hAnsi="Times New Roman"/>
          <w:lang w:val="da-DK"/>
        </w:rPr>
        <w:t>e</w:t>
      </w:r>
      <w:r w:rsidRPr="001A2069">
        <w:rPr>
          <w:rFonts w:ascii="Times New Roman" w:hAnsi="Times New Roman"/>
          <w:lang w:val="da-DK"/>
        </w:rPr>
        <w:t xml:space="preserve"> omfattende 12.537 patienter med høj kardiovaskulær (CV) risiko og enten forhøjet fasteblodsukker (IFG) eller nedsat glu</w:t>
      </w:r>
      <w:r w:rsidR="001C374A" w:rsidRPr="001A2069">
        <w:rPr>
          <w:rFonts w:ascii="Times New Roman" w:hAnsi="Times New Roman"/>
          <w:lang w:val="da-DK"/>
        </w:rPr>
        <w:t>c</w:t>
      </w:r>
      <w:r w:rsidRPr="001A2069">
        <w:rPr>
          <w:rFonts w:ascii="Times New Roman" w:hAnsi="Times New Roman"/>
          <w:lang w:val="da-DK"/>
        </w:rPr>
        <w:t>osetolerance (IGT) (12 % af patienterne) eller type 2</w:t>
      </w:r>
      <w:r w:rsidR="001C374A" w:rsidRPr="001A2069">
        <w:rPr>
          <w:rFonts w:ascii="Times New Roman" w:hAnsi="Times New Roman"/>
          <w:lang w:val="da-DK"/>
        </w:rPr>
        <w:t>-</w:t>
      </w:r>
      <w:r w:rsidRPr="001A2069">
        <w:rPr>
          <w:rFonts w:ascii="Times New Roman" w:hAnsi="Times New Roman"/>
          <w:lang w:val="da-DK"/>
        </w:rPr>
        <w:t>diabetes mellitus behandlet med ≤ 1 oralt antidiabeti</w:t>
      </w:r>
      <w:r w:rsidR="001C374A" w:rsidRPr="001A2069">
        <w:rPr>
          <w:rFonts w:ascii="Times New Roman" w:hAnsi="Times New Roman"/>
          <w:lang w:val="da-DK"/>
        </w:rPr>
        <w:t>kum</w:t>
      </w:r>
      <w:r w:rsidRPr="001A2069">
        <w:rPr>
          <w:rFonts w:ascii="Times New Roman" w:hAnsi="Times New Roman"/>
          <w:lang w:val="da-DK"/>
        </w:rPr>
        <w:t xml:space="preserve"> (88 % af patienterne). Patienterne blev randomiseret </w:t>
      </w:r>
      <w:r w:rsidR="001C374A" w:rsidRPr="001A2069">
        <w:rPr>
          <w:rFonts w:ascii="Times New Roman" w:hAnsi="Times New Roman"/>
          <w:lang w:val="da-DK"/>
        </w:rPr>
        <w:t xml:space="preserve">(1:1) </w:t>
      </w:r>
      <w:r w:rsidRPr="001A2069">
        <w:rPr>
          <w:rFonts w:ascii="Times New Roman" w:hAnsi="Times New Roman"/>
          <w:lang w:val="da-DK"/>
        </w:rPr>
        <w:t xml:space="preserve">til at få insulin glargin, titreret til at opnå FPG </w:t>
      </w:r>
      <w:r w:rsidR="001C374A" w:rsidRPr="001A2069">
        <w:rPr>
          <w:rFonts w:ascii="Times New Roman" w:hAnsi="Times New Roman"/>
          <w:lang w:val="da-DK"/>
        </w:rPr>
        <w:t>≤</w:t>
      </w:r>
      <w:r w:rsidRPr="001A2069">
        <w:rPr>
          <w:rFonts w:ascii="Times New Roman" w:hAnsi="Times New Roman"/>
          <w:lang w:val="da-DK"/>
        </w:rPr>
        <w:t xml:space="preserve"> 5,3 mM</w:t>
      </w:r>
      <w:r w:rsidR="001C374A" w:rsidRPr="001A2069">
        <w:rPr>
          <w:rFonts w:ascii="Times New Roman" w:hAnsi="Times New Roman"/>
          <w:lang w:val="da-DK"/>
        </w:rPr>
        <w:t xml:space="preserve"> (95 mg/dl) (n=6.264)</w:t>
      </w:r>
      <w:r w:rsidRPr="001A2069">
        <w:rPr>
          <w:rFonts w:ascii="Times New Roman" w:hAnsi="Times New Roman"/>
          <w:lang w:val="da-DK"/>
        </w:rPr>
        <w:t>, eller standardbehandling (n=6</w:t>
      </w:r>
      <w:r w:rsidR="001C374A" w:rsidRPr="001A2069">
        <w:rPr>
          <w:rFonts w:ascii="Times New Roman" w:hAnsi="Times New Roman"/>
          <w:lang w:val="da-DK"/>
        </w:rPr>
        <w:t>.</w:t>
      </w:r>
      <w:r w:rsidRPr="001A2069">
        <w:rPr>
          <w:rFonts w:ascii="Times New Roman" w:hAnsi="Times New Roman"/>
          <w:lang w:val="da-DK"/>
        </w:rPr>
        <w:t>273).</w:t>
      </w:r>
    </w:p>
    <w:p w14:paraId="77D82C37" w14:textId="77777777" w:rsidR="007D7D8F" w:rsidRPr="001A2069" w:rsidRDefault="007D7D8F" w:rsidP="00722F9F">
      <w:pPr>
        <w:spacing w:after="0" w:line="240" w:lineRule="auto"/>
        <w:rPr>
          <w:rFonts w:ascii="Times New Roman" w:hAnsi="Times New Roman"/>
          <w:lang w:val="da-DK"/>
        </w:rPr>
      </w:pPr>
      <w:r w:rsidRPr="001A2069">
        <w:rPr>
          <w:rFonts w:ascii="Times New Roman" w:hAnsi="Times New Roman"/>
          <w:lang w:val="da-DK"/>
        </w:rPr>
        <w:t xml:space="preserve">Det første </w:t>
      </w:r>
      <w:r w:rsidR="001C374A" w:rsidRPr="001A2069">
        <w:rPr>
          <w:rFonts w:ascii="Times New Roman" w:hAnsi="Times New Roman"/>
          <w:lang w:val="da-DK"/>
        </w:rPr>
        <w:t xml:space="preserve">sammensatte </w:t>
      </w:r>
      <w:r w:rsidRPr="001A2069">
        <w:rPr>
          <w:rFonts w:ascii="Times New Roman" w:hAnsi="Times New Roman"/>
          <w:lang w:val="da-DK"/>
        </w:rPr>
        <w:t>primære effektmål var tiden til første forekomst af CV-død, ikke-letalt myokardieinfarkt (MI) eller ikke-letal</w:t>
      </w:r>
      <w:r w:rsidR="008B11F7" w:rsidRPr="001A2069">
        <w:rPr>
          <w:rFonts w:ascii="Times New Roman" w:hAnsi="Times New Roman"/>
          <w:lang w:val="da-DK"/>
        </w:rPr>
        <w:t xml:space="preserve"> apopleksi</w:t>
      </w:r>
      <w:r w:rsidRPr="001A2069">
        <w:rPr>
          <w:rFonts w:ascii="Times New Roman" w:hAnsi="Times New Roman"/>
          <w:lang w:val="da-DK"/>
        </w:rPr>
        <w:t xml:space="preserve">, og det andet </w:t>
      </w:r>
      <w:r w:rsidR="008B11F7" w:rsidRPr="001A2069">
        <w:rPr>
          <w:rFonts w:ascii="Times New Roman" w:hAnsi="Times New Roman"/>
          <w:lang w:val="da-DK"/>
        </w:rPr>
        <w:t xml:space="preserve">sammensatte </w:t>
      </w:r>
      <w:r w:rsidRPr="001A2069">
        <w:rPr>
          <w:rFonts w:ascii="Times New Roman" w:hAnsi="Times New Roman"/>
          <w:lang w:val="da-DK"/>
        </w:rPr>
        <w:t xml:space="preserve">primære effektmål var tiden til første forekomst af enhver af de første primære hændelser, revaskulariseringsprocedure (koronar, karotid eller perifer) eller indlæggelse for hjertesvigt. </w:t>
      </w:r>
    </w:p>
    <w:p w14:paraId="3B253517" w14:textId="77777777" w:rsidR="007D7D8F" w:rsidRPr="001A2069" w:rsidRDefault="007D7D8F" w:rsidP="00722F9F">
      <w:pPr>
        <w:spacing w:after="0" w:line="240" w:lineRule="auto"/>
        <w:rPr>
          <w:rFonts w:ascii="Times New Roman" w:hAnsi="Times New Roman"/>
          <w:lang w:val="da-DK"/>
        </w:rPr>
      </w:pPr>
    </w:p>
    <w:p w14:paraId="1D72779E" w14:textId="77777777" w:rsidR="007D7D8F" w:rsidRPr="001A2069" w:rsidRDefault="007D7D8F" w:rsidP="00722F9F">
      <w:pPr>
        <w:spacing w:after="0" w:line="240" w:lineRule="auto"/>
        <w:rPr>
          <w:rFonts w:ascii="Times New Roman" w:hAnsi="Times New Roman"/>
          <w:lang w:val="da-DK"/>
        </w:rPr>
      </w:pPr>
      <w:r w:rsidRPr="001A2069">
        <w:rPr>
          <w:rFonts w:ascii="Times New Roman" w:hAnsi="Times New Roman"/>
          <w:lang w:val="da-DK"/>
        </w:rPr>
        <w:t xml:space="preserve">Sekundære effektmål omfattede mortalitet af alle årsager og et sammensat mikrovaskulært effektmål. </w:t>
      </w:r>
    </w:p>
    <w:p w14:paraId="4B63AE15" w14:textId="77777777" w:rsidR="007D7D8F" w:rsidRPr="001A2069" w:rsidRDefault="007D7D8F" w:rsidP="00722F9F">
      <w:pPr>
        <w:spacing w:after="0" w:line="240" w:lineRule="auto"/>
        <w:rPr>
          <w:rFonts w:ascii="Times New Roman" w:hAnsi="Times New Roman"/>
          <w:lang w:val="da-DK"/>
        </w:rPr>
      </w:pPr>
    </w:p>
    <w:p w14:paraId="4A1A329F" w14:textId="77777777" w:rsidR="007D7D8F" w:rsidRPr="001A2069" w:rsidRDefault="007D7D8F" w:rsidP="00722F9F">
      <w:pPr>
        <w:spacing w:after="0" w:line="240" w:lineRule="auto"/>
        <w:rPr>
          <w:rFonts w:ascii="Times New Roman" w:hAnsi="Times New Roman"/>
          <w:lang w:val="da-DK"/>
        </w:rPr>
      </w:pPr>
      <w:r w:rsidRPr="001A2069">
        <w:rPr>
          <w:rFonts w:ascii="Times New Roman" w:hAnsi="Times New Roman"/>
          <w:lang w:val="da-DK"/>
        </w:rPr>
        <w:t xml:space="preserve">Insulin glargin ændrede ikke den relative risiko for CV-sygdom og CV-mortalitet sammenlignet med standardbehandling. Der var ingen forskel mellem insulin glargin og standardbehandling for de to </w:t>
      </w:r>
      <w:r w:rsidR="00B60BB1" w:rsidRPr="001A2069">
        <w:rPr>
          <w:rFonts w:ascii="Times New Roman" w:hAnsi="Times New Roman"/>
          <w:lang w:val="da-DK"/>
        </w:rPr>
        <w:t xml:space="preserve">sammensatte </w:t>
      </w:r>
      <w:r w:rsidRPr="001A2069">
        <w:rPr>
          <w:rFonts w:ascii="Times New Roman" w:hAnsi="Times New Roman"/>
          <w:lang w:val="da-DK"/>
        </w:rPr>
        <w:t>primære effektmål</w:t>
      </w:r>
      <w:r w:rsidR="00B60BB1" w:rsidRPr="001A2069">
        <w:rPr>
          <w:rFonts w:ascii="Times New Roman" w:hAnsi="Times New Roman"/>
          <w:lang w:val="da-DK"/>
        </w:rPr>
        <w:t>,</w:t>
      </w:r>
      <w:r w:rsidRPr="001A2069">
        <w:rPr>
          <w:rFonts w:ascii="Times New Roman" w:hAnsi="Times New Roman"/>
          <w:lang w:val="da-DK"/>
        </w:rPr>
        <w:t xml:space="preserve"> for enkeltkomponenterne af disse effektmål</w:t>
      </w:r>
      <w:r w:rsidR="00B60BB1" w:rsidRPr="001A2069">
        <w:rPr>
          <w:rFonts w:ascii="Times New Roman" w:hAnsi="Times New Roman"/>
          <w:lang w:val="da-DK"/>
        </w:rPr>
        <w:t>,</w:t>
      </w:r>
      <w:r w:rsidRPr="001A2069">
        <w:rPr>
          <w:rFonts w:ascii="Times New Roman" w:hAnsi="Times New Roman"/>
          <w:lang w:val="da-DK"/>
        </w:rPr>
        <w:t xml:space="preserve"> for mortalitet af alle årsager eller for det sammensatte mikrovaskulære effektmål. </w:t>
      </w:r>
    </w:p>
    <w:p w14:paraId="6A14D32D" w14:textId="77777777" w:rsidR="007D7D8F" w:rsidRPr="001A2069" w:rsidRDefault="007D7D8F" w:rsidP="00722F9F">
      <w:pPr>
        <w:spacing w:after="0" w:line="240" w:lineRule="auto"/>
        <w:rPr>
          <w:rFonts w:ascii="Times New Roman" w:hAnsi="Times New Roman"/>
          <w:lang w:val="da-DK"/>
        </w:rPr>
      </w:pPr>
    </w:p>
    <w:p w14:paraId="3BF6683F" w14:textId="77777777" w:rsidR="007D7D8F" w:rsidRPr="001A2069" w:rsidRDefault="007D7D8F" w:rsidP="00722F9F">
      <w:pPr>
        <w:spacing w:after="0" w:line="240" w:lineRule="auto"/>
        <w:rPr>
          <w:rFonts w:ascii="Times New Roman" w:hAnsi="Times New Roman"/>
          <w:lang w:val="da-DK"/>
        </w:rPr>
      </w:pPr>
      <w:r w:rsidRPr="001A2069">
        <w:rPr>
          <w:rFonts w:ascii="Times New Roman" w:hAnsi="Times New Roman"/>
          <w:lang w:val="da-DK"/>
        </w:rPr>
        <w:t>Gennemsnit</w:t>
      </w:r>
      <w:r w:rsidR="00B60BB1" w:rsidRPr="001A2069">
        <w:rPr>
          <w:rFonts w:ascii="Times New Roman" w:hAnsi="Times New Roman"/>
          <w:lang w:val="da-DK"/>
        </w:rPr>
        <w:t>s</w:t>
      </w:r>
      <w:r w:rsidRPr="001A2069">
        <w:rPr>
          <w:rFonts w:ascii="Times New Roman" w:hAnsi="Times New Roman"/>
          <w:lang w:val="da-DK"/>
        </w:rPr>
        <w:t xml:space="preserve">dosis af insulin glargin ved studiets afslutning var 0,42 E/kg. Ved </w:t>
      </w:r>
      <w:r w:rsidRPr="001A2069">
        <w:rPr>
          <w:rFonts w:ascii="Times New Roman" w:hAnsi="Times New Roman"/>
          <w:i/>
          <w:lang w:val="da-DK"/>
        </w:rPr>
        <w:t>baseline</w:t>
      </w:r>
      <w:r w:rsidRPr="001A2069">
        <w:rPr>
          <w:rFonts w:ascii="Times New Roman" w:hAnsi="Times New Roman"/>
          <w:lang w:val="da-DK"/>
        </w:rPr>
        <w:t xml:space="preserve"> havde patienter</w:t>
      </w:r>
      <w:r w:rsidR="00B60BB1" w:rsidRPr="001A2069">
        <w:rPr>
          <w:rFonts w:ascii="Times New Roman" w:hAnsi="Times New Roman"/>
          <w:lang w:val="da-DK"/>
        </w:rPr>
        <w:t>ne</w:t>
      </w:r>
      <w:r w:rsidRPr="001A2069">
        <w:rPr>
          <w:rFonts w:ascii="Times New Roman" w:hAnsi="Times New Roman"/>
          <w:lang w:val="da-DK"/>
        </w:rPr>
        <w:t xml:space="preserve"> en gennemsnitlig HbA1c på 6,4 %</w:t>
      </w:r>
      <w:r w:rsidR="00B60BB1" w:rsidRPr="001A2069">
        <w:rPr>
          <w:rFonts w:ascii="Times New Roman" w:hAnsi="Times New Roman"/>
          <w:lang w:val="da-DK"/>
        </w:rPr>
        <w:t>,</w:t>
      </w:r>
      <w:r w:rsidRPr="001A2069">
        <w:rPr>
          <w:rFonts w:ascii="Times New Roman" w:hAnsi="Times New Roman"/>
          <w:lang w:val="da-DK"/>
        </w:rPr>
        <w:t xml:space="preserve"> og i hele opfølgningsperioden var den gennemsnitlige HbA1C i insulin glargin-armen mellem 5,9 og 6,4 %, og i standardbehandlings-armen mellem 6,2 % og 6,6 %. </w:t>
      </w:r>
    </w:p>
    <w:p w14:paraId="770A1F3C" w14:textId="77777777" w:rsidR="007D7D8F" w:rsidRPr="001A2069" w:rsidRDefault="007D7D8F" w:rsidP="00722F9F">
      <w:pPr>
        <w:spacing w:after="0" w:line="240" w:lineRule="auto"/>
        <w:rPr>
          <w:rFonts w:ascii="Times New Roman" w:hAnsi="Times New Roman"/>
          <w:lang w:val="da-DK"/>
        </w:rPr>
      </w:pPr>
      <w:r w:rsidRPr="001A2069">
        <w:rPr>
          <w:rFonts w:ascii="Times New Roman" w:hAnsi="Times New Roman"/>
          <w:lang w:val="da-DK"/>
        </w:rPr>
        <w:t xml:space="preserve">Forekomsten af alvorlig hypoglykæmi (antal patienter </w:t>
      </w:r>
      <w:r w:rsidR="00586969" w:rsidRPr="001A2069">
        <w:rPr>
          <w:rFonts w:ascii="Times New Roman" w:hAnsi="Times New Roman"/>
          <w:lang w:val="da-DK"/>
        </w:rPr>
        <w:t>per</w:t>
      </w:r>
      <w:r w:rsidRPr="001A2069">
        <w:rPr>
          <w:rFonts w:ascii="Times New Roman" w:hAnsi="Times New Roman"/>
          <w:lang w:val="da-DK"/>
        </w:rPr>
        <w:t xml:space="preserve"> 100 patientår) var 1,05 </w:t>
      </w:r>
      <w:r w:rsidR="0046383D" w:rsidRPr="001A2069">
        <w:rPr>
          <w:rFonts w:ascii="Times New Roman" w:hAnsi="Times New Roman"/>
          <w:lang w:val="da-DK"/>
        </w:rPr>
        <w:t>i</w:t>
      </w:r>
      <w:r w:rsidRPr="001A2069">
        <w:rPr>
          <w:rFonts w:ascii="Times New Roman" w:hAnsi="Times New Roman"/>
          <w:lang w:val="da-DK"/>
        </w:rPr>
        <w:t xml:space="preserve"> insulin glargin</w:t>
      </w:r>
      <w:r w:rsidR="0046383D" w:rsidRPr="001A2069">
        <w:rPr>
          <w:rFonts w:ascii="Times New Roman" w:hAnsi="Times New Roman"/>
          <w:lang w:val="da-DK"/>
        </w:rPr>
        <w:t>-armen</w:t>
      </w:r>
      <w:r w:rsidRPr="001A2069">
        <w:rPr>
          <w:rFonts w:ascii="Times New Roman" w:hAnsi="Times New Roman"/>
          <w:lang w:val="da-DK"/>
        </w:rPr>
        <w:t xml:space="preserve"> og 0,30 </w:t>
      </w:r>
      <w:r w:rsidR="0046383D" w:rsidRPr="001A2069">
        <w:rPr>
          <w:rFonts w:ascii="Times New Roman" w:hAnsi="Times New Roman"/>
          <w:lang w:val="da-DK"/>
        </w:rPr>
        <w:t>i</w:t>
      </w:r>
      <w:r w:rsidRPr="001A2069">
        <w:rPr>
          <w:rFonts w:ascii="Times New Roman" w:hAnsi="Times New Roman"/>
          <w:lang w:val="da-DK"/>
        </w:rPr>
        <w:t xml:space="preserve"> standardbehandlings</w:t>
      </w:r>
      <w:r w:rsidR="0046383D" w:rsidRPr="001A2069">
        <w:rPr>
          <w:rFonts w:ascii="Times New Roman" w:hAnsi="Times New Roman"/>
          <w:lang w:val="da-DK"/>
        </w:rPr>
        <w:t>-</w:t>
      </w:r>
      <w:r w:rsidRPr="001A2069">
        <w:rPr>
          <w:rFonts w:ascii="Times New Roman" w:hAnsi="Times New Roman"/>
          <w:lang w:val="da-DK"/>
        </w:rPr>
        <w:t xml:space="preserve">armen, og forekomsten af bekræftet ikke-alvorlig hypoglykæmi var 7,71 for insulin glargin og 2,44 for standardbehandling. I løbet af dette 6-års studie oplevede 42 % af </w:t>
      </w:r>
      <w:r w:rsidR="0046383D" w:rsidRPr="001A2069">
        <w:rPr>
          <w:rFonts w:ascii="Times New Roman" w:hAnsi="Times New Roman"/>
          <w:lang w:val="da-DK"/>
        </w:rPr>
        <w:t xml:space="preserve">patienterne i </w:t>
      </w:r>
      <w:r w:rsidRPr="001A2069">
        <w:rPr>
          <w:rFonts w:ascii="Times New Roman" w:hAnsi="Times New Roman"/>
          <w:lang w:val="da-DK"/>
        </w:rPr>
        <w:t xml:space="preserve">insulin glargin-gruppen ingen hypoglykæmi. </w:t>
      </w:r>
    </w:p>
    <w:p w14:paraId="5A5D45A5" w14:textId="77777777" w:rsidR="007D7D8F" w:rsidRPr="001A2069" w:rsidRDefault="007D7D8F" w:rsidP="00722F9F">
      <w:pPr>
        <w:spacing w:after="0" w:line="240" w:lineRule="auto"/>
        <w:rPr>
          <w:rFonts w:ascii="Times New Roman" w:hAnsi="Times New Roman"/>
          <w:lang w:val="da-DK"/>
        </w:rPr>
      </w:pPr>
    </w:p>
    <w:p w14:paraId="4745A6BA" w14:textId="77777777" w:rsidR="007D7D8F" w:rsidRPr="001A2069" w:rsidRDefault="007D7D8F" w:rsidP="00722F9F">
      <w:pPr>
        <w:spacing w:after="0" w:line="240" w:lineRule="auto"/>
        <w:rPr>
          <w:rFonts w:ascii="Times New Roman" w:hAnsi="Times New Roman"/>
          <w:lang w:val="da-DK"/>
        </w:rPr>
      </w:pPr>
      <w:r w:rsidRPr="001A2069">
        <w:rPr>
          <w:rFonts w:ascii="Times New Roman" w:hAnsi="Times New Roman"/>
          <w:lang w:val="da-DK"/>
        </w:rPr>
        <w:t xml:space="preserve">Ved det sidste besøg i behandlingsperioden var der en gennemsnitlig vægtstigning fra baseline på 1,4 kg i insulin glargin-armen og et gennemsnitligt vægttab på 0,8 kg i standardbehandlings-armen. </w:t>
      </w:r>
    </w:p>
    <w:bookmarkEnd w:id="22"/>
    <w:bookmarkEnd w:id="23"/>
    <w:p w14:paraId="561A1AF7" w14:textId="77777777" w:rsidR="005C1978" w:rsidRPr="001A2069" w:rsidRDefault="005C1978" w:rsidP="00722F9F">
      <w:pPr>
        <w:tabs>
          <w:tab w:val="left" w:pos="567"/>
        </w:tabs>
        <w:spacing w:after="0" w:line="240" w:lineRule="auto"/>
        <w:rPr>
          <w:rFonts w:ascii="Times New Roman" w:hAnsi="Times New Roman"/>
          <w:lang w:val="da-DK"/>
        </w:rPr>
      </w:pPr>
    </w:p>
    <w:p w14:paraId="42895710" w14:textId="77777777" w:rsidR="00D206E3" w:rsidRPr="001A2069" w:rsidRDefault="00D206E3" w:rsidP="00722F9F">
      <w:pPr>
        <w:pStyle w:val="BodyText"/>
        <w:tabs>
          <w:tab w:val="left" w:pos="567"/>
        </w:tabs>
        <w:spacing w:after="0" w:line="240" w:lineRule="auto"/>
        <w:rPr>
          <w:rFonts w:ascii="Times New Roman" w:hAnsi="Times New Roman"/>
          <w:b w:val="0"/>
          <w:iCs/>
          <w:noProof w:val="0"/>
          <w:u w:val="single"/>
          <w:lang w:val="da-DK"/>
        </w:rPr>
      </w:pPr>
      <w:r w:rsidRPr="001A2069">
        <w:rPr>
          <w:rFonts w:ascii="Times New Roman" w:hAnsi="Times New Roman"/>
          <w:b w:val="0"/>
          <w:iCs/>
          <w:noProof w:val="0"/>
          <w:u w:val="single"/>
          <w:lang w:val="da-DK"/>
        </w:rPr>
        <w:t xml:space="preserve">Pædiatrisk </w:t>
      </w:r>
      <w:r w:rsidR="00DD51E9" w:rsidRPr="001A2069">
        <w:rPr>
          <w:rFonts w:ascii="Times New Roman" w:hAnsi="Times New Roman"/>
          <w:b w:val="0"/>
          <w:iCs/>
          <w:noProof w:val="0"/>
          <w:u w:val="single"/>
          <w:lang w:val="da-DK"/>
        </w:rPr>
        <w:t>population</w:t>
      </w:r>
    </w:p>
    <w:p w14:paraId="29DDD8C8" w14:textId="77777777" w:rsidR="005C1978" w:rsidRPr="001A2069" w:rsidRDefault="00D206E3"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 et randomiseret </w:t>
      </w:r>
      <w:r w:rsidR="002B6122" w:rsidRPr="001A2069">
        <w:rPr>
          <w:rFonts w:ascii="Times New Roman" w:hAnsi="Times New Roman"/>
          <w:lang w:val="da-DK"/>
        </w:rPr>
        <w:t>k</w:t>
      </w:r>
      <w:r w:rsidRPr="001A2069">
        <w:rPr>
          <w:rFonts w:ascii="Times New Roman" w:hAnsi="Times New Roman"/>
          <w:lang w:val="da-DK"/>
        </w:rPr>
        <w:t xml:space="preserve">ontrolleret klinisk </w:t>
      </w:r>
      <w:r w:rsidR="00C31E93" w:rsidRPr="001A2069">
        <w:rPr>
          <w:rFonts w:ascii="Times New Roman" w:hAnsi="Times New Roman"/>
          <w:lang w:val="da-DK"/>
        </w:rPr>
        <w:t>studi</w:t>
      </w:r>
      <w:r w:rsidR="0006109A" w:rsidRPr="001A2069">
        <w:rPr>
          <w:rFonts w:ascii="Times New Roman" w:hAnsi="Times New Roman"/>
          <w:lang w:val="da-DK"/>
        </w:rPr>
        <w:t>e</w:t>
      </w:r>
      <w:r w:rsidRPr="001A2069">
        <w:rPr>
          <w:rFonts w:ascii="Times New Roman" w:hAnsi="Times New Roman"/>
          <w:lang w:val="da-DK"/>
        </w:rPr>
        <w:t xml:space="preserve"> blev pædiatriske patienter (</w:t>
      </w:r>
      <w:r w:rsidR="00367026" w:rsidRPr="001A2069">
        <w:rPr>
          <w:rFonts w:ascii="Times New Roman" w:hAnsi="Times New Roman"/>
          <w:lang w:val="da-DK"/>
        </w:rPr>
        <w:t>i</w:t>
      </w:r>
      <w:r w:rsidRPr="001A2069">
        <w:rPr>
          <w:rFonts w:ascii="Times New Roman" w:hAnsi="Times New Roman"/>
          <w:lang w:val="da-DK"/>
        </w:rPr>
        <w:t xml:space="preserve"> alderen fra 6 -15 år) med type I</w:t>
      </w:r>
      <w:r w:rsidR="002B6122" w:rsidRPr="001A2069">
        <w:rPr>
          <w:rFonts w:ascii="Times New Roman" w:hAnsi="Times New Roman"/>
          <w:lang w:val="da-DK"/>
        </w:rPr>
        <w:t>-</w:t>
      </w:r>
      <w:r w:rsidRPr="001A2069">
        <w:rPr>
          <w:rFonts w:ascii="Times New Roman" w:hAnsi="Times New Roman"/>
          <w:lang w:val="da-DK"/>
        </w:rPr>
        <w:t xml:space="preserve"> diabetes (n=349) behandlet </w:t>
      </w:r>
      <w:r w:rsidR="002B6122" w:rsidRPr="001A2069">
        <w:rPr>
          <w:rFonts w:ascii="Times New Roman" w:hAnsi="Times New Roman"/>
          <w:lang w:val="da-DK"/>
        </w:rPr>
        <w:t>i</w:t>
      </w:r>
      <w:r w:rsidRPr="001A2069">
        <w:rPr>
          <w:rFonts w:ascii="Times New Roman" w:hAnsi="Times New Roman"/>
          <w:lang w:val="da-DK"/>
        </w:rPr>
        <w:t xml:space="preserve"> 28 u</w:t>
      </w:r>
      <w:r w:rsidR="00367026" w:rsidRPr="001A2069">
        <w:rPr>
          <w:rFonts w:ascii="Times New Roman" w:hAnsi="Times New Roman"/>
          <w:lang w:val="da-DK"/>
        </w:rPr>
        <w:t xml:space="preserve">ger med et basal </w:t>
      </w:r>
      <w:r w:rsidRPr="001A2069">
        <w:rPr>
          <w:rFonts w:ascii="Times New Roman" w:hAnsi="Times New Roman"/>
          <w:lang w:val="da-DK"/>
        </w:rPr>
        <w:t>bolus insulin regime, hvor regular human insulin blev anvendt før hvert måltid. Insulin glargin blev givet en gang dagligt ved sengetid og NPH</w:t>
      </w:r>
      <w:r w:rsidR="002B6122" w:rsidRPr="001A2069">
        <w:rPr>
          <w:rFonts w:ascii="Times New Roman" w:hAnsi="Times New Roman"/>
          <w:lang w:val="da-DK"/>
        </w:rPr>
        <w:t>- human insulin blev givet</w:t>
      </w:r>
      <w:r w:rsidRPr="001A2069">
        <w:rPr>
          <w:rFonts w:ascii="Times New Roman" w:hAnsi="Times New Roman"/>
          <w:lang w:val="da-DK"/>
        </w:rPr>
        <w:t xml:space="preserve"> en eller 2 gange dagligt. Der blev vist ens effekt på glycohæmoglobin og in</w:t>
      </w:r>
      <w:r w:rsidR="002B6122" w:rsidRPr="001A2069">
        <w:rPr>
          <w:rFonts w:ascii="Times New Roman" w:hAnsi="Times New Roman"/>
          <w:lang w:val="da-DK"/>
        </w:rPr>
        <w:t>c</w:t>
      </w:r>
      <w:r w:rsidRPr="001A2069">
        <w:rPr>
          <w:rFonts w:ascii="Times New Roman" w:hAnsi="Times New Roman"/>
          <w:lang w:val="da-DK"/>
        </w:rPr>
        <w:t xml:space="preserve">idensen af </w:t>
      </w:r>
      <w:r w:rsidR="00367026" w:rsidRPr="001A2069">
        <w:rPr>
          <w:rFonts w:ascii="Times New Roman" w:hAnsi="Times New Roman"/>
          <w:lang w:val="da-DK"/>
        </w:rPr>
        <w:t>sympotatisk hypoglykæmi i begge behandlin</w:t>
      </w:r>
      <w:r w:rsidR="002B6122" w:rsidRPr="001A2069">
        <w:rPr>
          <w:rFonts w:ascii="Times New Roman" w:hAnsi="Times New Roman"/>
          <w:lang w:val="da-DK"/>
        </w:rPr>
        <w:t>g</w:t>
      </w:r>
      <w:r w:rsidR="00367026" w:rsidRPr="001A2069">
        <w:rPr>
          <w:rFonts w:ascii="Times New Roman" w:hAnsi="Times New Roman"/>
          <w:lang w:val="da-DK"/>
        </w:rPr>
        <w:t>sgrupper. Men blodsukkeret ved</w:t>
      </w:r>
      <w:r w:rsidR="002B6122" w:rsidRPr="001A2069">
        <w:rPr>
          <w:rFonts w:ascii="Times New Roman" w:hAnsi="Times New Roman"/>
          <w:lang w:val="da-DK"/>
        </w:rPr>
        <w:t xml:space="preserve"> faste faldt mere fra basisline</w:t>
      </w:r>
      <w:r w:rsidR="00367026" w:rsidRPr="001A2069">
        <w:rPr>
          <w:rFonts w:ascii="Times New Roman" w:hAnsi="Times New Roman"/>
          <w:lang w:val="da-DK"/>
        </w:rPr>
        <w:t xml:space="preserve"> i insulin glargin </w:t>
      </w:r>
      <w:r w:rsidR="00367026" w:rsidRPr="001A2069">
        <w:rPr>
          <w:rFonts w:ascii="Times New Roman" w:hAnsi="Times New Roman"/>
          <w:lang w:val="da-DK"/>
        </w:rPr>
        <w:lastRenderedPageBreak/>
        <w:t xml:space="preserve">gruppen end i NPH gruppen. Der var ligeledes færre alvorlige hypoglykæmier i insulin glargin gruppen. 143 af patienterne </w:t>
      </w:r>
      <w:r w:rsidR="002B6122" w:rsidRPr="001A2069">
        <w:rPr>
          <w:rFonts w:ascii="Times New Roman" w:hAnsi="Times New Roman"/>
          <w:lang w:val="da-DK"/>
        </w:rPr>
        <w:t xml:space="preserve">som blev </w:t>
      </w:r>
      <w:r w:rsidR="00367026" w:rsidRPr="001A2069">
        <w:rPr>
          <w:rFonts w:ascii="Times New Roman" w:hAnsi="Times New Roman"/>
          <w:lang w:val="da-DK"/>
        </w:rPr>
        <w:t xml:space="preserve">behandlet med insulin glargin </w:t>
      </w:r>
      <w:r w:rsidR="00055085" w:rsidRPr="001A2069">
        <w:rPr>
          <w:rFonts w:ascii="Times New Roman" w:hAnsi="Times New Roman"/>
          <w:lang w:val="da-DK"/>
        </w:rPr>
        <w:t>i</w:t>
      </w:r>
      <w:r w:rsidR="00367026" w:rsidRPr="001A2069">
        <w:rPr>
          <w:rFonts w:ascii="Times New Roman" w:hAnsi="Times New Roman"/>
          <w:lang w:val="da-DK"/>
        </w:rPr>
        <w:t xml:space="preserve"> dette </w:t>
      </w:r>
      <w:r w:rsidR="00C31E93" w:rsidRPr="001A2069">
        <w:rPr>
          <w:rFonts w:ascii="Times New Roman" w:hAnsi="Times New Roman"/>
          <w:lang w:val="da-DK"/>
        </w:rPr>
        <w:t>studi</w:t>
      </w:r>
      <w:r w:rsidR="0006109A" w:rsidRPr="001A2069">
        <w:rPr>
          <w:rFonts w:ascii="Times New Roman" w:hAnsi="Times New Roman"/>
          <w:lang w:val="da-DK"/>
        </w:rPr>
        <w:t>e</w:t>
      </w:r>
      <w:r w:rsidR="00367026" w:rsidRPr="001A2069">
        <w:rPr>
          <w:rFonts w:ascii="Times New Roman" w:hAnsi="Times New Roman"/>
          <w:lang w:val="da-DK"/>
        </w:rPr>
        <w:t xml:space="preserve"> fortsatte behandling med insulin glargin </w:t>
      </w:r>
      <w:r w:rsidR="00055085" w:rsidRPr="001A2069">
        <w:rPr>
          <w:rFonts w:ascii="Times New Roman" w:hAnsi="Times New Roman"/>
          <w:lang w:val="da-DK"/>
        </w:rPr>
        <w:t>i</w:t>
      </w:r>
      <w:r w:rsidR="00367026" w:rsidRPr="001A2069">
        <w:rPr>
          <w:rFonts w:ascii="Times New Roman" w:hAnsi="Times New Roman"/>
          <w:lang w:val="da-DK"/>
        </w:rPr>
        <w:t xml:space="preserve"> </w:t>
      </w:r>
      <w:r w:rsidR="002B6122" w:rsidRPr="001A2069">
        <w:rPr>
          <w:rFonts w:ascii="Times New Roman" w:hAnsi="Times New Roman"/>
          <w:lang w:val="da-DK"/>
        </w:rPr>
        <w:t>et ukontrolleret forlængelsesstudie</w:t>
      </w:r>
      <w:r w:rsidR="00367026" w:rsidRPr="001A2069">
        <w:rPr>
          <w:rFonts w:ascii="Times New Roman" w:hAnsi="Times New Roman"/>
          <w:lang w:val="da-DK"/>
        </w:rPr>
        <w:t xml:space="preserve"> med </w:t>
      </w:r>
      <w:r w:rsidR="002B6122" w:rsidRPr="001A2069">
        <w:rPr>
          <w:rFonts w:ascii="Times New Roman" w:hAnsi="Times New Roman"/>
          <w:lang w:val="da-DK"/>
        </w:rPr>
        <w:t>gennemsnitlig varighed på</w:t>
      </w:r>
      <w:r w:rsidR="00367026" w:rsidRPr="001A2069">
        <w:rPr>
          <w:rFonts w:ascii="Times New Roman" w:hAnsi="Times New Roman"/>
          <w:lang w:val="da-DK"/>
        </w:rPr>
        <w:t xml:space="preserve"> opfølgning på 2 år. Ingen nye sikkerhedssignaler blev set under forlænget behandling med insulin glargin.</w:t>
      </w:r>
    </w:p>
    <w:p w14:paraId="3ED22D93" w14:textId="77777777" w:rsidR="00055085" w:rsidRPr="001A2069" w:rsidRDefault="00055085" w:rsidP="00722F9F">
      <w:pPr>
        <w:tabs>
          <w:tab w:val="left" w:pos="567"/>
        </w:tabs>
        <w:spacing w:after="0" w:line="240" w:lineRule="auto"/>
        <w:rPr>
          <w:rFonts w:ascii="Times New Roman" w:hAnsi="Times New Roman"/>
          <w:lang w:val="da-DK"/>
        </w:rPr>
      </w:pPr>
    </w:p>
    <w:p w14:paraId="202B2DBB" w14:textId="77777777" w:rsidR="00055085" w:rsidRPr="001A2069" w:rsidRDefault="00055085"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Der blev også udført et krydsover </w:t>
      </w:r>
      <w:r w:rsidR="00C31E93" w:rsidRPr="001A2069">
        <w:rPr>
          <w:rFonts w:ascii="Times New Roman" w:hAnsi="Times New Roman"/>
          <w:lang w:val="da-DK"/>
        </w:rPr>
        <w:t>studi</w:t>
      </w:r>
      <w:r w:rsidR="0006109A" w:rsidRPr="001A2069">
        <w:rPr>
          <w:rFonts w:ascii="Times New Roman" w:hAnsi="Times New Roman"/>
          <w:lang w:val="da-DK"/>
        </w:rPr>
        <w:t>e</w:t>
      </w:r>
      <w:r w:rsidR="000F630C" w:rsidRPr="001A2069">
        <w:rPr>
          <w:rFonts w:ascii="Times New Roman" w:hAnsi="Times New Roman"/>
          <w:lang w:val="da-DK"/>
        </w:rPr>
        <w:t>,</w:t>
      </w:r>
      <w:r w:rsidRPr="001A2069">
        <w:rPr>
          <w:rFonts w:ascii="Times New Roman" w:hAnsi="Times New Roman"/>
          <w:lang w:val="da-DK"/>
        </w:rPr>
        <w:t xml:space="preserve"> der sammenlignede insulin glargin plus lispro insulin med NPH plus regular human insulin (hver behandling </w:t>
      </w:r>
      <w:r w:rsidR="000F630C" w:rsidRPr="001A2069">
        <w:rPr>
          <w:rFonts w:ascii="Times New Roman" w:hAnsi="Times New Roman"/>
          <w:lang w:val="da-DK"/>
        </w:rPr>
        <w:t xml:space="preserve">blev </w:t>
      </w:r>
      <w:r w:rsidRPr="001A2069">
        <w:rPr>
          <w:rFonts w:ascii="Times New Roman" w:hAnsi="Times New Roman"/>
          <w:lang w:val="da-DK"/>
        </w:rPr>
        <w:t>administreret i 16 uger i tilfældig rækkefølge) på 26 unge type</w:t>
      </w:r>
      <w:r w:rsidR="003B4495" w:rsidRPr="001A2069">
        <w:rPr>
          <w:rFonts w:ascii="Times New Roman" w:hAnsi="Times New Roman"/>
          <w:lang w:val="da-DK"/>
        </w:rPr>
        <w:t>1</w:t>
      </w:r>
      <w:r w:rsidRPr="001A2069">
        <w:rPr>
          <w:rFonts w:ascii="Times New Roman" w:hAnsi="Times New Roman"/>
          <w:lang w:val="da-DK"/>
        </w:rPr>
        <w:t xml:space="preserve"> diabetes patienter </w:t>
      </w:r>
      <w:r w:rsidR="001B1ED5" w:rsidRPr="001A2069">
        <w:rPr>
          <w:rFonts w:ascii="Times New Roman" w:hAnsi="Times New Roman"/>
          <w:lang w:val="da-DK"/>
        </w:rPr>
        <w:t>i</w:t>
      </w:r>
      <w:r w:rsidRPr="001A2069">
        <w:rPr>
          <w:rFonts w:ascii="Times New Roman" w:hAnsi="Times New Roman"/>
          <w:lang w:val="da-DK"/>
        </w:rPr>
        <w:t xml:space="preserve"> alderen 12-18 år. Som i det pædiatriske </w:t>
      </w:r>
      <w:r w:rsidR="00C31E93" w:rsidRPr="001A2069">
        <w:rPr>
          <w:rFonts w:ascii="Times New Roman" w:hAnsi="Times New Roman"/>
          <w:lang w:val="da-DK"/>
        </w:rPr>
        <w:t>studi</w:t>
      </w:r>
      <w:r w:rsidR="0006109A" w:rsidRPr="001A2069">
        <w:rPr>
          <w:rFonts w:ascii="Times New Roman" w:hAnsi="Times New Roman"/>
          <w:lang w:val="da-DK"/>
        </w:rPr>
        <w:t>e</w:t>
      </w:r>
      <w:r w:rsidR="00C31E93" w:rsidRPr="001A2069">
        <w:rPr>
          <w:rFonts w:ascii="Times New Roman" w:hAnsi="Times New Roman"/>
          <w:lang w:val="da-DK"/>
        </w:rPr>
        <w:t xml:space="preserve"> </w:t>
      </w:r>
      <w:r w:rsidRPr="001A2069">
        <w:rPr>
          <w:rFonts w:ascii="Times New Roman" w:hAnsi="Times New Roman"/>
          <w:lang w:val="da-DK"/>
        </w:rPr>
        <w:t>beskrevet ovenfor, var blodsukker reduktionen fra basislin</w:t>
      </w:r>
      <w:r w:rsidR="000F630C" w:rsidRPr="001A2069">
        <w:rPr>
          <w:rFonts w:ascii="Times New Roman" w:hAnsi="Times New Roman"/>
          <w:lang w:val="da-DK"/>
        </w:rPr>
        <w:t>e</w:t>
      </w:r>
      <w:r w:rsidRPr="001A2069">
        <w:rPr>
          <w:rFonts w:ascii="Times New Roman" w:hAnsi="Times New Roman"/>
          <w:lang w:val="da-DK"/>
        </w:rPr>
        <w:t xml:space="preserve"> større i insulin </w:t>
      </w:r>
      <w:r w:rsidR="00223F20" w:rsidRPr="001A2069">
        <w:rPr>
          <w:rFonts w:ascii="Times New Roman" w:hAnsi="Times New Roman"/>
          <w:lang w:val="da-DK"/>
        </w:rPr>
        <w:t>glargin</w:t>
      </w:r>
      <w:r w:rsidR="00C47E26" w:rsidRPr="001A2069">
        <w:rPr>
          <w:rFonts w:ascii="Times New Roman" w:hAnsi="Times New Roman"/>
          <w:lang w:val="da-DK"/>
        </w:rPr>
        <w:t>-</w:t>
      </w:r>
      <w:r w:rsidRPr="001A2069">
        <w:rPr>
          <w:rFonts w:ascii="Times New Roman" w:hAnsi="Times New Roman"/>
          <w:lang w:val="da-DK"/>
        </w:rPr>
        <w:t>gruppen end i NPH gruppen.</w:t>
      </w:r>
      <w:r w:rsidR="001B1ED5" w:rsidRPr="001A2069">
        <w:rPr>
          <w:rFonts w:ascii="Times New Roman" w:hAnsi="Times New Roman"/>
          <w:lang w:val="da-DK"/>
        </w:rPr>
        <w:t xml:space="preserve"> HbA1c ændringer fra basislin</w:t>
      </w:r>
      <w:r w:rsidR="000F630C" w:rsidRPr="001A2069">
        <w:rPr>
          <w:rFonts w:ascii="Times New Roman" w:hAnsi="Times New Roman"/>
          <w:lang w:val="da-DK"/>
        </w:rPr>
        <w:t>e</w:t>
      </w:r>
      <w:r w:rsidR="001B1ED5" w:rsidRPr="001A2069">
        <w:rPr>
          <w:rFonts w:ascii="Times New Roman" w:hAnsi="Times New Roman"/>
          <w:lang w:val="da-DK"/>
        </w:rPr>
        <w:t xml:space="preserve"> var ens mellem behandlingsgrupperne; dog var blodsukker værdierne målt over natten signifikant højere i insulin glargin/ lispro gruppen end i NPH/regular gruppen med en gennemsnitlig nadir på 5,4 mM v</w:t>
      </w:r>
      <w:r w:rsidR="0053732E" w:rsidRPr="001A2069">
        <w:rPr>
          <w:rFonts w:ascii="Times New Roman" w:hAnsi="Times New Roman"/>
          <w:lang w:val="da-DK"/>
        </w:rPr>
        <w:t>ersu</w:t>
      </w:r>
      <w:r w:rsidR="001B1ED5" w:rsidRPr="001A2069">
        <w:rPr>
          <w:rFonts w:ascii="Times New Roman" w:hAnsi="Times New Roman"/>
          <w:lang w:val="da-DK"/>
        </w:rPr>
        <w:t>s 4,1 mM. Modsat var in</w:t>
      </w:r>
      <w:r w:rsidR="000F630C" w:rsidRPr="001A2069">
        <w:rPr>
          <w:rFonts w:ascii="Times New Roman" w:hAnsi="Times New Roman"/>
          <w:lang w:val="da-DK"/>
        </w:rPr>
        <w:t>c</w:t>
      </w:r>
      <w:r w:rsidR="001B1ED5" w:rsidRPr="001A2069">
        <w:rPr>
          <w:rFonts w:ascii="Times New Roman" w:hAnsi="Times New Roman"/>
          <w:lang w:val="da-DK"/>
        </w:rPr>
        <w:t>idensen af natlige hypoglykæmier 32% i insulin glargin/lispro gruppen v</w:t>
      </w:r>
      <w:r w:rsidR="0053732E" w:rsidRPr="001A2069">
        <w:rPr>
          <w:rFonts w:ascii="Times New Roman" w:hAnsi="Times New Roman"/>
          <w:lang w:val="da-DK"/>
        </w:rPr>
        <w:t>ersu</w:t>
      </w:r>
      <w:r w:rsidR="001B1ED5" w:rsidRPr="001A2069">
        <w:rPr>
          <w:rFonts w:ascii="Times New Roman" w:hAnsi="Times New Roman"/>
          <w:lang w:val="da-DK"/>
        </w:rPr>
        <w:t>s 52% i</w:t>
      </w:r>
      <w:r w:rsidR="000F630C" w:rsidRPr="001A2069">
        <w:rPr>
          <w:rFonts w:ascii="Times New Roman" w:hAnsi="Times New Roman"/>
          <w:lang w:val="da-DK"/>
        </w:rPr>
        <w:t xml:space="preserve"> NPH/regu</w:t>
      </w:r>
      <w:r w:rsidR="001B1ED5" w:rsidRPr="001A2069">
        <w:rPr>
          <w:rFonts w:ascii="Times New Roman" w:hAnsi="Times New Roman"/>
          <w:lang w:val="da-DK"/>
        </w:rPr>
        <w:t>lar gruppen.</w:t>
      </w:r>
    </w:p>
    <w:p w14:paraId="338623CB" w14:textId="77777777" w:rsidR="001B1ED5" w:rsidRPr="001A2069" w:rsidRDefault="001B1ED5" w:rsidP="00722F9F">
      <w:pPr>
        <w:tabs>
          <w:tab w:val="left" w:pos="567"/>
        </w:tabs>
        <w:spacing w:after="0" w:line="240" w:lineRule="auto"/>
        <w:rPr>
          <w:rFonts w:ascii="Times New Roman" w:hAnsi="Times New Roman"/>
          <w:lang w:val="da-DK"/>
        </w:rPr>
      </w:pPr>
    </w:p>
    <w:p w14:paraId="3C17F9D0" w14:textId="77777777" w:rsidR="003970E7" w:rsidRPr="001A2069" w:rsidRDefault="00217C67" w:rsidP="00722F9F">
      <w:pPr>
        <w:spacing w:after="0" w:line="240" w:lineRule="auto"/>
        <w:rPr>
          <w:rFonts w:ascii="Times New Roman" w:hAnsi="Times New Roman"/>
          <w:lang w:val="da-DK"/>
        </w:rPr>
      </w:pPr>
      <w:r w:rsidRPr="001A2069">
        <w:rPr>
          <w:rFonts w:ascii="Times New Roman" w:hAnsi="Times New Roman"/>
          <w:lang w:val="da-DK"/>
        </w:rPr>
        <w:t>Et 24-ugers parallelgruppe-studie blev gennemført hos 125 børn i alderen 2 til 6 år med type 1-diabetes mellitus. Studiet sammenlignede insulin glargin administreret én gang daglig om morgenen med NPH-insulin administreret én eller to gange daglig som basal-insulin. Begge grupper fik bolus-insulin før måltider.</w:t>
      </w:r>
    </w:p>
    <w:p w14:paraId="7ED77CF2" w14:textId="77777777" w:rsidR="003970E7" w:rsidRPr="001A2069" w:rsidRDefault="00217C67" w:rsidP="00722F9F">
      <w:pPr>
        <w:spacing w:after="0" w:line="240" w:lineRule="auto"/>
        <w:rPr>
          <w:rFonts w:ascii="Times New Roman" w:hAnsi="Times New Roman"/>
          <w:lang w:val="da-DK"/>
        </w:rPr>
      </w:pPr>
      <w:r w:rsidRPr="001A2069">
        <w:rPr>
          <w:rFonts w:ascii="Times New Roman" w:hAnsi="Times New Roman"/>
          <w:lang w:val="da-DK"/>
        </w:rPr>
        <w:t xml:space="preserve">Det primære formål var at vise non-inferioritet af insulin glargin i forhold til NPH ved alle hypoglykæmier. Dette mål blev ikke nået, og der var en tendens til stigning i hypoglykæmiske episoder med insulin glargin [insulin glargin:NPH </w:t>
      </w:r>
      <w:r w:rsidRPr="001A2069">
        <w:rPr>
          <w:rFonts w:ascii="Times New Roman" w:hAnsi="Times New Roman"/>
          <w:i/>
          <w:lang w:val="da-DK"/>
        </w:rPr>
        <w:t>rate ratio</w:t>
      </w:r>
      <w:r w:rsidRPr="001A2069">
        <w:rPr>
          <w:rFonts w:ascii="Times New Roman" w:hAnsi="Times New Roman"/>
          <w:lang w:val="da-DK"/>
        </w:rPr>
        <w:t xml:space="preserve"> (95% CI) = 1,18 (0,97-1,44)].</w:t>
      </w:r>
    </w:p>
    <w:p w14:paraId="2BE14EB2" w14:textId="77777777" w:rsidR="00217C67" w:rsidRPr="001A2069" w:rsidRDefault="00217C67" w:rsidP="00722F9F">
      <w:pPr>
        <w:spacing w:after="0" w:line="240" w:lineRule="auto"/>
        <w:rPr>
          <w:rFonts w:ascii="Times New Roman" w:hAnsi="Times New Roman"/>
          <w:lang w:val="da-DK"/>
        </w:rPr>
      </w:pPr>
      <w:r w:rsidRPr="001A2069">
        <w:rPr>
          <w:rFonts w:ascii="Times New Roman" w:hAnsi="Times New Roman"/>
          <w:lang w:val="da-DK"/>
        </w:rPr>
        <w:t>Variabiliteten for glykohæmoglobin og glucose var sammenlignelige i de 2 behandlingsgrupper. Der blev ikke observeret nye sikkerhedssignaler i dette forsøg.</w:t>
      </w:r>
    </w:p>
    <w:p w14:paraId="7D94C306" w14:textId="77777777" w:rsidR="00EE60A1" w:rsidRPr="001A2069" w:rsidRDefault="00EE60A1" w:rsidP="00722F9F">
      <w:pPr>
        <w:tabs>
          <w:tab w:val="left" w:pos="567"/>
        </w:tabs>
        <w:spacing w:after="0" w:line="240" w:lineRule="auto"/>
        <w:rPr>
          <w:rFonts w:ascii="Times New Roman" w:hAnsi="Times New Roman"/>
          <w:lang w:val="da-DK"/>
        </w:rPr>
      </w:pPr>
    </w:p>
    <w:p w14:paraId="4F0ABE81"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5.2</w:t>
      </w:r>
      <w:r w:rsidRPr="001A2069">
        <w:rPr>
          <w:rFonts w:ascii="Times New Roman" w:hAnsi="Times New Roman"/>
          <w:bCs/>
          <w:lang w:val="da-DK"/>
        </w:rPr>
        <w:tab/>
        <w:t>Farmakokinetiske egenskaber</w:t>
      </w:r>
    </w:p>
    <w:p w14:paraId="6A3B487B" w14:textId="77777777" w:rsidR="001D3EB2" w:rsidRPr="001A2069" w:rsidRDefault="001D3EB2" w:rsidP="00722F9F">
      <w:pPr>
        <w:tabs>
          <w:tab w:val="left" w:pos="567"/>
        </w:tabs>
        <w:spacing w:after="0" w:line="240" w:lineRule="auto"/>
        <w:rPr>
          <w:rFonts w:ascii="Times New Roman" w:hAnsi="Times New Roman"/>
          <w:lang w:val="da-DK"/>
        </w:rPr>
      </w:pPr>
    </w:p>
    <w:p w14:paraId="7F588CE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Efter subkutan injektion af insulin glargin til raske forsøgspersoner og diabetespatienter indikerer serumkoncentrationen af insulin en langsommere og en forlænget absorption uden koncentrationstoppe sammenlignet med </w:t>
      </w:r>
      <w:r w:rsidR="00586969" w:rsidRPr="001A2069">
        <w:rPr>
          <w:rFonts w:ascii="Times New Roman" w:hAnsi="Times New Roman"/>
          <w:lang w:val="da-DK"/>
        </w:rPr>
        <w:t>NPH-insulin</w:t>
      </w:r>
      <w:r w:rsidRPr="001A2069">
        <w:rPr>
          <w:rFonts w:ascii="Times New Roman" w:hAnsi="Times New Roman"/>
          <w:lang w:val="da-DK"/>
        </w:rPr>
        <w:t xml:space="preserve">. Koncentrationerne stemte således overens med tidsprofilen for insulin glargins farmakodynamiske virkning. Diagrammet ovenfor viser virkningsprofilen over tid for insulin glargin og </w:t>
      </w:r>
      <w:r w:rsidR="00586969" w:rsidRPr="001A2069">
        <w:rPr>
          <w:rFonts w:ascii="Times New Roman" w:hAnsi="Times New Roman"/>
          <w:lang w:val="da-DK"/>
        </w:rPr>
        <w:t>NPH-insulin</w:t>
      </w:r>
      <w:r w:rsidRPr="001A2069">
        <w:rPr>
          <w:rFonts w:ascii="Times New Roman" w:hAnsi="Times New Roman"/>
          <w:lang w:val="da-DK"/>
        </w:rPr>
        <w:t>.</w:t>
      </w:r>
    </w:p>
    <w:p w14:paraId="03230557" w14:textId="77777777" w:rsidR="001D3EB2" w:rsidRPr="001A2069" w:rsidRDefault="001D3EB2" w:rsidP="00722F9F">
      <w:pPr>
        <w:tabs>
          <w:tab w:val="left" w:pos="567"/>
        </w:tabs>
        <w:spacing w:after="0" w:line="240" w:lineRule="auto"/>
        <w:rPr>
          <w:rFonts w:ascii="Times New Roman" w:hAnsi="Times New Roman"/>
          <w:lang w:val="da-DK"/>
        </w:rPr>
      </w:pPr>
    </w:p>
    <w:p w14:paraId="719098B8"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Insulin glargin injiceret 1 gang daglig vil opnå steady state niveauer 2-4 dage efter første dosis.</w:t>
      </w:r>
    </w:p>
    <w:p w14:paraId="533FBAF0" w14:textId="77777777" w:rsidR="001D3EB2" w:rsidRPr="001A2069" w:rsidRDefault="001D3EB2" w:rsidP="00722F9F">
      <w:pPr>
        <w:tabs>
          <w:tab w:val="left" w:pos="567"/>
        </w:tabs>
        <w:spacing w:after="0" w:line="240" w:lineRule="auto"/>
        <w:rPr>
          <w:rFonts w:ascii="Times New Roman" w:hAnsi="Times New Roman"/>
          <w:lang w:val="da-DK"/>
        </w:rPr>
      </w:pPr>
    </w:p>
    <w:p w14:paraId="4EF36FEA"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Efter intravenøs administration er eliminationshalveringstid af insulin glargin sammenlignelig med humant insulin.</w:t>
      </w:r>
    </w:p>
    <w:p w14:paraId="6C193EF8" w14:textId="77777777" w:rsidR="001D3EB2" w:rsidRPr="001A2069" w:rsidRDefault="001D3EB2" w:rsidP="00722F9F">
      <w:pPr>
        <w:tabs>
          <w:tab w:val="left" w:pos="567"/>
        </w:tabs>
        <w:spacing w:after="0" w:line="240" w:lineRule="auto"/>
        <w:rPr>
          <w:rFonts w:ascii="Times New Roman" w:hAnsi="Times New Roman"/>
          <w:lang w:val="da-DK"/>
        </w:rPr>
      </w:pPr>
    </w:p>
    <w:p w14:paraId="1F919D91" w14:textId="77777777" w:rsidR="003051C0" w:rsidRPr="001A2069" w:rsidRDefault="003051C0"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Efter subkutan injektion af Lantus </w:t>
      </w:r>
      <w:r w:rsidR="00D573D0" w:rsidRPr="001A2069">
        <w:rPr>
          <w:rFonts w:ascii="Times New Roman" w:hAnsi="Times New Roman"/>
          <w:lang w:val="da-DK"/>
        </w:rPr>
        <w:t xml:space="preserve">til </w:t>
      </w:r>
      <w:r w:rsidRPr="001A2069">
        <w:rPr>
          <w:rFonts w:ascii="Times New Roman" w:hAnsi="Times New Roman"/>
          <w:lang w:val="da-DK"/>
        </w:rPr>
        <w:t>diabet</w:t>
      </w:r>
      <w:r w:rsidR="00D573D0" w:rsidRPr="001A2069">
        <w:rPr>
          <w:rFonts w:ascii="Times New Roman" w:hAnsi="Times New Roman"/>
          <w:lang w:val="da-DK"/>
        </w:rPr>
        <w:t>es</w:t>
      </w:r>
      <w:r w:rsidRPr="001A2069">
        <w:rPr>
          <w:rFonts w:ascii="Times New Roman" w:hAnsi="Times New Roman"/>
          <w:lang w:val="da-DK"/>
        </w:rPr>
        <w:t xml:space="preserve">patienter bliver insulin glargin hurtigt metaboliseret ved carboxylenden af beta-kæden </w:t>
      </w:r>
      <w:r w:rsidR="00D573D0" w:rsidRPr="001A2069">
        <w:rPr>
          <w:rFonts w:ascii="Times New Roman" w:hAnsi="Times New Roman"/>
          <w:lang w:val="da-DK"/>
        </w:rPr>
        <w:t>under</w:t>
      </w:r>
      <w:r w:rsidRPr="001A2069">
        <w:rPr>
          <w:rFonts w:ascii="Times New Roman" w:hAnsi="Times New Roman"/>
          <w:lang w:val="da-DK"/>
        </w:rPr>
        <w:t xml:space="preserve"> dannelse af to aktive metabolitter M1 (21A-Gly-insulin) og M2 (21A-Gly-des-30B-Thr-insulin). I plasma er det hovedsageligt M1-metabolitten</w:t>
      </w:r>
      <w:r w:rsidR="00D573D0" w:rsidRPr="001A2069">
        <w:rPr>
          <w:rFonts w:ascii="Times New Roman" w:hAnsi="Times New Roman"/>
          <w:lang w:val="da-DK"/>
        </w:rPr>
        <w:t>, der cirkulerer</w:t>
      </w:r>
      <w:r w:rsidRPr="001A2069">
        <w:rPr>
          <w:rFonts w:ascii="Times New Roman" w:hAnsi="Times New Roman"/>
          <w:lang w:val="da-DK"/>
        </w:rPr>
        <w:t>. Eksponering</w:t>
      </w:r>
      <w:r w:rsidR="002A1CDD" w:rsidRPr="001A2069">
        <w:rPr>
          <w:rFonts w:ascii="Times New Roman" w:hAnsi="Times New Roman"/>
          <w:lang w:val="da-DK"/>
        </w:rPr>
        <w:t>en</w:t>
      </w:r>
      <w:r w:rsidRPr="001A2069">
        <w:rPr>
          <w:rFonts w:ascii="Times New Roman" w:hAnsi="Times New Roman"/>
          <w:lang w:val="da-DK"/>
        </w:rPr>
        <w:t xml:space="preserve"> </w:t>
      </w:r>
      <w:r w:rsidR="00D573D0" w:rsidRPr="001A2069">
        <w:rPr>
          <w:rFonts w:ascii="Times New Roman" w:hAnsi="Times New Roman"/>
          <w:lang w:val="da-DK"/>
        </w:rPr>
        <w:t>for</w:t>
      </w:r>
      <w:r w:rsidRPr="001A2069">
        <w:rPr>
          <w:rFonts w:ascii="Times New Roman" w:hAnsi="Times New Roman"/>
          <w:lang w:val="da-DK"/>
        </w:rPr>
        <w:t xml:space="preserve"> M1 øges med den administrerede dosis af Lantus. De farmakokinetiske og farmakodynamiske fund indikerer, at effekten af en subkutan injektion </w:t>
      </w:r>
      <w:r w:rsidR="00D573D0" w:rsidRPr="001A2069">
        <w:rPr>
          <w:rFonts w:ascii="Times New Roman" w:hAnsi="Times New Roman"/>
          <w:lang w:val="da-DK"/>
        </w:rPr>
        <w:t>af</w:t>
      </w:r>
      <w:r w:rsidRPr="001A2069">
        <w:rPr>
          <w:rFonts w:ascii="Times New Roman" w:hAnsi="Times New Roman"/>
          <w:lang w:val="da-DK"/>
        </w:rPr>
        <w:t xml:space="preserve"> Lantus </w:t>
      </w:r>
      <w:r w:rsidR="00D573D0" w:rsidRPr="001A2069">
        <w:rPr>
          <w:rFonts w:ascii="Times New Roman" w:hAnsi="Times New Roman"/>
          <w:lang w:val="da-DK"/>
        </w:rPr>
        <w:t>hovedsageligt skyldes</w:t>
      </w:r>
      <w:r w:rsidRPr="001A2069">
        <w:rPr>
          <w:rFonts w:ascii="Times New Roman" w:hAnsi="Times New Roman"/>
          <w:lang w:val="da-DK"/>
        </w:rPr>
        <w:t xml:space="preserve"> eksponering </w:t>
      </w:r>
      <w:r w:rsidR="00D573D0" w:rsidRPr="001A2069">
        <w:rPr>
          <w:rFonts w:ascii="Times New Roman" w:hAnsi="Times New Roman"/>
          <w:lang w:val="da-DK"/>
        </w:rPr>
        <w:t>for</w:t>
      </w:r>
      <w:r w:rsidRPr="001A2069">
        <w:rPr>
          <w:rFonts w:ascii="Times New Roman" w:hAnsi="Times New Roman"/>
          <w:lang w:val="da-DK"/>
        </w:rPr>
        <w:t xml:space="preserve"> M1. Insulin glargin og dets metabolit M2 kunne ikke detekteres hos størstedelen af personerne, og </w:t>
      </w:r>
      <w:r w:rsidR="00A80AD6" w:rsidRPr="001A2069">
        <w:rPr>
          <w:rFonts w:ascii="Times New Roman" w:hAnsi="Times New Roman"/>
          <w:lang w:val="da-DK"/>
        </w:rPr>
        <w:t>hvis de</w:t>
      </w:r>
      <w:r w:rsidRPr="001A2069">
        <w:rPr>
          <w:rFonts w:ascii="Times New Roman" w:hAnsi="Times New Roman"/>
          <w:lang w:val="da-DK"/>
        </w:rPr>
        <w:t xml:space="preserve"> kunne detekteres, var koncentration</w:t>
      </w:r>
      <w:r w:rsidR="00A80AD6" w:rsidRPr="001A2069">
        <w:rPr>
          <w:rFonts w:ascii="Times New Roman" w:hAnsi="Times New Roman"/>
          <w:lang w:val="da-DK"/>
        </w:rPr>
        <w:t>er</w:t>
      </w:r>
      <w:r w:rsidR="002A1CDD" w:rsidRPr="001A2069">
        <w:rPr>
          <w:rFonts w:ascii="Times New Roman" w:hAnsi="Times New Roman"/>
          <w:lang w:val="da-DK"/>
        </w:rPr>
        <w:t>ne</w:t>
      </w:r>
      <w:r w:rsidRPr="001A2069">
        <w:rPr>
          <w:rFonts w:ascii="Times New Roman" w:hAnsi="Times New Roman"/>
          <w:lang w:val="da-DK"/>
        </w:rPr>
        <w:t xml:space="preserve"> uafhængig</w:t>
      </w:r>
      <w:r w:rsidR="00A80AD6" w:rsidRPr="001A2069">
        <w:rPr>
          <w:rFonts w:ascii="Times New Roman" w:hAnsi="Times New Roman"/>
          <w:lang w:val="da-DK"/>
        </w:rPr>
        <w:t>e</w:t>
      </w:r>
      <w:r w:rsidRPr="001A2069">
        <w:rPr>
          <w:rFonts w:ascii="Times New Roman" w:hAnsi="Times New Roman"/>
          <w:lang w:val="da-DK"/>
        </w:rPr>
        <w:t xml:space="preserve"> af den administrerede dosis af Lantus. </w:t>
      </w:r>
    </w:p>
    <w:p w14:paraId="305685B0" w14:textId="77777777" w:rsidR="001D3EB2" w:rsidRPr="001A2069" w:rsidRDefault="001D3EB2" w:rsidP="00722F9F">
      <w:pPr>
        <w:tabs>
          <w:tab w:val="left" w:pos="567"/>
        </w:tabs>
        <w:spacing w:after="0" w:line="240" w:lineRule="auto"/>
        <w:rPr>
          <w:rFonts w:ascii="Times New Roman" w:hAnsi="Times New Roman"/>
          <w:lang w:val="da-DK"/>
        </w:rPr>
      </w:pPr>
    </w:p>
    <w:p w14:paraId="02538BC1"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 kliniske </w:t>
      </w:r>
      <w:r w:rsidR="00C31E93" w:rsidRPr="001A2069">
        <w:rPr>
          <w:rFonts w:ascii="Times New Roman" w:hAnsi="Times New Roman"/>
          <w:lang w:val="da-DK"/>
        </w:rPr>
        <w:t xml:space="preserve">studier </w:t>
      </w:r>
      <w:r w:rsidRPr="001A2069">
        <w:rPr>
          <w:rFonts w:ascii="Times New Roman" w:hAnsi="Times New Roman"/>
          <w:lang w:val="da-DK"/>
        </w:rPr>
        <w:t>viste subgruppeanalyser på alder og køn ingen tegn på forskelle i sikkerhed og effekt hos insulin glargin-behandlede patienter sammenlignet med hele forsøgspopulationen.</w:t>
      </w:r>
    </w:p>
    <w:p w14:paraId="5A252448" w14:textId="77777777" w:rsidR="001B1ED5" w:rsidRPr="001A2069" w:rsidRDefault="001B1ED5" w:rsidP="00722F9F">
      <w:pPr>
        <w:tabs>
          <w:tab w:val="left" w:pos="567"/>
        </w:tabs>
        <w:spacing w:after="0" w:line="240" w:lineRule="auto"/>
        <w:rPr>
          <w:rFonts w:ascii="Times New Roman" w:hAnsi="Times New Roman"/>
          <w:lang w:val="da-DK"/>
        </w:rPr>
      </w:pPr>
    </w:p>
    <w:p w14:paraId="5DEDCEB3" w14:textId="77777777" w:rsidR="001B1ED5" w:rsidRPr="001A2069" w:rsidRDefault="001B1ED5" w:rsidP="00722F9F">
      <w:pPr>
        <w:pStyle w:val="BodyText"/>
        <w:tabs>
          <w:tab w:val="left" w:pos="567"/>
        </w:tabs>
        <w:spacing w:after="0" w:line="240" w:lineRule="auto"/>
        <w:rPr>
          <w:rFonts w:ascii="Times New Roman" w:hAnsi="Times New Roman"/>
          <w:b w:val="0"/>
          <w:iCs/>
          <w:noProof w:val="0"/>
          <w:u w:val="single"/>
          <w:lang w:val="da-DK"/>
        </w:rPr>
      </w:pPr>
      <w:r w:rsidRPr="001A2069">
        <w:rPr>
          <w:rFonts w:ascii="Times New Roman" w:hAnsi="Times New Roman"/>
          <w:b w:val="0"/>
          <w:iCs/>
          <w:noProof w:val="0"/>
          <w:u w:val="single"/>
          <w:lang w:val="da-DK"/>
        </w:rPr>
        <w:t xml:space="preserve">Pædiatrisk </w:t>
      </w:r>
      <w:r w:rsidR="00DD51E9" w:rsidRPr="001A2069">
        <w:rPr>
          <w:rFonts w:ascii="Times New Roman" w:hAnsi="Times New Roman"/>
          <w:b w:val="0"/>
          <w:iCs/>
          <w:noProof w:val="0"/>
          <w:u w:val="single"/>
          <w:lang w:val="da-DK"/>
        </w:rPr>
        <w:t>population</w:t>
      </w:r>
    </w:p>
    <w:p w14:paraId="071F9321" w14:textId="77777777" w:rsidR="001B1ED5" w:rsidRPr="001A2069" w:rsidRDefault="00217C67" w:rsidP="00722F9F">
      <w:pPr>
        <w:spacing w:after="0" w:line="240" w:lineRule="auto"/>
        <w:rPr>
          <w:rFonts w:ascii="Times New Roman" w:hAnsi="Times New Roman"/>
          <w:lang w:val="da-DK"/>
        </w:rPr>
      </w:pPr>
      <w:r w:rsidRPr="001A2069">
        <w:rPr>
          <w:rFonts w:ascii="Times New Roman" w:hAnsi="Times New Roman"/>
          <w:lang w:val="da-DK"/>
        </w:rPr>
        <w:t xml:space="preserve">Farmakokinetikken hos børn i alderen 2 år og op til 6 år med type 1-diabetes mellitus blev vurderet i et klinisk studie (se pkt. 5.1). Plasma-dal-koncentrationen af insulin glargin og dets vigtigste M1- og M2-metabolitter blev målt hos børn behandlet med insulin glargin. Dette viste plasmakoncentrationsmønstre svarende til voksnes. Der blev ikke fundet tegn på akkumulering af insulin glargin eller dets metabolitter ved kronisk dosering. </w:t>
      </w:r>
    </w:p>
    <w:p w14:paraId="615C1441" w14:textId="77777777" w:rsidR="001D3EB2" w:rsidRPr="001A2069" w:rsidRDefault="001D3EB2" w:rsidP="00722F9F">
      <w:pPr>
        <w:tabs>
          <w:tab w:val="left" w:pos="567"/>
        </w:tabs>
        <w:spacing w:after="0" w:line="240" w:lineRule="auto"/>
        <w:rPr>
          <w:rFonts w:ascii="Times New Roman" w:hAnsi="Times New Roman"/>
          <w:lang w:val="da-DK"/>
        </w:rPr>
      </w:pPr>
    </w:p>
    <w:p w14:paraId="2481F574" w14:textId="77777777" w:rsidR="001D3EB2" w:rsidRPr="001A2069" w:rsidRDefault="001D3EB2" w:rsidP="00DB59C0">
      <w:pPr>
        <w:pStyle w:val="BodyText31"/>
        <w:keepNext/>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5.3</w:t>
      </w:r>
      <w:r w:rsidRPr="001A2069">
        <w:rPr>
          <w:rFonts w:ascii="Times New Roman" w:hAnsi="Times New Roman"/>
          <w:bCs/>
          <w:lang w:val="da-DK"/>
        </w:rPr>
        <w:tab/>
        <w:t>Prækliniske sikkerhedsdata</w:t>
      </w:r>
    </w:p>
    <w:p w14:paraId="28B235F0" w14:textId="77777777" w:rsidR="001D3EB2" w:rsidRPr="001A2069" w:rsidRDefault="001D3EB2" w:rsidP="00DB59C0">
      <w:pPr>
        <w:keepNext/>
        <w:tabs>
          <w:tab w:val="left" w:pos="567"/>
        </w:tabs>
        <w:spacing w:after="0" w:line="240" w:lineRule="auto"/>
        <w:rPr>
          <w:rFonts w:ascii="Times New Roman" w:hAnsi="Times New Roman"/>
          <w:lang w:val="da-DK"/>
        </w:rPr>
      </w:pPr>
    </w:p>
    <w:p w14:paraId="57CC0703"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 ikke-kliniske data viser ingen særlig fare for mennesker på basis af traditionelle undersøgelser af sikkerhedsfarmakologi, gentagen dosistoksicitet, genotoksicitet, karcinogenicitet og toksicitet i forbindelse med reproduktion.</w:t>
      </w:r>
    </w:p>
    <w:p w14:paraId="4935DB3A" w14:textId="77777777" w:rsidR="001D3EB2" w:rsidRPr="001A2069" w:rsidRDefault="001D3EB2" w:rsidP="00722F9F">
      <w:pPr>
        <w:tabs>
          <w:tab w:val="left" w:pos="567"/>
        </w:tabs>
        <w:spacing w:after="0" w:line="240" w:lineRule="auto"/>
        <w:rPr>
          <w:rFonts w:ascii="Times New Roman" w:hAnsi="Times New Roman"/>
          <w:lang w:val="da-DK"/>
        </w:rPr>
      </w:pPr>
    </w:p>
    <w:p w14:paraId="32281172" w14:textId="77777777" w:rsidR="001D3EB2" w:rsidRPr="001A2069" w:rsidRDefault="001D3EB2" w:rsidP="00722F9F">
      <w:pPr>
        <w:tabs>
          <w:tab w:val="left" w:pos="567"/>
        </w:tabs>
        <w:spacing w:after="0" w:line="240" w:lineRule="auto"/>
        <w:rPr>
          <w:rFonts w:ascii="Times New Roman" w:hAnsi="Times New Roman"/>
          <w:lang w:val="da-DK"/>
        </w:rPr>
      </w:pPr>
    </w:p>
    <w:p w14:paraId="4631FFEE"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6.</w:t>
      </w:r>
      <w:r w:rsidRPr="001A2069">
        <w:rPr>
          <w:rFonts w:ascii="Times New Roman" w:hAnsi="Times New Roman"/>
          <w:bCs/>
          <w:lang w:val="da-DK"/>
        </w:rPr>
        <w:tab/>
        <w:t>FARMACEUTISKE OPLYSNINGER</w:t>
      </w:r>
    </w:p>
    <w:p w14:paraId="07342C2D" w14:textId="77777777" w:rsidR="001D3EB2" w:rsidRPr="001A2069" w:rsidRDefault="001D3EB2" w:rsidP="00722F9F">
      <w:pPr>
        <w:tabs>
          <w:tab w:val="left" w:pos="567"/>
        </w:tabs>
        <w:spacing w:after="0" w:line="240" w:lineRule="auto"/>
        <w:rPr>
          <w:rFonts w:ascii="Times New Roman" w:hAnsi="Times New Roman"/>
          <w:lang w:val="da-DK"/>
        </w:rPr>
      </w:pPr>
    </w:p>
    <w:p w14:paraId="778F5E3C"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6.1</w:t>
      </w:r>
      <w:r w:rsidRPr="001A2069">
        <w:rPr>
          <w:rFonts w:ascii="Times New Roman" w:hAnsi="Times New Roman"/>
          <w:bCs/>
          <w:lang w:val="da-DK"/>
        </w:rPr>
        <w:tab/>
      </w:r>
      <w:r w:rsidR="007E0E4B" w:rsidRPr="001A2069">
        <w:rPr>
          <w:rFonts w:ascii="Times New Roman" w:hAnsi="Times New Roman"/>
          <w:bCs/>
          <w:lang w:val="da-DK"/>
        </w:rPr>
        <w:t>H</w:t>
      </w:r>
      <w:r w:rsidRPr="001A2069">
        <w:rPr>
          <w:rFonts w:ascii="Times New Roman" w:hAnsi="Times New Roman"/>
          <w:bCs/>
          <w:lang w:val="da-DK"/>
        </w:rPr>
        <w:t>jælpestoffer</w:t>
      </w:r>
    </w:p>
    <w:p w14:paraId="521F2439" w14:textId="77777777" w:rsidR="001D3EB2" w:rsidRPr="001A2069" w:rsidRDefault="001D3EB2" w:rsidP="00722F9F">
      <w:pPr>
        <w:tabs>
          <w:tab w:val="left" w:pos="567"/>
        </w:tabs>
        <w:spacing w:after="0" w:line="240" w:lineRule="auto"/>
        <w:rPr>
          <w:rFonts w:ascii="Times New Roman" w:hAnsi="Times New Roman"/>
          <w:lang w:val="da-DK"/>
        </w:rPr>
      </w:pPr>
    </w:p>
    <w:p w14:paraId="0FBD857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u w:val="single"/>
          <w:lang w:val="da-DK"/>
        </w:rPr>
        <w:t>5</w:t>
      </w:r>
      <w:r w:rsidR="00E71EFA" w:rsidRPr="001A2069">
        <w:rPr>
          <w:rFonts w:ascii="Times New Roman" w:hAnsi="Times New Roman"/>
          <w:u w:val="single"/>
          <w:lang w:val="da-DK"/>
        </w:rPr>
        <w:t> </w:t>
      </w:r>
      <w:r w:rsidRPr="001A2069">
        <w:rPr>
          <w:rFonts w:ascii="Times New Roman" w:hAnsi="Times New Roman"/>
          <w:u w:val="single"/>
          <w:lang w:val="da-DK"/>
        </w:rPr>
        <w:t>ml hætteglas</w:t>
      </w:r>
      <w:r w:rsidR="00E71EFA" w:rsidRPr="001A2069">
        <w:rPr>
          <w:rFonts w:ascii="Times New Roman" w:hAnsi="Times New Roman"/>
          <w:u w:val="single"/>
          <w:lang w:val="da-DK"/>
        </w:rPr>
        <w:t>, cylinderampul, SoloStar fyldt pen</w:t>
      </w:r>
    </w:p>
    <w:p w14:paraId="74B4CE49"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Zinkchlorid</w:t>
      </w:r>
    </w:p>
    <w:p w14:paraId="575AB3FD"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Meta</w:t>
      </w:r>
      <w:r w:rsidR="001D3EB2" w:rsidRPr="001A2069">
        <w:rPr>
          <w:rFonts w:ascii="Times New Roman" w:hAnsi="Times New Roman"/>
          <w:lang w:val="da-DK"/>
        </w:rPr>
        <w:t>cresol</w:t>
      </w:r>
    </w:p>
    <w:p w14:paraId="4DB7D949"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G</w:t>
      </w:r>
      <w:r w:rsidR="001D3EB2" w:rsidRPr="001A2069">
        <w:rPr>
          <w:rFonts w:ascii="Times New Roman" w:hAnsi="Times New Roman"/>
          <w:lang w:val="da-DK"/>
        </w:rPr>
        <w:t>lycerol</w:t>
      </w:r>
    </w:p>
    <w:p w14:paraId="2117A056"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S</w:t>
      </w:r>
      <w:r w:rsidR="001D3EB2" w:rsidRPr="001A2069">
        <w:rPr>
          <w:rFonts w:ascii="Times New Roman" w:hAnsi="Times New Roman"/>
          <w:lang w:val="da-DK"/>
        </w:rPr>
        <w:t>altsyre</w:t>
      </w:r>
      <w:r w:rsidRPr="001A2069">
        <w:rPr>
          <w:rFonts w:ascii="Times New Roman" w:hAnsi="Times New Roman"/>
          <w:lang w:val="da-DK"/>
        </w:rPr>
        <w:t xml:space="preserve"> (til pH-justering)</w:t>
      </w:r>
    </w:p>
    <w:p w14:paraId="226EBC6A"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N</w:t>
      </w:r>
      <w:r w:rsidR="001D3EB2" w:rsidRPr="001A2069">
        <w:rPr>
          <w:rFonts w:ascii="Times New Roman" w:hAnsi="Times New Roman"/>
          <w:lang w:val="da-DK"/>
        </w:rPr>
        <w:t>atriumhydroxid</w:t>
      </w:r>
      <w:r w:rsidRPr="001A2069">
        <w:rPr>
          <w:rFonts w:ascii="Times New Roman" w:hAnsi="Times New Roman"/>
          <w:lang w:val="da-DK"/>
        </w:rPr>
        <w:t xml:space="preserve"> (til pH-justering)</w:t>
      </w:r>
    </w:p>
    <w:p w14:paraId="0D3EF8B1"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V</w:t>
      </w:r>
      <w:r w:rsidR="001D3EB2" w:rsidRPr="001A2069">
        <w:rPr>
          <w:rFonts w:ascii="Times New Roman" w:hAnsi="Times New Roman"/>
          <w:lang w:val="da-DK"/>
        </w:rPr>
        <w:t>and til injektionsvæsker</w:t>
      </w:r>
    </w:p>
    <w:p w14:paraId="43D74B08" w14:textId="77777777" w:rsidR="001D3EB2" w:rsidRPr="001A2069" w:rsidRDefault="001D3EB2" w:rsidP="00722F9F">
      <w:pPr>
        <w:tabs>
          <w:tab w:val="left" w:pos="567"/>
        </w:tabs>
        <w:spacing w:after="0" w:line="240" w:lineRule="auto"/>
        <w:rPr>
          <w:rFonts w:ascii="Times New Roman" w:hAnsi="Times New Roman"/>
          <w:lang w:val="da-DK"/>
        </w:rPr>
      </w:pPr>
    </w:p>
    <w:p w14:paraId="35665C9B" w14:textId="77777777" w:rsidR="001D3EB2" w:rsidRPr="001A2069" w:rsidRDefault="001D3EB2" w:rsidP="00722F9F">
      <w:pPr>
        <w:spacing w:after="0" w:line="240" w:lineRule="auto"/>
        <w:rPr>
          <w:rFonts w:ascii="Times New Roman" w:hAnsi="Times New Roman"/>
          <w:u w:val="single"/>
          <w:lang w:val="da-DK"/>
        </w:rPr>
      </w:pPr>
      <w:r w:rsidRPr="001A2069">
        <w:rPr>
          <w:rFonts w:ascii="Times New Roman" w:hAnsi="Times New Roman"/>
          <w:u w:val="single"/>
          <w:lang w:val="da-DK"/>
        </w:rPr>
        <w:t>10 ml hætteglas</w:t>
      </w:r>
    </w:p>
    <w:p w14:paraId="32FB72F6" w14:textId="77777777" w:rsidR="007A2D1F"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Zinkchlorid</w:t>
      </w:r>
    </w:p>
    <w:p w14:paraId="73761A3C" w14:textId="77777777" w:rsidR="007A2D1F"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Meta</w:t>
      </w:r>
      <w:r w:rsidR="001D3EB2" w:rsidRPr="001A2069">
        <w:rPr>
          <w:rFonts w:ascii="Times New Roman" w:hAnsi="Times New Roman"/>
          <w:lang w:val="da-DK"/>
        </w:rPr>
        <w:t>cresol</w:t>
      </w:r>
    </w:p>
    <w:p w14:paraId="14D96BF5" w14:textId="77777777" w:rsidR="007A2D1F"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G</w:t>
      </w:r>
      <w:r w:rsidR="001D3EB2" w:rsidRPr="001A2069">
        <w:rPr>
          <w:rFonts w:ascii="Times New Roman" w:hAnsi="Times New Roman"/>
          <w:lang w:val="da-DK"/>
        </w:rPr>
        <w:t>lycerol</w:t>
      </w:r>
    </w:p>
    <w:p w14:paraId="740F48BA"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S</w:t>
      </w:r>
      <w:r w:rsidR="001D3EB2" w:rsidRPr="001A2069">
        <w:rPr>
          <w:rFonts w:ascii="Times New Roman" w:hAnsi="Times New Roman"/>
          <w:lang w:val="da-DK"/>
        </w:rPr>
        <w:t>altsyre</w:t>
      </w:r>
      <w:r w:rsidRPr="001A2069">
        <w:rPr>
          <w:rFonts w:ascii="Times New Roman" w:hAnsi="Times New Roman"/>
          <w:lang w:val="da-DK"/>
        </w:rPr>
        <w:t xml:space="preserve"> (til pH-justering)</w:t>
      </w:r>
    </w:p>
    <w:p w14:paraId="096606A7"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P</w:t>
      </w:r>
      <w:r w:rsidR="001D3EB2" w:rsidRPr="001A2069">
        <w:rPr>
          <w:rFonts w:ascii="Times New Roman" w:hAnsi="Times New Roman"/>
          <w:lang w:val="da-DK"/>
        </w:rPr>
        <w:t>olysorbat 20</w:t>
      </w:r>
    </w:p>
    <w:p w14:paraId="2A19EA8B"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N</w:t>
      </w:r>
      <w:r w:rsidR="001D3EB2" w:rsidRPr="001A2069">
        <w:rPr>
          <w:rFonts w:ascii="Times New Roman" w:hAnsi="Times New Roman"/>
          <w:lang w:val="da-DK"/>
        </w:rPr>
        <w:t>atriumhydroxid</w:t>
      </w:r>
      <w:r w:rsidRPr="001A2069">
        <w:rPr>
          <w:rFonts w:ascii="Times New Roman" w:hAnsi="Times New Roman"/>
          <w:lang w:val="da-DK"/>
        </w:rPr>
        <w:t xml:space="preserve"> (til pH-justering)</w:t>
      </w:r>
    </w:p>
    <w:p w14:paraId="3F47A0FA"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V</w:t>
      </w:r>
      <w:r w:rsidR="001D3EB2" w:rsidRPr="001A2069">
        <w:rPr>
          <w:rFonts w:ascii="Times New Roman" w:hAnsi="Times New Roman"/>
          <w:lang w:val="da-DK"/>
        </w:rPr>
        <w:t>and til injektionsvæsker</w:t>
      </w:r>
    </w:p>
    <w:p w14:paraId="39F75F6D" w14:textId="77777777" w:rsidR="001D3EB2" w:rsidRPr="001A2069" w:rsidRDefault="001D3EB2" w:rsidP="00722F9F">
      <w:pPr>
        <w:tabs>
          <w:tab w:val="left" w:pos="567"/>
        </w:tabs>
        <w:spacing w:after="0" w:line="240" w:lineRule="auto"/>
        <w:rPr>
          <w:rFonts w:ascii="Times New Roman" w:hAnsi="Times New Roman"/>
          <w:lang w:val="da-DK"/>
        </w:rPr>
      </w:pPr>
    </w:p>
    <w:p w14:paraId="6214B2CF"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6.2</w:t>
      </w:r>
      <w:r w:rsidRPr="001A2069">
        <w:rPr>
          <w:rFonts w:ascii="Times New Roman" w:hAnsi="Times New Roman"/>
          <w:bCs/>
          <w:lang w:val="da-DK"/>
        </w:rPr>
        <w:tab/>
        <w:t>Uforligeligheder</w:t>
      </w:r>
    </w:p>
    <w:p w14:paraId="4F1CA3B6" w14:textId="77777777" w:rsidR="001D3EB2" w:rsidRPr="001A2069" w:rsidRDefault="001D3EB2" w:rsidP="00722F9F">
      <w:pPr>
        <w:tabs>
          <w:tab w:val="left" w:pos="567"/>
        </w:tabs>
        <w:spacing w:after="0" w:line="240" w:lineRule="auto"/>
        <w:rPr>
          <w:rFonts w:ascii="Times New Roman" w:hAnsi="Times New Roman"/>
          <w:lang w:val="da-DK"/>
        </w:rPr>
      </w:pPr>
    </w:p>
    <w:p w14:paraId="18C16844" w14:textId="77777777" w:rsidR="00E71EFA" w:rsidRPr="001A2069" w:rsidRDefault="00B13D16"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Dette lægemiddel </w:t>
      </w:r>
      <w:r w:rsidR="001D3EB2" w:rsidRPr="001A2069">
        <w:rPr>
          <w:rFonts w:ascii="Times New Roman" w:hAnsi="Times New Roman"/>
          <w:lang w:val="da-DK"/>
        </w:rPr>
        <w:t xml:space="preserve">må ikke blandes med andre lægemidler. </w:t>
      </w:r>
    </w:p>
    <w:p w14:paraId="4EC9C8CD" w14:textId="77777777" w:rsidR="00E71EFA" w:rsidRPr="001A2069" w:rsidRDefault="00E71EFA" w:rsidP="00722F9F">
      <w:pPr>
        <w:tabs>
          <w:tab w:val="left" w:pos="567"/>
        </w:tabs>
        <w:spacing w:after="0" w:line="240" w:lineRule="auto"/>
        <w:rPr>
          <w:rFonts w:ascii="Times New Roman" w:hAnsi="Times New Roman"/>
          <w:lang w:val="da-DK"/>
        </w:rPr>
      </w:pPr>
    </w:p>
    <w:p w14:paraId="2E2940FB" w14:textId="77777777" w:rsidR="00E71EFA" w:rsidRPr="001A2069" w:rsidRDefault="008251D7"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100 enheder/ml injektionsvæske, opløsning, i et h</w:t>
      </w:r>
      <w:r w:rsidR="00E71EFA" w:rsidRPr="001A2069">
        <w:rPr>
          <w:rFonts w:ascii="Times New Roman" w:hAnsi="Times New Roman"/>
          <w:u w:val="single"/>
          <w:lang w:val="da-DK"/>
        </w:rPr>
        <w:t>ætteglas</w:t>
      </w:r>
    </w:p>
    <w:p w14:paraId="7FAEB539"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Det er vigtigt at sikre sig, at injektionssprøjten ikke indeholder spor af andre stoffer.</w:t>
      </w:r>
    </w:p>
    <w:p w14:paraId="6C6B35F4" w14:textId="77777777" w:rsidR="001D3EB2" w:rsidRPr="001A2069" w:rsidRDefault="001D3EB2" w:rsidP="00722F9F">
      <w:pPr>
        <w:tabs>
          <w:tab w:val="left" w:pos="567"/>
        </w:tabs>
        <w:spacing w:after="0" w:line="240" w:lineRule="auto"/>
        <w:rPr>
          <w:rFonts w:ascii="Times New Roman" w:hAnsi="Times New Roman"/>
          <w:lang w:val="da-DK"/>
        </w:rPr>
      </w:pPr>
    </w:p>
    <w:p w14:paraId="6801C15B"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6.3</w:t>
      </w:r>
      <w:r w:rsidRPr="001A2069">
        <w:rPr>
          <w:rFonts w:ascii="Times New Roman" w:hAnsi="Times New Roman"/>
          <w:bCs/>
          <w:lang w:val="da-DK"/>
        </w:rPr>
        <w:tab/>
        <w:t>Opbevaringstid</w:t>
      </w:r>
    </w:p>
    <w:p w14:paraId="2663B9AB" w14:textId="77777777" w:rsidR="001D3EB2" w:rsidRPr="001A2069" w:rsidRDefault="001D3EB2" w:rsidP="00722F9F">
      <w:pPr>
        <w:pStyle w:val="BodyText2"/>
        <w:spacing w:after="0" w:line="240" w:lineRule="auto"/>
        <w:rPr>
          <w:rFonts w:ascii="Times New Roman" w:hAnsi="Times New Roman"/>
          <w:lang w:val="da-DK"/>
        </w:rPr>
      </w:pPr>
    </w:p>
    <w:p w14:paraId="5AD6A764" w14:textId="77777777" w:rsidR="00E71EFA" w:rsidRPr="001A2069" w:rsidRDefault="008251D7"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100 enheder/ml injektionsvæske, opløsning, i et h</w:t>
      </w:r>
      <w:r w:rsidR="00E71EFA" w:rsidRPr="001A2069">
        <w:rPr>
          <w:rFonts w:ascii="Times New Roman" w:hAnsi="Times New Roman"/>
          <w:u w:val="single"/>
          <w:lang w:val="da-DK"/>
        </w:rPr>
        <w:t>ætteglas</w:t>
      </w:r>
    </w:p>
    <w:p w14:paraId="77E09219" w14:textId="77777777" w:rsidR="00D46CFD" w:rsidRPr="001A2069" w:rsidRDefault="00D46CFD" w:rsidP="00722F9F">
      <w:pPr>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t>5</w:t>
      </w:r>
      <w:r w:rsidR="00E71EFA" w:rsidRPr="001A2069">
        <w:rPr>
          <w:rFonts w:ascii="Times New Roman" w:hAnsi="Times New Roman"/>
          <w:i/>
          <w:u w:val="single"/>
          <w:lang w:val="da-DK"/>
        </w:rPr>
        <w:t> </w:t>
      </w:r>
      <w:r w:rsidRPr="001A2069">
        <w:rPr>
          <w:rFonts w:ascii="Times New Roman" w:hAnsi="Times New Roman"/>
          <w:i/>
          <w:u w:val="single"/>
          <w:lang w:val="da-DK"/>
        </w:rPr>
        <w:t>ml hætteglas</w:t>
      </w:r>
    </w:p>
    <w:p w14:paraId="7D51C31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2 år.</w:t>
      </w:r>
    </w:p>
    <w:p w14:paraId="44B531ED" w14:textId="77777777" w:rsidR="00D46CFD" w:rsidRPr="001A2069" w:rsidRDefault="00D46CFD" w:rsidP="00722F9F">
      <w:pPr>
        <w:tabs>
          <w:tab w:val="left" w:pos="567"/>
        </w:tabs>
        <w:spacing w:after="0" w:line="240" w:lineRule="auto"/>
        <w:rPr>
          <w:rFonts w:ascii="Times New Roman" w:hAnsi="Times New Roman"/>
          <w:lang w:val="da-DK"/>
        </w:rPr>
      </w:pPr>
    </w:p>
    <w:p w14:paraId="76492756" w14:textId="77777777" w:rsidR="00D46CFD" w:rsidRPr="001A2069" w:rsidRDefault="00D46CFD" w:rsidP="00722F9F">
      <w:pPr>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t>10</w:t>
      </w:r>
      <w:r w:rsidR="00E71EFA" w:rsidRPr="001A2069">
        <w:rPr>
          <w:rFonts w:ascii="Times New Roman" w:hAnsi="Times New Roman"/>
          <w:i/>
          <w:u w:val="single"/>
          <w:lang w:val="da-DK"/>
        </w:rPr>
        <w:t> </w:t>
      </w:r>
      <w:r w:rsidRPr="001A2069">
        <w:rPr>
          <w:rFonts w:ascii="Times New Roman" w:hAnsi="Times New Roman"/>
          <w:i/>
          <w:u w:val="single"/>
          <w:lang w:val="da-DK"/>
        </w:rPr>
        <w:t>ml hætteglas</w:t>
      </w:r>
    </w:p>
    <w:p w14:paraId="6F771110" w14:textId="77777777" w:rsidR="00D46CFD" w:rsidRPr="001A2069" w:rsidRDefault="00D46CFD" w:rsidP="00722F9F">
      <w:pPr>
        <w:tabs>
          <w:tab w:val="left" w:pos="567"/>
        </w:tabs>
        <w:spacing w:after="0" w:line="240" w:lineRule="auto"/>
        <w:rPr>
          <w:rFonts w:ascii="Times New Roman" w:hAnsi="Times New Roman"/>
          <w:lang w:val="da-DK"/>
        </w:rPr>
      </w:pPr>
      <w:r w:rsidRPr="001A2069">
        <w:rPr>
          <w:rFonts w:ascii="Times New Roman" w:hAnsi="Times New Roman"/>
          <w:lang w:val="da-DK"/>
        </w:rPr>
        <w:t>3 år.</w:t>
      </w:r>
    </w:p>
    <w:p w14:paraId="45D698B6" w14:textId="77777777" w:rsidR="001D3EB2" w:rsidRPr="001A2069" w:rsidRDefault="001D3EB2" w:rsidP="00722F9F">
      <w:pPr>
        <w:tabs>
          <w:tab w:val="left" w:pos="567"/>
        </w:tabs>
        <w:spacing w:after="0" w:line="240" w:lineRule="auto"/>
        <w:rPr>
          <w:rFonts w:ascii="Times New Roman" w:hAnsi="Times New Roman"/>
          <w:lang w:val="da-DK"/>
        </w:rPr>
      </w:pPr>
    </w:p>
    <w:p w14:paraId="54AD485F" w14:textId="77777777" w:rsidR="00B13D16" w:rsidRPr="001A2069" w:rsidRDefault="00EC6251" w:rsidP="00722F9F">
      <w:pPr>
        <w:pStyle w:val="BodyText3"/>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lastRenderedPageBreak/>
        <w:t>Opbevaringstid</w:t>
      </w:r>
      <w:r w:rsidR="00B13D16" w:rsidRPr="001A2069">
        <w:rPr>
          <w:rFonts w:ascii="Times New Roman" w:hAnsi="Times New Roman"/>
          <w:i/>
          <w:u w:val="single"/>
          <w:lang w:val="da-DK"/>
        </w:rPr>
        <w:t xml:space="preserve"> efter første anbrud af hætteglasset</w:t>
      </w:r>
    </w:p>
    <w:p w14:paraId="16BE3E94" w14:textId="77777777" w:rsidR="00CE5140" w:rsidRPr="001A2069" w:rsidRDefault="00CE5140" w:rsidP="00722F9F">
      <w:pPr>
        <w:pStyle w:val="BodyText3"/>
        <w:tabs>
          <w:tab w:val="left" w:pos="567"/>
        </w:tabs>
        <w:spacing w:after="0" w:line="240" w:lineRule="auto"/>
        <w:rPr>
          <w:rFonts w:ascii="Times New Roman" w:hAnsi="Times New Roman"/>
          <w:i/>
          <w:lang w:val="da-DK"/>
        </w:rPr>
      </w:pPr>
      <w:r w:rsidRPr="001A2069">
        <w:rPr>
          <w:rFonts w:ascii="Times New Roman" w:hAnsi="Times New Roman"/>
          <w:i/>
          <w:lang w:val="da-DK"/>
        </w:rPr>
        <w:t>5 ml hætteglas</w:t>
      </w:r>
    </w:p>
    <w:p w14:paraId="1B7373FB" w14:textId="77777777" w:rsidR="001D3EB2" w:rsidRPr="001A2069" w:rsidRDefault="001D3EB2" w:rsidP="00722F9F">
      <w:pPr>
        <w:pStyle w:val="BodyText3"/>
        <w:tabs>
          <w:tab w:val="left" w:pos="567"/>
        </w:tabs>
        <w:spacing w:after="0" w:line="240" w:lineRule="auto"/>
        <w:rPr>
          <w:rFonts w:ascii="Times New Roman" w:hAnsi="Times New Roman"/>
          <w:lang w:val="da-DK"/>
        </w:rPr>
      </w:pPr>
      <w:r w:rsidRPr="001A2069">
        <w:rPr>
          <w:rFonts w:ascii="Times New Roman" w:hAnsi="Times New Roman"/>
          <w:lang w:val="da-DK"/>
        </w:rPr>
        <w:t xml:space="preserve">Lægemidlet kan opbevares i maksimalt 4 uger </w:t>
      </w:r>
      <w:r w:rsidR="00A361E7" w:rsidRPr="001A2069">
        <w:rPr>
          <w:rFonts w:ascii="Times New Roman" w:hAnsi="Times New Roman"/>
          <w:lang w:val="da-DK"/>
        </w:rPr>
        <w:t>ved te</w:t>
      </w:r>
      <w:r w:rsidR="00926558" w:rsidRPr="001A2069">
        <w:rPr>
          <w:rFonts w:ascii="Times New Roman" w:hAnsi="Times New Roman"/>
          <w:lang w:val="da-DK"/>
        </w:rPr>
        <w:t>m</w:t>
      </w:r>
      <w:r w:rsidR="00A361E7" w:rsidRPr="001A2069">
        <w:rPr>
          <w:rFonts w:ascii="Times New Roman" w:hAnsi="Times New Roman"/>
          <w:lang w:val="da-DK"/>
        </w:rPr>
        <w:t xml:space="preserve">peraturer, der </w:t>
      </w:r>
      <w:r w:rsidRPr="001A2069">
        <w:rPr>
          <w:rFonts w:ascii="Times New Roman" w:hAnsi="Times New Roman"/>
          <w:lang w:val="da-DK"/>
        </w:rPr>
        <w:t>ikke over</w:t>
      </w:r>
      <w:r w:rsidR="00776AF7" w:rsidRPr="001A2069">
        <w:rPr>
          <w:rFonts w:ascii="Times New Roman" w:hAnsi="Times New Roman"/>
          <w:lang w:val="da-DK"/>
        </w:rPr>
        <w:t>stiger</w:t>
      </w:r>
      <w:r w:rsidRPr="001A2069">
        <w:rPr>
          <w:rFonts w:ascii="Times New Roman" w:hAnsi="Times New Roman"/>
          <w:lang w:val="da-DK"/>
        </w:rPr>
        <w:t xml:space="preserve"> 25 </w:t>
      </w:r>
      <w:r w:rsidRPr="00324E31">
        <w:rPr>
          <w:rFonts w:ascii="Times New Roman" w:hAnsi="Times New Roman"/>
        </w:rPr>
        <w:sym w:font="Symbol" w:char="F0B0"/>
      </w:r>
      <w:r w:rsidRPr="001A2069">
        <w:rPr>
          <w:rFonts w:ascii="Times New Roman" w:hAnsi="Times New Roman"/>
          <w:lang w:val="da-DK"/>
        </w:rPr>
        <w:t>C</w:t>
      </w:r>
      <w:r w:rsidR="00A361E7" w:rsidRPr="001A2069">
        <w:rPr>
          <w:rFonts w:ascii="Times New Roman" w:hAnsi="Times New Roman"/>
          <w:lang w:val="da-DK"/>
        </w:rPr>
        <w:t xml:space="preserve"> </w:t>
      </w:r>
      <w:r w:rsidR="00776AF7" w:rsidRPr="001A2069">
        <w:rPr>
          <w:rFonts w:ascii="Times New Roman" w:hAnsi="Times New Roman"/>
          <w:lang w:val="da-DK"/>
        </w:rPr>
        <w:t xml:space="preserve">og </w:t>
      </w:r>
      <w:r w:rsidR="000C7C72" w:rsidRPr="001A2069">
        <w:rPr>
          <w:rFonts w:ascii="Times New Roman" w:hAnsi="Times New Roman"/>
          <w:lang w:val="da-DK"/>
        </w:rPr>
        <w:t xml:space="preserve">væk fra direkte varme eller </w:t>
      </w:r>
      <w:r w:rsidR="00EC6251" w:rsidRPr="001A2069">
        <w:rPr>
          <w:rFonts w:ascii="Times New Roman" w:hAnsi="Times New Roman"/>
          <w:lang w:val="da-DK"/>
        </w:rPr>
        <w:t xml:space="preserve">direkte </w:t>
      </w:r>
      <w:r w:rsidR="000C7C72" w:rsidRPr="001A2069">
        <w:rPr>
          <w:rFonts w:ascii="Times New Roman" w:hAnsi="Times New Roman"/>
          <w:lang w:val="da-DK"/>
        </w:rPr>
        <w:t xml:space="preserve">lys. </w:t>
      </w:r>
      <w:r w:rsidRPr="001A2069">
        <w:rPr>
          <w:rFonts w:ascii="Times New Roman" w:hAnsi="Times New Roman"/>
          <w:lang w:val="da-DK"/>
        </w:rPr>
        <w:t>Opbevar</w:t>
      </w:r>
      <w:r w:rsidR="000C7C72" w:rsidRPr="001A2069">
        <w:rPr>
          <w:rFonts w:ascii="Times New Roman" w:hAnsi="Times New Roman"/>
          <w:lang w:val="da-DK"/>
        </w:rPr>
        <w:t xml:space="preserve"> hætteglasset</w:t>
      </w:r>
      <w:r w:rsidRPr="001A2069">
        <w:rPr>
          <w:rFonts w:ascii="Times New Roman" w:hAnsi="Times New Roman"/>
          <w:lang w:val="da-DK"/>
        </w:rPr>
        <w:t xml:space="preserve"> i den ydre karton</w:t>
      </w:r>
      <w:r w:rsidR="000C7C72" w:rsidRPr="001A2069">
        <w:rPr>
          <w:rFonts w:ascii="Times New Roman" w:hAnsi="Times New Roman"/>
          <w:lang w:val="da-DK"/>
        </w:rPr>
        <w:t xml:space="preserve"> for at beskytte mod lys</w:t>
      </w:r>
      <w:r w:rsidRPr="001A2069">
        <w:rPr>
          <w:rFonts w:ascii="Times New Roman" w:hAnsi="Times New Roman"/>
          <w:lang w:val="da-DK"/>
        </w:rPr>
        <w:t>.</w:t>
      </w:r>
    </w:p>
    <w:p w14:paraId="37353136" w14:textId="77777777" w:rsidR="001D3EB2" w:rsidRPr="001A2069" w:rsidRDefault="001D3EB2" w:rsidP="00722F9F">
      <w:pPr>
        <w:pStyle w:val="BodyText3"/>
        <w:tabs>
          <w:tab w:val="left" w:pos="567"/>
        </w:tabs>
        <w:spacing w:after="0" w:line="240" w:lineRule="auto"/>
        <w:rPr>
          <w:rFonts w:ascii="Times New Roman" w:hAnsi="Times New Roman"/>
          <w:lang w:val="da-DK"/>
        </w:rPr>
      </w:pPr>
    </w:p>
    <w:p w14:paraId="0EADB3F8" w14:textId="77777777" w:rsidR="00CE5140" w:rsidRPr="001A2069" w:rsidRDefault="00CE5140" w:rsidP="00722F9F">
      <w:pPr>
        <w:pStyle w:val="BodyText3"/>
        <w:tabs>
          <w:tab w:val="left" w:pos="567"/>
        </w:tabs>
        <w:spacing w:after="0" w:line="240" w:lineRule="auto"/>
        <w:rPr>
          <w:rFonts w:ascii="Times New Roman" w:hAnsi="Times New Roman"/>
          <w:i/>
          <w:lang w:val="da-DK"/>
        </w:rPr>
      </w:pPr>
      <w:r w:rsidRPr="001A2069">
        <w:rPr>
          <w:rFonts w:ascii="Times New Roman" w:hAnsi="Times New Roman"/>
          <w:i/>
          <w:lang w:val="da-DK"/>
        </w:rPr>
        <w:t>10 ml hætteglas</w:t>
      </w:r>
    </w:p>
    <w:p w14:paraId="38DDF248" w14:textId="77777777" w:rsidR="00CE5140" w:rsidRPr="001A2069" w:rsidRDefault="00CE5140" w:rsidP="00722F9F">
      <w:pPr>
        <w:pStyle w:val="BodyText3"/>
        <w:tabs>
          <w:tab w:val="left" w:pos="567"/>
        </w:tabs>
        <w:spacing w:after="0" w:line="240" w:lineRule="auto"/>
        <w:rPr>
          <w:rFonts w:ascii="Times New Roman" w:hAnsi="Times New Roman"/>
          <w:lang w:val="da-DK"/>
        </w:rPr>
      </w:pPr>
      <w:r w:rsidRPr="001A2069">
        <w:rPr>
          <w:rFonts w:ascii="Times New Roman" w:hAnsi="Times New Roman"/>
          <w:lang w:val="da-DK"/>
        </w:rPr>
        <w:t xml:space="preserve">Lægemidlet kan opbevares i maksimalt 4 uger ved temperaturer, der ikke overstiger 25 </w:t>
      </w:r>
      <w:r w:rsidRPr="00324E31">
        <w:rPr>
          <w:rFonts w:ascii="Times New Roman" w:hAnsi="Times New Roman"/>
        </w:rPr>
        <w:sym w:font="Symbol" w:char="F0B0"/>
      </w:r>
      <w:r w:rsidRPr="001A2069">
        <w:rPr>
          <w:rFonts w:ascii="Times New Roman" w:hAnsi="Times New Roman"/>
          <w:lang w:val="da-DK"/>
        </w:rPr>
        <w:t>C og væk fra direkte varme eller direkte lys. Opbevar hætteglasset i den ydre karton for at beskytte mod lys.</w:t>
      </w:r>
    </w:p>
    <w:p w14:paraId="35A48F0C" w14:textId="77777777" w:rsidR="00CE5140" w:rsidRPr="001A2069" w:rsidRDefault="00CE5140" w:rsidP="00722F9F">
      <w:pPr>
        <w:pStyle w:val="BodyText3"/>
        <w:tabs>
          <w:tab w:val="left" w:pos="567"/>
        </w:tabs>
        <w:spacing w:after="0" w:line="240" w:lineRule="auto"/>
        <w:rPr>
          <w:rFonts w:ascii="Times New Roman" w:hAnsi="Times New Roman"/>
          <w:lang w:val="da-DK"/>
        </w:rPr>
      </w:pPr>
    </w:p>
    <w:p w14:paraId="05107F80" w14:textId="77777777" w:rsidR="001D3EB2" w:rsidRPr="001A2069" w:rsidRDefault="001D3EB2" w:rsidP="00722F9F">
      <w:pPr>
        <w:pStyle w:val="BodyText3"/>
        <w:tabs>
          <w:tab w:val="left" w:pos="567"/>
        </w:tabs>
        <w:spacing w:after="0" w:line="240" w:lineRule="auto"/>
        <w:rPr>
          <w:rFonts w:ascii="Times New Roman" w:hAnsi="Times New Roman"/>
          <w:lang w:val="da-DK"/>
        </w:rPr>
      </w:pPr>
      <w:r w:rsidRPr="001A2069">
        <w:rPr>
          <w:rFonts w:ascii="Times New Roman" w:hAnsi="Times New Roman"/>
          <w:lang w:val="da-DK"/>
        </w:rPr>
        <w:t>Det anbefales, at datoen for første optrækning noteres på hætteglassets etiket.</w:t>
      </w:r>
    </w:p>
    <w:p w14:paraId="64F8178E" w14:textId="77777777" w:rsidR="00E71EFA" w:rsidRPr="001A2069" w:rsidRDefault="00E71EFA" w:rsidP="00722F9F">
      <w:pPr>
        <w:pStyle w:val="BodyText3"/>
        <w:tabs>
          <w:tab w:val="left" w:pos="567"/>
        </w:tabs>
        <w:spacing w:after="0" w:line="240" w:lineRule="auto"/>
        <w:rPr>
          <w:rFonts w:ascii="Times New Roman" w:hAnsi="Times New Roman"/>
          <w:lang w:val="da-DK"/>
        </w:rPr>
      </w:pPr>
    </w:p>
    <w:p w14:paraId="1CAC9C6C" w14:textId="77777777" w:rsidR="00E71EFA" w:rsidRPr="001A2069" w:rsidRDefault="008251D7" w:rsidP="00DB59C0">
      <w:pPr>
        <w:pStyle w:val="BodyText3"/>
        <w:keepNext/>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100 enheder/ml injektionsvæske, opløsning, i en c</w:t>
      </w:r>
      <w:r w:rsidR="00E71EFA" w:rsidRPr="001A2069">
        <w:rPr>
          <w:rFonts w:ascii="Times New Roman" w:hAnsi="Times New Roman"/>
          <w:u w:val="single"/>
          <w:lang w:val="da-DK"/>
        </w:rPr>
        <w:t xml:space="preserve">ylinderampul, </w:t>
      </w:r>
      <w:r w:rsidRPr="001A2069">
        <w:rPr>
          <w:rFonts w:ascii="Times New Roman" w:hAnsi="Times New Roman"/>
          <w:u w:val="single"/>
          <w:lang w:val="da-DK"/>
        </w:rPr>
        <w:t xml:space="preserve">Lantus </w:t>
      </w:r>
      <w:r w:rsidR="00E71EFA" w:rsidRPr="001A2069">
        <w:rPr>
          <w:rFonts w:ascii="Times New Roman" w:hAnsi="Times New Roman"/>
          <w:u w:val="single"/>
          <w:lang w:val="da-DK"/>
        </w:rPr>
        <w:t xml:space="preserve">SoloStar </w:t>
      </w:r>
      <w:r w:rsidRPr="001A2069">
        <w:rPr>
          <w:rFonts w:ascii="Times New Roman" w:hAnsi="Times New Roman"/>
          <w:u w:val="single"/>
          <w:lang w:val="da-DK"/>
        </w:rPr>
        <w:t xml:space="preserve">100 enheder/ml injektionsvæske, opløsning, i en </w:t>
      </w:r>
      <w:r w:rsidR="00E71EFA" w:rsidRPr="001A2069">
        <w:rPr>
          <w:rFonts w:ascii="Times New Roman" w:hAnsi="Times New Roman"/>
          <w:u w:val="single"/>
          <w:lang w:val="da-DK"/>
        </w:rPr>
        <w:t>fyldt pen</w:t>
      </w:r>
    </w:p>
    <w:p w14:paraId="24F99C0D" w14:textId="77777777" w:rsidR="001D3EB2" w:rsidRPr="001A2069" w:rsidRDefault="00E71EFA" w:rsidP="00722F9F">
      <w:pPr>
        <w:tabs>
          <w:tab w:val="left" w:pos="567"/>
        </w:tabs>
        <w:spacing w:after="0" w:line="240" w:lineRule="auto"/>
        <w:rPr>
          <w:rFonts w:ascii="Times New Roman" w:hAnsi="Times New Roman"/>
          <w:lang w:val="da-DK"/>
        </w:rPr>
      </w:pPr>
      <w:r w:rsidRPr="001A2069">
        <w:rPr>
          <w:rFonts w:ascii="Times New Roman" w:hAnsi="Times New Roman"/>
          <w:lang w:val="da-DK"/>
        </w:rPr>
        <w:t>3 år.</w:t>
      </w:r>
    </w:p>
    <w:p w14:paraId="16E456C6" w14:textId="77777777" w:rsidR="00E71EFA" w:rsidRPr="001A2069" w:rsidRDefault="00E71EFA" w:rsidP="00722F9F">
      <w:pPr>
        <w:tabs>
          <w:tab w:val="left" w:pos="567"/>
        </w:tabs>
        <w:spacing w:after="0" w:line="240" w:lineRule="auto"/>
        <w:rPr>
          <w:rFonts w:ascii="Times New Roman" w:hAnsi="Times New Roman"/>
          <w:lang w:val="da-DK"/>
        </w:rPr>
      </w:pPr>
    </w:p>
    <w:p w14:paraId="50E1984F" w14:textId="77777777" w:rsidR="00E71EFA" w:rsidRPr="001A2069" w:rsidRDefault="00E71EFA" w:rsidP="00E71EFA">
      <w:pPr>
        <w:tabs>
          <w:tab w:val="left" w:pos="567"/>
        </w:tabs>
        <w:spacing w:after="0" w:line="240" w:lineRule="auto"/>
        <w:rPr>
          <w:rFonts w:ascii="Times New Roman" w:hAnsi="Times New Roman"/>
          <w:lang w:val="da-DK"/>
        </w:rPr>
      </w:pPr>
      <w:r w:rsidRPr="001A2069">
        <w:rPr>
          <w:rFonts w:ascii="Times New Roman" w:hAnsi="Times New Roman"/>
          <w:i/>
          <w:u w:val="single"/>
          <w:lang w:val="da-DK"/>
        </w:rPr>
        <w:t>Opbevaringstid efter første anbrud af cylinderampullen eller pennen</w:t>
      </w:r>
    </w:p>
    <w:p w14:paraId="799CF93E" w14:textId="77777777" w:rsidR="00A22E86" w:rsidRPr="001A2069" w:rsidRDefault="00E71EFA" w:rsidP="00E71EFA">
      <w:pPr>
        <w:tabs>
          <w:tab w:val="left" w:pos="567"/>
        </w:tabs>
        <w:spacing w:after="0" w:line="240" w:lineRule="auto"/>
        <w:rPr>
          <w:rFonts w:ascii="Times New Roman" w:hAnsi="Times New Roman"/>
          <w:lang w:val="da-DK"/>
        </w:rPr>
      </w:pPr>
      <w:r w:rsidRPr="001A2069">
        <w:rPr>
          <w:rFonts w:ascii="Times New Roman" w:hAnsi="Times New Roman"/>
          <w:lang w:val="da-DK"/>
        </w:rPr>
        <w:t>Lægemidlet kan opbevares i maksimalt 4</w:t>
      </w:r>
      <w:r w:rsidR="00A22E86" w:rsidRPr="001A2069">
        <w:rPr>
          <w:rFonts w:ascii="Times New Roman" w:hAnsi="Times New Roman"/>
          <w:lang w:val="da-DK"/>
        </w:rPr>
        <w:t> </w:t>
      </w:r>
      <w:r w:rsidRPr="001A2069">
        <w:rPr>
          <w:rFonts w:ascii="Times New Roman" w:hAnsi="Times New Roman"/>
          <w:lang w:val="da-DK"/>
        </w:rPr>
        <w:t>uger ved temperaturer, der ikke overstiger 30</w:t>
      </w:r>
      <w:r w:rsidRPr="00324E31">
        <w:rPr>
          <w:rFonts w:ascii="Times New Roman" w:hAnsi="Times New Roman"/>
        </w:rPr>
        <w:sym w:font="Symbol" w:char="F0B0"/>
      </w:r>
      <w:r w:rsidRPr="001A2069">
        <w:rPr>
          <w:rFonts w:ascii="Times New Roman" w:hAnsi="Times New Roman"/>
          <w:lang w:val="da-DK"/>
        </w:rPr>
        <w:t>C og væk fra direkte varme eller direkte lys.</w:t>
      </w:r>
    </w:p>
    <w:p w14:paraId="1612CAF8" w14:textId="77777777" w:rsidR="00E71EFA" w:rsidRPr="001A2069" w:rsidRDefault="00B36CFA" w:rsidP="00E71EFA">
      <w:pPr>
        <w:tabs>
          <w:tab w:val="left" w:pos="567"/>
        </w:tabs>
        <w:spacing w:after="0" w:line="240" w:lineRule="auto"/>
        <w:rPr>
          <w:rFonts w:ascii="Times New Roman" w:hAnsi="Times New Roman"/>
          <w:lang w:val="da-DK"/>
        </w:rPr>
      </w:pPr>
      <w:r w:rsidRPr="001A2069">
        <w:rPr>
          <w:rFonts w:ascii="Times New Roman" w:hAnsi="Times New Roman"/>
          <w:lang w:val="da-DK"/>
        </w:rPr>
        <w:t>Pen med ampul isat eller penne, som er taget i brug må ikke opbevares i køleskab.</w:t>
      </w:r>
    </w:p>
    <w:p w14:paraId="6A0140EA" w14:textId="77777777" w:rsidR="00E71EFA" w:rsidRPr="001A2069" w:rsidRDefault="00E71EFA" w:rsidP="00E71EFA">
      <w:pPr>
        <w:tabs>
          <w:tab w:val="left" w:pos="567"/>
        </w:tabs>
        <w:spacing w:after="0" w:line="240" w:lineRule="auto"/>
        <w:rPr>
          <w:rFonts w:ascii="Times New Roman" w:hAnsi="Times New Roman"/>
          <w:lang w:val="da-DK"/>
        </w:rPr>
      </w:pPr>
      <w:r w:rsidRPr="001A2069">
        <w:rPr>
          <w:rFonts w:ascii="Times New Roman" w:hAnsi="Times New Roman"/>
          <w:lang w:val="da-DK"/>
        </w:rPr>
        <w:t>Penhætten skal sættes på pennen efter hver injektion for at beskytte mod lys.</w:t>
      </w:r>
    </w:p>
    <w:p w14:paraId="4D245362" w14:textId="77777777" w:rsidR="00E71EFA" w:rsidRPr="001A2069" w:rsidRDefault="00E71EFA" w:rsidP="00722F9F">
      <w:pPr>
        <w:tabs>
          <w:tab w:val="left" w:pos="567"/>
        </w:tabs>
        <w:spacing w:after="0" w:line="240" w:lineRule="auto"/>
        <w:rPr>
          <w:rFonts w:ascii="Times New Roman" w:hAnsi="Times New Roman"/>
          <w:lang w:val="da-DK"/>
        </w:rPr>
      </w:pPr>
    </w:p>
    <w:p w14:paraId="059FB28B"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6.4</w:t>
      </w:r>
      <w:r w:rsidRPr="001A2069">
        <w:rPr>
          <w:rFonts w:ascii="Times New Roman" w:hAnsi="Times New Roman"/>
          <w:bCs/>
          <w:lang w:val="da-DK"/>
        </w:rPr>
        <w:tab/>
        <w:t>Særlige opbevaringsforhold</w:t>
      </w:r>
    </w:p>
    <w:p w14:paraId="5A912D1A" w14:textId="77777777" w:rsidR="001D3EB2" w:rsidRPr="001A2069" w:rsidRDefault="001D3EB2" w:rsidP="00722F9F">
      <w:pPr>
        <w:tabs>
          <w:tab w:val="left" w:pos="567"/>
        </w:tabs>
        <w:spacing w:after="0" w:line="240" w:lineRule="auto"/>
        <w:rPr>
          <w:rFonts w:ascii="Times New Roman" w:hAnsi="Times New Roman"/>
          <w:lang w:val="da-DK"/>
        </w:rPr>
      </w:pPr>
    </w:p>
    <w:p w14:paraId="0E7C178A" w14:textId="77777777" w:rsidR="001D3EB2" w:rsidRPr="001A2069" w:rsidRDefault="00926558"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 xml:space="preserve">Uanbrudte </w:t>
      </w:r>
      <w:r w:rsidR="001D3EB2" w:rsidRPr="001A2069">
        <w:rPr>
          <w:rFonts w:ascii="Times New Roman" w:hAnsi="Times New Roman"/>
          <w:u w:val="single"/>
          <w:lang w:val="da-DK"/>
        </w:rPr>
        <w:t>hætteglas</w:t>
      </w:r>
      <w:r w:rsidR="00B36CFA" w:rsidRPr="001A2069">
        <w:rPr>
          <w:rFonts w:ascii="Times New Roman" w:hAnsi="Times New Roman"/>
          <w:u w:val="single"/>
          <w:lang w:val="da-DK"/>
        </w:rPr>
        <w:t>, uanbrudte cylinderampuller, SoloStar penne, som ikke er i brug</w:t>
      </w:r>
      <w:r w:rsidR="001D3EB2" w:rsidRPr="001A2069">
        <w:rPr>
          <w:rFonts w:ascii="Times New Roman" w:hAnsi="Times New Roman"/>
          <w:u w:val="single"/>
          <w:lang w:val="da-DK"/>
        </w:rPr>
        <w:t xml:space="preserve">: </w:t>
      </w:r>
    </w:p>
    <w:p w14:paraId="499FBB7C" w14:textId="77777777" w:rsidR="000C7C72" w:rsidRPr="001A2069" w:rsidRDefault="000C7C72" w:rsidP="00722F9F">
      <w:pPr>
        <w:tabs>
          <w:tab w:val="left" w:pos="567"/>
        </w:tabs>
        <w:spacing w:after="0" w:line="240" w:lineRule="auto"/>
        <w:rPr>
          <w:rFonts w:ascii="Times New Roman" w:hAnsi="Times New Roman"/>
          <w:lang w:val="da-DK"/>
        </w:rPr>
      </w:pPr>
      <w:r w:rsidRPr="001A2069">
        <w:rPr>
          <w:rFonts w:ascii="Times New Roman" w:hAnsi="Times New Roman"/>
          <w:lang w:val="da-DK"/>
        </w:rPr>
        <w:t>Opbevares i køleskab (2</w:t>
      </w:r>
      <w:r w:rsidRPr="00324E31">
        <w:rPr>
          <w:rFonts w:ascii="Times New Roman" w:hAnsi="Times New Roman"/>
        </w:rPr>
        <w:sym w:font="Symbol" w:char="F0B0"/>
      </w:r>
      <w:r w:rsidRPr="001A2069">
        <w:rPr>
          <w:rFonts w:ascii="Times New Roman" w:hAnsi="Times New Roman"/>
          <w:lang w:val="da-DK"/>
        </w:rPr>
        <w:t>C - 8</w:t>
      </w:r>
      <w:r w:rsidRPr="00324E31">
        <w:rPr>
          <w:rFonts w:ascii="Times New Roman" w:hAnsi="Times New Roman"/>
        </w:rPr>
        <w:sym w:font="Symbol" w:char="F0B0"/>
      </w:r>
      <w:r w:rsidRPr="001A2069">
        <w:rPr>
          <w:rFonts w:ascii="Times New Roman" w:hAnsi="Times New Roman"/>
          <w:lang w:val="da-DK"/>
        </w:rPr>
        <w:t>C).</w:t>
      </w:r>
    </w:p>
    <w:p w14:paraId="0FE86049"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Må ikke nedfryses</w:t>
      </w:r>
      <w:r w:rsidR="0053732E" w:rsidRPr="001A2069">
        <w:rPr>
          <w:rFonts w:ascii="Times New Roman" w:hAnsi="Times New Roman"/>
          <w:lang w:val="da-DK"/>
        </w:rPr>
        <w:t xml:space="preserve"> eller </w:t>
      </w:r>
      <w:r w:rsidR="00B544FE" w:rsidRPr="001A2069">
        <w:rPr>
          <w:rFonts w:ascii="Times New Roman" w:hAnsi="Times New Roman"/>
          <w:lang w:val="da-DK"/>
        </w:rPr>
        <w:t>placeres</w:t>
      </w:r>
      <w:r w:rsidRPr="001A2069">
        <w:rPr>
          <w:rFonts w:ascii="Times New Roman" w:hAnsi="Times New Roman"/>
          <w:lang w:val="da-DK"/>
        </w:rPr>
        <w:t xml:space="preserve"> i direkte berøring med frostboks eller fryseelementer.</w:t>
      </w:r>
    </w:p>
    <w:p w14:paraId="60C29AFF" w14:textId="77777777" w:rsidR="000C7C72" w:rsidRPr="001A2069" w:rsidRDefault="000C7C72" w:rsidP="00722F9F">
      <w:pPr>
        <w:tabs>
          <w:tab w:val="left" w:pos="567"/>
        </w:tabs>
        <w:spacing w:after="0" w:line="240" w:lineRule="auto"/>
        <w:rPr>
          <w:rFonts w:ascii="Times New Roman" w:hAnsi="Times New Roman"/>
          <w:lang w:val="da-DK"/>
        </w:rPr>
      </w:pPr>
      <w:r w:rsidRPr="001A2069">
        <w:rPr>
          <w:rFonts w:ascii="Times New Roman" w:hAnsi="Times New Roman"/>
          <w:lang w:val="da-DK"/>
        </w:rPr>
        <w:t>Opbevar hætteglasset</w:t>
      </w:r>
      <w:r w:rsidR="00B36CFA" w:rsidRPr="001A2069">
        <w:rPr>
          <w:rFonts w:ascii="Times New Roman" w:hAnsi="Times New Roman"/>
          <w:lang w:val="da-DK"/>
        </w:rPr>
        <w:t xml:space="preserve">, cylinderampullen eller </w:t>
      </w:r>
      <w:r w:rsidR="00A22E86" w:rsidRPr="001A2069">
        <w:rPr>
          <w:rFonts w:ascii="Times New Roman" w:hAnsi="Times New Roman"/>
          <w:lang w:val="da-DK"/>
        </w:rPr>
        <w:t xml:space="preserve">den fyldte </w:t>
      </w:r>
      <w:r w:rsidR="00B36CFA" w:rsidRPr="001A2069">
        <w:rPr>
          <w:rFonts w:ascii="Times New Roman" w:hAnsi="Times New Roman"/>
          <w:lang w:val="da-DK"/>
        </w:rPr>
        <w:t>SoloStar pen</w:t>
      </w:r>
      <w:r w:rsidRPr="001A2069">
        <w:rPr>
          <w:rFonts w:ascii="Times New Roman" w:hAnsi="Times New Roman"/>
          <w:lang w:val="da-DK"/>
        </w:rPr>
        <w:t xml:space="preserve"> i den ydre karton for at beskytte mod lys.</w:t>
      </w:r>
    </w:p>
    <w:p w14:paraId="24C1179C" w14:textId="77777777" w:rsidR="001D3EB2" w:rsidRPr="001A2069" w:rsidRDefault="001D3EB2" w:rsidP="00722F9F">
      <w:pPr>
        <w:tabs>
          <w:tab w:val="left" w:pos="567"/>
        </w:tabs>
        <w:spacing w:after="0" w:line="240" w:lineRule="auto"/>
        <w:rPr>
          <w:rFonts w:ascii="Times New Roman" w:hAnsi="Times New Roman"/>
          <w:lang w:val="da-DK"/>
        </w:rPr>
      </w:pPr>
    </w:p>
    <w:p w14:paraId="1EB36F86" w14:textId="77777777" w:rsidR="001D3EB2" w:rsidRPr="001A2069" w:rsidRDefault="00A80AD6" w:rsidP="00722F9F">
      <w:pPr>
        <w:spacing w:after="0" w:line="240" w:lineRule="auto"/>
        <w:rPr>
          <w:rFonts w:ascii="Times New Roman" w:hAnsi="Times New Roman"/>
          <w:u w:val="single"/>
          <w:lang w:val="da-DK"/>
        </w:rPr>
      </w:pPr>
      <w:r w:rsidRPr="001A2069">
        <w:rPr>
          <w:rFonts w:ascii="Times New Roman" w:hAnsi="Times New Roman"/>
          <w:u w:val="single"/>
          <w:lang w:val="da-DK"/>
        </w:rPr>
        <w:t>Anbrudte</w:t>
      </w:r>
      <w:r w:rsidR="00C033CA" w:rsidRPr="001A2069">
        <w:rPr>
          <w:rFonts w:ascii="Times New Roman" w:hAnsi="Times New Roman"/>
          <w:u w:val="single"/>
          <w:lang w:val="da-DK"/>
        </w:rPr>
        <w:t xml:space="preserve"> </w:t>
      </w:r>
      <w:r w:rsidR="001D3EB2" w:rsidRPr="001A2069">
        <w:rPr>
          <w:rFonts w:ascii="Times New Roman" w:hAnsi="Times New Roman"/>
          <w:u w:val="single"/>
          <w:lang w:val="da-DK"/>
        </w:rPr>
        <w:t>hætteglas</w:t>
      </w:r>
      <w:r w:rsidR="00B36CFA" w:rsidRPr="001A2069">
        <w:rPr>
          <w:rFonts w:ascii="Times New Roman" w:hAnsi="Times New Roman"/>
          <w:u w:val="single"/>
          <w:lang w:val="da-DK"/>
        </w:rPr>
        <w:t>, cylinderampuller eller SoloStar penne</w:t>
      </w:r>
      <w:r w:rsidR="001D3EB2" w:rsidRPr="001A2069">
        <w:rPr>
          <w:rFonts w:ascii="Times New Roman" w:hAnsi="Times New Roman"/>
          <w:u w:val="single"/>
          <w:lang w:val="da-DK"/>
        </w:rPr>
        <w:t>:</w:t>
      </w:r>
    </w:p>
    <w:p w14:paraId="64CA35D4" w14:textId="77777777" w:rsidR="001D3EB2" w:rsidRPr="001A2069" w:rsidRDefault="001D3EB2" w:rsidP="00722F9F">
      <w:pPr>
        <w:spacing w:after="0" w:line="240" w:lineRule="auto"/>
        <w:rPr>
          <w:rFonts w:ascii="Times New Roman" w:hAnsi="Times New Roman"/>
          <w:lang w:val="da-DK"/>
        </w:rPr>
      </w:pPr>
      <w:r w:rsidRPr="001A2069">
        <w:rPr>
          <w:rFonts w:ascii="Times New Roman" w:hAnsi="Times New Roman"/>
          <w:lang w:val="da-DK"/>
        </w:rPr>
        <w:t>For opbevaringsforhold</w:t>
      </w:r>
      <w:r w:rsidR="00A22E86" w:rsidRPr="001A2069">
        <w:rPr>
          <w:rFonts w:ascii="Times New Roman" w:hAnsi="Times New Roman"/>
          <w:lang w:val="da-DK"/>
        </w:rPr>
        <w:t xml:space="preserve"> efter anbrud</w:t>
      </w:r>
      <w:r w:rsidRPr="001A2069">
        <w:rPr>
          <w:rFonts w:ascii="Times New Roman" w:hAnsi="Times New Roman"/>
          <w:lang w:val="da-DK"/>
        </w:rPr>
        <w:t xml:space="preserve">, se </w:t>
      </w:r>
      <w:r w:rsidR="00A80AD6" w:rsidRPr="001A2069">
        <w:rPr>
          <w:rFonts w:ascii="Times New Roman" w:hAnsi="Times New Roman"/>
          <w:lang w:val="da-DK"/>
        </w:rPr>
        <w:t>pkt.</w:t>
      </w:r>
      <w:r w:rsidR="00A22E86" w:rsidRPr="001A2069">
        <w:rPr>
          <w:rFonts w:ascii="Times New Roman" w:hAnsi="Times New Roman"/>
          <w:lang w:val="da-DK"/>
        </w:rPr>
        <w:t> </w:t>
      </w:r>
      <w:r w:rsidRPr="001A2069">
        <w:rPr>
          <w:rFonts w:ascii="Times New Roman" w:hAnsi="Times New Roman"/>
          <w:lang w:val="da-DK"/>
        </w:rPr>
        <w:t>6.3</w:t>
      </w:r>
      <w:r w:rsidR="00A22E86" w:rsidRPr="001A2069">
        <w:rPr>
          <w:rFonts w:ascii="Times New Roman" w:hAnsi="Times New Roman"/>
          <w:lang w:val="da-DK"/>
        </w:rPr>
        <w:t>.</w:t>
      </w:r>
    </w:p>
    <w:p w14:paraId="3C7FF12A" w14:textId="77777777" w:rsidR="001D3EB2" w:rsidRPr="001A2069" w:rsidRDefault="001D3EB2" w:rsidP="00722F9F">
      <w:pPr>
        <w:tabs>
          <w:tab w:val="left" w:pos="567"/>
        </w:tabs>
        <w:spacing w:after="0" w:line="240" w:lineRule="auto"/>
        <w:rPr>
          <w:rFonts w:ascii="Times New Roman" w:hAnsi="Times New Roman"/>
          <w:lang w:val="da-DK"/>
        </w:rPr>
      </w:pPr>
    </w:p>
    <w:p w14:paraId="1353A85C"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6.5</w:t>
      </w:r>
      <w:r w:rsidRPr="001A2069">
        <w:rPr>
          <w:rFonts w:ascii="Times New Roman" w:hAnsi="Times New Roman"/>
          <w:bCs/>
          <w:lang w:val="da-DK"/>
        </w:rPr>
        <w:tab/>
        <w:t>Emballage</w:t>
      </w:r>
      <w:r w:rsidR="007E0E4B" w:rsidRPr="001A2069">
        <w:rPr>
          <w:rFonts w:ascii="Times New Roman" w:hAnsi="Times New Roman"/>
          <w:bCs/>
          <w:lang w:val="da-DK"/>
        </w:rPr>
        <w:t>type og pakningsstørrelser</w:t>
      </w:r>
    </w:p>
    <w:p w14:paraId="0B6E8B92" w14:textId="77777777" w:rsidR="001D3EB2" w:rsidRPr="001A2069" w:rsidRDefault="001D3EB2" w:rsidP="00722F9F">
      <w:pPr>
        <w:tabs>
          <w:tab w:val="left" w:pos="567"/>
        </w:tabs>
        <w:spacing w:after="0" w:line="240" w:lineRule="auto"/>
        <w:rPr>
          <w:rFonts w:ascii="Times New Roman" w:hAnsi="Times New Roman"/>
          <w:lang w:val="da-DK"/>
        </w:rPr>
      </w:pPr>
    </w:p>
    <w:p w14:paraId="2AED11B8" w14:textId="77777777" w:rsidR="00B36CFA" w:rsidRPr="001A2069" w:rsidRDefault="008251D7" w:rsidP="00722F9F">
      <w:pPr>
        <w:tabs>
          <w:tab w:val="left" w:pos="567"/>
        </w:tabs>
        <w:spacing w:after="0" w:line="240" w:lineRule="auto"/>
        <w:rPr>
          <w:rFonts w:ascii="Times New Roman" w:hAnsi="Times New Roman"/>
          <w:u w:val="single"/>
          <w:lang w:val="da-DK"/>
        </w:rPr>
      </w:pPr>
      <w:bookmarkStart w:id="24" w:name="OLE_LINK3"/>
      <w:bookmarkStart w:id="25" w:name="OLE_LINK8"/>
      <w:r w:rsidRPr="001A2069">
        <w:rPr>
          <w:rFonts w:ascii="Times New Roman" w:hAnsi="Times New Roman"/>
          <w:u w:val="single"/>
          <w:lang w:val="da-DK"/>
        </w:rPr>
        <w:t>Lantus 100 enheder/ml injektionsvæske, opløsning, i et h</w:t>
      </w:r>
      <w:r w:rsidR="00B36CFA" w:rsidRPr="001A2069">
        <w:rPr>
          <w:rFonts w:ascii="Times New Roman" w:hAnsi="Times New Roman"/>
          <w:u w:val="single"/>
          <w:lang w:val="da-DK"/>
        </w:rPr>
        <w:t>ætteglas</w:t>
      </w:r>
    </w:p>
    <w:p w14:paraId="63CD83BA" w14:textId="77777777" w:rsidR="008251D7" w:rsidRPr="001A2069" w:rsidRDefault="008251D7" w:rsidP="008251D7">
      <w:pPr>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t>5 ml hætteglas</w:t>
      </w:r>
    </w:p>
    <w:p w14:paraId="5E436623" w14:textId="77777777" w:rsidR="001D3EB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T</w:t>
      </w:r>
      <w:r w:rsidR="001D3EB2" w:rsidRPr="001A2069">
        <w:rPr>
          <w:rFonts w:ascii="Times New Roman" w:hAnsi="Times New Roman"/>
          <w:lang w:val="da-DK"/>
        </w:rPr>
        <w:t xml:space="preserve">ype I farveløst </w:t>
      </w:r>
      <w:r w:rsidRPr="001A2069">
        <w:rPr>
          <w:rFonts w:ascii="Times New Roman" w:hAnsi="Times New Roman"/>
          <w:lang w:val="da-DK"/>
        </w:rPr>
        <w:t>hætteglas</w:t>
      </w:r>
      <w:r w:rsidR="001D3EB2" w:rsidRPr="001A2069">
        <w:rPr>
          <w:rFonts w:ascii="Times New Roman" w:hAnsi="Times New Roman"/>
          <w:lang w:val="da-DK"/>
        </w:rPr>
        <w:t xml:space="preserve"> med en </w:t>
      </w:r>
      <w:r w:rsidR="00D44771" w:rsidRPr="001A2069">
        <w:rPr>
          <w:rFonts w:ascii="Times New Roman" w:hAnsi="Times New Roman"/>
          <w:lang w:val="da-DK"/>
        </w:rPr>
        <w:t xml:space="preserve">ombøjet </w:t>
      </w:r>
      <w:r w:rsidR="001D3EB2" w:rsidRPr="001A2069">
        <w:rPr>
          <w:rFonts w:ascii="Times New Roman" w:hAnsi="Times New Roman"/>
          <w:lang w:val="da-DK"/>
        </w:rPr>
        <w:t>hætte (aluminium),</w:t>
      </w:r>
      <w:r w:rsidR="009157C2" w:rsidRPr="001A2069">
        <w:rPr>
          <w:rFonts w:ascii="Times New Roman" w:hAnsi="Times New Roman"/>
          <w:lang w:val="da-DK"/>
        </w:rPr>
        <w:t xml:space="preserve"> en prop (chlorobutylgummi</w:t>
      </w:r>
      <w:r w:rsidR="001D3EB2" w:rsidRPr="001A2069">
        <w:rPr>
          <w:rFonts w:ascii="Times New Roman" w:hAnsi="Times New Roman"/>
          <w:lang w:val="da-DK"/>
        </w:rPr>
        <w:t xml:space="preserve"> (type I</w:t>
      </w:r>
      <w:r w:rsidR="009157C2" w:rsidRPr="001A2069">
        <w:rPr>
          <w:rFonts w:ascii="Times New Roman" w:hAnsi="Times New Roman"/>
          <w:lang w:val="da-DK"/>
        </w:rPr>
        <w:t>)) og</w:t>
      </w:r>
      <w:r w:rsidR="001D3EB2" w:rsidRPr="001A2069">
        <w:rPr>
          <w:rFonts w:ascii="Times New Roman" w:hAnsi="Times New Roman"/>
          <w:lang w:val="da-DK"/>
        </w:rPr>
        <w:t xml:space="preserve"> et låg</w:t>
      </w:r>
      <w:r w:rsidR="009157C2" w:rsidRPr="001A2069">
        <w:rPr>
          <w:rFonts w:ascii="Times New Roman" w:hAnsi="Times New Roman"/>
          <w:lang w:val="da-DK"/>
        </w:rPr>
        <w:t xml:space="preserve"> til afrivning</w:t>
      </w:r>
      <w:r w:rsidR="003970E7" w:rsidRPr="001A2069">
        <w:rPr>
          <w:rFonts w:ascii="Times New Roman" w:hAnsi="Times New Roman"/>
          <w:lang w:val="da-DK"/>
        </w:rPr>
        <w:t xml:space="preserve"> </w:t>
      </w:r>
      <w:r w:rsidR="001D3EB2" w:rsidRPr="001A2069">
        <w:rPr>
          <w:rFonts w:ascii="Times New Roman" w:hAnsi="Times New Roman"/>
          <w:lang w:val="da-DK"/>
        </w:rPr>
        <w:t>(polypropylen</w:t>
      </w:r>
      <w:r w:rsidR="009157C2" w:rsidRPr="001A2069">
        <w:rPr>
          <w:rFonts w:ascii="Times New Roman" w:hAnsi="Times New Roman"/>
          <w:lang w:val="da-DK"/>
        </w:rPr>
        <w:t>)</w:t>
      </w:r>
      <w:r w:rsidRPr="001A2069">
        <w:rPr>
          <w:rFonts w:ascii="Times New Roman" w:hAnsi="Times New Roman"/>
          <w:lang w:val="da-DK"/>
        </w:rPr>
        <w:t xml:space="preserve"> indeholdende 5 ml opløsning</w:t>
      </w:r>
      <w:r w:rsidR="001D3EB2" w:rsidRPr="001A2069">
        <w:rPr>
          <w:rFonts w:ascii="Times New Roman" w:hAnsi="Times New Roman"/>
          <w:lang w:val="da-DK"/>
        </w:rPr>
        <w:t xml:space="preserve">. </w:t>
      </w:r>
      <w:r w:rsidRPr="001A2069">
        <w:rPr>
          <w:rFonts w:ascii="Times New Roman" w:hAnsi="Times New Roman"/>
          <w:lang w:val="da-DK"/>
        </w:rPr>
        <w:t>P</w:t>
      </w:r>
      <w:r w:rsidR="001D3EB2" w:rsidRPr="001A2069">
        <w:rPr>
          <w:rFonts w:ascii="Times New Roman" w:hAnsi="Times New Roman"/>
          <w:lang w:val="da-DK"/>
        </w:rPr>
        <w:t>akning</w:t>
      </w:r>
      <w:r w:rsidR="0039653D" w:rsidRPr="001A2069">
        <w:rPr>
          <w:rFonts w:ascii="Times New Roman" w:hAnsi="Times New Roman"/>
          <w:lang w:val="da-DK"/>
        </w:rPr>
        <w:t>er med</w:t>
      </w:r>
      <w:r w:rsidR="001D3EB2" w:rsidRPr="001A2069">
        <w:rPr>
          <w:rFonts w:ascii="Times New Roman" w:hAnsi="Times New Roman"/>
          <w:lang w:val="da-DK"/>
        </w:rPr>
        <w:t xml:space="preserve"> 1</w:t>
      </w:r>
      <w:r w:rsidR="009157C2" w:rsidRPr="001A2069">
        <w:rPr>
          <w:rFonts w:ascii="Times New Roman" w:hAnsi="Times New Roman"/>
          <w:lang w:val="da-DK"/>
        </w:rPr>
        <w:t xml:space="preserve">, 2, 5 og 10 </w:t>
      </w:r>
      <w:r w:rsidR="001D3EB2" w:rsidRPr="001A2069">
        <w:rPr>
          <w:rFonts w:ascii="Times New Roman" w:hAnsi="Times New Roman"/>
          <w:lang w:val="da-DK"/>
        </w:rPr>
        <w:t>hætteglas.</w:t>
      </w:r>
    </w:p>
    <w:bookmarkEnd w:id="24"/>
    <w:bookmarkEnd w:id="25"/>
    <w:p w14:paraId="5AB23850" w14:textId="77777777" w:rsidR="009157C2" w:rsidRPr="001A2069" w:rsidRDefault="009157C2" w:rsidP="00722F9F">
      <w:pPr>
        <w:tabs>
          <w:tab w:val="left" w:pos="567"/>
        </w:tabs>
        <w:spacing w:after="0" w:line="240" w:lineRule="auto"/>
        <w:rPr>
          <w:rFonts w:ascii="Times New Roman" w:hAnsi="Times New Roman"/>
          <w:lang w:val="da-DK"/>
        </w:rPr>
      </w:pPr>
    </w:p>
    <w:p w14:paraId="0227289D" w14:textId="77777777" w:rsidR="008251D7" w:rsidRPr="001A2069" w:rsidRDefault="008251D7" w:rsidP="008251D7">
      <w:pPr>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t>10 ml hætteglas</w:t>
      </w:r>
    </w:p>
    <w:p w14:paraId="334DB074" w14:textId="77777777" w:rsidR="009157C2" w:rsidRPr="001A2069" w:rsidRDefault="0053732E" w:rsidP="00722F9F">
      <w:pPr>
        <w:tabs>
          <w:tab w:val="left" w:pos="567"/>
        </w:tabs>
        <w:spacing w:after="0" w:line="240" w:lineRule="auto"/>
        <w:rPr>
          <w:rFonts w:ascii="Times New Roman" w:hAnsi="Times New Roman"/>
          <w:lang w:val="da-DK"/>
        </w:rPr>
      </w:pPr>
      <w:r w:rsidRPr="001A2069">
        <w:rPr>
          <w:rFonts w:ascii="Times New Roman" w:hAnsi="Times New Roman"/>
          <w:lang w:val="da-DK"/>
        </w:rPr>
        <w:t>T</w:t>
      </w:r>
      <w:r w:rsidR="009157C2" w:rsidRPr="001A2069">
        <w:rPr>
          <w:rFonts w:ascii="Times New Roman" w:hAnsi="Times New Roman"/>
          <w:lang w:val="da-DK"/>
        </w:rPr>
        <w:t xml:space="preserve">ype I farveløst </w:t>
      </w:r>
      <w:r w:rsidRPr="001A2069">
        <w:rPr>
          <w:rFonts w:ascii="Times New Roman" w:hAnsi="Times New Roman"/>
          <w:lang w:val="da-DK"/>
        </w:rPr>
        <w:t>hætteglas</w:t>
      </w:r>
      <w:r w:rsidR="009157C2" w:rsidRPr="001A2069">
        <w:rPr>
          <w:rFonts w:ascii="Times New Roman" w:hAnsi="Times New Roman"/>
          <w:lang w:val="da-DK"/>
        </w:rPr>
        <w:t xml:space="preserve"> med en ombøjet hætte (aluminium), </w:t>
      </w:r>
      <w:r w:rsidR="00613331" w:rsidRPr="001A2069">
        <w:rPr>
          <w:rFonts w:ascii="Times New Roman" w:hAnsi="Times New Roman"/>
          <w:lang w:val="da-DK"/>
        </w:rPr>
        <w:t xml:space="preserve">en prop </w:t>
      </w:r>
      <w:r w:rsidR="009157C2" w:rsidRPr="001A2069">
        <w:rPr>
          <w:rFonts w:ascii="Times New Roman" w:hAnsi="Times New Roman"/>
          <w:lang w:val="da-DK"/>
        </w:rPr>
        <w:t>(type 1, laminat af polyisopren og bromobutyl gummi</w:t>
      </w:r>
      <w:r w:rsidR="003970E7" w:rsidRPr="001A2069">
        <w:rPr>
          <w:rFonts w:ascii="Times New Roman" w:hAnsi="Times New Roman"/>
          <w:lang w:val="da-DK"/>
        </w:rPr>
        <w:t xml:space="preserve">) </w:t>
      </w:r>
      <w:r w:rsidR="009157C2" w:rsidRPr="001A2069">
        <w:rPr>
          <w:rFonts w:ascii="Times New Roman" w:hAnsi="Times New Roman"/>
          <w:lang w:val="da-DK"/>
        </w:rPr>
        <w:t>og et låg til afrivning (polypropylen)</w:t>
      </w:r>
      <w:r w:rsidRPr="001A2069">
        <w:rPr>
          <w:rFonts w:ascii="Times New Roman" w:hAnsi="Times New Roman"/>
          <w:lang w:val="da-DK"/>
        </w:rPr>
        <w:t xml:space="preserve"> indeholdende 10 ml opløsning</w:t>
      </w:r>
      <w:r w:rsidR="009157C2" w:rsidRPr="001A2069">
        <w:rPr>
          <w:rFonts w:ascii="Times New Roman" w:hAnsi="Times New Roman"/>
          <w:lang w:val="da-DK"/>
        </w:rPr>
        <w:t xml:space="preserve">. </w:t>
      </w:r>
      <w:r w:rsidRPr="001A2069">
        <w:rPr>
          <w:rFonts w:ascii="Times New Roman" w:hAnsi="Times New Roman"/>
          <w:lang w:val="da-DK"/>
        </w:rPr>
        <w:t>P</w:t>
      </w:r>
      <w:r w:rsidR="009157C2" w:rsidRPr="001A2069">
        <w:rPr>
          <w:rFonts w:ascii="Times New Roman" w:hAnsi="Times New Roman"/>
          <w:lang w:val="da-DK"/>
        </w:rPr>
        <w:t>akning med 1 hætteglas.</w:t>
      </w:r>
    </w:p>
    <w:p w14:paraId="46772C6E"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Ikke alle pakning</w:t>
      </w:r>
      <w:r w:rsidR="009668AD" w:rsidRPr="001A2069">
        <w:rPr>
          <w:rFonts w:ascii="Times New Roman" w:hAnsi="Times New Roman"/>
          <w:lang w:val="da-DK"/>
        </w:rPr>
        <w:t>s</w:t>
      </w:r>
      <w:r w:rsidRPr="001A2069">
        <w:rPr>
          <w:rFonts w:ascii="Times New Roman" w:hAnsi="Times New Roman"/>
          <w:lang w:val="da-DK"/>
        </w:rPr>
        <w:t>størrelser er nødvendigvis markedsført.</w:t>
      </w:r>
    </w:p>
    <w:p w14:paraId="64F06415" w14:textId="77777777" w:rsidR="009668AD" w:rsidRPr="001A2069" w:rsidRDefault="009668AD" w:rsidP="00722F9F">
      <w:pPr>
        <w:tabs>
          <w:tab w:val="left" w:pos="567"/>
        </w:tabs>
        <w:spacing w:after="0" w:line="240" w:lineRule="auto"/>
        <w:rPr>
          <w:rFonts w:ascii="Times New Roman" w:hAnsi="Times New Roman"/>
          <w:lang w:val="da-DK"/>
        </w:rPr>
      </w:pPr>
    </w:p>
    <w:p w14:paraId="753C5796" w14:textId="77777777" w:rsidR="001453E4" w:rsidRPr="001A2069" w:rsidRDefault="008251D7" w:rsidP="00377B4B">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100 enheder/ml injektionsvæske, opløsning, i en c</w:t>
      </w:r>
      <w:r w:rsidR="001453E4" w:rsidRPr="001A2069">
        <w:rPr>
          <w:rFonts w:ascii="Times New Roman" w:hAnsi="Times New Roman"/>
          <w:u w:val="single"/>
          <w:lang w:val="da-DK"/>
        </w:rPr>
        <w:t>ylinderampul</w:t>
      </w:r>
    </w:p>
    <w:p w14:paraId="26F90D28" w14:textId="77777777" w:rsidR="009668AD" w:rsidRPr="001A2069" w:rsidRDefault="009668AD" w:rsidP="009668AD">
      <w:pPr>
        <w:tabs>
          <w:tab w:val="left" w:pos="567"/>
        </w:tabs>
        <w:spacing w:after="0" w:line="240" w:lineRule="auto"/>
        <w:rPr>
          <w:rFonts w:ascii="Times New Roman" w:hAnsi="Times New Roman"/>
          <w:lang w:val="da-DK"/>
        </w:rPr>
      </w:pPr>
      <w:r w:rsidRPr="001A2069">
        <w:rPr>
          <w:rFonts w:ascii="Times New Roman" w:hAnsi="Times New Roman"/>
          <w:lang w:val="da-DK"/>
        </w:rPr>
        <w:t>Type 1 farveløst glas cylinderampul med et sort stempel (bromobutyl gummi) og en ombøjet hætte (aluminium) med en prop (bromobutyl eller laminat af polyisopren og bromobutyl gummi) indeholdende 3</w:t>
      </w:r>
      <w:r w:rsidR="000C68DC" w:rsidRPr="001A2069">
        <w:rPr>
          <w:rFonts w:ascii="Times New Roman" w:hAnsi="Times New Roman"/>
          <w:lang w:val="da-DK"/>
        </w:rPr>
        <w:t> </w:t>
      </w:r>
      <w:r w:rsidRPr="001A2069">
        <w:rPr>
          <w:rFonts w:ascii="Times New Roman" w:hAnsi="Times New Roman"/>
          <w:lang w:val="da-DK"/>
        </w:rPr>
        <w:t xml:space="preserve">ml opløsning. </w:t>
      </w:r>
    </w:p>
    <w:p w14:paraId="3B7A6E28" w14:textId="77777777" w:rsidR="008251D7" w:rsidRPr="001A2069" w:rsidRDefault="008251D7" w:rsidP="008251D7">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Pakninger med 1, 3, 4, 5, 6, 8, 9 og 10 cylinderampuller.</w:t>
      </w:r>
    </w:p>
    <w:p w14:paraId="62E0B7F7" w14:textId="77777777" w:rsidR="008251D7" w:rsidRPr="001A2069" w:rsidRDefault="008251D7" w:rsidP="008251D7">
      <w:pPr>
        <w:tabs>
          <w:tab w:val="left" w:pos="567"/>
        </w:tabs>
        <w:spacing w:after="0" w:line="240" w:lineRule="auto"/>
        <w:rPr>
          <w:rFonts w:ascii="Times New Roman" w:hAnsi="Times New Roman"/>
          <w:lang w:val="da-DK"/>
        </w:rPr>
      </w:pPr>
      <w:r w:rsidRPr="001A2069">
        <w:rPr>
          <w:rFonts w:ascii="Times New Roman" w:hAnsi="Times New Roman"/>
          <w:lang w:val="da-DK"/>
        </w:rPr>
        <w:t>Ikke alle pakningsstørrelser er nødvendigvis markedsført.</w:t>
      </w:r>
    </w:p>
    <w:p w14:paraId="61FE6ADA" w14:textId="77777777" w:rsidR="001453E4" w:rsidRPr="001A2069" w:rsidRDefault="001453E4" w:rsidP="009668AD">
      <w:pPr>
        <w:tabs>
          <w:tab w:val="left" w:pos="567"/>
        </w:tabs>
        <w:spacing w:after="0" w:line="240" w:lineRule="auto"/>
        <w:rPr>
          <w:rFonts w:ascii="Times New Roman" w:hAnsi="Times New Roman"/>
          <w:lang w:val="da-DK"/>
        </w:rPr>
      </w:pPr>
    </w:p>
    <w:p w14:paraId="78560B27" w14:textId="77777777" w:rsidR="001453E4" w:rsidRPr="001A2069" w:rsidRDefault="00CA4959" w:rsidP="007A2D1F">
      <w:pPr>
        <w:keepNext/>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Lantus SoloStar 100 enheder/ml injektionsvæske, opløsning, i en fyldt pen</w:t>
      </w:r>
    </w:p>
    <w:p w14:paraId="17F6CED5" w14:textId="77777777" w:rsidR="00CA4959" w:rsidRPr="001A2069" w:rsidRDefault="00CA4959" w:rsidP="00CA4959">
      <w:pPr>
        <w:tabs>
          <w:tab w:val="left" w:pos="567"/>
        </w:tabs>
        <w:spacing w:after="0" w:line="240" w:lineRule="auto"/>
        <w:rPr>
          <w:rFonts w:ascii="Times New Roman" w:hAnsi="Times New Roman"/>
          <w:lang w:val="da-DK"/>
        </w:rPr>
      </w:pPr>
      <w:r w:rsidRPr="001A2069">
        <w:rPr>
          <w:rFonts w:ascii="Times New Roman" w:hAnsi="Times New Roman"/>
          <w:lang w:val="da-DK"/>
        </w:rPr>
        <w:t xml:space="preserve">Type 1 farveløst glas cylinderampul med et sort stempel (bromobutyl gummi) og en ombøjet hætte (aluminium) med en prop (bromobutyl eller laminat af polyisopren og bromobutyl gummi) indeholdende 3 ml opløsning. </w:t>
      </w:r>
    </w:p>
    <w:p w14:paraId="72697800" w14:textId="77777777" w:rsidR="001453E4" w:rsidRPr="001A2069" w:rsidRDefault="001453E4" w:rsidP="001453E4">
      <w:pPr>
        <w:tabs>
          <w:tab w:val="left" w:pos="567"/>
        </w:tabs>
        <w:spacing w:after="0" w:line="240" w:lineRule="auto"/>
        <w:rPr>
          <w:rFonts w:ascii="Times New Roman" w:hAnsi="Times New Roman"/>
          <w:lang w:val="da-DK"/>
        </w:rPr>
      </w:pPr>
      <w:r w:rsidRPr="001A2069">
        <w:rPr>
          <w:rFonts w:ascii="Times New Roman" w:hAnsi="Times New Roman"/>
          <w:lang w:val="da-DK"/>
        </w:rPr>
        <w:t>Cylinderampullen er forseglet i en engangspen. Nåle findes ikke i pakningen.</w:t>
      </w:r>
    </w:p>
    <w:p w14:paraId="532D81CC" w14:textId="77777777" w:rsidR="001453E4" w:rsidRPr="001A2069" w:rsidRDefault="001453E4" w:rsidP="00393502">
      <w:pPr>
        <w:tabs>
          <w:tab w:val="left" w:pos="567"/>
        </w:tabs>
        <w:spacing w:after="0" w:line="240" w:lineRule="auto"/>
        <w:rPr>
          <w:rFonts w:ascii="Times New Roman" w:hAnsi="Times New Roman"/>
          <w:lang w:val="da-DK"/>
        </w:rPr>
      </w:pPr>
      <w:r w:rsidRPr="001A2069">
        <w:rPr>
          <w:rFonts w:ascii="Times New Roman" w:hAnsi="Times New Roman"/>
          <w:lang w:val="da-DK"/>
        </w:rPr>
        <w:t>Pa</w:t>
      </w:r>
      <w:r w:rsidR="00104A65" w:rsidRPr="001A2069">
        <w:rPr>
          <w:rFonts w:ascii="Times New Roman" w:hAnsi="Times New Roman"/>
          <w:lang w:val="da-DK"/>
        </w:rPr>
        <w:t>kninger med</w:t>
      </w:r>
      <w:r w:rsidRPr="001A2069">
        <w:rPr>
          <w:rFonts w:ascii="Times New Roman" w:hAnsi="Times New Roman"/>
          <w:lang w:val="da-DK"/>
        </w:rPr>
        <w:t xml:space="preserve"> 1, 3, 4, 5, 6, 8, 9 </w:t>
      </w:r>
      <w:r w:rsidR="00104A65" w:rsidRPr="001A2069">
        <w:rPr>
          <w:rFonts w:ascii="Times New Roman" w:hAnsi="Times New Roman"/>
          <w:lang w:val="da-DK"/>
        </w:rPr>
        <w:t>og</w:t>
      </w:r>
      <w:r w:rsidRPr="001A2069">
        <w:rPr>
          <w:rFonts w:ascii="Times New Roman" w:hAnsi="Times New Roman"/>
          <w:lang w:val="da-DK"/>
        </w:rPr>
        <w:t xml:space="preserve"> 10 SoloStar </w:t>
      </w:r>
      <w:r w:rsidR="00104A65" w:rsidRPr="001A2069">
        <w:rPr>
          <w:rFonts w:ascii="Times New Roman" w:hAnsi="Times New Roman"/>
          <w:lang w:val="da-DK"/>
        </w:rPr>
        <w:t>fyldte penne</w:t>
      </w:r>
      <w:r w:rsidRPr="001A2069">
        <w:rPr>
          <w:rFonts w:ascii="Times New Roman" w:hAnsi="Times New Roman"/>
          <w:lang w:val="da-DK"/>
        </w:rPr>
        <w:t>.</w:t>
      </w:r>
    </w:p>
    <w:p w14:paraId="13D95B3C" w14:textId="77777777" w:rsidR="00104A65" w:rsidRPr="001A2069" w:rsidRDefault="00104A65" w:rsidP="00104A65">
      <w:pPr>
        <w:tabs>
          <w:tab w:val="left" w:pos="567"/>
        </w:tabs>
        <w:spacing w:after="0" w:line="240" w:lineRule="auto"/>
        <w:rPr>
          <w:rFonts w:ascii="Times New Roman" w:hAnsi="Times New Roman"/>
          <w:lang w:val="da-DK"/>
        </w:rPr>
      </w:pPr>
      <w:r w:rsidRPr="001A2069">
        <w:rPr>
          <w:rFonts w:ascii="Times New Roman" w:hAnsi="Times New Roman"/>
          <w:lang w:val="da-DK"/>
        </w:rPr>
        <w:t>Ikke alle pakningsstørrelser er nødvendigvis markedsført.</w:t>
      </w:r>
    </w:p>
    <w:p w14:paraId="148DC466" w14:textId="77777777" w:rsidR="001D3EB2" w:rsidRPr="001A2069" w:rsidRDefault="001D3EB2" w:rsidP="00722F9F">
      <w:pPr>
        <w:tabs>
          <w:tab w:val="left" w:pos="567"/>
        </w:tabs>
        <w:spacing w:after="0" w:line="240" w:lineRule="auto"/>
        <w:rPr>
          <w:rFonts w:ascii="Times New Roman" w:hAnsi="Times New Roman"/>
          <w:lang w:val="da-DK"/>
        </w:rPr>
      </w:pPr>
    </w:p>
    <w:p w14:paraId="1DB427FE"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6.6</w:t>
      </w:r>
      <w:r w:rsidRPr="001A2069">
        <w:rPr>
          <w:rFonts w:ascii="Times New Roman" w:hAnsi="Times New Roman"/>
          <w:bCs/>
          <w:lang w:val="da-DK"/>
        </w:rPr>
        <w:tab/>
      </w:r>
      <w:r w:rsidR="007E0E4B" w:rsidRPr="001A2069">
        <w:rPr>
          <w:rFonts w:ascii="Times New Roman" w:hAnsi="Times New Roman"/>
          <w:bCs/>
          <w:lang w:val="da-DK"/>
        </w:rPr>
        <w:t xml:space="preserve">Regler for </w:t>
      </w:r>
      <w:r w:rsidR="005B58C1" w:rsidRPr="001A2069">
        <w:rPr>
          <w:rFonts w:ascii="Times New Roman" w:hAnsi="Times New Roman"/>
          <w:bCs/>
          <w:lang w:val="da-DK"/>
        </w:rPr>
        <w:t xml:space="preserve">bortskaffelse </w:t>
      </w:r>
      <w:r w:rsidRPr="001A2069">
        <w:rPr>
          <w:rFonts w:ascii="Times New Roman" w:hAnsi="Times New Roman"/>
          <w:bCs/>
          <w:lang w:val="da-DK"/>
        </w:rPr>
        <w:t xml:space="preserve">og anden håndtering </w:t>
      </w:r>
    </w:p>
    <w:p w14:paraId="236EF1D3" w14:textId="77777777" w:rsidR="001D3EB2" w:rsidRPr="001A2069" w:rsidRDefault="001D3EB2" w:rsidP="00722F9F">
      <w:pPr>
        <w:tabs>
          <w:tab w:val="left" w:pos="567"/>
        </w:tabs>
        <w:spacing w:after="0" w:line="240" w:lineRule="auto"/>
        <w:rPr>
          <w:rFonts w:ascii="Times New Roman" w:hAnsi="Times New Roman"/>
          <w:lang w:val="da-DK"/>
        </w:rPr>
      </w:pPr>
    </w:p>
    <w:p w14:paraId="723FE81E"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Undersøg </w:t>
      </w:r>
      <w:r w:rsidR="008F0E6B" w:rsidRPr="001A2069">
        <w:rPr>
          <w:rFonts w:ascii="Times New Roman" w:hAnsi="Times New Roman"/>
          <w:lang w:val="da-DK"/>
        </w:rPr>
        <w:t xml:space="preserve">Lantus </w:t>
      </w:r>
      <w:r w:rsidRPr="001A2069">
        <w:rPr>
          <w:rFonts w:ascii="Times New Roman" w:hAnsi="Times New Roman"/>
          <w:lang w:val="da-DK"/>
        </w:rPr>
        <w:t>før brug. Opløsningen må kun anvendes, såfremt den er klar, farveløs, uden synlige partikler, og har et vandlignende udseende. Da Lantus er en opløsning, er resuspension ikke nødvendig før brug.</w:t>
      </w:r>
    </w:p>
    <w:p w14:paraId="18B8B725" w14:textId="77777777" w:rsidR="00201216" w:rsidRPr="001A2069" w:rsidRDefault="00201216"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må ikke blandes med andre insuliner eller fortyndes.</w:t>
      </w:r>
      <w:r w:rsidR="000F630C" w:rsidRPr="001A2069">
        <w:rPr>
          <w:rFonts w:ascii="Times New Roman" w:hAnsi="Times New Roman"/>
          <w:lang w:val="da-DK"/>
        </w:rPr>
        <w:t xml:space="preserve"> </w:t>
      </w:r>
      <w:r w:rsidRPr="001A2069">
        <w:rPr>
          <w:rFonts w:ascii="Times New Roman" w:hAnsi="Times New Roman"/>
          <w:lang w:val="da-DK"/>
        </w:rPr>
        <w:t>Blanding eller fortynding kan ændre dets tids</w:t>
      </w:r>
      <w:r w:rsidR="000F630C" w:rsidRPr="001A2069">
        <w:rPr>
          <w:rFonts w:ascii="Times New Roman" w:hAnsi="Times New Roman"/>
          <w:lang w:val="da-DK"/>
        </w:rPr>
        <w:t>/</w:t>
      </w:r>
      <w:r w:rsidRPr="001A2069">
        <w:rPr>
          <w:rFonts w:ascii="Times New Roman" w:hAnsi="Times New Roman"/>
          <w:lang w:val="da-DK"/>
        </w:rPr>
        <w:t>virknings</w:t>
      </w:r>
      <w:r w:rsidR="000F630C" w:rsidRPr="001A2069">
        <w:rPr>
          <w:rFonts w:ascii="Times New Roman" w:hAnsi="Times New Roman"/>
          <w:lang w:val="da-DK"/>
        </w:rPr>
        <w:t>-</w:t>
      </w:r>
      <w:r w:rsidRPr="001A2069">
        <w:rPr>
          <w:rFonts w:ascii="Times New Roman" w:hAnsi="Times New Roman"/>
          <w:lang w:val="da-DK"/>
        </w:rPr>
        <w:t>profil, og ved blanding kan der forekomme udfældning.</w:t>
      </w:r>
    </w:p>
    <w:p w14:paraId="0156BDD1" w14:textId="77777777" w:rsidR="001E564C" w:rsidRPr="001A2069" w:rsidRDefault="001E564C" w:rsidP="00722F9F">
      <w:pPr>
        <w:tabs>
          <w:tab w:val="left" w:pos="567"/>
        </w:tabs>
        <w:spacing w:after="0" w:line="240" w:lineRule="auto"/>
        <w:rPr>
          <w:rFonts w:ascii="Times New Roman" w:hAnsi="Times New Roman"/>
          <w:lang w:val="da-DK"/>
        </w:rPr>
      </w:pPr>
      <w:r w:rsidRPr="001A2069">
        <w:rPr>
          <w:rFonts w:ascii="Times New Roman" w:hAnsi="Times New Roman"/>
          <w:lang w:val="da-DK"/>
        </w:rPr>
        <w:t>Etiketten på insulinet skal altid kontrolleres før hver injektion for at undgå forveksling mellem insulin glargin og andre insuliner (se pkt. 4.4).</w:t>
      </w:r>
    </w:p>
    <w:p w14:paraId="77BCB751" w14:textId="77777777" w:rsidR="00104A65" w:rsidRPr="001A2069" w:rsidRDefault="00104A65" w:rsidP="00722F9F">
      <w:pPr>
        <w:tabs>
          <w:tab w:val="left" w:pos="567"/>
        </w:tabs>
        <w:spacing w:after="0" w:line="240" w:lineRule="auto"/>
        <w:rPr>
          <w:rFonts w:ascii="Times New Roman" w:hAnsi="Times New Roman"/>
          <w:lang w:val="da-DK"/>
        </w:rPr>
      </w:pPr>
    </w:p>
    <w:p w14:paraId="1DD187B4" w14:textId="77777777" w:rsidR="00104A65" w:rsidRPr="001A2069" w:rsidRDefault="00104A65"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 xml:space="preserve">Lantus </w:t>
      </w:r>
      <w:r w:rsidR="00CA4959" w:rsidRPr="001A2069">
        <w:rPr>
          <w:rFonts w:ascii="Times New Roman" w:hAnsi="Times New Roman"/>
          <w:u w:val="single"/>
          <w:lang w:val="da-DK"/>
        </w:rPr>
        <w:t xml:space="preserve">100 enheder/ml injektionsvæske, opløsning, </w:t>
      </w:r>
      <w:r w:rsidRPr="001A2069">
        <w:rPr>
          <w:rFonts w:ascii="Times New Roman" w:hAnsi="Times New Roman"/>
          <w:u w:val="single"/>
          <w:lang w:val="da-DK"/>
        </w:rPr>
        <w:t xml:space="preserve">i en cylinderampul </w:t>
      </w:r>
    </w:p>
    <w:p w14:paraId="0A4FCB5A" w14:textId="77777777" w:rsidR="001D3EB2" w:rsidRPr="001A2069" w:rsidRDefault="00104A65" w:rsidP="00722F9F">
      <w:pPr>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t>Insulinpen</w:t>
      </w:r>
    </w:p>
    <w:p w14:paraId="3238EFB2" w14:textId="77777777" w:rsidR="00104A65" w:rsidRPr="001A2069" w:rsidRDefault="00CA4959" w:rsidP="00104A65">
      <w:pPr>
        <w:tabs>
          <w:tab w:val="left" w:pos="567"/>
        </w:tabs>
        <w:spacing w:after="0" w:line="240" w:lineRule="auto"/>
        <w:rPr>
          <w:rFonts w:ascii="Times New Roman" w:hAnsi="Times New Roman"/>
          <w:lang w:val="da-DK"/>
        </w:rPr>
      </w:pPr>
      <w:r w:rsidRPr="001A2069">
        <w:rPr>
          <w:rFonts w:ascii="Times New Roman" w:hAnsi="Times New Roman"/>
          <w:lang w:val="da-DK"/>
        </w:rPr>
        <w:t>Lantus 100 enheder/ml i cylinderampul</w:t>
      </w:r>
      <w:r w:rsidR="004237C2" w:rsidRPr="001A2069">
        <w:rPr>
          <w:rFonts w:ascii="Times New Roman" w:hAnsi="Times New Roman"/>
          <w:lang w:val="da-DK"/>
        </w:rPr>
        <w:t>ler</w:t>
      </w:r>
      <w:r w:rsidRPr="001A2069">
        <w:rPr>
          <w:rFonts w:ascii="Times New Roman" w:hAnsi="Times New Roman"/>
          <w:lang w:val="da-DK"/>
        </w:rPr>
        <w:t xml:space="preserve"> er kun egnet til subkutan injektion fra en </w:t>
      </w:r>
      <w:r w:rsidR="004237C2" w:rsidRPr="001A2069">
        <w:rPr>
          <w:rFonts w:ascii="Times New Roman" w:hAnsi="Times New Roman"/>
          <w:lang w:val="da-DK"/>
        </w:rPr>
        <w:t xml:space="preserve">genanvendelig </w:t>
      </w:r>
      <w:r w:rsidRPr="001A2069">
        <w:rPr>
          <w:rFonts w:ascii="Times New Roman" w:hAnsi="Times New Roman"/>
          <w:lang w:val="da-DK"/>
        </w:rPr>
        <w:t xml:space="preserve">pen. Hvis </w:t>
      </w:r>
      <w:r w:rsidR="004237C2" w:rsidRPr="001A2069">
        <w:rPr>
          <w:rFonts w:ascii="Times New Roman" w:hAnsi="Times New Roman"/>
          <w:lang w:val="da-DK"/>
        </w:rPr>
        <w:t xml:space="preserve">det er nødvendigt at anvende en </w:t>
      </w:r>
      <w:r w:rsidRPr="001A2069">
        <w:rPr>
          <w:rFonts w:ascii="Times New Roman" w:hAnsi="Times New Roman"/>
          <w:lang w:val="da-DK"/>
        </w:rPr>
        <w:t>sprøjte</w:t>
      </w:r>
      <w:r w:rsidR="004237C2" w:rsidRPr="001A2069">
        <w:rPr>
          <w:rFonts w:ascii="Times New Roman" w:hAnsi="Times New Roman"/>
          <w:lang w:val="da-DK"/>
        </w:rPr>
        <w:t xml:space="preserve"> til administrationen, bør</w:t>
      </w:r>
      <w:r w:rsidRPr="001A2069">
        <w:rPr>
          <w:rFonts w:ascii="Times New Roman" w:hAnsi="Times New Roman"/>
          <w:lang w:val="da-DK"/>
        </w:rPr>
        <w:t xml:space="preserve"> et hætteglas anvendes. </w:t>
      </w:r>
      <w:r w:rsidR="00104A65" w:rsidRPr="001A2069">
        <w:rPr>
          <w:rFonts w:ascii="Times New Roman" w:hAnsi="Times New Roman"/>
          <w:lang w:val="da-DK"/>
        </w:rPr>
        <w:t>Lantus cylinderampullerne må kun anvendes sammen med pennene: ClikSTAR, Autopen 24, Tactipen, AllStar</w:t>
      </w:r>
      <w:r w:rsidR="00C27DA3" w:rsidRPr="001A2069">
        <w:rPr>
          <w:rFonts w:ascii="Times New Roman" w:hAnsi="Times New Roman"/>
          <w:lang w:val="da-DK"/>
        </w:rPr>
        <w:t>, AllStar PRO</w:t>
      </w:r>
      <w:r w:rsidR="00104A65" w:rsidRPr="001A2069">
        <w:rPr>
          <w:rFonts w:ascii="Times New Roman" w:hAnsi="Times New Roman"/>
          <w:lang w:val="da-DK"/>
        </w:rPr>
        <w:t xml:space="preserve"> eller JuniorSTAR (se pkt.</w:t>
      </w:r>
      <w:r w:rsidR="0038582F" w:rsidRPr="001A2069">
        <w:rPr>
          <w:rFonts w:ascii="Times New Roman" w:hAnsi="Times New Roman"/>
          <w:lang w:val="da-DK"/>
        </w:rPr>
        <w:t> </w:t>
      </w:r>
      <w:r w:rsidRPr="001A2069">
        <w:rPr>
          <w:rFonts w:ascii="Times New Roman" w:hAnsi="Times New Roman"/>
          <w:lang w:val="da-DK"/>
        </w:rPr>
        <w:t xml:space="preserve">4.2 og </w:t>
      </w:r>
      <w:r w:rsidR="00104A65" w:rsidRPr="001A2069">
        <w:rPr>
          <w:rFonts w:ascii="Times New Roman" w:hAnsi="Times New Roman"/>
          <w:lang w:val="da-DK"/>
        </w:rPr>
        <w:t>4.4). Ikke alle disse penne er nødvendigvis markedsført i dit land.</w:t>
      </w:r>
    </w:p>
    <w:p w14:paraId="4D505BC0" w14:textId="77777777" w:rsidR="00104A65" w:rsidRPr="001A2069" w:rsidRDefault="00104A65" w:rsidP="00104A65">
      <w:pPr>
        <w:tabs>
          <w:tab w:val="left" w:pos="567"/>
        </w:tabs>
        <w:spacing w:after="0" w:line="240" w:lineRule="auto"/>
        <w:rPr>
          <w:rFonts w:ascii="Times New Roman" w:hAnsi="Times New Roman"/>
          <w:lang w:val="da-DK"/>
        </w:rPr>
      </w:pPr>
      <w:r w:rsidRPr="001A2069">
        <w:rPr>
          <w:rFonts w:ascii="Times New Roman" w:hAnsi="Times New Roman"/>
          <w:lang w:val="da-DK"/>
        </w:rPr>
        <w:t>Pennen skal anvendes som anbefalet i informationen fra fremstilleren af pennen.</w:t>
      </w:r>
    </w:p>
    <w:p w14:paraId="1EDCB7A8" w14:textId="77777777" w:rsidR="00104A65" w:rsidRPr="001A2069" w:rsidRDefault="00104A65" w:rsidP="00104A65">
      <w:pPr>
        <w:tabs>
          <w:tab w:val="left" w:pos="567"/>
        </w:tabs>
        <w:spacing w:after="0" w:line="240" w:lineRule="auto"/>
        <w:rPr>
          <w:rFonts w:ascii="Times New Roman" w:hAnsi="Times New Roman"/>
          <w:lang w:val="da-DK"/>
        </w:rPr>
      </w:pPr>
      <w:r w:rsidRPr="001A2069">
        <w:rPr>
          <w:rFonts w:ascii="Times New Roman" w:hAnsi="Times New Roman"/>
          <w:lang w:val="da-DK"/>
        </w:rPr>
        <w:t>Fremstillerens instruktioner for anvendelse af pennen skal følges nøje for isætning af cylinderampul, påsætning af nål og administration af insulin</w:t>
      </w:r>
      <w:r w:rsidR="000C68DC" w:rsidRPr="001A2069">
        <w:rPr>
          <w:rFonts w:ascii="Times New Roman" w:hAnsi="Times New Roman"/>
          <w:lang w:val="da-DK"/>
        </w:rPr>
        <w:t>-</w:t>
      </w:r>
      <w:r w:rsidRPr="001A2069">
        <w:rPr>
          <w:rFonts w:ascii="Times New Roman" w:hAnsi="Times New Roman"/>
          <w:lang w:val="da-DK"/>
        </w:rPr>
        <w:t>injektionen.</w:t>
      </w:r>
    </w:p>
    <w:p w14:paraId="147E78E2" w14:textId="77777777" w:rsidR="00104A65" w:rsidRPr="001A2069" w:rsidRDefault="00104A65" w:rsidP="00104A65">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insulinpennen er </w:t>
      </w:r>
      <w:r w:rsidR="00C32B82" w:rsidRPr="001A2069">
        <w:rPr>
          <w:rFonts w:ascii="Times New Roman" w:hAnsi="Times New Roman"/>
          <w:lang w:val="da-DK"/>
        </w:rPr>
        <w:t>beskadiget</w:t>
      </w:r>
      <w:r w:rsidRPr="001A2069">
        <w:rPr>
          <w:rFonts w:ascii="Times New Roman" w:hAnsi="Times New Roman"/>
          <w:lang w:val="da-DK"/>
        </w:rPr>
        <w:t xml:space="preserve"> eller ikke virker ordentligt (pga</w:t>
      </w:r>
      <w:r w:rsidR="000C68DC" w:rsidRPr="001A2069">
        <w:rPr>
          <w:rFonts w:ascii="Times New Roman" w:hAnsi="Times New Roman"/>
          <w:lang w:val="da-DK"/>
        </w:rPr>
        <w:t>.</w:t>
      </w:r>
      <w:r w:rsidRPr="001A2069">
        <w:rPr>
          <w:rFonts w:ascii="Times New Roman" w:hAnsi="Times New Roman"/>
          <w:lang w:val="da-DK"/>
        </w:rPr>
        <w:t xml:space="preserve"> mekaniske fejl) må den kasseres, og en ny insulinpen tages i brug.</w:t>
      </w:r>
    </w:p>
    <w:p w14:paraId="52F02934" w14:textId="77777777" w:rsidR="00104A65" w:rsidRPr="001A2069" w:rsidRDefault="00104A65" w:rsidP="00722F9F">
      <w:pPr>
        <w:tabs>
          <w:tab w:val="left" w:pos="567"/>
        </w:tabs>
        <w:spacing w:after="0" w:line="240" w:lineRule="auto"/>
        <w:rPr>
          <w:rFonts w:ascii="Times New Roman" w:hAnsi="Times New Roman"/>
          <w:i/>
          <w:lang w:val="da-DK"/>
        </w:rPr>
      </w:pPr>
    </w:p>
    <w:p w14:paraId="62698515" w14:textId="77777777" w:rsidR="00104A65" w:rsidRPr="001A2069" w:rsidRDefault="00104A65" w:rsidP="00104A65">
      <w:pPr>
        <w:tabs>
          <w:tab w:val="left" w:pos="567"/>
        </w:tabs>
        <w:spacing w:after="0" w:line="240" w:lineRule="auto"/>
        <w:rPr>
          <w:rFonts w:ascii="Times New Roman" w:hAnsi="Times New Roman"/>
          <w:i/>
          <w:u w:val="single"/>
          <w:lang w:val="da-DK"/>
        </w:rPr>
      </w:pPr>
      <w:r w:rsidRPr="001A2069">
        <w:rPr>
          <w:rFonts w:ascii="Times New Roman" w:hAnsi="Times New Roman"/>
          <w:i/>
          <w:u w:val="single"/>
          <w:lang w:val="da-DK"/>
        </w:rPr>
        <w:t>Cylinderampul</w:t>
      </w:r>
    </w:p>
    <w:p w14:paraId="052364A1" w14:textId="77777777" w:rsidR="00104A65" w:rsidRPr="001A2069" w:rsidRDefault="00104A65" w:rsidP="00104A65">
      <w:pPr>
        <w:tabs>
          <w:tab w:val="left" w:pos="567"/>
        </w:tabs>
        <w:spacing w:after="0" w:line="240" w:lineRule="auto"/>
        <w:rPr>
          <w:rFonts w:ascii="Times New Roman" w:hAnsi="Times New Roman"/>
          <w:lang w:val="da-DK"/>
        </w:rPr>
      </w:pPr>
      <w:r w:rsidRPr="001A2069">
        <w:rPr>
          <w:rFonts w:ascii="Times New Roman" w:hAnsi="Times New Roman"/>
          <w:lang w:val="da-DK"/>
        </w:rPr>
        <w:t>Før cylinderampullen indsættes i pennen, skal den opbevares i 1-2</w:t>
      </w:r>
      <w:r w:rsidR="0038582F" w:rsidRPr="001A2069">
        <w:rPr>
          <w:rFonts w:ascii="Times New Roman" w:hAnsi="Times New Roman"/>
          <w:lang w:val="da-DK"/>
        </w:rPr>
        <w:t> </w:t>
      </w:r>
      <w:r w:rsidRPr="001A2069">
        <w:rPr>
          <w:rFonts w:ascii="Times New Roman" w:hAnsi="Times New Roman"/>
          <w:lang w:val="da-DK"/>
        </w:rPr>
        <w:t>timer ved stuetemperatur.</w:t>
      </w:r>
    </w:p>
    <w:p w14:paraId="39D81A7A" w14:textId="77777777" w:rsidR="00104A65" w:rsidRPr="001A2069" w:rsidRDefault="00104A65" w:rsidP="00104A65">
      <w:pPr>
        <w:tabs>
          <w:tab w:val="left" w:pos="567"/>
        </w:tabs>
        <w:spacing w:after="0" w:line="240" w:lineRule="auto"/>
        <w:rPr>
          <w:rFonts w:ascii="Times New Roman" w:hAnsi="Times New Roman"/>
          <w:lang w:val="da-DK"/>
        </w:rPr>
      </w:pPr>
      <w:r w:rsidRPr="001A2069">
        <w:rPr>
          <w:rFonts w:ascii="Times New Roman" w:hAnsi="Times New Roman"/>
          <w:lang w:val="da-DK"/>
        </w:rPr>
        <w:t>Luftbobler bør fjernes fra cylinderampullen før injektionen (se brugsanvisningen for pennen). Tomme cylinderampuller må ikke fyldes igen.</w:t>
      </w:r>
    </w:p>
    <w:p w14:paraId="327C97AF" w14:textId="77777777" w:rsidR="0038582F" w:rsidRPr="001A2069" w:rsidRDefault="0038582F" w:rsidP="00104A65">
      <w:pPr>
        <w:tabs>
          <w:tab w:val="left" w:pos="567"/>
        </w:tabs>
        <w:spacing w:after="0" w:line="240" w:lineRule="auto"/>
        <w:rPr>
          <w:rFonts w:ascii="Times New Roman" w:hAnsi="Times New Roman"/>
          <w:lang w:val="da-DK"/>
        </w:rPr>
      </w:pPr>
    </w:p>
    <w:p w14:paraId="70D3D47C" w14:textId="77777777" w:rsidR="0038582F" w:rsidRPr="001A2069" w:rsidRDefault="008647F8" w:rsidP="00104A65">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 xml:space="preserve">Lantus SoloStar </w:t>
      </w:r>
      <w:r w:rsidR="00CA4959" w:rsidRPr="001A2069">
        <w:rPr>
          <w:rFonts w:ascii="Times New Roman" w:hAnsi="Times New Roman"/>
          <w:u w:val="single"/>
          <w:lang w:val="da-DK"/>
        </w:rPr>
        <w:t xml:space="preserve">100 enheder/ml injektionsvæske, opløsning, i en </w:t>
      </w:r>
      <w:r w:rsidRPr="001A2069">
        <w:rPr>
          <w:rFonts w:ascii="Times New Roman" w:hAnsi="Times New Roman"/>
          <w:u w:val="single"/>
          <w:lang w:val="da-DK"/>
        </w:rPr>
        <w:t>fyldt pen</w:t>
      </w:r>
    </w:p>
    <w:p w14:paraId="098B96EE" w14:textId="77777777" w:rsidR="008647F8" w:rsidRPr="001A2069" w:rsidRDefault="00CA4959" w:rsidP="008647F8">
      <w:pPr>
        <w:tabs>
          <w:tab w:val="left" w:pos="567"/>
        </w:tabs>
        <w:spacing w:after="0" w:line="240" w:lineRule="auto"/>
        <w:rPr>
          <w:rFonts w:ascii="Times New Roman" w:hAnsi="Times New Roman"/>
          <w:lang w:val="da-DK"/>
        </w:rPr>
      </w:pPr>
      <w:r w:rsidRPr="001A2069">
        <w:rPr>
          <w:rFonts w:ascii="Times New Roman" w:hAnsi="Times New Roman"/>
          <w:lang w:val="da-DK"/>
        </w:rPr>
        <w:t>Lantus SoloStar 100 enheder/ml i fyldt</w:t>
      </w:r>
      <w:r w:rsidR="004237C2" w:rsidRPr="001A2069">
        <w:rPr>
          <w:rFonts w:ascii="Times New Roman" w:hAnsi="Times New Roman"/>
          <w:lang w:val="da-DK"/>
        </w:rPr>
        <w:t>e</w:t>
      </w:r>
      <w:r w:rsidRPr="001A2069">
        <w:rPr>
          <w:rFonts w:ascii="Times New Roman" w:hAnsi="Times New Roman"/>
          <w:lang w:val="da-DK"/>
        </w:rPr>
        <w:t xml:space="preserve"> pen</w:t>
      </w:r>
      <w:r w:rsidR="004237C2" w:rsidRPr="001A2069">
        <w:rPr>
          <w:rFonts w:ascii="Times New Roman" w:hAnsi="Times New Roman"/>
          <w:lang w:val="da-DK"/>
        </w:rPr>
        <w:t>ne</w:t>
      </w:r>
      <w:r w:rsidRPr="001A2069">
        <w:rPr>
          <w:rFonts w:ascii="Times New Roman" w:hAnsi="Times New Roman"/>
          <w:lang w:val="da-DK"/>
        </w:rPr>
        <w:t xml:space="preserve"> er kun egnet til subkutan injektion. Hvis </w:t>
      </w:r>
      <w:r w:rsidR="004237C2" w:rsidRPr="001A2069">
        <w:rPr>
          <w:rFonts w:ascii="Times New Roman" w:hAnsi="Times New Roman"/>
          <w:lang w:val="da-DK"/>
        </w:rPr>
        <w:t>det er nødvendigt at anvende en</w:t>
      </w:r>
      <w:r w:rsidRPr="001A2069">
        <w:rPr>
          <w:rFonts w:ascii="Times New Roman" w:hAnsi="Times New Roman"/>
          <w:lang w:val="da-DK"/>
        </w:rPr>
        <w:t xml:space="preserve"> sprøjte</w:t>
      </w:r>
      <w:r w:rsidR="004237C2" w:rsidRPr="001A2069">
        <w:rPr>
          <w:rFonts w:ascii="Times New Roman" w:hAnsi="Times New Roman"/>
          <w:lang w:val="da-DK"/>
        </w:rPr>
        <w:t xml:space="preserve"> til administrationen, bør</w:t>
      </w:r>
      <w:r w:rsidRPr="001A2069">
        <w:rPr>
          <w:rFonts w:ascii="Times New Roman" w:hAnsi="Times New Roman"/>
          <w:lang w:val="da-DK"/>
        </w:rPr>
        <w:t xml:space="preserve"> et hætteglas anvendes (se pkt. 4.2 og 4.4). </w:t>
      </w:r>
      <w:r w:rsidR="008647F8" w:rsidRPr="001A2069">
        <w:rPr>
          <w:rFonts w:ascii="Times New Roman" w:hAnsi="Times New Roman"/>
          <w:lang w:val="da-DK"/>
        </w:rPr>
        <w:t>Før første anvendelse skal pennen opbevares i 1-2 timer ved stuetemperatur.</w:t>
      </w:r>
    </w:p>
    <w:p w14:paraId="4B29E1EE" w14:textId="77777777" w:rsidR="008647F8" w:rsidRPr="001A2069" w:rsidRDefault="008647F8" w:rsidP="008647F8">
      <w:pPr>
        <w:tabs>
          <w:tab w:val="left" w:pos="567"/>
        </w:tabs>
        <w:spacing w:after="0" w:line="240" w:lineRule="auto"/>
        <w:rPr>
          <w:rFonts w:ascii="Times New Roman" w:hAnsi="Times New Roman"/>
          <w:lang w:val="da-DK"/>
        </w:rPr>
      </w:pPr>
      <w:r w:rsidRPr="001A2069">
        <w:rPr>
          <w:rFonts w:ascii="Times New Roman" w:hAnsi="Times New Roman"/>
          <w:lang w:val="da-DK"/>
        </w:rPr>
        <w:t>Tomme penne må aldrig genbruges og skal bortskaffes på betryggende måde.</w:t>
      </w:r>
    </w:p>
    <w:p w14:paraId="20CD4D84" w14:textId="77777777" w:rsidR="008647F8" w:rsidRPr="001A2069" w:rsidRDefault="008647F8" w:rsidP="008647F8">
      <w:pPr>
        <w:tabs>
          <w:tab w:val="left" w:pos="567"/>
        </w:tabs>
        <w:spacing w:after="0" w:line="240" w:lineRule="auto"/>
        <w:rPr>
          <w:rFonts w:ascii="Times New Roman" w:hAnsi="Times New Roman"/>
          <w:lang w:val="da-DK"/>
        </w:rPr>
      </w:pPr>
      <w:r w:rsidRPr="001A2069">
        <w:rPr>
          <w:rFonts w:ascii="Times New Roman" w:hAnsi="Times New Roman"/>
          <w:lang w:val="da-DK"/>
        </w:rPr>
        <w:t>For at undgå overførsel af sygdomme, må pennen kun anvendes af den samme patient.</w:t>
      </w:r>
    </w:p>
    <w:p w14:paraId="7F238390" w14:textId="77777777" w:rsidR="008647F8" w:rsidRPr="001A2069" w:rsidRDefault="008647F8" w:rsidP="008647F8">
      <w:pPr>
        <w:tabs>
          <w:tab w:val="left" w:pos="567"/>
        </w:tabs>
        <w:spacing w:after="0" w:line="240" w:lineRule="auto"/>
        <w:rPr>
          <w:rFonts w:ascii="Times New Roman" w:hAnsi="Times New Roman"/>
          <w:b/>
          <w:lang w:val="da-DK"/>
        </w:rPr>
      </w:pPr>
      <w:r w:rsidRPr="001A2069">
        <w:rPr>
          <w:rFonts w:ascii="Times New Roman" w:hAnsi="Times New Roman"/>
          <w:lang w:val="da-DK"/>
        </w:rPr>
        <w:t>Brugsanvisningen i indlægssedlen skal læses omhyggeligt før den fyldte pen anvendes.</w:t>
      </w:r>
    </w:p>
    <w:p w14:paraId="107B1783" w14:textId="77777777" w:rsidR="00104A65" w:rsidRPr="001A2069" w:rsidRDefault="00104A65" w:rsidP="00722F9F">
      <w:pPr>
        <w:tabs>
          <w:tab w:val="left" w:pos="567"/>
        </w:tabs>
        <w:spacing w:after="0" w:line="240" w:lineRule="auto"/>
        <w:rPr>
          <w:rFonts w:ascii="Times New Roman" w:hAnsi="Times New Roman"/>
          <w:lang w:val="da-DK"/>
        </w:rPr>
      </w:pPr>
    </w:p>
    <w:p w14:paraId="5D41BB27" w14:textId="77777777" w:rsidR="001D3EB2" w:rsidRPr="001A2069" w:rsidRDefault="001D3EB2" w:rsidP="00722F9F">
      <w:pPr>
        <w:tabs>
          <w:tab w:val="left" w:pos="567"/>
        </w:tabs>
        <w:spacing w:after="0" w:line="240" w:lineRule="auto"/>
        <w:rPr>
          <w:rFonts w:ascii="Times New Roman" w:hAnsi="Times New Roman"/>
          <w:lang w:val="da-DK"/>
        </w:rPr>
      </w:pPr>
    </w:p>
    <w:p w14:paraId="3DB5BAB5"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7.</w:t>
      </w:r>
      <w:r w:rsidRPr="001A2069">
        <w:rPr>
          <w:rFonts w:ascii="Times New Roman" w:hAnsi="Times New Roman"/>
          <w:bCs/>
          <w:lang w:val="da-DK"/>
        </w:rPr>
        <w:tab/>
        <w:t>INDEHAVER AF MARKEDSFØRINGSTILLADELSEN</w:t>
      </w:r>
    </w:p>
    <w:p w14:paraId="7FC88F09" w14:textId="77777777" w:rsidR="001D3EB2" w:rsidRPr="001A2069" w:rsidRDefault="001D3EB2" w:rsidP="00722F9F">
      <w:pPr>
        <w:tabs>
          <w:tab w:val="left" w:pos="567"/>
        </w:tabs>
        <w:spacing w:after="0" w:line="240" w:lineRule="auto"/>
        <w:rPr>
          <w:rFonts w:ascii="Times New Roman" w:hAnsi="Times New Roman"/>
          <w:lang w:val="da-DK"/>
        </w:rPr>
      </w:pPr>
    </w:p>
    <w:p w14:paraId="4C2451F1"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Sanofi-Aventis Deutschland GmbH, D-65926 Frankfurt am Main, Tyskland</w:t>
      </w:r>
    </w:p>
    <w:p w14:paraId="28686631" w14:textId="77777777" w:rsidR="001D3EB2" w:rsidRPr="001A2069" w:rsidRDefault="001D3EB2" w:rsidP="00722F9F">
      <w:pPr>
        <w:tabs>
          <w:tab w:val="left" w:pos="567"/>
        </w:tabs>
        <w:spacing w:after="0" w:line="240" w:lineRule="auto"/>
        <w:rPr>
          <w:rFonts w:ascii="Times New Roman" w:hAnsi="Times New Roman"/>
          <w:lang w:val="da-DK"/>
        </w:rPr>
      </w:pPr>
    </w:p>
    <w:p w14:paraId="48251EE5" w14:textId="77777777" w:rsidR="003D427C" w:rsidRPr="001A2069" w:rsidRDefault="003D427C" w:rsidP="00722F9F">
      <w:pPr>
        <w:tabs>
          <w:tab w:val="left" w:pos="567"/>
        </w:tabs>
        <w:spacing w:after="0" w:line="240" w:lineRule="auto"/>
        <w:rPr>
          <w:rFonts w:ascii="Times New Roman" w:hAnsi="Times New Roman"/>
          <w:lang w:val="da-DK"/>
        </w:rPr>
      </w:pPr>
    </w:p>
    <w:p w14:paraId="531F20C4"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b/>
          <w:lang w:val="da-DK"/>
        </w:rPr>
        <w:t>8.</w:t>
      </w:r>
      <w:r w:rsidRPr="001A2069">
        <w:rPr>
          <w:rFonts w:ascii="Times New Roman" w:hAnsi="Times New Roman"/>
          <w:b/>
          <w:lang w:val="da-DK"/>
        </w:rPr>
        <w:tab/>
        <w:t>MARKEDSFØRINGSTILLADELSESNUMRE</w:t>
      </w:r>
    </w:p>
    <w:p w14:paraId="6C38D66B" w14:textId="77777777" w:rsidR="001D3EB2" w:rsidRPr="001A2069" w:rsidRDefault="001D3EB2" w:rsidP="00722F9F">
      <w:pPr>
        <w:tabs>
          <w:tab w:val="left" w:pos="567"/>
        </w:tabs>
        <w:spacing w:after="0" w:line="240" w:lineRule="auto"/>
        <w:rPr>
          <w:rFonts w:ascii="Times New Roman" w:hAnsi="Times New Roman"/>
          <w:lang w:val="da-DK"/>
        </w:rPr>
      </w:pPr>
    </w:p>
    <w:p w14:paraId="5B86B131"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EU/1/00/134/001-004</w:t>
      </w:r>
    </w:p>
    <w:p w14:paraId="59489B69" w14:textId="77777777" w:rsidR="008647F8" w:rsidRPr="001A2069" w:rsidRDefault="008647F8" w:rsidP="007A2D1F">
      <w:pPr>
        <w:tabs>
          <w:tab w:val="left" w:pos="567"/>
        </w:tabs>
        <w:spacing w:after="0" w:line="240" w:lineRule="auto"/>
        <w:rPr>
          <w:rFonts w:ascii="Times New Roman" w:eastAsia="Times New Roman" w:hAnsi="Times New Roman"/>
          <w:szCs w:val="20"/>
          <w:lang w:val="da-DK"/>
        </w:rPr>
      </w:pPr>
      <w:r w:rsidRPr="001A2069">
        <w:rPr>
          <w:rFonts w:ascii="Times New Roman" w:eastAsia="Times New Roman" w:hAnsi="Times New Roman"/>
          <w:szCs w:val="20"/>
          <w:lang w:val="da-DK"/>
        </w:rPr>
        <w:t>EU/1/00/134/005-007</w:t>
      </w:r>
    </w:p>
    <w:p w14:paraId="517EF997"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EU/1/00/134/012</w:t>
      </w:r>
    </w:p>
    <w:p w14:paraId="0F39E5A8" w14:textId="77777777" w:rsidR="008647F8" w:rsidRPr="001A2069" w:rsidRDefault="008647F8" w:rsidP="007A2D1F">
      <w:pPr>
        <w:tabs>
          <w:tab w:val="left" w:pos="567"/>
        </w:tabs>
        <w:spacing w:after="0" w:line="240" w:lineRule="auto"/>
        <w:rPr>
          <w:rFonts w:ascii="Times New Roman" w:eastAsia="Times New Roman" w:hAnsi="Times New Roman"/>
          <w:szCs w:val="20"/>
          <w:lang w:val="da-DK"/>
        </w:rPr>
      </w:pPr>
      <w:r w:rsidRPr="001A2069">
        <w:rPr>
          <w:rFonts w:ascii="Times New Roman" w:eastAsia="Times New Roman" w:hAnsi="Times New Roman"/>
          <w:szCs w:val="20"/>
          <w:lang w:val="da-DK"/>
        </w:rPr>
        <w:t>EU/1/00/134/013-017</w:t>
      </w:r>
    </w:p>
    <w:p w14:paraId="3B2C22AB" w14:textId="77777777" w:rsidR="008647F8" w:rsidRPr="001A2069" w:rsidRDefault="008647F8" w:rsidP="007A2D1F">
      <w:pPr>
        <w:tabs>
          <w:tab w:val="left" w:pos="567"/>
        </w:tabs>
        <w:spacing w:after="0" w:line="240" w:lineRule="auto"/>
        <w:rPr>
          <w:rFonts w:ascii="Times New Roman" w:eastAsia="Times New Roman" w:hAnsi="Times New Roman"/>
          <w:szCs w:val="20"/>
          <w:lang w:val="da-DK"/>
        </w:rPr>
      </w:pPr>
      <w:r w:rsidRPr="001A2069">
        <w:rPr>
          <w:rFonts w:ascii="Times New Roman" w:eastAsia="Times New Roman" w:hAnsi="Times New Roman"/>
          <w:szCs w:val="20"/>
          <w:lang w:val="da-DK"/>
        </w:rPr>
        <w:t>EU/1/00/134/030-037</w:t>
      </w:r>
    </w:p>
    <w:p w14:paraId="273ABC49" w14:textId="77777777" w:rsidR="008647F8" w:rsidRPr="001A2069" w:rsidRDefault="008647F8" w:rsidP="00722F9F">
      <w:pPr>
        <w:tabs>
          <w:tab w:val="left" w:pos="567"/>
        </w:tabs>
        <w:spacing w:after="0" w:line="240" w:lineRule="auto"/>
        <w:rPr>
          <w:rFonts w:ascii="Times New Roman" w:hAnsi="Times New Roman"/>
          <w:lang w:val="da-DK"/>
        </w:rPr>
      </w:pPr>
    </w:p>
    <w:p w14:paraId="1355FEE9" w14:textId="77777777" w:rsidR="001D3EB2" w:rsidRPr="001A2069" w:rsidRDefault="001D3EB2" w:rsidP="00722F9F">
      <w:pPr>
        <w:tabs>
          <w:tab w:val="left" w:pos="567"/>
        </w:tabs>
        <w:spacing w:after="0" w:line="240" w:lineRule="auto"/>
        <w:rPr>
          <w:rFonts w:ascii="Times New Roman" w:hAnsi="Times New Roman"/>
          <w:lang w:val="da-DK"/>
        </w:rPr>
      </w:pPr>
    </w:p>
    <w:p w14:paraId="6520E192" w14:textId="77777777" w:rsidR="001D3EB2" w:rsidRPr="001A2069" w:rsidRDefault="001D3EB2" w:rsidP="00995C63">
      <w:pPr>
        <w:pStyle w:val="BodyText31"/>
        <w:tabs>
          <w:tab w:val="clear" w:pos="-720"/>
          <w:tab w:val="left" w:pos="567"/>
        </w:tabs>
        <w:suppressAutoHyphens w:val="0"/>
        <w:spacing w:after="0" w:line="240" w:lineRule="auto"/>
        <w:ind w:left="564" w:hanging="564"/>
        <w:rPr>
          <w:rFonts w:ascii="Times New Roman" w:hAnsi="Times New Roman"/>
          <w:bCs/>
          <w:lang w:val="da-DK"/>
        </w:rPr>
      </w:pPr>
      <w:r w:rsidRPr="001A2069">
        <w:rPr>
          <w:rFonts w:ascii="Times New Roman" w:hAnsi="Times New Roman"/>
          <w:bCs/>
          <w:lang w:val="da-DK"/>
        </w:rPr>
        <w:t>9.</w:t>
      </w:r>
      <w:r w:rsidRPr="001A2069">
        <w:rPr>
          <w:rFonts w:ascii="Times New Roman" w:hAnsi="Times New Roman"/>
          <w:bCs/>
          <w:lang w:val="da-DK"/>
        </w:rPr>
        <w:tab/>
        <w:t xml:space="preserve">DATO FOR FØRSTE </w:t>
      </w:r>
      <w:r w:rsidR="005B58C1" w:rsidRPr="001A2069">
        <w:rPr>
          <w:rFonts w:ascii="Times New Roman" w:hAnsi="Times New Roman"/>
          <w:bCs/>
          <w:lang w:val="da-DK"/>
        </w:rPr>
        <w:t>MARKEDSFØRINGS</w:t>
      </w:r>
      <w:r w:rsidRPr="001A2069">
        <w:rPr>
          <w:rFonts w:ascii="Times New Roman" w:hAnsi="Times New Roman"/>
          <w:bCs/>
          <w:lang w:val="da-DK"/>
        </w:rPr>
        <w:t>TILLADELSE/FORNYELSE AF TILLADELSEN</w:t>
      </w:r>
    </w:p>
    <w:p w14:paraId="397A8F55" w14:textId="77777777" w:rsidR="001D3EB2" w:rsidRPr="001A2069" w:rsidRDefault="001D3EB2" w:rsidP="00722F9F">
      <w:pPr>
        <w:tabs>
          <w:tab w:val="left" w:pos="567"/>
        </w:tabs>
        <w:spacing w:after="0" w:line="240" w:lineRule="auto"/>
        <w:rPr>
          <w:rFonts w:ascii="Times New Roman" w:hAnsi="Times New Roman"/>
          <w:lang w:val="da-DK"/>
        </w:rPr>
      </w:pPr>
    </w:p>
    <w:p w14:paraId="2DD97BEF"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Dato for første </w:t>
      </w:r>
      <w:r w:rsidR="005B58C1" w:rsidRPr="001A2069">
        <w:rPr>
          <w:rFonts w:ascii="Times New Roman" w:hAnsi="Times New Roman"/>
          <w:lang w:val="da-DK"/>
        </w:rPr>
        <w:t>markedsførings</w:t>
      </w:r>
      <w:r w:rsidRPr="001A2069">
        <w:rPr>
          <w:rFonts w:ascii="Times New Roman" w:hAnsi="Times New Roman"/>
          <w:lang w:val="da-DK"/>
        </w:rPr>
        <w:t>tilladelse: 9</w:t>
      </w:r>
      <w:r w:rsidR="007D7D8F" w:rsidRPr="001A2069">
        <w:rPr>
          <w:rFonts w:ascii="Times New Roman" w:hAnsi="Times New Roman"/>
          <w:lang w:val="da-DK"/>
        </w:rPr>
        <w:t>.</w:t>
      </w:r>
      <w:r w:rsidRPr="001A2069">
        <w:rPr>
          <w:rFonts w:ascii="Times New Roman" w:hAnsi="Times New Roman"/>
          <w:lang w:val="da-DK"/>
        </w:rPr>
        <w:t xml:space="preserve"> juni 2000 </w:t>
      </w:r>
    </w:p>
    <w:p w14:paraId="0B744151"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Dato</w:t>
      </w:r>
      <w:r w:rsidR="00AF734F" w:rsidRPr="001A2069">
        <w:rPr>
          <w:rFonts w:ascii="Times New Roman" w:hAnsi="Times New Roman"/>
          <w:lang w:val="da-DK"/>
        </w:rPr>
        <w:t xml:space="preserve"> for </w:t>
      </w:r>
      <w:r w:rsidR="005B58C1" w:rsidRPr="001A2069">
        <w:rPr>
          <w:rFonts w:ascii="Times New Roman" w:hAnsi="Times New Roman"/>
          <w:lang w:val="da-DK"/>
        </w:rPr>
        <w:t xml:space="preserve">seneste </w:t>
      </w:r>
      <w:r w:rsidR="00AF734F" w:rsidRPr="001A2069">
        <w:rPr>
          <w:rFonts w:ascii="Times New Roman" w:hAnsi="Times New Roman"/>
          <w:lang w:val="da-DK"/>
        </w:rPr>
        <w:t>fornyelse</w:t>
      </w:r>
      <w:r w:rsidR="007D7D8F" w:rsidRPr="001A2069">
        <w:rPr>
          <w:rFonts w:ascii="Times New Roman" w:hAnsi="Times New Roman"/>
          <w:lang w:val="da-DK"/>
        </w:rPr>
        <w:t>:</w:t>
      </w:r>
      <w:r w:rsidR="00AF734F" w:rsidRPr="001A2069">
        <w:rPr>
          <w:rFonts w:ascii="Times New Roman" w:hAnsi="Times New Roman"/>
          <w:lang w:val="da-DK"/>
        </w:rPr>
        <w:t xml:space="preserve"> </w:t>
      </w:r>
      <w:r w:rsidR="0006418B" w:rsidRPr="001A2069">
        <w:rPr>
          <w:rFonts w:ascii="Times New Roman" w:hAnsi="Times New Roman"/>
          <w:lang w:val="da-DK"/>
        </w:rPr>
        <w:t>17. februar 2015</w:t>
      </w:r>
    </w:p>
    <w:p w14:paraId="05FA6A77" w14:textId="77777777" w:rsidR="001D3EB2" w:rsidRPr="001A2069" w:rsidRDefault="001D3EB2" w:rsidP="00722F9F">
      <w:pPr>
        <w:tabs>
          <w:tab w:val="left" w:pos="567"/>
        </w:tabs>
        <w:spacing w:after="0" w:line="240" w:lineRule="auto"/>
        <w:rPr>
          <w:rFonts w:ascii="Times New Roman" w:hAnsi="Times New Roman"/>
          <w:lang w:val="da-DK"/>
        </w:rPr>
      </w:pPr>
    </w:p>
    <w:p w14:paraId="72D306E2" w14:textId="77777777" w:rsidR="001D3EB2" w:rsidRPr="001A2069" w:rsidRDefault="001D3EB2" w:rsidP="00722F9F">
      <w:pPr>
        <w:tabs>
          <w:tab w:val="left" w:pos="567"/>
        </w:tabs>
        <w:spacing w:after="0" w:line="240" w:lineRule="auto"/>
        <w:rPr>
          <w:rFonts w:ascii="Times New Roman" w:hAnsi="Times New Roman"/>
          <w:lang w:val="da-DK"/>
        </w:rPr>
      </w:pPr>
    </w:p>
    <w:p w14:paraId="24BBFA06"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10.</w:t>
      </w:r>
      <w:r w:rsidRPr="001A2069">
        <w:rPr>
          <w:rFonts w:ascii="Times New Roman" w:hAnsi="Times New Roman"/>
          <w:bCs/>
          <w:lang w:val="da-DK"/>
        </w:rPr>
        <w:tab/>
        <w:t>DATO FOR ÆNDRING AF TEKSTEN</w:t>
      </w:r>
    </w:p>
    <w:p w14:paraId="5A737DA3" w14:textId="77777777" w:rsidR="001D3EB2" w:rsidRPr="001A2069" w:rsidRDefault="001D3EB2" w:rsidP="00722F9F">
      <w:pPr>
        <w:tabs>
          <w:tab w:val="left" w:pos="567"/>
        </w:tabs>
        <w:spacing w:after="0" w:line="240" w:lineRule="auto"/>
        <w:rPr>
          <w:rFonts w:ascii="Times New Roman" w:hAnsi="Times New Roman"/>
          <w:lang w:val="da-DK"/>
        </w:rPr>
      </w:pPr>
    </w:p>
    <w:p w14:paraId="1BA7BEAB" w14:textId="77777777" w:rsidR="008B412A" w:rsidRPr="00AB2040" w:rsidRDefault="00F44E03" w:rsidP="008647F8">
      <w:pPr>
        <w:tabs>
          <w:tab w:val="left" w:pos="567"/>
        </w:tabs>
        <w:spacing w:after="0" w:line="240" w:lineRule="auto"/>
        <w:rPr>
          <w:rFonts w:ascii="Times New Roman" w:hAnsi="Times New Roman"/>
          <w:lang w:val="da-DK"/>
        </w:rPr>
      </w:pPr>
      <w:r w:rsidRPr="00AB2040">
        <w:rPr>
          <w:rFonts w:ascii="Times New Roman" w:hAnsi="Times New Roman"/>
          <w:lang w:val="da-DK"/>
        </w:rPr>
        <w:t xml:space="preserve">Yderligere </w:t>
      </w:r>
      <w:r w:rsidR="005B58C1" w:rsidRPr="00AB2040">
        <w:rPr>
          <w:rFonts w:ascii="Times New Roman" w:hAnsi="Times New Roman"/>
          <w:lang w:val="da-DK"/>
        </w:rPr>
        <w:t xml:space="preserve">oplysninger </w:t>
      </w:r>
      <w:r w:rsidRPr="00AB2040">
        <w:rPr>
          <w:rFonts w:ascii="Times New Roman" w:hAnsi="Times New Roman"/>
          <w:lang w:val="da-DK"/>
        </w:rPr>
        <w:t xml:space="preserve">om dette lægemiddel </w:t>
      </w:r>
      <w:r w:rsidR="00647869" w:rsidRPr="00AB2040">
        <w:rPr>
          <w:rFonts w:ascii="Times New Roman" w:hAnsi="Times New Roman"/>
          <w:lang w:val="da-DK"/>
        </w:rPr>
        <w:t>findes</w:t>
      </w:r>
      <w:r w:rsidRPr="00AB2040">
        <w:rPr>
          <w:rFonts w:ascii="Times New Roman" w:hAnsi="Times New Roman"/>
          <w:lang w:val="da-DK"/>
        </w:rPr>
        <w:t xml:space="preserve"> på </w:t>
      </w:r>
      <w:r w:rsidRPr="00AB2040">
        <w:rPr>
          <w:rFonts w:ascii="Times New Roman" w:hAnsi="Times New Roman"/>
          <w:bCs/>
          <w:lang w:val="da-DK"/>
        </w:rPr>
        <w:t xml:space="preserve">Det </w:t>
      </w:r>
      <w:r w:rsidR="000628F3" w:rsidRPr="00AB2040">
        <w:rPr>
          <w:rFonts w:ascii="Times New Roman" w:hAnsi="Times New Roman"/>
          <w:bCs/>
          <w:lang w:val="da-DK"/>
        </w:rPr>
        <w:t>E</w:t>
      </w:r>
      <w:r w:rsidRPr="00AB2040">
        <w:rPr>
          <w:rFonts w:ascii="Times New Roman" w:hAnsi="Times New Roman"/>
          <w:bCs/>
          <w:lang w:val="da-DK"/>
        </w:rPr>
        <w:t xml:space="preserve">uropæiske Lægemiddelagenturs hjemmeside </w:t>
      </w:r>
      <w:r>
        <w:fldChar w:fldCharType="begin"/>
      </w:r>
      <w:r w:rsidRPr="002D3D2B">
        <w:rPr>
          <w:lang w:val="da-DK"/>
          <w:rPrChange w:id="26" w:author="Author">
            <w:rPr>
              <w:lang w:val="nb-NO"/>
            </w:rPr>
          </w:rPrChange>
        </w:rPr>
        <w:instrText>HYPERLINK "http://www.ema.europa.eu/ema/"</w:instrText>
      </w:r>
      <w:r>
        <w:fldChar w:fldCharType="separate"/>
      </w:r>
      <w:r w:rsidRPr="00AB2040">
        <w:rPr>
          <w:rStyle w:val="Hyperlink"/>
          <w:rFonts w:ascii="Times New Roman" w:hAnsi="Times New Roman"/>
          <w:lang w:val="da-DK"/>
        </w:rPr>
        <w:t>http://www.ema.europa.eu</w:t>
      </w:r>
      <w:r>
        <w:fldChar w:fldCharType="end"/>
      </w:r>
      <w:r w:rsidR="003F06B0" w:rsidRPr="00AB2040">
        <w:rPr>
          <w:rFonts w:ascii="Times New Roman" w:hAnsi="Times New Roman"/>
          <w:lang w:val="da-DK"/>
        </w:rPr>
        <w:t>.</w:t>
      </w:r>
    </w:p>
    <w:p w14:paraId="0D4A618B" w14:textId="77777777" w:rsidR="001D3EB2" w:rsidRPr="00AB2040" w:rsidRDefault="001D3EB2" w:rsidP="008647F8">
      <w:pPr>
        <w:tabs>
          <w:tab w:val="left" w:pos="567"/>
        </w:tabs>
        <w:spacing w:after="0" w:line="240" w:lineRule="auto"/>
        <w:rPr>
          <w:rFonts w:ascii="Times New Roman" w:hAnsi="Times New Roman"/>
          <w:lang w:val="da-DK"/>
        </w:rPr>
      </w:pPr>
      <w:r w:rsidRPr="00AB2040">
        <w:rPr>
          <w:rFonts w:ascii="Times New Roman" w:hAnsi="Times New Roman"/>
          <w:lang w:val="da-DK"/>
        </w:rPr>
        <w:br w:type="page"/>
      </w:r>
    </w:p>
    <w:p w14:paraId="798CC68B"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28A9B36A"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1154B929"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7A501097"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6C99619F"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5342F8D6"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4B510F1F"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7FBDE8E2"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339C1106"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0545F4D1"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67CD9D09"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560E5B6D"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7FD659C8"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5D3F5127"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61193CFA"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20452DAC"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18F5D3B6"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29C7B7BF"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6DE0F0ED"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6987AC6E"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14EEED60"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2D15478E" w14:textId="77777777" w:rsidR="001D3EB2" w:rsidRPr="00AB2040" w:rsidRDefault="001D3EB2" w:rsidP="00722F9F">
      <w:pPr>
        <w:tabs>
          <w:tab w:val="left" w:pos="567"/>
        </w:tabs>
        <w:suppressAutoHyphens/>
        <w:spacing w:after="0" w:line="240" w:lineRule="auto"/>
        <w:jc w:val="center"/>
        <w:rPr>
          <w:rFonts w:ascii="Times New Roman" w:hAnsi="Times New Roman"/>
          <w:b/>
          <w:lang w:val="da-DK"/>
        </w:rPr>
      </w:pPr>
    </w:p>
    <w:p w14:paraId="2466D799" w14:textId="77777777" w:rsidR="001D3EB2" w:rsidRPr="00AB128A" w:rsidRDefault="001D3EB2" w:rsidP="00722F9F">
      <w:pPr>
        <w:tabs>
          <w:tab w:val="left" w:pos="567"/>
        </w:tabs>
        <w:suppressAutoHyphens/>
        <w:spacing w:after="0" w:line="240" w:lineRule="auto"/>
        <w:jc w:val="center"/>
        <w:rPr>
          <w:rFonts w:ascii="Times New Roman" w:hAnsi="Times New Roman"/>
          <w:lang w:val="nb-NO"/>
        </w:rPr>
      </w:pPr>
      <w:r w:rsidRPr="00AB128A">
        <w:rPr>
          <w:rFonts w:ascii="Times New Roman" w:hAnsi="Times New Roman"/>
          <w:b/>
          <w:lang w:val="nb-NO"/>
        </w:rPr>
        <w:t>BILAG II</w:t>
      </w:r>
    </w:p>
    <w:p w14:paraId="1869C73A" w14:textId="77777777" w:rsidR="001D3EB2" w:rsidRPr="00AB128A" w:rsidRDefault="001D3EB2" w:rsidP="00722F9F">
      <w:pPr>
        <w:tabs>
          <w:tab w:val="left" w:pos="567"/>
        </w:tabs>
        <w:spacing w:after="0" w:line="240" w:lineRule="auto"/>
        <w:rPr>
          <w:rFonts w:ascii="Times New Roman" w:hAnsi="Times New Roman"/>
          <w:lang w:val="nb-NO"/>
        </w:rPr>
      </w:pPr>
    </w:p>
    <w:p w14:paraId="2D0CA9DA" w14:textId="77777777" w:rsidR="001D3EB2" w:rsidRPr="00AB128A" w:rsidRDefault="001D3EB2" w:rsidP="00722F9F">
      <w:pPr>
        <w:tabs>
          <w:tab w:val="left" w:pos="567"/>
        </w:tabs>
        <w:suppressAutoHyphens/>
        <w:spacing w:after="0" w:line="240" w:lineRule="auto"/>
        <w:ind w:left="1701" w:right="9" w:hanging="567"/>
        <w:rPr>
          <w:rFonts w:ascii="Times New Roman" w:hAnsi="Times New Roman"/>
          <w:b/>
          <w:lang w:val="nb-NO"/>
        </w:rPr>
      </w:pPr>
      <w:r w:rsidRPr="00AB128A">
        <w:rPr>
          <w:rFonts w:ascii="Times New Roman" w:hAnsi="Times New Roman"/>
          <w:b/>
          <w:lang w:val="nb-NO"/>
        </w:rPr>
        <w:t>A.</w:t>
      </w:r>
      <w:r w:rsidRPr="00AB128A">
        <w:rPr>
          <w:rFonts w:ascii="Times New Roman" w:hAnsi="Times New Roman"/>
          <w:b/>
          <w:lang w:val="nb-NO"/>
        </w:rPr>
        <w:tab/>
        <w:t xml:space="preserve">FREMSTILLER AF DET BIOLOGISK AKTIVE STOF OG </w:t>
      </w:r>
      <w:r w:rsidR="00484544" w:rsidRPr="00AB128A">
        <w:rPr>
          <w:rFonts w:ascii="Times New Roman" w:hAnsi="Times New Roman"/>
          <w:b/>
          <w:lang w:val="nb-NO"/>
        </w:rPr>
        <w:t>FREMSTILLER</w:t>
      </w:r>
      <w:r w:rsidRPr="00AB128A">
        <w:rPr>
          <w:rFonts w:ascii="Times New Roman" w:hAnsi="Times New Roman"/>
          <w:b/>
          <w:lang w:val="nb-NO"/>
        </w:rPr>
        <w:t xml:space="preserve"> ANSVARLIG FOR BATCHFRIGIVELSE</w:t>
      </w:r>
    </w:p>
    <w:p w14:paraId="59DCE95C" w14:textId="77777777" w:rsidR="001D3EB2" w:rsidRPr="00AB128A" w:rsidRDefault="001D3EB2" w:rsidP="00722F9F">
      <w:pPr>
        <w:tabs>
          <w:tab w:val="left" w:pos="567"/>
        </w:tabs>
        <w:suppressAutoHyphens/>
        <w:spacing w:after="0" w:line="240" w:lineRule="auto"/>
        <w:ind w:right="9"/>
        <w:rPr>
          <w:rFonts w:ascii="Times New Roman" w:hAnsi="Times New Roman"/>
          <w:bCs/>
          <w:lang w:val="nb-NO"/>
        </w:rPr>
      </w:pPr>
    </w:p>
    <w:p w14:paraId="0AF14E1C" w14:textId="77777777" w:rsidR="00056ED8" w:rsidRPr="00AB2040" w:rsidRDefault="001D3EB2" w:rsidP="00722F9F">
      <w:pPr>
        <w:numPr>
          <w:ilvl w:val="0"/>
          <w:numId w:val="44"/>
        </w:numPr>
        <w:tabs>
          <w:tab w:val="clear" w:pos="1494"/>
          <w:tab w:val="left" w:pos="567"/>
          <w:tab w:val="num" w:pos="1701"/>
        </w:tabs>
        <w:suppressAutoHyphens/>
        <w:spacing w:after="0" w:line="240" w:lineRule="auto"/>
        <w:ind w:left="1701" w:right="9" w:hanging="567"/>
        <w:rPr>
          <w:rFonts w:ascii="Times New Roman" w:hAnsi="Times New Roman"/>
          <w:b/>
          <w:lang w:val="da-DK"/>
        </w:rPr>
      </w:pPr>
      <w:r w:rsidRPr="00AB2040">
        <w:rPr>
          <w:rFonts w:ascii="Times New Roman" w:hAnsi="Times New Roman"/>
          <w:b/>
          <w:lang w:val="da-DK"/>
        </w:rPr>
        <w:t xml:space="preserve">BETINGELSER </w:t>
      </w:r>
      <w:r w:rsidR="00564A23" w:rsidRPr="00AB2040">
        <w:rPr>
          <w:rFonts w:ascii="Times New Roman" w:hAnsi="Times New Roman"/>
          <w:b/>
          <w:lang w:val="da-DK"/>
        </w:rPr>
        <w:t>ELLER BEGRÆNSNINGER VEDRØRENDE UDLEVERING OG ANVENDELSE</w:t>
      </w:r>
    </w:p>
    <w:p w14:paraId="664E39EC" w14:textId="77777777" w:rsidR="00056ED8" w:rsidRPr="00AB2040" w:rsidRDefault="00056ED8" w:rsidP="00722F9F">
      <w:pPr>
        <w:tabs>
          <w:tab w:val="left" w:pos="567"/>
        </w:tabs>
        <w:suppressAutoHyphens/>
        <w:spacing w:after="0" w:line="240" w:lineRule="auto"/>
        <w:ind w:left="1134" w:right="9"/>
        <w:rPr>
          <w:rFonts w:ascii="Times New Roman" w:hAnsi="Times New Roman"/>
          <w:b/>
          <w:lang w:val="da-DK"/>
        </w:rPr>
      </w:pPr>
    </w:p>
    <w:p w14:paraId="621103F3" w14:textId="77777777" w:rsidR="00056ED8" w:rsidRPr="00AB128A" w:rsidRDefault="00056ED8" w:rsidP="00722F9F">
      <w:pPr>
        <w:numPr>
          <w:ilvl w:val="0"/>
          <w:numId w:val="44"/>
        </w:numPr>
        <w:tabs>
          <w:tab w:val="clear" w:pos="1494"/>
          <w:tab w:val="left" w:pos="567"/>
          <w:tab w:val="num" w:pos="1701"/>
        </w:tabs>
        <w:suppressAutoHyphens/>
        <w:spacing w:after="0" w:line="240" w:lineRule="auto"/>
        <w:ind w:left="1701" w:right="9" w:hanging="567"/>
        <w:rPr>
          <w:rFonts w:ascii="Times New Roman" w:hAnsi="Times New Roman"/>
          <w:b/>
          <w:lang w:val="nb-NO"/>
        </w:rPr>
      </w:pPr>
      <w:r w:rsidRPr="00AB128A">
        <w:rPr>
          <w:rFonts w:ascii="Times New Roman" w:hAnsi="Times New Roman"/>
          <w:b/>
          <w:lang w:val="nb-NO"/>
        </w:rPr>
        <w:t>ANDRE FORHOLD OG BETINGELSER FOR MARKEDSFØRINGSTILLADELSEN</w:t>
      </w:r>
    </w:p>
    <w:p w14:paraId="41D16CBA" w14:textId="77777777" w:rsidR="001D3EB2" w:rsidRPr="00AB128A" w:rsidRDefault="001D3EB2" w:rsidP="00722F9F">
      <w:pPr>
        <w:tabs>
          <w:tab w:val="left" w:pos="567"/>
        </w:tabs>
        <w:suppressAutoHyphens/>
        <w:spacing w:after="0" w:line="240" w:lineRule="auto"/>
        <w:ind w:left="1134" w:right="9"/>
        <w:rPr>
          <w:rFonts w:ascii="Times New Roman" w:hAnsi="Times New Roman"/>
          <w:b/>
          <w:lang w:val="nb-NO"/>
        </w:rPr>
      </w:pPr>
    </w:p>
    <w:p w14:paraId="1A44E12E" w14:textId="77777777" w:rsidR="006A5DE9" w:rsidRPr="00AB2040" w:rsidRDefault="006A5DE9" w:rsidP="00722F9F">
      <w:pPr>
        <w:tabs>
          <w:tab w:val="left" w:pos="-720"/>
          <w:tab w:val="left" w:pos="1701"/>
        </w:tabs>
        <w:suppressAutoHyphens/>
        <w:spacing w:after="0" w:line="240" w:lineRule="auto"/>
        <w:ind w:left="1701" w:right="1418" w:hanging="567"/>
        <w:rPr>
          <w:rFonts w:ascii="Times New Roman" w:hAnsi="Times New Roman"/>
          <w:b/>
          <w:lang w:val="da-DK"/>
        </w:rPr>
      </w:pPr>
      <w:r w:rsidRPr="00AB2040">
        <w:rPr>
          <w:rFonts w:ascii="Times New Roman" w:hAnsi="Times New Roman"/>
          <w:b/>
          <w:lang w:val="da-DK"/>
        </w:rPr>
        <w:t>D.</w:t>
      </w:r>
      <w:r w:rsidRPr="00AB2040">
        <w:rPr>
          <w:rFonts w:ascii="Times New Roman" w:hAnsi="Times New Roman"/>
          <w:b/>
          <w:lang w:val="da-DK"/>
        </w:rPr>
        <w:tab/>
        <w:t>BETINGELSER ELLER BEGRÆNSNINGER MED HENSYN TIL SIKKER OG EFFEKTIV ANVENDELSE AF LÆGEMIDLET</w:t>
      </w:r>
    </w:p>
    <w:p w14:paraId="5F7F71BC" w14:textId="77777777" w:rsidR="001D3EB2" w:rsidRPr="00AB2040" w:rsidRDefault="001D3EB2" w:rsidP="00722F9F">
      <w:pPr>
        <w:tabs>
          <w:tab w:val="left" w:pos="567"/>
        </w:tabs>
        <w:suppressAutoHyphens/>
        <w:spacing w:after="0" w:line="240" w:lineRule="auto"/>
        <w:ind w:right="1410"/>
        <w:rPr>
          <w:rFonts w:ascii="Times New Roman" w:hAnsi="Times New Roman"/>
          <w:bCs/>
          <w:lang w:val="da-DK"/>
        </w:rPr>
      </w:pPr>
    </w:p>
    <w:p w14:paraId="373B12D6" w14:textId="48E447F2" w:rsidR="001D3EB2" w:rsidRPr="00324E31" w:rsidRDefault="00DB59C0" w:rsidP="00722F9F">
      <w:pPr>
        <w:pStyle w:val="Heading1"/>
        <w:spacing w:before="0" w:line="240" w:lineRule="auto"/>
        <w:ind w:left="567" w:hanging="567"/>
        <w:rPr>
          <w:rFonts w:ascii="Times New Roman" w:hAnsi="Times New Roman"/>
          <w:color w:val="auto"/>
          <w:sz w:val="22"/>
          <w:szCs w:val="22"/>
          <w:lang w:val="da-DK"/>
        </w:rPr>
      </w:pPr>
      <w:r>
        <w:rPr>
          <w:rFonts w:ascii="Times New Roman" w:eastAsia="Calibri" w:hAnsi="Times New Roman"/>
          <w:b w:val="0"/>
          <w:color w:val="auto"/>
          <w:sz w:val="22"/>
          <w:szCs w:val="22"/>
          <w:lang w:val="da-DK" w:bidi="ar-SA"/>
        </w:rPr>
        <w:br w:type="page"/>
      </w:r>
      <w:r w:rsidR="003970E7" w:rsidRPr="00324E31">
        <w:rPr>
          <w:rFonts w:ascii="Times New Roman" w:hAnsi="Times New Roman"/>
          <w:color w:val="auto"/>
          <w:sz w:val="22"/>
          <w:szCs w:val="22"/>
          <w:lang w:val="da-DK"/>
        </w:rPr>
        <w:lastRenderedPageBreak/>
        <w:t>A.</w:t>
      </w:r>
      <w:r w:rsidR="003970E7" w:rsidRPr="00324E31">
        <w:rPr>
          <w:rFonts w:ascii="Times New Roman" w:hAnsi="Times New Roman"/>
          <w:color w:val="auto"/>
          <w:sz w:val="22"/>
          <w:szCs w:val="22"/>
          <w:lang w:val="da-DK"/>
        </w:rPr>
        <w:tab/>
        <w:t xml:space="preserve">FREMSTILLER AF DET </w:t>
      </w:r>
      <w:r w:rsidR="001D3EB2" w:rsidRPr="00324E31">
        <w:rPr>
          <w:rFonts w:ascii="Times New Roman" w:hAnsi="Times New Roman"/>
          <w:color w:val="auto"/>
          <w:sz w:val="22"/>
          <w:szCs w:val="22"/>
          <w:lang w:val="da-DK"/>
        </w:rPr>
        <w:t xml:space="preserve">BIOLOGISK AKTIVE STOF OG </w:t>
      </w:r>
      <w:r w:rsidR="00484544" w:rsidRPr="00324E31">
        <w:rPr>
          <w:rFonts w:ascii="Times New Roman" w:hAnsi="Times New Roman"/>
          <w:color w:val="auto"/>
          <w:sz w:val="22"/>
          <w:szCs w:val="22"/>
          <w:lang w:val="da-DK"/>
        </w:rPr>
        <w:t>FREMSTILLER</w:t>
      </w:r>
      <w:r w:rsidR="001D3EB2" w:rsidRPr="00324E31">
        <w:rPr>
          <w:rFonts w:ascii="Times New Roman" w:hAnsi="Times New Roman"/>
          <w:color w:val="auto"/>
          <w:sz w:val="22"/>
          <w:szCs w:val="22"/>
          <w:lang w:val="da-DK"/>
        </w:rPr>
        <w:t xml:space="preserve"> ANSVARLIG FOR BATCHFRIGIVELSE</w:t>
      </w:r>
      <w:r w:rsidR="002E4332">
        <w:rPr>
          <w:rFonts w:ascii="Times New Roman" w:hAnsi="Times New Roman"/>
          <w:color w:val="auto"/>
          <w:sz w:val="22"/>
          <w:szCs w:val="22"/>
          <w:lang w:val="da-DK"/>
        </w:rPr>
        <w:fldChar w:fldCharType="begin"/>
      </w:r>
      <w:r w:rsidR="002E4332">
        <w:rPr>
          <w:rFonts w:ascii="Times New Roman" w:hAnsi="Times New Roman"/>
          <w:color w:val="auto"/>
          <w:sz w:val="22"/>
          <w:szCs w:val="22"/>
          <w:lang w:val="da-DK"/>
        </w:rPr>
        <w:instrText xml:space="preserve"> DOCVARIABLE VAULT_ND_9e893c70-c12f-411a-9712-303e37825585 \* MERGEFORMAT </w:instrText>
      </w:r>
      <w:r w:rsidR="002E4332">
        <w:rPr>
          <w:rFonts w:ascii="Times New Roman" w:hAnsi="Times New Roman"/>
          <w:color w:val="auto"/>
          <w:sz w:val="22"/>
          <w:szCs w:val="22"/>
          <w:lang w:val="da-DK"/>
        </w:rPr>
        <w:fldChar w:fldCharType="separate"/>
      </w:r>
      <w:r w:rsidR="002E4332">
        <w:rPr>
          <w:rFonts w:ascii="Times New Roman" w:hAnsi="Times New Roman"/>
          <w:color w:val="auto"/>
          <w:sz w:val="22"/>
          <w:szCs w:val="22"/>
          <w:lang w:val="da-DK"/>
        </w:rPr>
        <w:t xml:space="preserve"> </w:t>
      </w:r>
      <w:r w:rsidR="002E4332">
        <w:rPr>
          <w:rFonts w:ascii="Times New Roman" w:hAnsi="Times New Roman"/>
          <w:color w:val="auto"/>
          <w:sz w:val="22"/>
          <w:szCs w:val="22"/>
          <w:lang w:val="da-DK"/>
        </w:rPr>
        <w:fldChar w:fldCharType="end"/>
      </w:r>
    </w:p>
    <w:p w14:paraId="704E77E7" w14:textId="77777777" w:rsidR="001D3EB2" w:rsidRPr="00AB2040" w:rsidRDefault="001D3EB2" w:rsidP="00722F9F">
      <w:pPr>
        <w:tabs>
          <w:tab w:val="left" w:pos="567"/>
        </w:tabs>
        <w:spacing w:after="0" w:line="240" w:lineRule="auto"/>
        <w:rPr>
          <w:rFonts w:ascii="Times New Roman" w:hAnsi="Times New Roman"/>
          <w:lang w:val="da-DK"/>
        </w:rPr>
      </w:pPr>
    </w:p>
    <w:p w14:paraId="0D5AC2CC" w14:textId="77777777" w:rsidR="001D3EB2" w:rsidRPr="00AB2040" w:rsidRDefault="001D3EB2" w:rsidP="00722F9F">
      <w:pPr>
        <w:tabs>
          <w:tab w:val="left" w:pos="567"/>
        </w:tabs>
        <w:suppressAutoHyphens/>
        <w:spacing w:after="0" w:line="240" w:lineRule="auto"/>
        <w:rPr>
          <w:rFonts w:ascii="Times New Roman" w:hAnsi="Times New Roman"/>
          <w:u w:val="single"/>
          <w:lang w:val="da-DK"/>
        </w:rPr>
      </w:pPr>
      <w:r w:rsidRPr="00AB2040">
        <w:rPr>
          <w:rFonts w:ascii="Times New Roman" w:hAnsi="Times New Roman"/>
          <w:u w:val="single"/>
          <w:lang w:val="da-DK"/>
        </w:rPr>
        <w:t>Navn og adresse på fremstiller</w:t>
      </w:r>
      <w:r w:rsidR="00EE2102" w:rsidRPr="00AB2040">
        <w:rPr>
          <w:rFonts w:ascii="Times New Roman" w:hAnsi="Times New Roman"/>
          <w:u w:val="single"/>
          <w:lang w:val="da-DK"/>
        </w:rPr>
        <w:t>en</w:t>
      </w:r>
      <w:r w:rsidRPr="00AB2040">
        <w:rPr>
          <w:rFonts w:ascii="Times New Roman" w:hAnsi="Times New Roman"/>
          <w:u w:val="single"/>
          <w:lang w:val="da-DK"/>
        </w:rPr>
        <w:t xml:space="preserve"> af det biologisk aktive stof</w:t>
      </w:r>
    </w:p>
    <w:p w14:paraId="6DEFB28C"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p>
    <w:p w14:paraId="1FA185AB"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bookmarkStart w:id="27" w:name="OLE_LINK1"/>
      <w:r w:rsidRPr="00AB2040">
        <w:rPr>
          <w:rFonts w:ascii="Times New Roman" w:hAnsi="Times New Roman"/>
          <w:lang w:val="da-DK"/>
        </w:rPr>
        <w:t>Sanofi-Aventis Deutschland GmbH</w:t>
      </w:r>
    </w:p>
    <w:p w14:paraId="1291BEAD" w14:textId="77777777" w:rsidR="006A5DE9" w:rsidRPr="00AB2040" w:rsidRDefault="006A5DE9"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Industriepark Höchst</w:t>
      </w:r>
    </w:p>
    <w:p w14:paraId="7C4CA63F"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Brüningstrasse 50</w:t>
      </w:r>
    </w:p>
    <w:p w14:paraId="2392AFF5"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D-65926 Frankfurt / Main</w:t>
      </w:r>
    </w:p>
    <w:p w14:paraId="4D75013A"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Tyskland</w:t>
      </w:r>
    </w:p>
    <w:p w14:paraId="1CBCE2E4"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p>
    <w:bookmarkEnd w:id="27"/>
    <w:p w14:paraId="15590FFC"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u w:val="single"/>
          <w:lang w:val="da-DK"/>
        </w:rPr>
        <w:t xml:space="preserve">Navn og adresse på </w:t>
      </w:r>
      <w:r w:rsidR="008519D2" w:rsidRPr="00AB2040">
        <w:rPr>
          <w:rFonts w:ascii="Times New Roman" w:hAnsi="Times New Roman"/>
          <w:u w:val="single"/>
          <w:lang w:val="da-DK"/>
        </w:rPr>
        <w:t>de</w:t>
      </w:r>
      <w:r w:rsidR="00785482" w:rsidRPr="00AB2040">
        <w:rPr>
          <w:rFonts w:ascii="Times New Roman" w:hAnsi="Times New Roman"/>
          <w:u w:val="single"/>
          <w:lang w:val="da-DK"/>
        </w:rPr>
        <w:t>n</w:t>
      </w:r>
      <w:r w:rsidR="008519D2" w:rsidRPr="00AB2040">
        <w:rPr>
          <w:rFonts w:ascii="Times New Roman" w:hAnsi="Times New Roman"/>
          <w:u w:val="single"/>
          <w:lang w:val="da-DK"/>
        </w:rPr>
        <w:t xml:space="preserve"> </w:t>
      </w:r>
      <w:r w:rsidRPr="00AB2040">
        <w:rPr>
          <w:rFonts w:ascii="Times New Roman" w:hAnsi="Times New Roman"/>
          <w:u w:val="single"/>
          <w:lang w:val="da-DK"/>
        </w:rPr>
        <w:t>fremstiller</w:t>
      </w:r>
      <w:r w:rsidR="008519D2" w:rsidRPr="00AB2040">
        <w:rPr>
          <w:rFonts w:ascii="Times New Roman" w:hAnsi="Times New Roman"/>
          <w:u w:val="single"/>
          <w:lang w:val="da-DK"/>
        </w:rPr>
        <w:t xml:space="preserve">, der er </w:t>
      </w:r>
      <w:r w:rsidRPr="00AB2040">
        <w:rPr>
          <w:rFonts w:ascii="Times New Roman" w:hAnsi="Times New Roman"/>
          <w:u w:val="single"/>
          <w:lang w:val="da-DK"/>
        </w:rPr>
        <w:t>ansvarlig for batchfrigivelse</w:t>
      </w:r>
    </w:p>
    <w:p w14:paraId="14C6F125"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2F1DCD91"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Sanofi-Aventis Deutschland GmbH</w:t>
      </w:r>
    </w:p>
    <w:p w14:paraId="25640533" w14:textId="77777777" w:rsidR="006A5DE9" w:rsidRPr="00AB2040" w:rsidRDefault="006A5DE9"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Industriepark Höchst</w:t>
      </w:r>
    </w:p>
    <w:p w14:paraId="092840FC"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Brüningstrasse 50</w:t>
      </w:r>
    </w:p>
    <w:p w14:paraId="6851B3A6"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D-65926 Frankfurt / Main</w:t>
      </w:r>
    </w:p>
    <w:p w14:paraId="2165D8AC"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lang w:val="da-DK"/>
        </w:rPr>
        <w:t>Tyskland</w:t>
      </w:r>
    </w:p>
    <w:p w14:paraId="5B361181" w14:textId="77777777" w:rsidR="00804731" w:rsidRPr="00AB2040" w:rsidRDefault="00804731" w:rsidP="00722F9F">
      <w:pPr>
        <w:tabs>
          <w:tab w:val="left" w:pos="567"/>
        </w:tabs>
        <w:suppressAutoHyphens/>
        <w:spacing w:after="0" w:line="240" w:lineRule="auto"/>
        <w:ind w:right="-334"/>
        <w:rPr>
          <w:rFonts w:ascii="Times New Roman" w:hAnsi="Times New Roman"/>
          <w:lang w:val="da-DK"/>
        </w:rPr>
      </w:pPr>
    </w:p>
    <w:p w14:paraId="444A6598" w14:textId="77777777" w:rsidR="008424CD" w:rsidRPr="00AB2040" w:rsidRDefault="008424CD" w:rsidP="00722F9F">
      <w:pPr>
        <w:tabs>
          <w:tab w:val="left" w:pos="567"/>
        </w:tabs>
        <w:suppressAutoHyphens/>
        <w:spacing w:after="0" w:line="240" w:lineRule="auto"/>
        <w:ind w:right="-334"/>
        <w:rPr>
          <w:rFonts w:ascii="Times New Roman" w:hAnsi="Times New Roman"/>
          <w:lang w:val="da-DK"/>
        </w:rPr>
      </w:pPr>
      <w:r w:rsidRPr="00AB2040">
        <w:rPr>
          <w:rFonts w:ascii="Times New Roman" w:hAnsi="Times New Roman"/>
          <w:snapToGrid w:val="0"/>
          <w:color w:val="000000"/>
          <w:lang w:val="da-DK"/>
        </w:rPr>
        <w:t>På lægemidlets trykte indlægsseddel skal der anføres navn og adresse på den fremstiller, som er ansvarlig for frigivelsen af den pågældende batch.</w:t>
      </w:r>
    </w:p>
    <w:p w14:paraId="752848FD" w14:textId="77777777" w:rsidR="001D3EB2" w:rsidRPr="00AB2040" w:rsidRDefault="001D3EB2" w:rsidP="00722F9F">
      <w:pPr>
        <w:tabs>
          <w:tab w:val="left" w:pos="567"/>
        </w:tabs>
        <w:suppressAutoHyphens/>
        <w:spacing w:after="0" w:line="240" w:lineRule="auto"/>
        <w:ind w:right="-334"/>
        <w:rPr>
          <w:rFonts w:ascii="Times New Roman" w:hAnsi="Times New Roman"/>
          <w:lang w:val="da-DK"/>
        </w:rPr>
      </w:pPr>
    </w:p>
    <w:p w14:paraId="25850AC5" w14:textId="77777777" w:rsidR="001D3EB2" w:rsidRPr="00AB2040" w:rsidRDefault="001D3EB2" w:rsidP="00722F9F">
      <w:pPr>
        <w:tabs>
          <w:tab w:val="left" w:pos="567"/>
        </w:tabs>
        <w:suppressAutoHyphens/>
        <w:spacing w:after="0" w:line="240" w:lineRule="auto"/>
        <w:ind w:left="567" w:hanging="567"/>
        <w:rPr>
          <w:rFonts w:ascii="Times New Roman" w:hAnsi="Times New Roman"/>
          <w:bCs/>
          <w:lang w:val="da-DK"/>
        </w:rPr>
      </w:pPr>
    </w:p>
    <w:p w14:paraId="7BFB00F4" w14:textId="3ACA4B2E" w:rsidR="001D3EB2" w:rsidRPr="00324E31" w:rsidRDefault="001D3EB2" w:rsidP="00722F9F">
      <w:pPr>
        <w:pStyle w:val="Heading1"/>
        <w:spacing w:before="0" w:line="240" w:lineRule="auto"/>
        <w:ind w:left="567" w:hanging="567"/>
        <w:rPr>
          <w:rFonts w:ascii="Times New Roman" w:hAnsi="Times New Roman"/>
          <w:color w:val="auto"/>
          <w:sz w:val="22"/>
          <w:szCs w:val="22"/>
          <w:lang w:val="da-DK"/>
        </w:rPr>
      </w:pPr>
      <w:r w:rsidRPr="00324E31">
        <w:rPr>
          <w:rFonts w:ascii="Times New Roman" w:hAnsi="Times New Roman"/>
          <w:color w:val="auto"/>
          <w:sz w:val="22"/>
          <w:szCs w:val="22"/>
          <w:lang w:val="da-DK"/>
        </w:rPr>
        <w:t>B.</w:t>
      </w:r>
      <w:r w:rsidRPr="00324E31">
        <w:rPr>
          <w:rFonts w:ascii="Times New Roman" w:hAnsi="Times New Roman"/>
          <w:color w:val="auto"/>
          <w:sz w:val="22"/>
          <w:szCs w:val="22"/>
          <w:lang w:val="da-DK"/>
        </w:rPr>
        <w:tab/>
        <w:t xml:space="preserve">BETINGELSER </w:t>
      </w:r>
      <w:r w:rsidR="00564A23" w:rsidRPr="00324E31">
        <w:rPr>
          <w:rFonts w:ascii="Times New Roman" w:hAnsi="Times New Roman"/>
          <w:color w:val="auto"/>
          <w:sz w:val="22"/>
          <w:szCs w:val="22"/>
          <w:lang w:val="da-DK"/>
        </w:rPr>
        <w:t>ELLER BEGRÆNSNINGER VEDRØRENDE UDLEVERING OG ANVENDELSE</w:t>
      </w:r>
      <w:r w:rsidR="002E4332">
        <w:rPr>
          <w:rFonts w:ascii="Times New Roman" w:hAnsi="Times New Roman"/>
          <w:color w:val="auto"/>
          <w:sz w:val="22"/>
          <w:szCs w:val="22"/>
          <w:lang w:val="da-DK"/>
        </w:rPr>
        <w:fldChar w:fldCharType="begin"/>
      </w:r>
      <w:r w:rsidR="002E4332">
        <w:rPr>
          <w:rFonts w:ascii="Times New Roman" w:hAnsi="Times New Roman"/>
          <w:color w:val="auto"/>
          <w:sz w:val="22"/>
          <w:szCs w:val="22"/>
          <w:lang w:val="da-DK"/>
        </w:rPr>
        <w:instrText xml:space="preserve"> DOCVARIABLE VAULT_ND_5fc0ee82-3b8e-4e0d-a7ee-56f812bc6255 \* MERGEFORMAT </w:instrText>
      </w:r>
      <w:r w:rsidR="002E4332">
        <w:rPr>
          <w:rFonts w:ascii="Times New Roman" w:hAnsi="Times New Roman"/>
          <w:color w:val="auto"/>
          <w:sz w:val="22"/>
          <w:szCs w:val="22"/>
          <w:lang w:val="da-DK"/>
        </w:rPr>
        <w:fldChar w:fldCharType="separate"/>
      </w:r>
      <w:r w:rsidR="002E4332">
        <w:rPr>
          <w:rFonts w:ascii="Times New Roman" w:hAnsi="Times New Roman"/>
          <w:color w:val="auto"/>
          <w:sz w:val="22"/>
          <w:szCs w:val="22"/>
          <w:lang w:val="da-DK"/>
        </w:rPr>
        <w:t xml:space="preserve"> </w:t>
      </w:r>
      <w:r w:rsidR="002E4332">
        <w:rPr>
          <w:rFonts w:ascii="Times New Roman" w:hAnsi="Times New Roman"/>
          <w:color w:val="auto"/>
          <w:sz w:val="22"/>
          <w:szCs w:val="22"/>
          <w:lang w:val="da-DK"/>
        </w:rPr>
        <w:fldChar w:fldCharType="end"/>
      </w:r>
    </w:p>
    <w:p w14:paraId="6760853A" w14:textId="77777777" w:rsidR="001D3EB2" w:rsidRPr="00AB2040" w:rsidRDefault="001D3EB2" w:rsidP="00722F9F">
      <w:pPr>
        <w:tabs>
          <w:tab w:val="left" w:pos="567"/>
        </w:tabs>
        <w:spacing w:after="0" w:line="240" w:lineRule="auto"/>
        <w:rPr>
          <w:rFonts w:ascii="Times New Roman" w:hAnsi="Times New Roman"/>
          <w:lang w:val="da-DK"/>
        </w:rPr>
      </w:pPr>
    </w:p>
    <w:p w14:paraId="7CE3F42F" w14:textId="77777777" w:rsidR="001D3EB2" w:rsidRPr="00AB2040" w:rsidRDefault="001D3EB2" w:rsidP="00722F9F">
      <w:pPr>
        <w:numPr>
          <w:ilvl w:val="12"/>
          <w:numId w:val="0"/>
        </w:numPr>
        <w:tabs>
          <w:tab w:val="left" w:pos="567"/>
        </w:tabs>
        <w:spacing w:after="0" w:line="240" w:lineRule="auto"/>
        <w:rPr>
          <w:rFonts w:ascii="Times New Roman" w:hAnsi="Times New Roman"/>
          <w:lang w:val="da-DK"/>
        </w:rPr>
      </w:pPr>
      <w:r w:rsidRPr="00AB2040">
        <w:rPr>
          <w:rFonts w:ascii="Times New Roman" w:hAnsi="Times New Roman"/>
          <w:lang w:val="da-DK"/>
        </w:rPr>
        <w:t xml:space="preserve">Lægemidlet </w:t>
      </w:r>
      <w:r w:rsidR="00484544" w:rsidRPr="00AB2040">
        <w:rPr>
          <w:rFonts w:ascii="Times New Roman" w:hAnsi="Times New Roman"/>
          <w:lang w:val="da-DK"/>
        </w:rPr>
        <w:t>er receptpligtigt</w:t>
      </w:r>
      <w:r w:rsidRPr="00AB2040">
        <w:rPr>
          <w:rFonts w:ascii="Times New Roman" w:hAnsi="Times New Roman"/>
          <w:lang w:val="da-DK"/>
        </w:rPr>
        <w:t>.</w:t>
      </w:r>
    </w:p>
    <w:p w14:paraId="501BA16A" w14:textId="77777777" w:rsidR="001D3EB2" w:rsidRPr="00AB2040" w:rsidRDefault="001D3EB2" w:rsidP="00722F9F">
      <w:pPr>
        <w:numPr>
          <w:ilvl w:val="12"/>
          <w:numId w:val="0"/>
        </w:numPr>
        <w:tabs>
          <w:tab w:val="left" w:pos="567"/>
        </w:tabs>
        <w:spacing w:after="0" w:line="240" w:lineRule="auto"/>
        <w:rPr>
          <w:rFonts w:ascii="Times New Roman" w:hAnsi="Times New Roman"/>
          <w:lang w:val="da-DK"/>
        </w:rPr>
      </w:pPr>
    </w:p>
    <w:p w14:paraId="4F0C408A" w14:textId="77777777" w:rsidR="001D3EB2" w:rsidRPr="00AB2040" w:rsidRDefault="001D3EB2" w:rsidP="00722F9F">
      <w:pPr>
        <w:numPr>
          <w:ilvl w:val="12"/>
          <w:numId w:val="0"/>
        </w:numPr>
        <w:tabs>
          <w:tab w:val="left" w:pos="567"/>
        </w:tabs>
        <w:spacing w:after="0" w:line="240" w:lineRule="auto"/>
        <w:rPr>
          <w:rFonts w:ascii="Times New Roman" w:hAnsi="Times New Roman"/>
          <w:lang w:val="da-DK"/>
        </w:rPr>
      </w:pPr>
    </w:p>
    <w:p w14:paraId="2414D097" w14:textId="5CD5B5D9" w:rsidR="001D3EB2" w:rsidRPr="00324E31" w:rsidRDefault="00056ED8" w:rsidP="00722F9F">
      <w:pPr>
        <w:pStyle w:val="Heading1"/>
        <w:spacing w:before="0" w:line="240" w:lineRule="auto"/>
        <w:ind w:left="567" w:hanging="567"/>
        <w:rPr>
          <w:rFonts w:ascii="Times New Roman" w:hAnsi="Times New Roman"/>
          <w:color w:val="auto"/>
          <w:sz w:val="22"/>
          <w:szCs w:val="22"/>
          <w:lang w:val="da-DK"/>
        </w:rPr>
      </w:pPr>
      <w:r w:rsidRPr="00324E31">
        <w:rPr>
          <w:rFonts w:ascii="Times New Roman" w:hAnsi="Times New Roman"/>
          <w:color w:val="auto"/>
          <w:sz w:val="22"/>
          <w:szCs w:val="22"/>
          <w:lang w:val="da-DK"/>
        </w:rPr>
        <w:t>C.</w:t>
      </w:r>
      <w:r w:rsidRPr="00324E31">
        <w:rPr>
          <w:rFonts w:ascii="Times New Roman" w:hAnsi="Times New Roman"/>
          <w:color w:val="auto"/>
          <w:sz w:val="22"/>
          <w:szCs w:val="22"/>
          <w:lang w:val="da-DK"/>
        </w:rPr>
        <w:tab/>
        <w:t>ANDRE FORHOLD OG BETINGELSER FOR MARKEDSFØRINGSTILLADELSEN</w:t>
      </w:r>
      <w:r w:rsidR="002E4332">
        <w:rPr>
          <w:rFonts w:ascii="Times New Roman" w:hAnsi="Times New Roman"/>
          <w:color w:val="auto"/>
          <w:sz w:val="22"/>
          <w:szCs w:val="22"/>
          <w:lang w:val="da-DK"/>
        </w:rPr>
        <w:fldChar w:fldCharType="begin"/>
      </w:r>
      <w:r w:rsidR="002E4332">
        <w:rPr>
          <w:rFonts w:ascii="Times New Roman" w:hAnsi="Times New Roman"/>
          <w:color w:val="auto"/>
          <w:sz w:val="22"/>
          <w:szCs w:val="22"/>
          <w:lang w:val="da-DK"/>
        </w:rPr>
        <w:instrText xml:space="preserve"> DOCVARIABLE VAULT_ND_f2e35bf7-d4d3-431d-8d6e-03e1883df416 \* MERGEFORMAT </w:instrText>
      </w:r>
      <w:r w:rsidR="002E4332">
        <w:rPr>
          <w:rFonts w:ascii="Times New Roman" w:hAnsi="Times New Roman"/>
          <w:color w:val="auto"/>
          <w:sz w:val="22"/>
          <w:szCs w:val="22"/>
          <w:lang w:val="da-DK"/>
        </w:rPr>
        <w:fldChar w:fldCharType="separate"/>
      </w:r>
      <w:r w:rsidR="002E4332">
        <w:rPr>
          <w:rFonts w:ascii="Times New Roman" w:hAnsi="Times New Roman"/>
          <w:color w:val="auto"/>
          <w:sz w:val="22"/>
          <w:szCs w:val="22"/>
          <w:lang w:val="da-DK"/>
        </w:rPr>
        <w:t xml:space="preserve"> </w:t>
      </w:r>
      <w:r w:rsidR="002E4332">
        <w:rPr>
          <w:rFonts w:ascii="Times New Roman" w:hAnsi="Times New Roman"/>
          <w:color w:val="auto"/>
          <w:sz w:val="22"/>
          <w:szCs w:val="22"/>
          <w:lang w:val="da-DK"/>
        </w:rPr>
        <w:fldChar w:fldCharType="end"/>
      </w:r>
    </w:p>
    <w:p w14:paraId="4D92FE42" w14:textId="77777777" w:rsidR="001D3EB2" w:rsidRPr="00AB2040" w:rsidRDefault="001D3EB2" w:rsidP="00722F9F">
      <w:pPr>
        <w:tabs>
          <w:tab w:val="left" w:pos="567"/>
        </w:tabs>
        <w:spacing w:after="0" w:line="240" w:lineRule="auto"/>
        <w:rPr>
          <w:rFonts w:ascii="Times New Roman" w:hAnsi="Times New Roman"/>
          <w:lang w:val="da-DK"/>
        </w:rPr>
      </w:pPr>
    </w:p>
    <w:p w14:paraId="1B30F5CE" w14:textId="77777777" w:rsidR="00D038FF" w:rsidRPr="00324E31" w:rsidRDefault="00D038FF" w:rsidP="00393502">
      <w:pPr>
        <w:numPr>
          <w:ilvl w:val="0"/>
          <w:numId w:val="46"/>
        </w:numPr>
        <w:tabs>
          <w:tab w:val="clear" w:pos="720"/>
          <w:tab w:val="num" w:pos="567"/>
        </w:tabs>
        <w:spacing w:after="0" w:line="240" w:lineRule="auto"/>
        <w:ind w:left="567" w:right="-1" w:hanging="567"/>
        <w:rPr>
          <w:rFonts w:ascii="Times New Roman" w:hAnsi="Times New Roman"/>
          <w:b/>
        </w:rPr>
      </w:pPr>
      <w:proofErr w:type="spellStart"/>
      <w:r w:rsidRPr="00324E31">
        <w:rPr>
          <w:rFonts w:ascii="Times New Roman" w:hAnsi="Times New Roman"/>
          <w:b/>
        </w:rPr>
        <w:t>Periodiske</w:t>
      </w:r>
      <w:proofErr w:type="spellEnd"/>
      <w:r w:rsidRPr="00324E31">
        <w:rPr>
          <w:rFonts w:ascii="Times New Roman" w:hAnsi="Times New Roman"/>
          <w:b/>
        </w:rPr>
        <w:t xml:space="preserve">, </w:t>
      </w:r>
      <w:proofErr w:type="spellStart"/>
      <w:r w:rsidRPr="00324E31">
        <w:rPr>
          <w:rFonts w:ascii="Times New Roman" w:hAnsi="Times New Roman"/>
          <w:b/>
        </w:rPr>
        <w:t>opdaterede</w:t>
      </w:r>
      <w:proofErr w:type="spellEnd"/>
      <w:r w:rsidRPr="00324E31">
        <w:rPr>
          <w:rFonts w:ascii="Times New Roman" w:hAnsi="Times New Roman"/>
          <w:b/>
        </w:rPr>
        <w:t xml:space="preserve"> </w:t>
      </w:r>
      <w:proofErr w:type="spellStart"/>
      <w:r w:rsidRPr="00324E31">
        <w:rPr>
          <w:rFonts w:ascii="Times New Roman" w:hAnsi="Times New Roman"/>
          <w:b/>
        </w:rPr>
        <w:t>sikkerhedsindberetninger</w:t>
      </w:r>
      <w:proofErr w:type="spellEnd"/>
      <w:r w:rsidRPr="00324E31">
        <w:rPr>
          <w:rFonts w:ascii="Times New Roman" w:hAnsi="Times New Roman"/>
          <w:b/>
        </w:rPr>
        <w:t xml:space="preserve"> (</w:t>
      </w:r>
      <w:proofErr w:type="spellStart"/>
      <w:r w:rsidRPr="00324E31">
        <w:rPr>
          <w:rFonts w:ascii="Times New Roman" w:hAnsi="Times New Roman"/>
          <w:b/>
        </w:rPr>
        <w:t>PSUR’er</w:t>
      </w:r>
      <w:proofErr w:type="spellEnd"/>
      <w:r w:rsidRPr="00324E31">
        <w:rPr>
          <w:rFonts w:ascii="Times New Roman" w:hAnsi="Times New Roman"/>
          <w:b/>
        </w:rPr>
        <w:t>)</w:t>
      </w:r>
    </w:p>
    <w:p w14:paraId="4052B2C8" w14:textId="77777777" w:rsidR="00A10358" w:rsidRPr="00324E31" w:rsidRDefault="00A10358" w:rsidP="00722F9F">
      <w:pPr>
        <w:tabs>
          <w:tab w:val="left" w:pos="0"/>
        </w:tabs>
        <w:spacing w:after="0" w:line="240" w:lineRule="auto"/>
        <w:ind w:right="-7"/>
        <w:rPr>
          <w:rFonts w:ascii="Times New Roman" w:hAnsi="Times New Roman"/>
          <w:snapToGrid w:val="0"/>
          <w:color w:val="000000"/>
        </w:rPr>
      </w:pPr>
    </w:p>
    <w:p w14:paraId="3FA17F6B" w14:textId="77777777" w:rsidR="00A10358" w:rsidRPr="00AB2040" w:rsidRDefault="00EE2102" w:rsidP="00722F9F">
      <w:pPr>
        <w:tabs>
          <w:tab w:val="left" w:pos="0"/>
        </w:tabs>
        <w:spacing w:after="0" w:line="240" w:lineRule="auto"/>
        <w:ind w:right="-7"/>
        <w:rPr>
          <w:rFonts w:ascii="Times New Roman" w:hAnsi="Times New Roman"/>
          <w:snapToGrid w:val="0"/>
          <w:color w:val="000000"/>
          <w:lang w:val="da-DK"/>
        </w:rPr>
      </w:pPr>
      <w:r w:rsidRPr="00AB2040">
        <w:rPr>
          <w:rFonts w:ascii="Times New Roman" w:hAnsi="Times New Roman"/>
          <w:snapToGrid w:val="0"/>
          <w:color w:val="000000"/>
          <w:lang w:val="da-DK"/>
        </w:rPr>
        <w:t xml:space="preserve">Kravene for fremsendelse af </w:t>
      </w:r>
      <w:r w:rsidR="006A4C76" w:rsidRPr="00AB2040">
        <w:rPr>
          <w:rFonts w:ascii="Times New Roman" w:hAnsi="Times New Roman"/>
          <w:snapToGrid w:val="0"/>
          <w:color w:val="000000"/>
          <w:lang w:val="da-DK"/>
        </w:rPr>
        <w:t>PSUR’er</w:t>
      </w:r>
      <w:r w:rsidRPr="00AB2040">
        <w:rPr>
          <w:rFonts w:ascii="Times New Roman" w:hAnsi="Times New Roman"/>
          <w:snapToGrid w:val="0"/>
          <w:color w:val="000000"/>
          <w:lang w:val="da-DK"/>
        </w:rPr>
        <w:t xml:space="preserve"> for dette lægemiddel fremgår af </w:t>
      </w:r>
      <w:r w:rsidR="00D038FF" w:rsidRPr="00AB2040">
        <w:rPr>
          <w:rFonts w:ascii="Times New Roman" w:hAnsi="Times New Roman"/>
          <w:snapToGrid w:val="0"/>
          <w:color w:val="000000"/>
          <w:lang w:val="da-DK"/>
        </w:rPr>
        <w:t>listen over EU-referencedatoer (EURD list), som fastsat i artikel 107c, stk. 7, i direktiv 2001/83/EF</w:t>
      </w:r>
      <w:r w:rsidRPr="00AB2040">
        <w:rPr>
          <w:rFonts w:ascii="Times New Roman" w:hAnsi="Times New Roman"/>
          <w:snapToGrid w:val="0"/>
          <w:color w:val="000000"/>
          <w:lang w:val="da-DK"/>
        </w:rPr>
        <w:t>,</w:t>
      </w:r>
      <w:r w:rsidR="00D038FF" w:rsidRPr="00AB2040">
        <w:rPr>
          <w:rFonts w:ascii="Times New Roman" w:hAnsi="Times New Roman"/>
          <w:snapToGrid w:val="0"/>
          <w:color w:val="000000"/>
          <w:lang w:val="da-DK"/>
        </w:rPr>
        <w:t xml:space="preserve"> og</w:t>
      </w:r>
      <w:r w:rsidRPr="00AB2040">
        <w:rPr>
          <w:rFonts w:ascii="Times New Roman" w:eastAsia="Times New Roman" w:hAnsi="Times New Roman"/>
          <w:lang w:val="da-DK" w:eastAsia="fr-LU"/>
        </w:rPr>
        <w:t xml:space="preserve"> </w:t>
      </w:r>
      <w:r w:rsidRPr="00AB2040">
        <w:rPr>
          <w:rFonts w:ascii="Times New Roman" w:hAnsi="Times New Roman"/>
          <w:snapToGrid w:val="0"/>
          <w:color w:val="000000"/>
          <w:lang w:val="da-DK"/>
        </w:rPr>
        <w:t>alle efterfølgende opdateringer</w:t>
      </w:r>
      <w:r w:rsidR="00D038FF" w:rsidRPr="00AB2040">
        <w:rPr>
          <w:rFonts w:ascii="Times New Roman" w:hAnsi="Times New Roman"/>
          <w:snapToGrid w:val="0"/>
          <w:color w:val="000000"/>
          <w:lang w:val="da-DK"/>
        </w:rPr>
        <w:t xml:space="preserve"> offentliggjort på den europæiske webportal for lægemidler.</w:t>
      </w:r>
    </w:p>
    <w:p w14:paraId="31A200C4" w14:textId="77777777" w:rsidR="00A10358" w:rsidRPr="00AB2040" w:rsidRDefault="00A10358" w:rsidP="00722F9F">
      <w:pPr>
        <w:tabs>
          <w:tab w:val="left" w:pos="0"/>
        </w:tabs>
        <w:spacing w:after="0" w:line="240" w:lineRule="auto"/>
        <w:ind w:right="-7"/>
        <w:rPr>
          <w:rFonts w:ascii="Times New Roman" w:hAnsi="Times New Roman"/>
          <w:snapToGrid w:val="0"/>
          <w:color w:val="000000"/>
          <w:lang w:val="da-DK"/>
        </w:rPr>
      </w:pPr>
    </w:p>
    <w:p w14:paraId="2F043153" w14:textId="77777777" w:rsidR="00A10358" w:rsidRPr="00AB2040" w:rsidRDefault="00A10358" w:rsidP="00722F9F">
      <w:pPr>
        <w:tabs>
          <w:tab w:val="left" w:pos="0"/>
        </w:tabs>
        <w:spacing w:after="0" w:line="240" w:lineRule="auto"/>
        <w:ind w:right="-7"/>
        <w:rPr>
          <w:rFonts w:ascii="Times New Roman" w:hAnsi="Times New Roman"/>
          <w:snapToGrid w:val="0"/>
          <w:color w:val="000000"/>
          <w:lang w:val="da-DK"/>
        </w:rPr>
      </w:pPr>
    </w:p>
    <w:p w14:paraId="4EE519FD" w14:textId="68DBB539" w:rsidR="00A10358" w:rsidRPr="00324E31" w:rsidRDefault="00A10358" w:rsidP="00722F9F">
      <w:pPr>
        <w:pStyle w:val="Heading1"/>
        <w:spacing w:before="0" w:line="240" w:lineRule="auto"/>
        <w:ind w:left="567" w:hanging="567"/>
        <w:rPr>
          <w:rFonts w:ascii="Times New Roman" w:hAnsi="Times New Roman"/>
          <w:color w:val="auto"/>
          <w:sz w:val="22"/>
          <w:szCs w:val="22"/>
          <w:lang w:val="da-DK"/>
        </w:rPr>
      </w:pPr>
      <w:r w:rsidRPr="00324E31">
        <w:rPr>
          <w:rFonts w:ascii="Times New Roman" w:hAnsi="Times New Roman"/>
          <w:color w:val="auto"/>
          <w:sz w:val="22"/>
          <w:szCs w:val="22"/>
          <w:lang w:val="da-DK"/>
        </w:rPr>
        <w:t>D.</w:t>
      </w:r>
      <w:r w:rsidRPr="00324E31">
        <w:rPr>
          <w:rFonts w:ascii="Times New Roman" w:hAnsi="Times New Roman"/>
          <w:color w:val="auto"/>
          <w:sz w:val="22"/>
          <w:szCs w:val="22"/>
          <w:lang w:val="da-DK"/>
        </w:rPr>
        <w:tab/>
        <w:t>BETINGELSER ELLER BEGRÆNSNINGER MED HENSYN TIL SIKKER OG EFFEKTIV ANVENDELSE AF LÆGEMIDLET</w:t>
      </w:r>
      <w:r w:rsidR="002E4332">
        <w:rPr>
          <w:rFonts w:ascii="Times New Roman" w:hAnsi="Times New Roman"/>
          <w:color w:val="auto"/>
          <w:sz w:val="22"/>
          <w:szCs w:val="22"/>
          <w:lang w:val="da-DK"/>
        </w:rPr>
        <w:fldChar w:fldCharType="begin"/>
      </w:r>
      <w:r w:rsidR="002E4332">
        <w:rPr>
          <w:rFonts w:ascii="Times New Roman" w:hAnsi="Times New Roman"/>
          <w:color w:val="auto"/>
          <w:sz w:val="22"/>
          <w:szCs w:val="22"/>
          <w:lang w:val="da-DK"/>
        </w:rPr>
        <w:instrText xml:space="preserve"> DOCVARIABLE VAULT_ND_dbf4eb23-79b8-440a-aef6-139e2b7467bb \* MERGEFORMAT </w:instrText>
      </w:r>
      <w:r w:rsidR="002E4332">
        <w:rPr>
          <w:rFonts w:ascii="Times New Roman" w:hAnsi="Times New Roman"/>
          <w:color w:val="auto"/>
          <w:sz w:val="22"/>
          <w:szCs w:val="22"/>
          <w:lang w:val="da-DK"/>
        </w:rPr>
        <w:fldChar w:fldCharType="separate"/>
      </w:r>
      <w:r w:rsidR="002E4332">
        <w:rPr>
          <w:rFonts w:ascii="Times New Roman" w:hAnsi="Times New Roman"/>
          <w:color w:val="auto"/>
          <w:sz w:val="22"/>
          <w:szCs w:val="22"/>
          <w:lang w:val="da-DK"/>
        </w:rPr>
        <w:t xml:space="preserve"> </w:t>
      </w:r>
      <w:r w:rsidR="002E4332">
        <w:rPr>
          <w:rFonts w:ascii="Times New Roman" w:hAnsi="Times New Roman"/>
          <w:color w:val="auto"/>
          <w:sz w:val="22"/>
          <w:szCs w:val="22"/>
          <w:lang w:val="da-DK"/>
        </w:rPr>
        <w:fldChar w:fldCharType="end"/>
      </w:r>
    </w:p>
    <w:p w14:paraId="4622DAC6" w14:textId="77777777" w:rsidR="00A10358" w:rsidRPr="00AB2040" w:rsidRDefault="00A10358" w:rsidP="00722F9F">
      <w:pPr>
        <w:spacing w:after="0" w:line="240" w:lineRule="auto"/>
        <w:rPr>
          <w:rFonts w:ascii="Times New Roman" w:eastAsia="Times New Roman" w:hAnsi="Times New Roman"/>
          <w:lang w:val="da-DK" w:eastAsia="fr-LU"/>
        </w:rPr>
      </w:pPr>
    </w:p>
    <w:p w14:paraId="422FABEE" w14:textId="77777777" w:rsidR="00A10358" w:rsidRPr="00324E31" w:rsidRDefault="00A10358" w:rsidP="00393502">
      <w:pPr>
        <w:numPr>
          <w:ilvl w:val="0"/>
          <w:numId w:val="48"/>
        </w:numPr>
        <w:spacing w:after="0" w:line="240" w:lineRule="auto"/>
        <w:ind w:left="567" w:hanging="567"/>
        <w:rPr>
          <w:rFonts w:ascii="Times New Roman" w:eastAsia="Times New Roman" w:hAnsi="Times New Roman"/>
          <w:b/>
          <w:lang w:eastAsia="fr-LU"/>
        </w:rPr>
      </w:pPr>
      <w:proofErr w:type="spellStart"/>
      <w:r w:rsidRPr="00324E31">
        <w:rPr>
          <w:rFonts w:ascii="Times New Roman" w:eastAsia="Times New Roman" w:hAnsi="Times New Roman"/>
          <w:b/>
          <w:lang w:eastAsia="fr-LU"/>
        </w:rPr>
        <w:t>Risikostyringsplan</w:t>
      </w:r>
      <w:proofErr w:type="spellEnd"/>
      <w:r w:rsidRPr="00324E31">
        <w:rPr>
          <w:rFonts w:ascii="Times New Roman" w:eastAsia="Times New Roman" w:hAnsi="Times New Roman"/>
          <w:b/>
          <w:lang w:eastAsia="fr-LU"/>
        </w:rPr>
        <w:t xml:space="preserve"> (RMP) </w:t>
      </w:r>
    </w:p>
    <w:p w14:paraId="39E3A6AC" w14:textId="77777777" w:rsidR="00A10358" w:rsidRPr="00AB2040" w:rsidRDefault="00A10358" w:rsidP="00722F9F">
      <w:pPr>
        <w:spacing w:after="0" w:line="240" w:lineRule="auto"/>
        <w:rPr>
          <w:rFonts w:ascii="Times New Roman" w:eastAsia="Times New Roman" w:hAnsi="Times New Roman"/>
          <w:lang w:val="da-DK" w:eastAsia="fr-LU"/>
        </w:rPr>
      </w:pPr>
      <w:r w:rsidRPr="00AB2040">
        <w:rPr>
          <w:rFonts w:ascii="Times New Roman" w:eastAsia="Times New Roman" w:hAnsi="Times New Roman"/>
          <w:lang w:val="da-DK" w:eastAsia="fr-LU"/>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6D7DECD3" w14:textId="77777777" w:rsidR="00A10358" w:rsidRPr="00AB2040" w:rsidRDefault="00A10358" w:rsidP="00722F9F">
      <w:pPr>
        <w:spacing w:after="0" w:line="240" w:lineRule="auto"/>
        <w:rPr>
          <w:rFonts w:ascii="Times New Roman" w:eastAsia="Times New Roman" w:hAnsi="Times New Roman"/>
          <w:lang w:val="da-DK" w:eastAsia="fr-LU"/>
        </w:rPr>
      </w:pPr>
    </w:p>
    <w:p w14:paraId="12F33A6A" w14:textId="77777777" w:rsidR="00A10358" w:rsidRPr="00AB2040" w:rsidRDefault="00A10358" w:rsidP="00722F9F">
      <w:pPr>
        <w:spacing w:after="0" w:line="240" w:lineRule="auto"/>
        <w:rPr>
          <w:rFonts w:ascii="Times New Roman" w:eastAsia="Times New Roman" w:hAnsi="Times New Roman"/>
          <w:lang w:val="da-DK" w:eastAsia="fr-LU"/>
        </w:rPr>
      </w:pPr>
      <w:r w:rsidRPr="00AB2040">
        <w:rPr>
          <w:rFonts w:ascii="Times New Roman" w:eastAsia="Times New Roman" w:hAnsi="Times New Roman"/>
          <w:lang w:val="da-DK" w:eastAsia="fr-LU"/>
        </w:rPr>
        <w:t>En opdateret RMP skal fremsendes:</w:t>
      </w:r>
    </w:p>
    <w:p w14:paraId="1814AD62" w14:textId="77777777" w:rsidR="00A10358" w:rsidRPr="00AB2040" w:rsidRDefault="00A10358" w:rsidP="00722F9F">
      <w:pPr>
        <w:numPr>
          <w:ilvl w:val="0"/>
          <w:numId w:val="47"/>
        </w:numPr>
        <w:spacing w:after="0" w:line="240" w:lineRule="auto"/>
        <w:ind w:left="567" w:hanging="567"/>
        <w:rPr>
          <w:rFonts w:ascii="Times New Roman" w:eastAsia="Times New Roman" w:hAnsi="Times New Roman"/>
          <w:lang w:val="da-DK" w:eastAsia="fr-LU"/>
        </w:rPr>
      </w:pPr>
      <w:r w:rsidRPr="00AB2040">
        <w:rPr>
          <w:rFonts w:ascii="Times New Roman" w:eastAsia="Times New Roman" w:hAnsi="Times New Roman"/>
          <w:lang w:val="da-DK" w:eastAsia="fr-LU"/>
        </w:rPr>
        <w:t>på anmodning fra Det Europæiske Lægemiddelagentur</w:t>
      </w:r>
    </w:p>
    <w:p w14:paraId="6C4C36E8" w14:textId="77777777" w:rsidR="00A10358" w:rsidRPr="00AB2040" w:rsidRDefault="00A10358" w:rsidP="00722F9F">
      <w:pPr>
        <w:numPr>
          <w:ilvl w:val="0"/>
          <w:numId w:val="47"/>
        </w:numPr>
        <w:spacing w:after="0" w:line="240" w:lineRule="auto"/>
        <w:ind w:left="567" w:hanging="567"/>
        <w:rPr>
          <w:rFonts w:ascii="Times New Roman" w:eastAsia="Times New Roman" w:hAnsi="Times New Roman"/>
          <w:lang w:val="da-DK" w:eastAsia="fr-LU"/>
        </w:rPr>
      </w:pPr>
      <w:r w:rsidRPr="00AB2040">
        <w:rPr>
          <w:rFonts w:ascii="Times New Roman" w:eastAsia="Times New Roman" w:hAnsi="Times New Roman"/>
          <w:lang w:val="da-DK" w:eastAsia="fr-LU"/>
        </w:rPr>
        <w:t xml:space="preserve">når risikostyringssystemet ændres, særlig som følge af, at der er modtaget nye oplysninger, der kan medføre en væsentlig ændring i </w:t>
      </w:r>
      <w:r w:rsidR="00EE2102" w:rsidRPr="00AB2040">
        <w:rPr>
          <w:rFonts w:ascii="Times New Roman" w:eastAsia="Times New Roman" w:hAnsi="Times New Roman"/>
          <w:lang w:val="da-DK" w:eastAsia="fr-LU"/>
        </w:rPr>
        <w:t>benefit</w:t>
      </w:r>
      <w:r w:rsidRPr="00AB2040">
        <w:rPr>
          <w:rFonts w:ascii="Times New Roman" w:eastAsia="Times New Roman" w:hAnsi="Times New Roman"/>
          <w:lang w:val="da-DK" w:eastAsia="fr-LU"/>
        </w:rPr>
        <w:t>/</w:t>
      </w:r>
      <w:r w:rsidR="00EE2102" w:rsidRPr="00AB2040">
        <w:rPr>
          <w:rFonts w:ascii="Times New Roman" w:eastAsia="Times New Roman" w:hAnsi="Times New Roman"/>
          <w:lang w:val="da-DK" w:eastAsia="fr-LU"/>
        </w:rPr>
        <w:t>risk</w:t>
      </w:r>
      <w:r w:rsidRPr="00AB2040">
        <w:rPr>
          <w:rFonts w:ascii="Times New Roman" w:eastAsia="Times New Roman" w:hAnsi="Times New Roman"/>
          <w:lang w:val="da-DK" w:eastAsia="fr-LU"/>
        </w:rPr>
        <w:t>-forholdet, eller som følge af, at en vigtig milepæl (lægemiddelovervågning eller risikominimering) er nået.</w:t>
      </w:r>
    </w:p>
    <w:p w14:paraId="42E345DC" w14:textId="77777777" w:rsidR="00A10358" w:rsidRPr="00AB2040" w:rsidRDefault="00A10358" w:rsidP="00393502">
      <w:pPr>
        <w:spacing w:after="0" w:line="240" w:lineRule="auto"/>
        <w:rPr>
          <w:rFonts w:ascii="Times New Roman" w:eastAsia="Times New Roman" w:hAnsi="Times New Roman"/>
          <w:lang w:val="da-DK" w:eastAsia="fr-LU"/>
        </w:rPr>
      </w:pPr>
    </w:p>
    <w:p w14:paraId="23FBF233" w14:textId="77777777" w:rsidR="00A10358" w:rsidRPr="00AB2040" w:rsidRDefault="00A10358" w:rsidP="00722F9F">
      <w:pPr>
        <w:spacing w:after="0" w:line="240" w:lineRule="auto"/>
        <w:rPr>
          <w:rFonts w:ascii="Times New Roman" w:eastAsia="Times New Roman" w:hAnsi="Times New Roman"/>
          <w:lang w:val="da-DK" w:eastAsia="fr-LU"/>
        </w:rPr>
      </w:pPr>
      <w:r w:rsidRPr="00AB2040">
        <w:rPr>
          <w:rFonts w:ascii="Times New Roman" w:eastAsia="Times New Roman" w:hAnsi="Times New Roman"/>
          <w:lang w:val="da-DK" w:eastAsia="fr-LU"/>
        </w:rPr>
        <w:lastRenderedPageBreak/>
        <w:t>Hvis tidsfristen for en PSUR og for opdatering af en RMP er sammenfaldende, kan de fremsendes samtidig.</w:t>
      </w:r>
    </w:p>
    <w:p w14:paraId="138749E0" w14:textId="77777777" w:rsidR="00D038FF" w:rsidRPr="00AB2040" w:rsidRDefault="00D038FF" w:rsidP="00722F9F">
      <w:pPr>
        <w:tabs>
          <w:tab w:val="left" w:pos="0"/>
        </w:tabs>
        <w:spacing w:after="0" w:line="240" w:lineRule="auto"/>
        <w:ind w:right="-7"/>
        <w:rPr>
          <w:rFonts w:ascii="Times New Roman" w:hAnsi="Times New Roman"/>
          <w:snapToGrid w:val="0"/>
          <w:color w:val="000000"/>
          <w:lang w:val="da-DK"/>
        </w:rPr>
      </w:pPr>
    </w:p>
    <w:p w14:paraId="4829C475" w14:textId="77777777" w:rsidR="001D3EB2" w:rsidRPr="00AB2040" w:rsidRDefault="001D3EB2" w:rsidP="00722F9F">
      <w:pPr>
        <w:pStyle w:val="EndnoteText"/>
        <w:widowControl/>
        <w:spacing w:after="0" w:line="240" w:lineRule="auto"/>
        <w:rPr>
          <w:rFonts w:ascii="Times New Roman" w:hAnsi="Times New Roman"/>
          <w:lang w:val="da-DK"/>
        </w:rPr>
      </w:pPr>
      <w:r w:rsidRPr="00AB2040">
        <w:rPr>
          <w:rFonts w:ascii="Times New Roman" w:hAnsi="Times New Roman"/>
          <w:lang w:val="da-DK"/>
        </w:rPr>
        <w:br w:type="page"/>
      </w:r>
    </w:p>
    <w:p w14:paraId="05628B2F" w14:textId="77777777" w:rsidR="001D3EB2" w:rsidRPr="00AB2040" w:rsidRDefault="001D3EB2" w:rsidP="00722F9F">
      <w:pPr>
        <w:tabs>
          <w:tab w:val="left" w:pos="567"/>
        </w:tabs>
        <w:spacing w:after="0" w:line="240" w:lineRule="auto"/>
        <w:rPr>
          <w:rFonts w:ascii="Times New Roman" w:hAnsi="Times New Roman"/>
          <w:lang w:val="da-DK"/>
        </w:rPr>
      </w:pPr>
    </w:p>
    <w:p w14:paraId="308232E9" w14:textId="77777777" w:rsidR="001D3EB2" w:rsidRPr="00AB2040" w:rsidRDefault="001D3EB2" w:rsidP="00722F9F">
      <w:pPr>
        <w:tabs>
          <w:tab w:val="left" w:pos="567"/>
        </w:tabs>
        <w:spacing w:after="0" w:line="240" w:lineRule="auto"/>
        <w:rPr>
          <w:rFonts w:ascii="Times New Roman" w:hAnsi="Times New Roman"/>
          <w:lang w:val="da-DK"/>
        </w:rPr>
      </w:pPr>
    </w:p>
    <w:p w14:paraId="0DE7EE43" w14:textId="77777777" w:rsidR="001D3EB2" w:rsidRPr="00AB2040" w:rsidRDefault="001D3EB2" w:rsidP="00722F9F">
      <w:pPr>
        <w:tabs>
          <w:tab w:val="left" w:pos="567"/>
        </w:tabs>
        <w:spacing w:after="0" w:line="240" w:lineRule="auto"/>
        <w:rPr>
          <w:rFonts w:ascii="Times New Roman" w:hAnsi="Times New Roman"/>
          <w:lang w:val="da-DK"/>
        </w:rPr>
      </w:pPr>
    </w:p>
    <w:p w14:paraId="15AC3D1C" w14:textId="77777777" w:rsidR="001D3EB2" w:rsidRPr="00AB2040" w:rsidRDefault="001D3EB2" w:rsidP="00722F9F">
      <w:pPr>
        <w:tabs>
          <w:tab w:val="left" w:pos="567"/>
        </w:tabs>
        <w:spacing w:after="0" w:line="240" w:lineRule="auto"/>
        <w:rPr>
          <w:rFonts w:ascii="Times New Roman" w:hAnsi="Times New Roman"/>
          <w:lang w:val="da-DK"/>
        </w:rPr>
      </w:pPr>
    </w:p>
    <w:p w14:paraId="0BB11A91" w14:textId="77777777" w:rsidR="001D3EB2" w:rsidRPr="00AB2040" w:rsidRDefault="001D3EB2" w:rsidP="00722F9F">
      <w:pPr>
        <w:tabs>
          <w:tab w:val="left" w:pos="567"/>
        </w:tabs>
        <w:spacing w:after="0" w:line="240" w:lineRule="auto"/>
        <w:rPr>
          <w:rFonts w:ascii="Times New Roman" w:hAnsi="Times New Roman"/>
          <w:lang w:val="da-DK"/>
        </w:rPr>
      </w:pPr>
    </w:p>
    <w:p w14:paraId="2454D36A" w14:textId="77777777" w:rsidR="001D3EB2" w:rsidRPr="00AB2040" w:rsidRDefault="001D3EB2" w:rsidP="00722F9F">
      <w:pPr>
        <w:tabs>
          <w:tab w:val="left" w:pos="567"/>
        </w:tabs>
        <w:spacing w:after="0" w:line="240" w:lineRule="auto"/>
        <w:rPr>
          <w:rFonts w:ascii="Times New Roman" w:hAnsi="Times New Roman"/>
          <w:lang w:val="da-DK"/>
        </w:rPr>
      </w:pPr>
    </w:p>
    <w:p w14:paraId="653F5FD3" w14:textId="77777777" w:rsidR="001D3EB2" w:rsidRPr="00AB2040" w:rsidRDefault="001D3EB2" w:rsidP="00722F9F">
      <w:pPr>
        <w:tabs>
          <w:tab w:val="left" w:pos="567"/>
        </w:tabs>
        <w:spacing w:after="0" w:line="240" w:lineRule="auto"/>
        <w:rPr>
          <w:rFonts w:ascii="Times New Roman" w:hAnsi="Times New Roman"/>
          <w:lang w:val="da-DK"/>
        </w:rPr>
      </w:pPr>
    </w:p>
    <w:p w14:paraId="4B4C0515" w14:textId="77777777" w:rsidR="001D3EB2" w:rsidRPr="00AB2040" w:rsidRDefault="001D3EB2" w:rsidP="00722F9F">
      <w:pPr>
        <w:tabs>
          <w:tab w:val="left" w:pos="567"/>
        </w:tabs>
        <w:spacing w:after="0" w:line="240" w:lineRule="auto"/>
        <w:rPr>
          <w:rFonts w:ascii="Times New Roman" w:hAnsi="Times New Roman"/>
          <w:lang w:val="da-DK"/>
        </w:rPr>
      </w:pPr>
    </w:p>
    <w:p w14:paraId="3E6BD1E4" w14:textId="77777777" w:rsidR="001D3EB2" w:rsidRPr="00AB2040" w:rsidRDefault="001D3EB2" w:rsidP="00722F9F">
      <w:pPr>
        <w:tabs>
          <w:tab w:val="left" w:pos="567"/>
        </w:tabs>
        <w:spacing w:after="0" w:line="240" w:lineRule="auto"/>
        <w:rPr>
          <w:rFonts w:ascii="Times New Roman" w:hAnsi="Times New Roman"/>
          <w:lang w:val="da-DK"/>
        </w:rPr>
      </w:pPr>
    </w:p>
    <w:p w14:paraId="495FFACF" w14:textId="77777777" w:rsidR="001D3EB2" w:rsidRPr="00AB2040" w:rsidRDefault="001D3EB2" w:rsidP="00722F9F">
      <w:pPr>
        <w:tabs>
          <w:tab w:val="left" w:pos="567"/>
        </w:tabs>
        <w:spacing w:after="0" w:line="240" w:lineRule="auto"/>
        <w:rPr>
          <w:rFonts w:ascii="Times New Roman" w:hAnsi="Times New Roman"/>
          <w:lang w:val="da-DK"/>
        </w:rPr>
      </w:pPr>
    </w:p>
    <w:p w14:paraId="0225AF05" w14:textId="77777777" w:rsidR="001D3EB2" w:rsidRPr="00AB2040" w:rsidRDefault="001D3EB2" w:rsidP="00722F9F">
      <w:pPr>
        <w:tabs>
          <w:tab w:val="left" w:pos="567"/>
        </w:tabs>
        <w:spacing w:after="0" w:line="240" w:lineRule="auto"/>
        <w:rPr>
          <w:rFonts w:ascii="Times New Roman" w:hAnsi="Times New Roman"/>
          <w:lang w:val="da-DK"/>
        </w:rPr>
      </w:pPr>
    </w:p>
    <w:p w14:paraId="7AB801CB" w14:textId="77777777" w:rsidR="001D3EB2" w:rsidRPr="00AB2040" w:rsidRDefault="001D3EB2" w:rsidP="00722F9F">
      <w:pPr>
        <w:tabs>
          <w:tab w:val="left" w:pos="567"/>
        </w:tabs>
        <w:spacing w:after="0" w:line="240" w:lineRule="auto"/>
        <w:rPr>
          <w:rFonts w:ascii="Times New Roman" w:hAnsi="Times New Roman"/>
          <w:lang w:val="da-DK"/>
        </w:rPr>
      </w:pPr>
    </w:p>
    <w:p w14:paraId="0029C4AF" w14:textId="77777777" w:rsidR="001D3EB2" w:rsidRPr="00AB2040" w:rsidRDefault="001D3EB2" w:rsidP="00722F9F">
      <w:pPr>
        <w:tabs>
          <w:tab w:val="left" w:pos="567"/>
        </w:tabs>
        <w:spacing w:after="0" w:line="240" w:lineRule="auto"/>
        <w:rPr>
          <w:rFonts w:ascii="Times New Roman" w:hAnsi="Times New Roman"/>
          <w:lang w:val="da-DK"/>
        </w:rPr>
      </w:pPr>
    </w:p>
    <w:p w14:paraId="5D6B2266" w14:textId="77777777" w:rsidR="001D3EB2" w:rsidRPr="00AB2040" w:rsidRDefault="001D3EB2" w:rsidP="00722F9F">
      <w:pPr>
        <w:tabs>
          <w:tab w:val="left" w:pos="567"/>
        </w:tabs>
        <w:spacing w:after="0" w:line="240" w:lineRule="auto"/>
        <w:rPr>
          <w:rFonts w:ascii="Times New Roman" w:hAnsi="Times New Roman"/>
          <w:lang w:val="da-DK"/>
        </w:rPr>
      </w:pPr>
    </w:p>
    <w:p w14:paraId="72137F11" w14:textId="77777777" w:rsidR="001D3EB2" w:rsidRPr="00AB2040" w:rsidRDefault="001D3EB2" w:rsidP="00722F9F">
      <w:pPr>
        <w:tabs>
          <w:tab w:val="left" w:pos="567"/>
        </w:tabs>
        <w:spacing w:after="0" w:line="240" w:lineRule="auto"/>
        <w:rPr>
          <w:rFonts w:ascii="Times New Roman" w:hAnsi="Times New Roman"/>
          <w:lang w:val="da-DK"/>
        </w:rPr>
      </w:pPr>
    </w:p>
    <w:p w14:paraId="70FE997F" w14:textId="77777777" w:rsidR="001D3EB2" w:rsidRPr="00AB2040" w:rsidRDefault="001D3EB2" w:rsidP="00722F9F">
      <w:pPr>
        <w:tabs>
          <w:tab w:val="left" w:pos="567"/>
        </w:tabs>
        <w:spacing w:after="0" w:line="240" w:lineRule="auto"/>
        <w:rPr>
          <w:rFonts w:ascii="Times New Roman" w:hAnsi="Times New Roman"/>
          <w:lang w:val="da-DK"/>
        </w:rPr>
      </w:pPr>
    </w:p>
    <w:p w14:paraId="725393BF" w14:textId="77777777" w:rsidR="001D3EB2" w:rsidRPr="00AB2040" w:rsidRDefault="001D3EB2" w:rsidP="00722F9F">
      <w:pPr>
        <w:tabs>
          <w:tab w:val="left" w:pos="567"/>
        </w:tabs>
        <w:spacing w:after="0" w:line="240" w:lineRule="auto"/>
        <w:rPr>
          <w:rFonts w:ascii="Times New Roman" w:hAnsi="Times New Roman"/>
          <w:lang w:val="da-DK"/>
        </w:rPr>
      </w:pPr>
    </w:p>
    <w:p w14:paraId="0B57F4E9" w14:textId="77777777" w:rsidR="001D3EB2" w:rsidRPr="00AB2040" w:rsidRDefault="001D3EB2" w:rsidP="00722F9F">
      <w:pPr>
        <w:tabs>
          <w:tab w:val="left" w:pos="567"/>
        </w:tabs>
        <w:spacing w:after="0" w:line="240" w:lineRule="auto"/>
        <w:rPr>
          <w:rFonts w:ascii="Times New Roman" w:hAnsi="Times New Roman"/>
          <w:lang w:val="da-DK"/>
        </w:rPr>
      </w:pPr>
    </w:p>
    <w:p w14:paraId="485B3F1F" w14:textId="77777777" w:rsidR="001D3EB2" w:rsidRPr="00AB2040" w:rsidRDefault="001D3EB2" w:rsidP="00722F9F">
      <w:pPr>
        <w:tabs>
          <w:tab w:val="left" w:pos="567"/>
        </w:tabs>
        <w:spacing w:after="0" w:line="240" w:lineRule="auto"/>
        <w:rPr>
          <w:rFonts w:ascii="Times New Roman" w:hAnsi="Times New Roman"/>
          <w:lang w:val="da-DK"/>
        </w:rPr>
      </w:pPr>
    </w:p>
    <w:p w14:paraId="6F91761B" w14:textId="77777777" w:rsidR="001D3EB2" w:rsidRPr="00AB2040" w:rsidRDefault="001D3EB2" w:rsidP="00722F9F">
      <w:pPr>
        <w:tabs>
          <w:tab w:val="left" w:pos="567"/>
        </w:tabs>
        <w:spacing w:after="0" w:line="240" w:lineRule="auto"/>
        <w:rPr>
          <w:rFonts w:ascii="Times New Roman" w:hAnsi="Times New Roman"/>
          <w:lang w:val="da-DK"/>
        </w:rPr>
      </w:pPr>
    </w:p>
    <w:p w14:paraId="3A6CCE96" w14:textId="77777777" w:rsidR="001D3EB2" w:rsidRPr="00AB2040" w:rsidRDefault="001D3EB2" w:rsidP="00722F9F">
      <w:pPr>
        <w:tabs>
          <w:tab w:val="left" w:pos="567"/>
        </w:tabs>
        <w:spacing w:after="0" w:line="240" w:lineRule="auto"/>
        <w:rPr>
          <w:rFonts w:ascii="Times New Roman" w:hAnsi="Times New Roman"/>
          <w:lang w:val="da-DK"/>
        </w:rPr>
      </w:pPr>
    </w:p>
    <w:p w14:paraId="7B3E362B" w14:textId="77777777" w:rsidR="001D3EB2" w:rsidRPr="00AB2040" w:rsidRDefault="001D3EB2" w:rsidP="00722F9F">
      <w:pPr>
        <w:tabs>
          <w:tab w:val="left" w:pos="567"/>
        </w:tabs>
        <w:spacing w:after="0" w:line="240" w:lineRule="auto"/>
        <w:rPr>
          <w:rFonts w:ascii="Times New Roman" w:hAnsi="Times New Roman"/>
          <w:lang w:val="da-DK"/>
        </w:rPr>
      </w:pPr>
    </w:p>
    <w:p w14:paraId="1CB0FC1F" w14:textId="77777777" w:rsidR="001D3EB2" w:rsidRPr="00AB128A" w:rsidRDefault="001D3EB2" w:rsidP="00722F9F">
      <w:pPr>
        <w:tabs>
          <w:tab w:val="left" w:pos="567"/>
        </w:tabs>
        <w:spacing w:after="0" w:line="240" w:lineRule="auto"/>
        <w:jc w:val="center"/>
        <w:rPr>
          <w:rFonts w:ascii="Times New Roman" w:hAnsi="Times New Roman"/>
          <w:b/>
          <w:bCs/>
          <w:lang w:val="nb-NO"/>
        </w:rPr>
      </w:pPr>
      <w:r w:rsidRPr="00AB128A">
        <w:rPr>
          <w:rFonts w:ascii="Times New Roman" w:hAnsi="Times New Roman"/>
          <w:b/>
          <w:bCs/>
          <w:lang w:val="nb-NO"/>
        </w:rPr>
        <w:t>BILAG III</w:t>
      </w:r>
    </w:p>
    <w:p w14:paraId="4CC4E556" w14:textId="77777777" w:rsidR="001D3EB2" w:rsidRPr="00AB128A" w:rsidRDefault="001D3EB2" w:rsidP="00722F9F">
      <w:pPr>
        <w:tabs>
          <w:tab w:val="left" w:pos="567"/>
        </w:tabs>
        <w:spacing w:after="0" w:line="240" w:lineRule="auto"/>
        <w:rPr>
          <w:rFonts w:ascii="Times New Roman" w:hAnsi="Times New Roman"/>
          <w:lang w:val="nb-NO"/>
        </w:rPr>
      </w:pPr>
    </w:p>
    <w:p w14:paraId="389EF74C" w14:textId="77777777" w:rsidR="001D3EB2" w:rsidRPr="00AB128A" w:rsidRDefault="001D3EB2" w:rsidP="00722F9F">
      <w:pPr>
        <w:tabs>
          <w:tab w:val="left" w:pos="567"/>
        </w:tabs>
        <w:spacing w:after="0" w:line="240" w:lineRule="auto"/>
        <w:jc w:val="center"/>
        <w:rPr>
          <w:rFonts w:ascii="Times New Roman" w:hAnsi="Times New Roman"/>
          <w:b/>
          <w:bCs/>
          <w:lang w:val="nb-NO"/>
        </w:rPr>
      </w:pPr>
      <w:r w:rsidRPr="00AB128A">
        <w:rPr>
          <w:rFonts w:ascii="Times New Roman" w:hAnsi="Times New Roman"/>
          <w:b/>
          <w:bCs/>
          <w:lang w:val="nb-NO"/>
        </w:rPr>
        <w:t>ETIKETTERING OG INDLÆGSSEDDEL</w:t>
      </w:r>
    </w:p>
    <w:p w14:paraId="4581FD65" w14:textId="77777777" w:rsidR="001D3EB2" w:rsidRPr="00AB128A" w:rsidRDefault="001D3EB2" w:rsidP="00722F9F">
      <w:pPr>
        <w:tabs>
          <w:tab w:val="left" w:pos="567"/>
        </w:tabs>
        <w:spacing w:after="0" w:line="240" w:lineRule="auto"/>
        <w:rPr>
          <w:rFonts w:ascii="Times New Roman" w:hAnsi="Times New Roman"/>
          <w:lang w:val="nb-NO"/>
        </w:rPr>
      </w:pPr>
    </w:p>
    <w:p w14:paraId="26E2DCEA" w14:textId="77777777" w:rsidR="001D3EB2" w:rsidRPr="00AB128A" w:rsidRDefault="001D3EB2" w:rsidP="00722F9F">
      <w:pPr>
        <w:tabs>
          <w:tab w:val="left" w:pos="567"/>
        </w:tabs>
        <w:spacing w:after="0" w:line="240" w:lineRule="auto"/>
        <w:jc w:val="center"/>
        <w:rPr>
          <w:rFonts w:ascii="Times New Roman" w:hAnsi="Times New Roman"/>
          <w:lang w:val="nb-NO"/>
        </w:rPr>
      </w:pPr>
      <w:r w:rsidRPr="00AB128A">
        <w:rPr>
          <w:rFonts w:ascii="Times New Roman" w:hAnsi="Times New Roman"/>
          <w:lang w:val="nb-NO"/>
        </w:rPr>
        <w:br w:type="page"/>
      </w:r>
    </w:p>
    <w:p w14:paraId="6841D2F3" w14:textId="77777777" w:rsidR="001D3EB2" w:rsidRPr="00AB128A" w:rsidRDefault="001D3EB2" w:rsidP="00722F9F">
      <w:pPr>
        <w:tabs>
          <w:tab w:val="left" w:pos="567"/>
        </w:tabs>
        <w:suppressAutoHyphens/>
        <w:spacing w:after="0" w:line="240" w:lineRule="auto"/>
        <w:rPr>
          <w:rFonts w:ascii="Times New Roman" w:hAnsi="Times New Roman"/>
          <w:lang w:val="nb-NO"/>
        </w:rPr>
      </w:pPr>
    </w:p>
    <w:p w14:paraId="40469B3B"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6FBDEFF0"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64AAAB4B"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027A45AD"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27CFA0C4"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63574B68"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26F4BB36"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15BEC5B6"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52B38858"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4C827EC5"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45462D7F"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304C4A7D"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79D25FB8"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16AF0C88"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54808C74"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6299302E"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29DA4016"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34D94AA2"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0F10FD00"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19C69BCE"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7353E727" w14:textId="77777777" w:rsidR="001D3EB2" w:rsidRPr="00AB128A" w:rsidRDefault="001D3EB2" w:rsidP="00722F9F">
      <w:pPr>
        <w:tabs>
          <w:tab w:val="left" w:pos="567"/>
        </w:tabs>
        <w:suppressAutoHyphens/>
        <w:spacing w:after="0" w:line="240" w:lineRule="auto"/>
        <w:jc w:val="center"/>
        <w:rPr>
          <w:rFonts w:ascii="Times New Roman" w:hAnsi="Times New Roman"/>
          <w:b/>
          <w:lang w:val="nb-NO"/>
        </w:rPr>
      </w:pPr>
    </w:p>
    <w:p w14:paraId="74D7C1A5" w14:textId="1AF5F8C8" w:rsidR="001D3EB2" w:rsidRPr="00324E31" w:rsidRDefault="001D3EB2" w:rsidP="00722F9F">
      <w:pPr>
        <w:pStyle w:val="Heading1"/>
        <w:spacing w:before="0" w:line="240" w:lineRule="auto"/>
        <w:jc w:val="center"/>
        <w:rPr>
          <w:rFonts w:ascii="Times New Roman" w:hAnsi="Times New Roman"/>
          <w:color w:val="auto"/>
          <w:sz w:val="22"/>
          <w:szCs w:val="22"/>
          <w:lang w:val="da-DK"/>
        </w:rPr>
      </w:pPr>
      <w:r w:rsidRPr="00324E31">
        <w:rPr>
          <w:rFonts w:ascii="Times New Roman" w:hAnsi="Times New Roman"/>
          <w:color w:val="auto"/>
          <w:sz w:val="22"/>
          <w:szCs w:val="22"/>
          <w:lang w:val="da-DK"/>
        </w:rPr>
        <w:t>A. ETIKETTERING</w:t>
      </w:r>
      <w:r w:rsidR="002E4332">
        <w:rPr>
          <w:rFonts w:ascii="Times New Roman" w:hAnsi="Times New Roman"/>
          <w:color w:val="auto"/>
          <w:sz w:val="22"/>
          <w:szCs w:val="22"/>
          <w:lang w:val="da-DK"/>
        </w:rPr>
        <w:fldChar w:fldCharType="begin"/>
      </w:r>
      <w:r w:rsidR="002E4332">
        <w:rPr>
          <w:rFonts w:ascii="Times New Roman" w:hAnsi="Times New Roman"/>
          <w:color w:val="auto"/>
          <w:sz w:val="22"/>
          <w:szCs w:val="22"/>
          <w:lang w:val="da-DK"/>
        </w:rPr>
        <w:instrText xml:space="preserve"> DOCVARIABLE VAULT_ND_a066df07-a3f6-44b8-8254-6d943ad1bff9 \* MERGEFORMAT </w:instrText>
      </w:r>
      <w:r w:rsidR="002E4332">
        <w:rPr>
          <w:rFonts w:ascii="Times New Roman" w:hAnsi="Times New Roman"/>
          <w:color w:val="auto"/>
          <w:sz w:val="22"/>
          <w:szCs w:val="22"/>
          <w:lang w:val="da-DK"/>
        </w:rPr>
        <w:fldChar w:fldCharType="separate"/>
      </w:r>
      <w:r w:rsidR="002E4332">
        <w:rPr>
          <w:rFonts w:ascii="Times New Roman" w:hAnsi="Times New Roman"/>
          <w:color w:val="auto"/>
          <w:sz w:val="22"/>
          <w:szCs w:val="22"/>
          <w:lang w:val="da-DK"/>
        </w:rPr>
        <w:t xml:space="preserve"> </w:t>
      </w:r>
      <w:r w:rsidR="002E4332">
        <w:rPr>
          <w:rFonts w:ascii="Times New Roman" w:hAnsi="Times New Roman"/>
          <w:color w:val="auto"/>
          <w:sz w:val="22"/>
          <w:szCs w:val="22"/>
          <w:lang w:val="da-DK"/>
        </w:rPr>
        <w:fldChar w:fldCharType="end"/>
      </w:r>
    </w:p>
    <w:p w14:paraId="142CC829" w14:textId="77777777" w:rsidR="001D3EB2" w:rsidRPr="00AB128A" w:rsidRDefault="001D3EB2" w:rsidP="00722F9F">
      <w:pPr>
        <w:tabs>
          <w:tab w:val="left" w:pos="567"/>
        </w:tabs>
        <w:suppressAutoHyphens/>
        <w:spacing w:after="0" w:line="240" w:lineRule="auto"/>
        <w:jc w:val="center"/>
        <w:rPr>
          <w:rFonts w:ascii="Times New Roman" w:hAnsi="Times New Roman"/>
          <w:lang w:val="nb-NO"/>
        </w:rPr>
      </w:pPr>
      <w:r w:rsidRPr="00AB128A">
        <w:rPr>
          <w:rFonts w:ascii="Times New Roman" w:hAnsi="Times New Roman"/>
          <w:lang w:val="nb-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6843E54E" w14:textId="77777777" w:rsidTr="00DB59C0">
        <w:trPr>
          <w:trHeight w:val="177"/>
        </w:trPr>
        <w:tc>
          <w:tcPr>
            <w:tcW w:w="9281" w:type="dxa"/>
            <w:tcBorders>
              <w:bottom w:val="single" w:sz="4" w:space="0" w:color="auto"/>
            </w:tcBorders>
          </w:tcPr>
          <w:p w14:paraId="1507920E" w14:textId="77777777" w:rsidR="001D3EB2" w:rsidRPr="00AB2040" w:rsidRDefault="00484544" w:rsidP="00722F9F">
            <w:pPr>
              <w:tabs>
                <w:tab w:val="left" w:pos="567"/>
              </w:tabs>
              <w:spacing w:after="0" w:line="240" w:lineRule="auto"/>
              <w:rPr>
                <w:rFonts w:ascii="Times New Roman" w:hAnsi="Times New Roman"/>
                <w:lang w:val="da-DK"/>
              </w:rPr>
            </w:pPr>
            <w:r w:rsidRPr="00AB2040">
              <w:rPr>
                <w:rFonts w:ascii="Times New Roman" w:hAnsi="Times New Roman"/>
                <w:b/>
                <w:lang w:val="da-DK"/>
              </w:rPr>
              <w:lastRenderedPageBreak/>
              <w:t>MÆRKNING</w:t>
            </w:r>
            <w:r w:rsidR="001D3EB2" w:rsidRPr="00AB2040">
              <w:rPr>
                <w:rFonts w:ascii="Times New Roman" w:hAnsi="Times New Roman"/>
                <w:b/>
                <w:lang w:val="da-DK"/>
              </w:rPr>
              <w:t>, DER SKAL ANFØRES PÅ DEN YDRE EMBALLAGE</w:t>
            </w:r>
          </w:p>
          <w:p w14:paraId="5E7AEFA9" w14:textId="77777777" w:rsidR="001D3EB2" w:rsidRPr="00AB2040" w:rsidRDefault="001D3EB2" w:rsidP="00722F9F">
            <w:pPr>
              <w:tabs>
                <w:tab w:val="left" w:pos="567"/>
              </w:tabs>
              <w:spacing w:after="0" w:line="240" w:lineRule="auto"/>
              <w:rPr>
                <w:rFonts w:ascii="Times New Roman" w:hAnsi="Times New Roman"/>
                <w:bCs/>
                <w:lang w:val="da-DK"/>
              </w:rPr>
            </w:pPr>
          </w:p>
          <w:p w14:paraId="2D4918A9" w14:textId="77777777" w:rsidR="001D3EB2" w:rsidRPr="00324E31" w:rsidRDefault="001D3EB2" w:rsidP="00722F9F">
            <w:pPr>
              <w:pStyle w:val="NoSpacing"/>
              <w:rPr>
                <w:b/>
                <w:lang w:val="da-DK"/>
              </w:rPr>
            </w:pPr>
            <w:r w:rsidRPr="00324E31">
              <w:rPr>
                <w:b/>
                <w:lang w:val="da-DK"/>
              </w:rPr>
              <w:t>YDERKARTON</w:t>
            </w:r>
            <w:r w:rsidR="00A832BF" w:rsidRPr="00324E31">
              <w:rPr>
                <w:b/>
                <w:lang w:val="da-DK"/>
              </w:rPr>
              <w:t xml:space="preserve"> (5 ml hætteglas)</w:t>
            </w:r>
          </w:p>
        </w:tc>
      </w:tr>
    </w:tbl>
    <w:p w14:paraId="0FC0E058" w14:textId="77777777" w:rsidR="001D3EB2" w:rsidRPr="00324E31" w:rsidRDefault="001D3EB2" w:rsidP="00722F9F">
      <w:pPr>
        <w:tabs>
          <w:tab w:val="left" w:pos="567"/>
        </w:tabs>
        <w:spacing w:after="0" w:line="240" w:lineRule="auto"/>
        <w:rPr>
          <w:rFonts w:ascii="Times New Roman" w:hAnsi="Times New Roman"/>
        </w:rPr>
      </w:pPr>
    </w:p>
    <w:p w14:paraId="756B3EDF"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7D1E701F" w14:textId="77777777">
        <w:tc>
          <w:tcPr>
            <w:tcW w:w="9281" w:type="dxa"/>
          </w:tcPr>
          <w:p w14:paraId="2E57E5FA"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w:t>
            </w:r>
            <w:r w:rsidRPr="00324E31">
              <w:rPr>
                <w:rFonts w:ascii="Times New Roman" w:hAnsi="Times New Roman"/>
                <w:b/>
              </w:rPr>
              <w:tab/>
              <w:t>LÆGEMIDLETS NAVN</w:t>
            </w:r>
          </w:p>
        </w:tc>
      </w:tr>
    </w:tbl>
    <w:p w14:paraId="13C06055" w14:textId="77777777" w:rsidR="001D3EB2" w:rsidRPr="00324E31" w:rsidRDefault="001D3EB2" w:rsidP="00722F9F">
      <w:pPr>
        <w:tabs>
          <w:tab w:val="left" w:pos="567"/>
        </w:tabs>
        <w:suppressAutoHyphens/>
        <w:spacing w:after="0" w:line="240" w:lineRule="auto"/>
        <w:rPr>
          <w:rFonts w:ascii="Times New Roman" w:hAnsi="Times New Roman"/>
        </w:rPr>
      </w:pPr>
    </w:p>
    <w:p w14:paraId="563C5526"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Lantus 100 </w:t>
      </w:r>
      <w:r w:rsidR="00E10A63" w:rsidRPr="00AB2040">
        <w:rPr>
          <w:rFonts w:ascii="Times New Roman" w:hAnsi="Times New Roman"/>
          <w:lang w:val="da-DK"/>
        </w:rPr>
        <w:t>enheder</w:t>
      </w:r>
      <w:r w:rsidRPr="00AB2040">
        <w:rPr>
          <w:rFonts w:ascii="Times New Roman" w:hAnsi="Times New Roman"/>
          <w:lang w:val="da-DK"/>
        </w:rPr>
        <w:t>/ml</w:t>
      </w:r>
      <w:r w:rsidR="00642AA0" w:rsidRPr="00AB2040">
        <w:rPr>
          <w:rFonts w:ascii="Times New Roman" w:hAnsi="Times New Roman"/>
          <w:lang w:val="da-DK"/>
        </w:rPr>
        <w:t xml:space="preserve"> i</w:t>
      </w:r>
      <w:r w:rsidRPr="00AB2040">
        <w:rPr>
          <w:rFonts w:ascii="Times New Roman" w:hAnsi="Times New Roman"/>
          <w:lang w:val="da-DK"/>
        </w:rPr>
        <w:t>njektionsvæske, opløsning i hætteglas</w:t>
      </w:r>
    </w:p>
    <w:p w14:paraId="639B7C74" w14:textId="77777777" w:rsidR="001D3EB2" w:rsidRPr="00324E31" w:rsidRDefault="005E651D" w:rsidP="00722F9F">
      <w:pPr>
        <w:tabs>
          <w:tab w:val="left" w:pos="567"/>
        </w:tabs>
        <w:suppressAutoHyphens/>
        <w:spacing w:after="0" w:line="240" w:lineRule="auto"/>
        <w:rPr>
          <w:rFonts w:ascii="Times New Roman" w:hAnsi="Times New Roman"/>
        </w:rPr>
      </w:pPr>
      <w:r w:rsidRPr="00324E31">
        <w:rPr>
          <w:rFonts w:ascii="Times New Roman" w:hAnsi="Times New Roman"/>
        </w:rPr>
        <w:t xml:space="preserve">insulin </w:t>
      </w:r>
      <w:proofErr w:type="spellStart"/>
      <w:r w:rsidR="001D3EB2" w:rsidRPr="00324E31">
        <w:rPr>
          <w:rFonts w:ascii="Times New Roman" w:hAnsi="Times New Roman"/>
        </w:rPr>
        <w:t>glargin</w:t>
      </w:r>
      <w:proofErr w:type="spellEnd"/>
    </w:p>
    <w:p w14:paraId="5F024C53" w14:textId="77777777" w:rsidR="001D3EB2" w:rsidRPr="00324E31" w:rsidRDefault="001D3EB2" w:rsidP="00722F9F">
      <w:pPr>
        <w:tabs>
          <w:tab w:val="left" w:pos="567"/>
        </w:tabs>
        <w:suppressAutoHyphens/>
        <w:spacing w:after="0" w:line="240" w:lineRule="auto"/>
        <w:rPr>
          <w:rFonts w:ascii="Times New Roman" w:hAnsi="Times New Roman"/>
        </w:rPr>
      </w:pPr>
    </w:p>
    <w:p w14:paraId="7636F25A"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509FE756" w14:textId="77777777">
        <w:tc>
          <w:tcPr>
            <w:tcW w:w="9281" w:type="dxa"/>
          </w:tcPr>
          <w:p w14:paraId="34FC5D9C"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2.</w:t>
            </w:r>
            <w:r w:rsidRPr="00AB2040">
              <w:rPr>
                <w:rFonts w:ascii="Times New Roman" w:hAnsi="Times New Roman"/>
                <w:b/>
                <w:lang w:val="da-DK"/>
              </w:rPr>
              <w:tab/>
              <w:t>ANGIVELSE AF AKTIVT STOF/AKTIVE STOFFER</w:t>
            </w:r>
          </w:p>
        </w:tc>
      </w:tr>
    </w:tbl>
    <w:p w14:paraId="217ABAE4"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7C607ED6"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1 ml indeholder 100 </w:t>
      </w:r>
      <w:r w:rsidR="00C270E7" w:rsidRPr="00AB2040">
        <w:rPr>
          <w:rFonts w:ascii="Times New Roman" w:hAnsi="Times New Roman"/>
          <w:lang w:val="da-DK"/>
        </w:rPr>
        <w:t xml:space="preserve">enheder </w:t>
      </w:r>
      <w:r w:rsidRPr="00AB2040">
        <w:rPr>
          <w:rFonts w:ascii="Times New Roman" w:hAnsi="Times New Roman"/>
          <w:lang w:val="da-DK"/>
        </w:rPr>
        <w:t>(3,64 mg) insulin glargin</w:t>
      </w:r>
      <w:r w:rsidR="00642AA0" w:rsidRPr="00AB2040">
        <w:rPr>
          <w:rFonts w:ascii="Times New Roman" w:hAnsi="Times New Roman"/>
          <w:lang w:val="da-DK"/>
        </w:rPr>
        <w:t>.</w:t>
      </w:r>
    </w:p>
    <w:p w14:paraId="1CEED8EC"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12048EE8"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7EE295F6" w14:textId="77777777">
        <w:tc>
          <w:tcPr>
            <w:tcW w:w="9281" w:type="dxa"/>
          </w:tcPr>
          <w:p w14:paraId="53EB2476"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LISTE OVER HJÆLPESTOFFER</w:t>
            </w:r>
          </w:p>
        </w:tc>
      </w:tr>
    </w:tbl>
    <w:p w14:paraId="559FE910" w14:textId="77777777" w:rsidR="001D3EB2" w:rsidRPr="00324E31" w:rsidRDefault="001D3EB2" w:rsidP="00722F9F">
      <w:pPr>
        <w:tabs>
          <w:tab w:val="left" w:pos="567"/>
        </w:tabs>
        <w:suppressAutoHyphens/>
        <w:spacing w:after="0" w:line="240" w:lineRule="auto"/>
        <w:rPr>
          <w:rFonts w:ascii="Times New Roman" w:hAnsi="Times New Roman"/>
        </w:rPr>
      </w:pPr>
    </w:p>
    <w:p w14:paraId="72BCFDD3" w14:textId="77777777" w:rsidR="001D3EB2" w:rsidRPr="00AB2040" w:rsidRDefault="00655F9A"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Hjælpestoffer</w:t>
      </w:r>
      <w:r w:rsidR="001D3EB2" w:rsidRPr="00AB2040">
        <w:rPr>
          <w:rFonts w:ascii="Times New Roman" w:hAnsi="Times New Roman"/>
          <w:lang w:val="da-DK"/>
        </w:rPr>
        <w:t>: zinkchlorid, m</w:t>
      </w:r>
      <w:r w:rsidR="00600910" w:rsidRPr="00AB2040">
        <w:rPr>
          <w:rFonts w:ascii="Times New Roman" w:hAnsi="Times New Roman"/>
          <w:lang w:val="da-DK"/>
        </w:rPr>
        <w:t>eta</w:t>
      </w:r>
      <w:r w:rsidR="001D3EB2" w:rsidRPr="00AB2040">
        <w:rPr>
          <w:rFonts w:ascii="Times New Roman" w:hAnsi="Times New Roman"/>
          <w:lang w:val="da-DK"/>
        </w:rPr>
        <w:t>cresol, glycerol, saltsyre</w:t>
      </w:r>
      <w:r w:rsidR="00600910" w:rsidRPr="00AB2040">
        <w:rPr>
          <w:rFonts w:ascii="Times New Roman" w:hAnsi="Times New Roman"/>
          <w:lang w:val="da-DK"/>
        </w:rPr>
        <w:t xml:space="preserve"> </w:t>
      </w:r>
      <w:r w:rsidR="005E651D" w:rsidRPr="00AB2040">
        <w:rPr>
          <w:rFonts w:ascii="Times New Roman" w:hAnsi="Times New Roman"/>
          <w:lang w:val="da-DK"/>
        </w:rPr>
        <w:t>og</w:t>
      </w:r>
      <w:r w:rsidR="001D3EB2" w:rsidRPr="00AB2040">
        <w:rPr>
          <w:rFonts w:ascii="Times New Roman" w:hAnsi="Times New Roman"/>
          <w:lang w:val="da-DK"/>
        </w:rPr>
        <w:t xml:space="preserve"> natriumhydroxid</w:t>
      </w:r>
      <w:r w:rsidR="00600910" w:rsidRPr="00AB2040">
        <w:rPr>
          <w:rFonts w:ascii="Times New Roman" w:hAnsi="Times New Roman"/>
          <w:lang w:val="da-DK"/>
        </w:rPr>
        <w:t xml:space="preserve"> (til pH-justering)</w:t>
      </w:r>
      <w:r w:rsidR="005E651D" w:rsidRPr="00AB2040">
        <w:rPr>
          <w:rFonts w:ascii="Times New Roman" w:hAnsi="Times New Roman"/>
          <w:lang w:val="da-DK"/>
        </w:rPr>
        <w:t xml:space="preserve"> og</w:t>
      </w:r>
      <w:r w:rsidR="001D3EB2" w:rsidRPr="00AB2040">
        <w:rPr>
          <w:rFonts w:ascii="Times New Roman" w:hAnsi="Times New Roman"/>
          <w:lang w:val="da-DK"/>
        </w:rPr>
        <w:t xml:space="preserve"> vand til injektionsvæsker</w:t>
      </w:r>
    </w:p>
    <w:p w14:paraId="576280E3"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78F75A68"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6C91ABF3" w14:textId="77777777">
        <w:tc>
          <w:tcPr>
            <w:tcW w:w="9281" w:type="dxa"/>
          </w:tcPr>
          <w:p w14:paraId="44542EBC"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 xml:space="preserve">LÆGEMIDDELFORM OG </w:t>
            </w:r>
            <w:r w:rsidR="00EE2102" w:rsidRPr="00324E31">
              <w:rPr>
                <w:rFonts w:ascii="Times New Roman" w:hAnsi="Times New Roman"/>
                <w:b/>
              </w:rPr>
              <w:t xml:space="preserve">INDHOLD </w:t>
            </w:r>
            <w:r w:rsidRPr="00324E31">
              <w:rPr>
                <w:rFonts w:ascii="Times New Roman" w:hAnsi="Times New Roman"/>
                <w:b/>
              </w:rPr>
              <w:t>(PAKNINGSSTØRRELSE)</w:t>
            </w:r>
          </w:p>
        </w:tc>
      </w:tr>
    </w:tbl>
    <w:p w14:paraId="2B7E7853" w14:textId="77777777" w:rsidR="00642AA0" w:rsidRPr="00324E31" w:rsidRDefault="00642AA0" w:rsidP="00722F9F">
      <w:pPr>
        <w:tabs>
          <w:tab w:val="left" w:pos="567"/>
        </w:tabs>
        <w:suppressAutoHyphens/>
        <w:spacing w:after="0" w:line="240" w:lineRule="auto"/>
        <w:rPr>
          <w:rFonts w:ascii="Times New Roman" w:hAnsi="Times New Roman"/>
        </w:rPr>
      </w:pPr>
    </w:p>
    <w:p w14:paraId="2DDAC31F" w14:textId="77777777" w:rsidR="001D3EB2" w:rsidRPr="00324E31" w:rsidRDefault="004F7EFB" w:rsidP="00722F9F">
      <w:pPr>
        <w:tabs>
          <w:tab w:val="left" w:pos="567"/>
        </w:tabs>
        <w:suppressAutoHyphens/>
        <w:spacing w:after="0" w:line="240" w:lineRule="auto"/>
        <w:rPr>
          <w:rFonts w:ascii="Times New Roman" w:hAnsi="Times New Roman"/>
          <w:highlight w:val="lightGray"/>
        </w:rPr>
      </w:pPr>
      <w:proofErr w:type="spellStart"/>
      <w:r w:rsidRPr="00324E31">
        <w:rPr>
          <w:rFonts w:ascii="Times New Roman" w:hAnsi="Times New Roman"/>
          <w:highlight w:val="lightGray"/>
        </w:rPr>
        <w:t>Injektionsvæske,opløsning</w:t>
      </w:r>
      <w:proofErr w:type="spellEnd"/>
    </w:p>
    <w:p w14:paraId="3C7C543A"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1 </w:t>
      </w:r>
      <w:proofErr w:type="spellStart"/>
      <w:r w:rsidRPr="00324E31">
        <w:rPr>
          <w:rFonts w:ascii="Times New Roman" w:hAnsi="Times New Roman"/>
        </w:rPr>
        <w:t>hætteglas</w:t>
      </w:r>
      <w:proofErr w:type="spellEnd"/>
      <w:r w:rsidR="00092750" w:rsidRPr="00324E31">
        <w:rPr>
          <w:rFonts w:ascii="Times New Roman" w:hAnsi="Times New Roman"/>
        </w:rPr>
        <w:t xml:space="preserve"> </w:t>
      </w:r>
      <w:proofErr w:type="spellStart"/>
      <w:r w:rsidR="00092750" w:rsidRPr="00324E31">
        <w:rPr>
          <w:rFonts w:ascii="Times New Roman" w:hAnsi="Times New Roman"/>
        </w:rPr>
        <w:t>a</w:t>
      </w:r>
      <w:r w:rsidR="00A6086F" w:rsidRPr="00324E31">
        <w:rPr>
          <w:rFonts w:ascii="Times New Roman" w:hAnsi="Times New Roman"/>
        </w:rPr>
        <w:t>f</w:t>
      </w:r>
      <w:proofErr w:type="spellEnd"/>
      <w:r w:rsidRPr="00324E31">
        <w:rPr>
          <w:rFonts w:ascii="Times New Roman" w:hAnsi="Times New Roman"/>
        </w:rPr>
        <w:t xml:space="preserve"> 5 ml</w:t>
      </w:r>
    </w:p>
    <w:p w14:paraId="08B8185B"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2 </w:t>
      </w:r>
      <w:proofErr w:type="spellStart"/>
      <w:r w:rsidRPr="00324E31">
        <w:rPr>
          <w:rFonts w:ascii="Times New Roman" w:hAnsi="Times New Roman"/>
          <w:highlight w:val="lightGray"/>
        </w:rPr>
        <w:t>hætteglas</w:t>
      </w:r>
      <w:proofErr w:type="spellEnd"/>
      <w:r w:rsidR="00092750" w:rsidRPr="00324E31">
        <w:rPr>
          <w:rFonts w:ascii="Times New Roman" w:hAnsi="Times New Roman"/>
          <w:highlight w:val="lightGray"/>
        </w:rPr>
        <w:t xml:space="preserve"> </w:t>
      </w:r>
      <w:proofErr w:type="spellStart"/>
      <w:r w:rsidR="00092750" w:rsidRPr="00324E31">
        <w:rPr>
          <w:rFonts w:ascii="Times New Roman" w:hAnsi="Times New Roman"/>
          <w:highlight w:val="lightGray"/>
        </w:rPr>
        <w:t>a</w:t>
      </w:r>
      <w:r w:rsidR="00A6086F" w:rsidRPr="00324E31">
        <w:rPr>
          <w:rFonts w:ascii="Times New Roman" w:hAnsi="Times New Roman"/>
          <w:highlight w:val="lightGray"/>
        </w:rPr>
        <w:t>f</w:t>
      </w:r>
      <w:proofErr w:type="spellEnd"/>
      <w:r w:rsidRPr="00324E31">
        <w:rPr>
          <w:rFonts w:ascii="Times New Roman" w:hAnsi="Times New Roman"/>
          <w:highlight w:val="lightGray"/>
        </w:rPr>
        <w:t xml:space="preserve"> 5 ml</w:t>
      </w:r>
    </w:p>
    <w:p w14:paraId="198B0206"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5 </w:t>
      </w:r>
      <w:proofErr w:type="spellStart"/>
      <w:r w:rsidRPr="00324E31">
        <w:rPr>
          <w:rFonts w:ascii="Times New Roman" w:hAnsi="Times New Roman"/>
          <w:highlight w:val="lightGray"/>
        </w:rPr>
        <w:t>hætteglas</w:t>
      </w:r>
      <w:proofErr w:type="spellEnd"/>
      <w:r w:rsidR="00092750" w:rsidRPr="00324E31">
        <w:rPr>
          <w:rFonts w:ascii="Times New Roman" w:hAnsi="Times New Roman"/>
          <w:highlight w:val="lightGray"/>
        </w:rPr>
        <w:t xml:space="preserve"> </w:t>
      </w:r>
      <w:proofErr w:type="spellStart"/>
      <w:r w:rsidR="00092750" w:rsidRPr="00324E31">
        <w:rPr>
          <w:rFonts w:ascii="Times New Roman" w:hAnsi="Times New Roman"/>
          <w:highlight w:val="lightGray"/>
        </w:rPr>
        <w:t>a</w:t>
      </w:r>
      <w:r w:rsidR="00A6086F" w:rsidRPr="00324E31">
        <w:rPr>
          <w:rFonts w:ascii="Times New Roman" w:hAnsi="Times New Roman"/>
          <w:highlight w:val="lightGray"/>
        </w:rPr>
        <w:t>f</w:t>
      </w:r>
      <w:proofErr w:type="spellEnd"/>
      <w:r w:rsidRPr="00324E31">
        <w:rPr>
          <w:rFonts w:ascii="Times New Roman" w:hAnsi="Times New Roman"/>
          <w:highlight w:val="lightGray"/>
        </w:rPr>
        <w:t xml:space="preserve"> 5 ml</w:t>
      </w:r>
    </w:p>
    <w:p w14:paraId="04D9650B" w14:textId="77777777" w:rsidR="001D3EB2" w:rsidRPr="00324E31" w:rsidRDefault="004F7EFB" w:rsidP="00722F9F">
      <w:pPr>
        <w:tabs>
          <w:tab w:val="left" w:pos="567"/>
        </w:tabs>
        <w:suppressAutoHyphens/>
        <w:spacing w:after="0" w:line="240" w:lineRule="auto"/>
        <w:rPr>
          <w:rFonts w:ascii="Times New Roman" w:hAnsi="Times New Roman"/>
        </w:rPr>
      </w:pPr>
      <w:r w:rsidRPr="00324E31">
        <w:rPr>
          <w:rFonts w:ascii="Times New Roman" w:hAnsi="Times New Roman"/>
          <w:highlight w:val="lightGray"/>
        </w:rPr>
        <w:t>1</w:t>
      </w:r>
      <w:r w:rsidR="001D3EB2" w:rsidRPr="00324E31">
        <w:rPr>
          <w:rFonts w:ascii="Times New Roman" w:hAnsi="Times New Roman"/>
          <w:highlight w:val="lightGray"/>
        </w:rPr>
        <w:t>0 </w:t>
      </w:r>
      <w:proofErr w:type="spellStart"/>
      <w:r w:rsidR="001D3EB2" w:rsidRPr="00324E31">
        <w:rPr>
          <w:rFonts w:ascii="Times New Roman" w:hAnsi="Times New Roman"/>
          <w:highlight w:val="lightGray"/>
        </w:rPr>
        <w:t>hætteglas</w:t>
      </w:r>
      <w:proofErr w:type="spellEnd"/>
      <w:r w:rsidR="00092750" w:rsidRPr="00324E31">
        <w:rPr>
          <w:rFonts w:ascii="Times New Roman" w:hAnsi="Times New Roman"/>
          <w:highlight w:val="lightGray"/>
        </w:rPr>
        <w:t xml:space="preserve"> </w:t>
      </w:r>
      <w:proofErr w:type="spellStart"/>
      <w:r w:rsidR="00092750" w:rsidRPr="00324E31">
        <w:rPr>
          <w:rFonts w:ascii="Times New Roman" w:hAnsi="Times New Roman"/>
          <w:highlight w:val="lightGray"/>
        </w:rPr>
        <w:t>a</w:t>
      </w:r>
      <w:r w:rsidR="00A6086F" w:rsidRPr="00324E31">
        <w:rPr>
          <w:rFonts w:ascii="Times New Roman" w:hAnsi="Times New Roman"/>
          <w:highlight w:val="lightGray"/>
        </w:rPr>
        <w:t>f</w:t>
      </w:r>
      <w:proofErr w:type="spellEnd"/>
      <w:r w:rsidR="001D3EB2" w:rsidRPr="00324E31">
        <w:rPr>
          <w:rFonts w:ascii="Times New Roman" w:hAnsi="Times New Roman"/>
          <w:highlight w:val="lightGray"/>
        </w:rPr>
        <w:t xml:space="preserve"> 5 ml</w:t>
      </w:r>
    </w:p>
    <w:p w14:paraId="230607B4" w14:textId="77777777" w:rsidR="001D3EB2" w:rsidRPr="00324E31" w:rsidRDefault="001D3EB2" w:rsidP="00722F9F">
      <w:pPr>
        <w:tabs>
          <w:tab w:val="left" w:pos="567"/>
        </w:tabs>
        <w:suppressAutoHyphens/>
        <w:spacing w:after="0" w:line="240" w:lineRule="auto"/>
        <w:rPr>
          <w:rFonts w:ascii="Times New Roman" w:hAnsi="Times New Roman"/>
        </w:rPr>
      </w:pPr>
    </w:p>
    <w:p w14:paraId="39623A6A"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12D6077" w14:textId="77777777">
        <w:tc>
          <w:tcPr>
            <w:tcW w:w="9281" w:type="dxa"/>
          </w:tcPr>
          <w:p w14:paraId="0867CCED" w14:textId="77777777" w:rsidR="001D3EB2" w:rsidRPr="00324E31" w:rsidRDefault="001D3EB2" w:rsidP="00722F9F">
            <w:pPr>
              <w:tabs>
                <w:tab w:val="left" w:pos="567"/>
              </w:tabs>
              <w:spacing w:after="0" w:line="240" w:lineRule="auto"/>
              <w:rPr>
                <w:rFonts w:ascii="Times New Roman" w:hAnsi="Times New Roman"/>
                <w:b/>
              </w:rPr>
            </w:pPr>
            <w:r w:rsidRPr="00324E31">
              <w:rPr>
                <w:rFonts w:ascii="Times New Roman" w:hAnsi="Times New Roman"/>
                <w:b/>
              </w:rPr>
              <w:t>5.</w:t>
            </w:r>
            <w:r w:rsidRPr="00324E31">
              <w:rPr>
                <w:rFonts w:ascii="Times New Roman" w:hAnsi="Times New Roman"/>
                <w:b/>
              </w:rPr>
              <w:tab/>
              <w:t xml:space="preserve">ANVENDELSESMÅDE OG </w:t>
            </w:r>
            <w:r w:rsidR="00484544" w:rsidRPr="00324E31">
              <w:rPr>
                <w:rFonts w:ascii="Times New Roman" w:hAnsi="Times New Roman"/>
                <w:b/>
              </w:rPr>
              <w:t>ADMINISTRATIONSVEJ</w:t>
            </w:r>
          </w:p>
        </w:tc>
      </w:tr>
    </w:tbl>
    <w:p w14:paraId="14DA69D5" w14:textId="77777777" w:rsidR="001D3EB2" w:rsidRPr="00324E31" w:rsidRDefault="001D3EB2" w:rsidP="00722F9F">
      <w:pPr>
        <w:tabs>
          <w:tab w:val="left" w:pos="567"/>
        </w:tabs>
        <w:suppressAutoHyphens/>
        <w:spacing w:after="0" w:line="240" w:lineRule="auto"/>
        <w:rPr>
          <w:rFonts w:ascii="Times New Roman" w:hAnsi="Times New Roman"/>
        </w:rPr>
      </w:pPr>
    </w:p>
    <w:p w14:paraId="1A1AD77D"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Læs</w:t>
      </w:r>
      <w:proofErr w:type="spellEnd"/>
      <w:r w:rsidRPr="00324E31">
        <w:rPr>
          <w:rFonts w:ascii="Times New Roman" w:hAnsi="Times New Roman"/>
        </w:rPr>
        <w:t xml:space="preserve"> </w:t>
      </w:r>
      <w:proofErr w:type="spellStart"/>
      <w:r w:rsidR="00655F9A" w:rsidRPr="00324E31">
        <w:rPr>
          <w:rFonts w:ascii="Times New Roman" w:hAnsi="Times New Roman"/>
        </w:rPr>
        <w:t>indlægssedlen</w:t>
      </w:r>
      <w:proofErr w:type="spellEnd"/>
      <w:r w:rsidRPr="00324E31">
        <w:rPr>
          <w:rFonts w:ascii="Times New Roman" w:hAnsi="Times New Roman"/>
        </w:rPr>
        <w:t xml:space="preserve"> </w:t>
      </w:r>
      <w:proofErr w:type="spellStart"/>
      <w:r w:rsidRPr="00324E31">
        <w:rPr>
          <w:rFonts w:ascii="Times New Roman" w:hAnsi="Times New Roman"/>
        </w:rPr>
        <w:t>inden</w:t>
      </w:r>
      <w:proofErr w:type="spellEnd"/>
      <w:r w:rsidRPr="00324E31">
        <w:rPr>
          <w:rFonts w:ascii="Times New Roman" w:hAnsi="Times New Roman"/>
        </w:rPr>
        <w:t xml:space="preserve"> </w:t>
      </w:r>
      <w:proofErr w:type="spellStart"/>
      <w:r w:rsidRPr="00324E31">
        <w:rPr>
          <w:rFonts w:ascii="Times New Roman" w:hAnsi="Times New Roman"/>
        </w:rPr>
        <w:t>brug</w:t>
      </w:r>
      <w:proofErr w:type="spellEnd"/>
      <w:r w:rsidRPr="00324E31">
        <w:rPr>
          <w:rFonts w:ascii="Times New Roman" w:hAnsi="Times New Roman"/>
        </w:rPr>
        <w:t>.</w:t>
      </w:r>
    </w:p>
    <w:p w14:paraId="12C9985A" w14:textId="77777777" w:rsidR="004F7EFB" w:rsidRPr="00995C63" w:rsidRDefault="004F7EFB" w:rsidP="00722F9F">
      <w:pPr>
        <w:tabs>
          <w:tab w:val="left" w:pos="567"/>
        </w:tabs>
        <w:suppressAutoHyphens/>
        <w:spacing w:after="0" w:line="240" w:lineRule="auto"/>
        <w:rPr>
          <w:rFonts w:ascii="Times New Roman" w:hAnsi="Times New Roman"/>
          <w:b/>
        </w:rPr>
      </w:pPr>
      <w:proofErr w:type="spellStart"/>
      <w:r w:rsidRPr="00995C63">
        <w:rPr>
          <w:rFonts w:ascii="Times New Roman" w:hAnsi="Times New Roman"/>
          <w:b/>
        </w:rPr>
        <w:t>Subkutan</w:t>
      </w:r>
      <w:proofErr w:type="spellEnd"/>
      <w:r w:rsidRPr="00995C63">
        <w:rPr>
          <w:rFonts w:ascii="Times New Roman" w:hAnsi="Times New Roman"/>
          <w:b/>
        </w:rPr>
        <w:t xml:space="preserve"> </w:t>
      </w:r>
      <w:proofErr w:type="spellStart"/>
      <w:r w:rsidRPr="00995C63">
        <w:rPr>
          <w:rFonts w:ascii="Times New Roman" w:hAnsi="Times New Roman"/>
          <w:b/>
        </w:rPr>
        <w:t>anvendelse</w:t>
      </w:r>
      <w:proofErr w:type="spellEnd"/>
    </w:p>
    <w:p w14:paraId="5AE6622D" w14:textId="77777777" w:rsidR="001D3EB2" w:rsidRPr="00324E31" w:rsidRDefault="001D3EB2" w:rsidP="00722F9F">
      <w:pPr>
        <w:tabs>
          <w:tab w:val="left" w:pos="567"/>
        </w:tabs>
        <w:suppressAutoHyphens/>
        <w:spacing w:after="0" w:line="240" w:lineRule="auto"/>
        <w:rPr>
          <w:rFonts w:ascii="Times New Roman" w:hAnsi="Times New Roman"/>
        </w:rPr>
      </w:pPr>
    </w:p>
    <w:p w14:paraId="53513C00"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027A943E" w14:textId="77777777">
        <w:tc>
          <w:tcPr>
            <w:tcW w:w="9281" w:type="dxa"/>
          </w:tcPr>
          <w:p w14:paraId="6E77BC2A"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6.</w:t>
            </w:r>
            <w:r w:rsidRPr="00AB2040">
              <w:rPr>
                <w:rFonts w:ascii="Times New Roman" w:hAnsi="Times New Roman"/>
                <w:b/>
                <w:lang w:val="da-DK"/>
              </w:rPr>
              <w:tab/>
            </w:r>
            <w:r w:rsidR="00655F9A" w:rsidRPr="00AB2040">
              <w:rPr>
                <w:rFonts w:ascii="Times New Roman" w:hAnsi="Times New Roman"/>
                <w:b/>
                <w:lang w:val="da-DK"/>
              </w:rPr>
              <w:t xml:space="preserve">SÆRLIG </w:t>
            </w:r>
            <w:r w:rsidRPr="00AB2040">
              <w:rPr>
                <w:rFonts w:ascii="Times New Roman" w:hAnsi="Times New Roman"/>
                <w:b/>
                <w:lang w:val="da-DK"/>
              </w:rPr>
              <w:t>ADVARSEL OM, AT LÆGEMIDLET SKAL OPBEVARES UTILGÆNGELIGT FOR BØRN</w:t>
            </w:r>
          </w:p>
        </w:tc>
      </w:tr>
    </w:tbl>
    <w:p w14:paraId="3395C11A"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131DCD3B"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Opbevares</w:t>
      </w:r>
      <w:proofErr w:type="spellEnd"/>
      <w:r w:rsidRPr="00324E31">
        <w:rPr>
          <w:rFonts w:ascii="Times New Roman" w:hAnsi="Times New Roman"/>
        </w:rPr>
        <w:t xml:space="preserve"> </w:t>
      </w:r>
      <w:proofErr w:type="spellStart"/>
      <w:r w:rsidRPr="00324E31">
        <w:rPr>
          <w:rFonts w:ascii="Times New Roman" w:hAnsi="Times New Roman"/>
        </w:rPr>
        <w:t>utilgængeligt</w:t>
      </w:r>
      <w:proofErr w:type="spellEnd"/>
      <w:r w:rsidRPr="00324E31">
        <w:rPr>
          <w:rFonts w:ascii="Times New Roman" w:hAnsi="Times New Roman"/>
        </w:rPr>
        <w:t xml:space="preserve"> for </w:t>
      </w:r>
      <w:proofErr w:type="spellStart"/>
      <w:r w:rsidRPr="00324E31">
        <w:rPr>
          <w:rFonts w:ascii="Times New Roman" w:hAnsi="Times New Roman"/>
        </w:rPr>
        <w:t>børn</w:t>
      </w:r>
      <w:proofErr w:type="spellEnd"/>
      <w:r w:rsidRPr="00324E31">
        <w:rPr>
          <w:rFonts w:ascii="Times New Roman" w:hAnsi="Times New Roman"/>
        </w:rPr>
        <w:t>.</w:t>
      </w:r>
    </w:p>
    <w:p w14:paraId="7956FF30" w14:textId="77777777" w:rsidR="001D3EB2" w:rsidRPr="00324E31" w:rsidRDefault="001D3EB2" w:rsidP="00722F9F">
      <w:pPr>
        <w:tabs>
          <w:tab w:val="left" w:pos="567"/>
        </w:tabs>
        <w:suppressAutoHyphens/>
        <w:spacing w:after="0" w:line="240" w:lineRule="auto"/>
        <w:rPr>
          <w:rFonts w:ascii="Times New Roman" w:hAnsi="Times New Roman"/>
        </w:rPr>
      </w:pPr>
    </w:p>
    <w:p w14:paraId="1988BB77"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05347A40" w14:textId="77777777">
        <w:tc>
          <w:tcPr>
            <w:tcW w:w="9281" w:type="dxa"/>
          </w:tcPr>
          <w:p w14:paraId="2D8C94C8"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7.</w:t>
            </w:r>
            <w:r w:rsidRPr="00324E31">
              <w:rPr>
                <w:rFonts w:ascii="Times New Roman" w:hAnsi="Times New Roman"/>
                <w:b/>
              </w:rPr>
              <w:tab/>
              <w:t>EVENTUELLE ANDRE SÆRLIGE ADVARSLER</w:t>
            </w:r>
          </w:p>
        </w:tc>
      </w:tr>
    </w:tbl>
    <w:p w14:paraId="4942A890" w14:textId="77777777" w:rsidR="001D3EB2" w:rsidRPr="00324E31" w:rsidRDefault="001D3EB2" w:rsidP="00722F9F">
      <w:pPr>
        <w:tabs>
          <w:tab w:val="left" w:pos="567"/>
        </w:tabs>
        <w:suppressAutoHyphens/>
        <w:spacing w:after="0" w:line="240" w:lineRule="auto"/>
        <w:rPr>
          <w:rFonts w:ascii="Times New Roman" w:hAnsi="Times New Roman"/>
        </w:rPr>
      </w:pPr>
    </w:p>
    <w:p w14:paraId="1D4988D0"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Anvend kun klare og farveløse opløsninger. </w:t>
      </w:r>
    </w:p>
    <w:p w14:paraId="291247A4"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3D531B45"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0AA8F06C" w14:textId="77777777">
        <w:tc>
          <w:tcPr>
            <w:tcW w:w="9281" w:type="dxa"/>
          </w:tcPr>
          <w:p w14:paraId="384A04DA"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8.</w:t>
            </w:r>
            <w:r w:rsidRPr="00324E31">
              <w:rPr>
                <w:rFonts w:ascii="Times New Roman" w:hAnsi="Times New Roman"/>
                <w:b/>
              </w:rPr>
              <w:tab/>
              <w:t>UDLØBSDATO</w:t>
            </w:r>
          </w:p>
        </w:tc>
      </w:tr>
    </w:tbl>
    <w:p w14:paraId="0E1C0ED1"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65712883"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 xml:space="preserve">EXP </w:t>
      </w:r>
    </w:p>
    <w:p w14:paraId="412C1975" w14:textId="77777777" w:rsidR="001D3EB2" w:rsidRPr="00324E31" w:rsidRDefault="001D3EB2" w:rsidP="008B412A">
      <w:pPr>
        <w:tabs>
          <w:tab w:val="left" w:pos="567"/>
        </w:tabs>
        <w:spacing w:after="0" w:line="240" w:lineRule="auto"/>
        <w:rPr>
          <w:rFonts w:ascii="Times New Roman" w:hAnsi="Times New Roman"/>
        </w:rPr>
      </w:pPr>
    </w:p>
    <w:p w14:paraId="53D97E9C"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8B412A" w14:paraId="4405585D" w14:textId="77777777">
        <w:tc>
          <w:tcPr>
            <w:tcW w:w="9281" w:type="dxa"/>
          </w:tcPr>
          <w:p w14:paraId="59DB1018" w14:textId="77777777" w:rsidR="001D3EB2" w:rsidRPr="008B412A" w:rsidRDefault="001D3EB2" w:rsidP="008B412A">
            <w:pPr>
              <w:keepNext/>
              <w:tabs>
                <w:tab w:val="left" w:pos="567"/>
              </w:tabs>
              <w:spacing w:after="0" w:line="240" w:lineRule="auto"/>
              <w:rPr>
                <w:rFonts w:ascii="Times New Roman" w:hAnsi="Times New Roman"/>
                <w:b/>
              </w:rPr>
            </w:pPr>
            <w:r w:rsidRPr="008B412A">
              <w:rPr>
                <w:rFonts w:ascii="Times New Roman" w:hAnsi="Times New Roman"/>
                <w:b/>
              </w:rPr>
              <w:t>9.</w:t>
            </w:r>
            <w:r w:rsidRPr="008B412A">
              <w:rPr>
                <w:rFonts w:ascii="Times New Roman" w:hAnsi="Times New Roman"/>
                <w:b/>
              </w:rPr>
              <w:tab/>
              <w:t>SÆRLIGE OPBEVARINGSBETINGELSER</w:t>
            </w:r>
          </w:p>
        </w:tc>
      </w:tr>
    </w:tbl>
    <w:p w14:paraId="1C1BB3FD" w14:textId="77777777" w:rsidR="001D3EB2" w:rsidRPr="00324E31" w:rsidRDefault="001D3EB2" w:rsidP="00DB59C0">
      <w:pPr>
        <w:keepNext/>
        <w:tabs>
          <w:tab w:val="left" w:pos="567"/>
        </w:tabs>
        <w:suppressAutoHyphens/>
        <w:spacing w:after="0" w:line="240" w:lineRule="auto"/>
        <w:rPr>
          <w:rFonts w:ascii="Times New Roman" w:hAnsi="Times New Roman"/>
        </w:rPr>
      </w:pPr>
    </w:p>
    <w:p w14:paraId="6DD4C055" w14:textId="77777777" w:rsidR="001D3EB2" w:rsidRPr="00995C63" w:rsidRDefault="001D3EB2" w:rsidP="00722F9F">
      <w:pPr>
        <w:tabs>
          <w:tab w:val="left" w:pos="567"/>
        </w:tabs>
        <w:suppressAutoHyphens/>
        <w:spacing w:after="0" w:line="240" w:lineRule="auto"/>
        <w:rPr>
          <w:rFonts w:ascii="Times New Roman" w:hAnsi="Times New Roman"/>
          <w:b/>
        </w:rPr>
      </w:pPr>
      <w:proofErr w:type="spellStart"/>
      <w:r w:rsidRPr="00995C63">
        <w:rPr>
          <w:rFonts w:ascii="Times New Roman" w:hAnsi="Times New Roman"/>
          <w:b/>
        </w:rPr>
        <w:t>U</w:t>
      </w:r>
      <w:r w:rsidR="00655F9A" w:rsidRPr="00995C63">
        <w:rPr>
          <w:rFonts w:ascii="Times New Roman" w:hAnsi="Times New Roman"/>
          <w:b/>
        </w:rPr>
        <w:t>anbrudte</w:t>
      </w:r>
      <w:proofErr w:type="spellEnd"/>
      <w:r w:rsidRPr="00995C63">
        <w:rPr>
          <w:rFonts w:ascii="Times New Roman" w:hAnsi="Times New Roman"/>
          <w:b/>
        </w:rPr>
        <w:t xml:space="preserve"> </w:t>
      </w:r>
      <w:proofErr w:type="spellStart"/>
      <w:r w:rsidRPr="00995C63">
        <w:rPr>
          <w:rFonts w:ascii="Times New Roman" w:hAnsi="Times New Roman"/>
          <w:b/>
        </w:rPr>
        <w:t>hætteglas</w:t>
      </w:r>
      <w:proofErr w:type="spellEnd"/>
    </w:p>
    <w:p w14:paraId="15E36B67"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Opbevares</w:t>
      </w:r>
      <w:proofErr w:type="spellEnd"/>
      <w:r w:rsidRPr="00324E31">
        <w:rPr>
          <w:rFonts w:ascii="Times New Roman" w:hAnsi="Times New Roman"/>
        </w:rPr>
        <w:t xml:space="preserve"> </w:t>
      </w:r>
      <w:proofErr w:type="spellStart"/>
      <w:r w:rsidRPr="00324E31">
        <w:rPr>
          <w:rFonts w:ascii="Times New Roman" w:hAnsi="Times New Roman"/>
        </w:rPr>
        <w:t>i</w:t>
      </w:r>
      <w:proofErr w:type="spellEnd"/>
      <w:r w:rsidRPr="00324E31">
        <w:rPr>
          <w:rFonts w:ascii="Times New Roman" w:hAnsi="Times New Roman"/>
        </w:rPr>
        <w:t xml:space="preserve"> </w:t>
      </w:r>
      <w:proofErr w:type="spellStart"/>
      <w:r w:rsidRPr="00324E31">
        <w:rPr>
          <w:rFonts w:ascii="Times New Roman" w:hAnsi="Times New Roman"/>
        </w:rPr>
        <w:t>køleskab</w:t>
      </w:r>
      <w:proofErr w:type="spellEnd"/>
      <w:r w:rsidRPr="00324E31">
        <w:rPr>
          <w:rFonts w:ascii="Times New Roman" w:hAnsi="Times New Roman"/>
        </w:rPr>
        <w:t>.</w:t>
      </w:r>
    </w:p>
    <w:p w14:paraId="509BFEE5" w14:textId="77777777" w:rsidR="001D3EB2" w:rsidRPr="00AB128A" w:rsidRDefault="001D3EB2" w:rsidP="00722F9F">
      <w:pPr>
        <w:tabs>
          <w:tab w:val="left" w:pos="567"/>
        </w:tabs>
        <w:suppressAutoHyphens/>
        <w:spacing w:after="0" w:line="240" w:lineRule="auto"/>
        <w:rPr>
          <w:rFonts w:ascii="Times New Roman" w:hAnsi="Times New Roman"/>
          <w:lang w:val="nb-NO"/>
        </w:rPr>
      </w:pPr>
      <w:r w:rsidRPr="00AB128A">
        <w:rPr>
          <w:rFonts w:ascii="Times New Roman" w:hAnsi="Times New Roman"/>
          <w:lang w:val="nb-NO"/>
        </w:rPr>
        <w:t>Må ikke nedfryses</w:t>
      </w:r>
      <w:r w:rsidR="00600910" w:rsidRPr="00AB128A">
        <w:rPr>
          <w:rFonts w:ascii="Times New Roman" w:hAnsi="Times New Roman"/>
          <w:lang w:val="nb-NO"/>
        </w:rPr>
        <w:t xml:space="preserve"> eller </w:t>
      </w:r>
      <w:proofErr w:type="spellStart"/>
      <w:r w:rsidR="00600910" w:rsidRPr="00AB128A">
        <w:rPr>
          <w:rFonts w:ascii="Times New Roman" w:hAnsi="Times New Roman"/>
          <w:lang w:val="nb-NO"/>
        </w:rPr>
        <w:t>placeres</w:t>
      </w:r>
      <w:proofErr w:type="spellEnd"/>
      <w:r w:rsidR="00600910" w:rsidRPr="00AB128A">
        <w:rPr>
          <w:rFonts w:ascii="Times New Roman" w:hAnsi="Times New Roman"/>
          <w:lang w:val="nb-NO"/>
        </w:rPr>
        <w:t xml:space="preserve"> i direkte berøring med </w:t>
      </w:r>
      <w:proofErr w:type="spellStart"/>
      <w:r w:rsidR="00600910" w:rsidRPr="00AB128A">
        <w:rPr>
          <w:rFonts w:ascii="Times New Roman" w:hAnsi="Times New Roman"/>
          <w:lang w:val="nb-NO"/>
        </w:rPr>
        <w:t>frostboks</w:t>
      </w:r>
      <w:proofErr w:type="spellEnd"/>
      <w:r w:rsidR="00600910" w:rsidRPr="00AB128A">
        <w:rPr>
          <w:rFonts w:ascii="Times New Roman" w:hAnsi="Times New Roman"/>
          <w:lang w:val="nb-NO"/>
        </w:rPr>
        <w:t xml:space="preserve"> eller fryseelementer</w:t>
      </w:r>
      <w:r w:rsidRPr="00AB128A">
        <w:rPr>
          <w:rFonts w:ascii="Times New Roman" w:hAnsi="Times New Roman"/>
          <w:lang w:val="nb-NO"/>
        </w:rPr>
        <w:t xml:space="preserve">. </w:t>
      </w:r>
    </w:p>
    <w:p w14:paraId="0B8E850A" w14:textId="77777777" w:rsidR="004F7EFB" w:rsidRPr="00AB128A" w:rsidRDefault="004F7EFB" w:rsidP="00722F9F">
      <w:pPr>
        <w:tabs>
          <w:tab w:val="left" w:pos="567"/>
        </w:tabs>
        <w:suppressAutoHyphens/>
        <w:spacing w:after="0" w:line="240" w:lineRule="auto"/>
        <w:rPr>
          <w:rFonts w:ascii="Times New Roman" w:hAnsi="Times New Roman"/>
          <w:lang w:val="nb-NO"/>
        </w:rPr>
      </w:pPr>
    </w:p>
    <w:p w14:paraId="75928F0C" w14:textId="77777777" w:rsidR="004F7EFB" w:rsidRPr="00AB128A" w:rsidRDefault="00655F9A" w:rsidP="00722F9F">
      <w:pPr>
        <w:tabs>
          <w:tab w:val="left" w:pos="567"/>
        </w:tabs>
        <w:suppressAutoHyphens/>
        <w:spacing w:after="0" w:line="240" w:lineRule="auto"/>
        <w:rPr>
          <w:rFonts w:ascii="Times New Roman" w:hAnsi="Times New Roman"/>
          <w:b/>
          <w:lang w:val="nb-NO"/>
        </w:rPr>
      </w:pPr>
      <w:proofErr w:type="spellStart"/>
      <w:r w:rsidRPr="00AB128A">
        <w:rPr>
          <w:rFonts w:ascii="Times New Roman" w:hAnsi="Times New Roman"/>
          <w:b/>
          <w:lang w:val="nb-NO"/>
        </w:rPr>
        <w:t>Anbrudte</w:t>
      </w:r>
      <w:proofErr w:type="spellEnd"/>
      <w:r w:rsidRPr="00AB128A">
        <w:rPr>
          <w:rFonts w:ascii="Times New Roman" w:hAnsi="Times New Roman"/>
          <w:b/>
          <w:lang w:val="nb-NO"/>
        </w:rPr>
        <w:t xml:space="preserve"> </w:t>
      </w:r>
      <w:proofErr w:type="spellStart"/>
      <w:r w:rsidR="004F7EFB" w:rsidRPr="00AB128A">
        <w:rPr>
          <w:rFonts w:ascii="Times New Roman" w:hAnsi="Times New Roman"/>
          <w:b/>
          <w:lang w:val="nb-NO"/>
        </w:rPr>
        <w:t>hætteglas</w:t>
      </w:r>
      <w:proofErr w:type="spellEnd"/>
    </w:p>
    <w:p w14:paraId="1286A4F7" w14:textId="77777777" w:rsidR="001D3EB2" w:rsidRPr="00AB2040" w:rsidRDefault="001D3EB2" w:rsidP="00722F9F">
      <w:pPr>
        <w:tabs>
          <w:tab w:val="left" w:pos="567"/>
        </w:tabs>
        <w:suppressAutoHyphens/>
        <w:spacing w:after="0" w:line="240" w:lineRule="auto"/>
        <w:rPr>
          <w:rFonts w:ascii="Times New Roman" w:hAnsi="Times New Roman"/>
          <w:snapToGrid w:val="0"/>
          <w:lang w:val="da-DK"/>
        </w:rPr>
      </w:pPr>
      <w:r w:rsidRPr="00AB2040">
        <w:rPr>
          <w:rFonts w:ascii="Times New Roman" w:hAnsi="Times New Roman"/>
          <w:snapToGrid w:val="0"/>
          <w:lang w:val="da-DK"/>
        </w:rPr>
        <w:t xml:space="preserve">Efter ibrugtagning kan hætteglasset opbevares i maksimalt 4 uger </w:t>
      </w:r>
      <w:r w:rsidR="00C270E7" w:rsidRPr="00AB2040">
        <w:rPr>
          <w:rFonts w:ascii="Times New Roman" w:hAnsi="Times New Roman"/>
          <w:snapToGrid w:val="0"/>
          <w:lang w:val="da-DK"/>
        </w:rPr>
        <w:t xml:space="preserve">ved temperaturer, der </w:t>
      </w:r>
      <w:r w:rsidRPr="00AB2040">
        <w:rPr>
          <w:rFonts w:ascii="Times New Roman" w:hAnsi="Times New Roman"/>
          <w:snapToGrid w:val="0"/>
          <w:lang w:val="da-DK"/>
        </w:rPr>
        <w:t>ikke over</w:t>
      </w:r>
      <w:r w:rsidR="00C270E7" w:rsidRPr="00AB2040">
        <w:rPr>
          <w:rFonts w:ascii="Times New Roman" w:hAnsi="Times New Roman"/>
          <w:snapToGrid w:val="0"/>
          <w:lang w:val="da-DK"/>
        </w:rPr>
        <w:t>stiger</w:t>
      </w:r>
      <w:r w:rsidRPr="00AB2040">
        <w:rPr>
          <w:rFonts w:ascii="Times New Roman" w:hAnsi="Times New Roman"/>
          <w:snapToGrid w:val="0"/>
          <w:lang w:val="da-DK"/>
        </w:rPr>
        <w:t xml:space="preserve"> 25°C. </w:t>
      </w:r>
    </w:p>
    <w:p w14:paraId="527356E5"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2DD96DC1" w14:textId="77777777" w:rsidR="001D3EB2" w:rsidRPr="00AB2040" w:rsidRDefault="009B2E45"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Opbevar hætteglasset i den ydre karton for at beskytte mod lys.</w:t>
      </w:r>
    </w:p>
    <w:p w14:paraId="0954416F" w14:textId="77777777" w:rsidR="009B2E45" w:rsidRPr="00AB2040" w:rsidRDefault="009B2E45" w:rsidP="00722F9F">
      <w:pPr>
        <w:tabs>
          <w:tab w:val="left" w:pos="567"/>
        </w:tabs>
        <w:suppressAutoHyphens/>
        <w:spacing w:after="0" w:line="240" w:lineRule="auto"/>
        <w:rPr>
          <w:rFonts w:ascii="Times New Roman" w:hAnsi="Times New Roman"/>
          <w:lang w:val="da-DK"/>
        </w:rPr>
      </w:pPr>
    </w:p>
    <w:p w14:paraId="005EFB45" w14:textId="77777777" w:rsidR="00153412" w:rsidRPr="00AB2040" w:rsidRDefault="0015341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0EAA467B" w14:textId="77777777">
        <w:tc>
          <w:tcPr>
            <w:tcW w:w="9281" w:type="dxa"/>
          </w:tcPr>
          <w:p w14:paraId="56DA4588"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10.</w:t>
            </w:r>
            <w:r w:rsidRPr="00AB2040">
              <w:rPr>
                <w:rFonts w:ascii="Times New Roman" w:hAnsi="Times New Roman"/>
                <w:b/>
                <w:lang w:val="da-DK"/>
              </w:rPr>
              <w:tab/>
              <w:t xml:space="preserve">EVENTUELLE SÆRLIGE FORHOLDSREGLER VED BORTSKAFFELSE AF </w:t>
            </w:r>
            <w:r w:rsidR="00EE2102" w:rsidRPr="00AB2040">
              <w:rPr>
                <w:rFonts w:ascii="Times New Roman" w:hAnsi="Times New Roman"/>
                <w:b/>
                <w:lang w:val="da-DK"/>
              </w:rPr>
              <w:t>IKKE ANVENDT LÆGEMIDDEL SAMT AFFALD HERAF</w:t>
            </w:r>
          </w:p>
        </w:tc>
      </w:tr>
    </w:tbl>
    <w:p w14:paraId="355E96E7"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08CFFAEE"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284546A7" w14:textId="77777777">
        <w:tc>
          <w:tcPr>
            <w:tcW w:w="9281" w:type="dxa"/>
          </w:tcPr>
          <w:p w14:paraId="2DDA3C3A"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11.</w:t>
            </w:r>
            <w:r w:rsidRPr="00AB2040">
              <w:rPr>
                <w:rFonts w:ascii="Times New Roman" w:hAnsi="Times New Roman"/>
                <w:b/>
                <w:lang w:val="da-DK"/>
              </w:rPr>
              <w:tab/>
              <w:t>NAVN OG ADRESSE PÅ INDEHAVEREN AF MARKEDSFØRINGSTILLADELSEN</w:t>
            </w:r>
          </w:p>
        </w:tc>
      </w:tr>
    </w:tbl>
    <w:p w14:paraId="04B43662"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10970C8B" w14:textId="77777777" w:rsidR="001D3EB2" w:rsidRPr="005B5FAB" w:rsidRDefault="001D3EB2" w:rsidP="00722F9F">
      <w:pPr>
        <w:tabs>
          <w:tab w:val="left" w:pos="567"/>
        </w:tabs>
        <w:suppressAutoHyphens/>
        <w:spacing w:after="0" w:line="240" w:lineRule="auto"/>
        <w:rPr>
          <w:rFonts w:ascii="Times New Roman" w:hAnsi="Times New Roman"/>
        </w:rPr>
      </w:pPr>
      <w:r w:rsidRPr="005B5FAB">
        <w:rPr>
          <w:rFonts w:ascii="Times New Roman" w:hAnsi="Times New Roman"/>
        </w:rPr>
        <w:t>Sanofi-Aventis Deutschland GmbH</w:t>
      </w:r>
    </w:p>
    <w:p w14:paraId="0DC8FA27" w14:textId="77777777" w:rsidR="001D3EB2" w:rsidRPr="005B5FAB" w:rsidRDefault="001D3EB2" w:rsidP="00722F9F">
      <w:pPr>
        <w:tabs>
          <w:tab w:val="left" w:pos="567"/>
        </w:tabs>
        <w:suppressAutoHyphens/>
        <w:spacing w:after="0" w:line="240" w:lineRule="auto"/>
        <w:rPr>
          <w:rFonts w:ascii="Times New Roman" w:hAnsi="Times New Roman"/>
        </w:rPr>
      </w:pPr>
      <w:r w:rsidRPr="005B5FAB">
        <w:rPr>
          <w:rFonts w:ascii="Times New Roman" w:hAnsi="Times New Roman"/>
        </w:rPr>
        <w:t>D</w:t>
      </w:r>
      <w:r w:rsidRPr="005B5FAB">
        <w:rPr>
          <w:rFonts w:ascii="Times New Roman" w:hAnsi="Times New Roman"/>
        </w:rPr>
        <w:noBreakHyphen/>
        <w:t xml:space="preserve">65926 Frankfurt am Main, </w:t>
      </w:r>
      <w:proofErr w:type="spellStart"/>
      <w:r w:rsidRPr="005B5FAB">
        <w:rPr>
          <w:rFonts w:ascii="Times New Roman" w:hAnsi="Times New Roman"/>
        </w:rPr>
        <w:t>Tyskland</w:t>
      </w:r>
      <w:proofErr w:type="spellEnd"/>
    </w:p>
    <w:p w14:paraId="723172D8" w14:textId="77777777" w:rsidR="001D3EB2" w:rsidRPr="005B5FAB" w:rsidRDefault="001D3EB2" w:rsidP="00722F9F">
      <w:pPr>
        <w:tabs>
          <w:tab w:val="left" w:pos="567"/>
        </w:tabs>
        <w:suppressAutoHyphens/>
        <w:spacing w:after="0" w:line="240" w:lineRule="auto"/>
        <w:rPr>
          <w:rFonts w:ascii="Times New Roman" w:hAnsi="Times New Roman"/>
        </w:rPr>
      </w:pPr>
    </w:p>
    <w:p w14:paraId="6E0FD003" w14:textId="77777777" w:rsidR="001D3EB2" w:rsidRPr="005B5FAB"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2AB8127" w14:textId="77777777">
        <w:tc>
          <w:tcPr>
            <w:tcW w:w="9281" w:type="dxa"/>
          </w:tcPr>
          <w:p w14:paraId="6FABF38E"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12.</w:t>
            </w:r>
            <w:r w:rsidRPr="00324E31">
              <w:rPr>
                <w:rFonts w:ascii="Times New Roman" w:hAnsi="Times New Roman"/>
                <w:b/>
              </w:rPr>
              <w:tab/>
              <w:t>MARKEDSFØRINGSTILLADELSESNUMMER (</w:t>
            </w:r>
            <w:r w:rsidR="00EE2102" w:rsidRPr="00324E31">
              <w:rPr>
                <w:rFonts w:ascii="Times New Roman" w:hAnsi="Times New Roman"/>
                <w:b/>
              </w:rPr>
              <w:t>-</w:t>
            </w:r>
            <w:r w:rsidRPr="00324E31">
              <w:rPr>
                <w:rFonts w:ascii="Times New Roman" w:hAnsi="Times New Roman"/>
                <w:b/>
              </w:rPr>
              <w:t>NUMRE)</w:t>
            </w:r>
          </w:p>
        </w:tc>
      </w:tr>
    </w:tbl>
    <w:p w14:paraId="788684AA" w14:textId="77777777" w:rsidR="001D3EB2" w:rsidRPr="00324E31" w:rsidRDefault="001D3EB2" w:rsidP="00722F9F">
      <w:pPr>
        <w:tabs>
          <w:tab w:val="left" w:pos="567"/>
        </w:tabs>
        <w:suppressAutoHyphens/>
        <w:spacing w:after="0" w:line="240" w:lineRule="auto"/>
        <w:rPr>
          <w:rFonts w:ascii="Times New Roman" w:hAnsi="Times New Roman"/>
        </w:rPr>
      </w:pPr>
    </w:p>
    <w:p w14:paraId="5B9C633E"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rPr>
        <w:t>EU/1/00/134/</w:t>
      </w:r>
      <w:r w:rsidRPr="00324E31">
        <w:rPr>
          <w:rFonts w:ascii="Times New Roman" w:hAnsi="Times New Roman"/>
          <w:color w:val="000000"/>
        </w:rPr>
        <w:t>001</w:t>
      </w:r>
      <w:r w:rsidR="003970E7" w:rsidRPr="00324E31">
        <w:rPr>
          <w:rFonts w:ascii="Times New Roman" w:hAnsi="Times New Roman"/>
          <w:color w:val="000000"/>
        </w:rPr>
        <w:tab/>
      </w:r>
      <w:r w:rsidRPr="00324E31">
        <w:rPr>
          <w:rFonts w:ascii="Times New Roman" w:hAnsi="Times New Roman"/>
          <w:highlight w:val="lightGray"/>
        </w:rPr>
        <w:t>1 </w:t>
      </w:r>
      <w:proofErr w:type="spellStart"/>
      <w:r w:rsidRPr="00324E31">
        <w:rPr>
          <w:rFonts w:ascii="Times New Roman" w:hAnsi="Times New Roman"/>
          <w:highlight w:val="lightGray"/>
        </w:rPr>
        <w:t>hætteglas</w:t>
      </w:r>
      <w:proofErr w:type="spellEnd"/>
      <w:r w:rsidR="00E2316E" w:rsidRPr="00324E31">
        <w:rPr>
          <w:rFonts w:ascii="Times New Roman" w:hAnsi="Times New Roman"/>
          <w:highlight w:val="lightGray"/>
        </w:rPr>
        <w:t xml:space="preserve"> </w:t>
      </w:r>
      <w:proofErr w:type="spellStart"/>
      <w:r w:rsidR="00E2316E" w:rsidRPr="00324E31">
        <w:rPr>
          <w:rFonts w:ascii="Times New Roman" w:hAnsi="Times New Roman"/>
          <w:highlight w:val="lightGray"/>
        </w:rPr>
        <w:t>af</w:t>
      </w:r>
      <w:proofErr w:type="spellEnd"/>
      <w:r w:rsidRPr="00324E31">
        <w:rPr>
          <w:rFonts w:ascii="Times New Roman" w:hAnsi="Times New Roman"/>
          <w:highlight w:val="lightGray"/>
        </w:rPr>
        <w:t xml:space="preserve"> 5 ml</w:t>
      </w:r>
    </w:p>
    <w:p w14:paraId="19983A89"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EU/1/00/134/002</w:t>
      </w:r>
      <w:r w:rsidRPr="00324E31">
        <w:rPr>
          <w:rFonts w:ascii="Times New Roman" w:hAnsi="Times New Roman"/>
          <w:highlight w:val="lightGray"/>
        </w:rPr>
        <w:tab/>
        <w:t>2 </w:t>
      </w:r>
      <w:proofErr w:type="spellStart"/>
      <w:r w:rsidRPr="00324E31">
        <w:rPr>
          <w:rFonts w:ascii="Times New Roman" w:hAnsi="Times New Roman"/>
          <w:highlight w:val="lightGray"/>
        </w:rPr>
        <w:t>hætteglas</w:t>
      </w:r>
      <w:proofErr w:type="spellEnd"/>
      <w:r w:rsidR="00E2316E" w:rsidRPr="00324E31">
        <w:rPr>
          <w:rFonts w:ascii="Times New Roman" w:hAnsi="Times New Roman"/>
          <w:highlight w:val="lightGray"/>
        </w:rPr>
        <w:t xml:space="preserve"> </w:t>
      </w:r>
      <w:proofErr w:type="spellStart"/>
      <w:r w:rsidR="00E2316E" w:rsidRPr="00324E31">
        <w:rPr>
          <w:rFonts w:ascii="Times New Roman" w:hAnsi="Times New Roman"/>
          <w:highlight w:val="lightGray"/>
        </w:rPr>
        <w:t>af</w:t>
      </w:r>
      <w:proofErr w:type="spellEnd"/>
      <w:r w:rsidRPr="00324E31">
        <w:rPr>
          <w:rFonts w:ascii="Times New Roman" w:hAnsi="Times New Roman"/>
          <w:highlight w:val="lightGray"/>
        </w:rPr>
        <w:t xml:space="preserve"> 5 ml</w:t>
      </w:r>
    </w:p>
    <w:p w14:paraId="000A5AA9"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EU/1/00/134/003</w:t>
      </w:r>
      <w:r w:rsidRPr="00324E31">
        <w:rPr>
          <w:rFonts w:ascii="Times New Roman" w:hAnsi="Times New Roman"/>
          <w:highlight w:val="lightGray"/>
        </w:rPr>
        <w:tab/>
        <w:t>5 </w:t>
      </w:r>
      <w:proofErr w:type="spellStart"/>
      <w:r w:rsidRPr="00324E31">
        <w:rPr>
          <w:rFonts w:ascii="Times New Roman" w:hAnsi="Times New Roman"/>
          <w:highlight w:val="lightGray"/>
        </w:rPr>
        <w:t>hætteglas</w:t>
      </w:r>
      <w:proofErr w:type="spellEnd"/>
      <w:r w:rsidR="00E2316E" w:rsidRPr="00324E31">
        <w:rPr>
          <w:rFonts w:ascii="Times New Roman" w:hAnsi="Times New Roman"/>
          <w:highlight w:val="lightGray"/>
        </w:rPr>
        <w:t xml:space="preserve"> </w:t>
      </w:r>
      <w:proofErr w:type="spellStart"/>
      <w:r w:rsidR="00E2316E" w:rsidRPr="00324E31">
        <w:rPr>
          <w:rFonts w:ascii="Times New Roman" w:hAnsi="Times New Roman"/>
          <w:highlight w:val="lightGray"/>
        </w:rPr>
        <w:t>af</w:t>
      </w:r>
      <w:proofErr w:type="spellEnd"/>
      <w:r w:rsidRPr="00324E31">
        <w:rPr>
          <w:rFonts w:ascii="Times New Roman" w:hAnsi="Times New Roman"/>
          <w:highlight w:val="lightGray"/>
        </w:rPr>
        <w:t xml:space="preserve"> 5 ml</w:t>
      </w:r>
    </w:p>
    <w:p w14:paraId="2844C469" w14:textId="77777777" w:rsidR="001D3EB2" w:rsidRPr="00324E31" w:rsidRDefault="001D3EB2" w:rsidP="00722F9F">
      <w:pPr>
        <w:tabs>
          <w:tab w:val="left" w:pos="567"/>
        </w:tabs>
        <w:suppressAutoHyphens/>
        <w:spacing w:after="0" w:line="240" w:lineRule="auto"/>
        <w:ind w:left="426" w:hanging="426"/>
        <w:rPr>
          <w:rFonts w:ascii="Times New Roman" w:hAnsi="Times New Roman"/>
        </w:rPr>
      </w:pPr>
      <w:r w:rsidRPr="00324E31">
        <w:rPr>
          <w:rFonts w:ascii="Times New Roman" w:hAnsi="Times New Roman"/>
          <w:highlight w:val="lightGray"/>
        </w:rPr>
        <w:t>EU/1/00/134/004</w:t>
      </w:r>
      <w:r w:rsidRPr="00324E31">
        <w:rPr>
          <w:rFonts w:ascii="Times New Roman" w:hAnsi="Times New Roman"/>
          <w:highlight w:val="lightGray"/>
        </w:rPr>
        <w:tab/>
        <w:t>10 </w:t>
      </w:r>
      <w:proofErr w:type="spellStart"/>
      <w:r w:rsidRPr="00324E31">
        <w:rPr>
          <w:rFonts w:ascii="Times New Roman" w:hAnsi="Times New Roman"/>
          <w:highlight w:val="lightGray"/>
        </w:rPr>
        <w:t>hætteglas</w:t>
      </w:r>
      <w:proofErr w:type="spellEnd"/>
      <w:r w:rsidR="00E2316E" w:rsidRPr="00324E31">
        <w:rPr>
          <w:rFonts w:ascii="Times New Roman" w:hAnsi="Times New Roman"/>
          <w:highlight w:val="lightGray"/>
        </w:rPr>
        <w:t xml:space="preserve"> </w:t>
      </w:r>
      <w:proofErr w:type="spellStart"/>
      <w:r w:rsidR="00E2316E" w:rsidRPr="00324E31">
        <w:rPr>
          <w:rFonts w:ascii="Times New Roman" w:hAnsi="Times New Roman"/>
          <w:highlight w:val="lightGray"/>
        </w:rPr>
        <w:t>af</w:t>
      </w:r>
      <w:proofErr w:type="spellEnd"/>
      <w:r w:rsidRPr="00324E31">
        <w:rPr>
          <w:rFonts w:ascii="Times New Roman" w:hAnsi="Times New Roman"/>
          <w:highlight w:val="lightGray"/>
        </w:rPr>
        <w:t xml:space="preserve"> 5 ml</w:t>
      </w:r>
    </w:p>
    <w:p w14:paraId="712FC0C4" w14:textId="77777777" w:rsidR="001D3EB2" w:rsidRPr="00324E31" w:rsidRDefault="001D3EB2" w:rsidP="00722F9F">
      <w:pPr>
        <w:tabs>
          <w:tab w:val="left" w:pos="567"/>
        </w:tabs>
        <w:spacing w:after="0" w:line="240" w:lineRule="auto"/>
        <w:rPr>
          <w:rFonts w:ascii="Times New Roman" w:hAnsi="Times New Roman"/>
        </w:rPr>
      </w:pPr>
    </w:p>
    <w:p w14:paraId="500317C3"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7D04AC8D" w14:textId="77777777">
        <w:tc>
          <w:tcPr>
            <w:tcW w:w="9281" w:type="dxa"/>
          </w:tcPr>
          <w:p w14:paraId="21B377B9"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13.</w:t>
            </w:r>
            <w:r w:rsidRPr="00324E31">
              <w:rPr>
                <w:rFonts w:ascii="Times New Roman" w:hAnsi="Times New Roman"/>
                <w:b/>
              </w:rPr>
              <w:tab/>
            </w:r>
            <w:r w:rsidR="00484544" w:rsidRPr="00324E31">
              <w:rPr>
                <w:rFonts w:ascii="Times New Roman" w:hAnsi="Times New Roman"/>
                <w:b/>
              </w:rPr>
              <w:t xml:space="preserve">FREMSTILLERENS </w:t>
            </w:r>
            <w:r w:rsidRPr="00324E31">
              <w:rPr>
                <w:rFonts w:ascii="Times New Roman" w:hAnsi="Times New Roman"/>
                <w:b/>
              </w:rPr>
              <w:t>BATCHNUMMER</w:t>
            </w:r>
          </w:p>
        </w:tc>
      </w:tr>
    </w:tbl>
    <w:p w14:paraId="375C8DD7" w14:textId="77777777" w:rsidR="001D3EB2" w:rsidRPr="00324E31" w:rsidRDefault="001D3EB2" w:rsidP="00722F9F">
      <w:pPr>
        <w:tabs>
          <w:tab w:val="left" w:pos="567"/>
        </w:tabs>
        <w:spacing w:after="0" w:line="240" w:lineRule="auto"/>
        <w:rPr>
          <w:rFonts w:ascii="Times New Roman" w:hAnsi="Times New Roman"/>
        </w:rPr>
      </w:pPr>
    </w:p>
    <w:p w14:paraId="74BA4B3E"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rPr>
        <w:t>Lot</w:t>
      </w:r>
    </w:p>
    <w:p w14:paraId="29E57712" w14:textId="77777777" w:rsidR="001D3EB2" w:rsidRPr="00324E31" w:rsidRDefault="001D3EB2" w:rsidP="00722F9F">
      <w:pPr>
        <w:tabs>
          <w:tab w:val="left" w:pos="567"/>
        </w:tabs>
        <w:spacing w:after="0" w:line="240" w:lineRule="auto"/>
        <w:rPr>
          <w:rFonts w:ascii="Times New Roman" w:hAnsi="Times New Roman"/>
        </w:rPr>
      </w:pPr>
    </w:p>
    <w:p w14:paraId="6315B698"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EE30D86" w14:textId="77777777">
        <w:tc>
          <w:tcPr>
            <w:tcW w:w="9281" w:type="dxa"/>
          </w:tcPr>
          <w:p w14:paraId="530AC2E1"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14.</w:t>
            </w:r>
            <w:r w:rsidRPr="00324E31">
              <w:rPr>
                <w:rFonts w:ascii="Times New Roman" w:hAnsi="Times New Roman"/>
                <w:b/>
              </w:rPr>
              <w:tab/>
              <w:t xml:space="preserve">GENEREL KLASSIFIKATION FOR UDLEVERING </w:t>
            </w:r>
          </w:p>
        </w:tc>
      </w:tr>
    </w:tbl>
    <w:p w14:paraId="478ABB13" w14:textId="77777777" w:rsidR="001D3EB2" w:rsidRPr="00324E31" w:rsidRDefault="001D3EB2" w:rsidP="00722F9F">
      <w:pPr>
        <w:tabs>
          <w:tab w:val="left" w:pos="567"/>
        </w:tabs>
        <w:spacing w:after="0" w:line="240" w:lineRule="auto"/>
        <w:rPr>
          <w:rFonts w:ascii="Times New Roman" w:hAnsi="Times New Roman"/>
        </w:rPr>
      </w:pPr>
    </w:p>
    <w:p w14:paraId="3037A93C" w14:textId="77777777" w:rsidR="001D3EB2" w:rsidRPr="00324E31" w:rsidRDefault="001D3EB2" w:rsidP="00722F9F">
      <w:pPr>
        <w:tabs>
          <w:tab w:val="left" w:pos="567"/>
        </w:tabs>
        <w:suppressAutoHyphens/>
        <w:spacing w:after="0" w:line="240" w:lineRule="auto"/>
        <w:ind w:left="720" w:hanging="72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A2F2E1F" w14:textId="77777777">
        <w:tc>
          <w:tcPr>
            <w:tcW w:w="9281" w:type="dxa"/>
          </w:tcPr>
          <w:p w14:paraId="62643AC3"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15.</w:t>
            </w:r>
            <w:r w:rsidRPr="00324E31">
              <w:rPr>
                <w:rFonts w:ascii="Times New Roman" w:hAnsi="Times New Roman"/>
                <w:b/>
              </w:rPr>
              <w:tab/>
              <w:t>INSTRUKTIONER VEDRØRENDE ANVENDELSEN</w:t>
            </w:r>
          </w:p>
        </w:tc>
      </w:tr>
    </w:tbl>
    <w:p w14:paraId="3F092897" w14:textId="77777777" w:rsidR="001D3EB2" w:rsidRPr="00324E31" w:rsidRDefault="001D3EB2" w:rsidP="00722F9F">
      <w:pPr>
        <w:tabs>
          <w:tab w:val="left" w:pos="567"/>
        </w:tabs>
        <w:suppressAutoHyphens/>
        <w:spacing w:after="0" w:line="240" w:lineRule="auto"/>
        <w:rPr>
          <w:rFonts w:ascii="Times New Roman" w:hAnsi="Times New Roman"/>
        </w:rPr>
      </w:pPr>
    </w:p>
    <w:p w14:paraId="5D66EDB7" w14:textId="77777777" w:rsidR="001D3EB2" w:rsidRPr="00324E31" w:rsidRDefault="001D3EB2" w:rsidP="00722F9F">
      <w:pPr>
        <w:tabs>
          <w:tab w:val="left" w:pos="567"/>
        </w:tabs>
        <w:suppressAutoHyphens/>
        <w:spacing w:after="0" w:line="240" w:lineRule="auto"/>
        <w:rPr>
          <w:rFonts w:ascii="Times New Roman" w:hAnsi="Times New Roman"/>
        </w:rPr>
      </w:pPr>
    </w:p>
    <w:p w14:paraId="50BA5C8C" w14:textId="77777777" w:rsidR="001D3EB2" w:rsidRPr="00324E31" w:rsidRDefault="001D3EB2" w:rsidP="00377B4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rPr>
      </w:pPr>
      <w:r w:rsidRPr="00324E31">
        <w:rPr>
          <w:rFonts w:ascii="Times New Roman" w:hAnsi="Times New Roman"/>
          <w:b/>
        </w:rPr>
        <w:t>16.</w:t>
      </w:r>
      <w:r w:rsidR="005C7A0A" w:rsidRPr="00324E31">
        <w:rPr>
          <w:rFonts w:ascii="Times New Roman" w:hAnsi="Times New Roman"/>
          <w:b/>
        </w:rPr>
        <w:tab/>
      </w:r>
      <w:r w:rsidRPr="00324E31">
        <w:rPr>
          <w:rFonts w:ascii="Times New Roman" w:hAnsi="Times New Roman"/>
          <w:b/>
        </w:rPr>
        <w:t>INFORMATION I BRAILLESKRIFT</w:t>
      </w:r>
    </w:p>
    <w:p w14:paraId="187D4340" w14:textId="77777777" w:rsidR="001D3EB2" w:rsidRPr="00324E31" w:rsidRDefault="001D3EB2" w:rsidP="00722F9F">
      <w:pPr>
        <w:tabs>
          <w:tab w:val="left" w:pos="567"/>
        </w:tabs>
        <w:suppressAutoHyphens/>
        <w:spacing w:after="0" w:line="240" w:lineRule="auto"/>
        <w:jc w:val="both"/>
        <w:rPr>
          <w:rFonts w:ascii="Times New Roman" w:hAnsi="Times New Roman"/>
        </w:rPr>
      </w:pPr>
    </w:p>
    <w:p w14:paraId="1889A04E" w14:textId="77777777" w:rsidR="0015341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Lantus</w:t>
      </w:r>
    </w:p>
    <w:p w14:paraId="72D790B2" w14:textId="77777777" w:rsidR="00180F3D" w:rsidRPr="00324E31" w:rsidRDefault="00180F3D" w:rsidP="00722F9F">
      <w:pPr>
        <w:tabs>
          <w:tab w:val="left" w:pos="567"/>
        </w:tabs>
        <w:suppressAutoHyphens/>
        <w:spacing w:after="0" w:line="240" w:lineRule="auto"/>
        <w:rPr>
          <w:rFonts w:ascii="Times New Roman" w:hAnsi="Times New Roman"/>
        </w:rPr>
      </w:pPr>
    </w:p>
    <w:p w14:paraId="52D6FDFD" w14:textId="77777777" w:rsidR="00180F3D" w:rsidRPr="00377B4B" w:rsidRDefault="00180F3D" w:rsidP="00377B4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rPr>
      </w:pPr>
      <w:r w:rsidRPr="00377B4B">
        <w:rPr>
          <w:rFonts w:ascii="Times New Roman" w:hAnsi="Times New Roman"/>
          <w:b/>
        </w:rPr>
        <w:t>17.</w:t>
      </w:r>
      <w:r w:rsidRPr="00377B4B">
        <w:rPr>
          <w:rFonts w:ascii="Times New Roman" w:hAnsi="Times New Roman"/>
          <w:b/>
        </w:rPr>
        <w:tab/>
        <w:t>ENTYDIG IDENTIFIKATOR – 2D-STREGKODE</w:t>
      </w:r>
    </w:p>
    <w:p w14:paraId="1CDAC088" w14:textId="77777777" w:rsidR="00180F3D" w:rsidRPr="00324E31" w:rsidRDefault="00180F3D" w:rsidP="00180F3D">
      <w:pPr>
        <w:tabs>
          <w:tab w:val="left" w:pos="720"/>
        </w:tabs>
        <w:spacing w:after="0" w:line="240" w:lineRule="auto"/>
        <w:rPr>
          <w:rFonts w:ascii="Times New Roman" w:eastAsia="Times New Roman" w:hAnsi="Times New Roman"/>
          <w:lang w:eastAsia="fr-LU"/>
        </w:rPr>
      </w:pPr>
    </w:p>
    <w:p w14:paraId="0F18F148" w14:textId="77777777" w:rsidR="00180F3D" w:rsidRPr="00AB2040" w:rsidRDefault="00180F3D" w:rsidP="00180F3D">
      <w:pPr>
        <w:spacing w:after="0" w:line="240" w:lineRule="auto"/>
        <w:rPr>
          <w:rFonts w:ascii="Times New Roman" w:eastAsia="Times New Roman" w:hAnsi="Times New Roman"/>
          <w:shd w:val="clear" w:color="auto" w:fill="CCCCCC"/>
          <w:lang w:val="da-DK" w:eastAsia="fr-LU"/>
        </w:rPr>
      </w:pPr>
      <w:r w:rsidRPr="00AB2040">
        <w:rPr>
          <w:rFonts w:ascii="Times New Roman" w:eastAsia="Times New Roman" w:hAnsi="Times New Roman"/>
          <w:highlight w:val="lightGray"/>
          <w:lang w:val="da-DK" w:eastAsia="fr-LU"/>
        </w:rPr>
        <w:t>Der er anført en 2D-stregkode, som indeholder en entydig identifikator.</w:t>
      </w:r>
    </w:p>
    <w:p w14:paraId="4AED22C2" w14:textId="77777777" w:rsidR="00180F3D" w:rsidRPr="00AB2040" w:rsidRDefault="00180F3D" w:rsidP="00180F3D">
      <w:pPr>
        <w:spacing w:after="0" w:line="240" w:lineRule="auto"/>
        <w:rPr>
          <w:rFonts w:ascii="Times New Roman" w:eastAsia="Times New Roman" w:hAnsi="Times New Roman"/>
          <w:shd w:val="clear" w:color="auto" w:fill="CCCCCC"/>
          <w:lang w:val="da-DK" w:eastAsia="fr-LU"/>
        </w:rPr>
      </w:pPr>
    </w:p>
    <w:p w14:paraId="065B50E2" w14:textId="77777777" w:rsidR="00180F3D" w:rsidRPr="00AB2040" w:rsidRDefault="00180F3D" w:rsidP="00180F3D">
      <w:pPr>
        <w:tabs>
          <w:tab w:val="left" w:pos="720"/>
        </w:tabs>
        <w:spacing w:after="0" w:line="240" w:lineRule="auto"/>
        <w:rPr>
          <w:rFonts w:ascii="Times New Roman" w:eastAsia="Times New Roman" w:hAnsi="Times New Roman"/>
          <w:lang w:val="da-DK" w:eastAsia="fr-LU"/>
        </w:rPr>
      </w:pPr>
    </w:p>
    <w:p w14:paraId="783AB0DC" w14:textId="77777777" w:rsidR="00180F3D" w:rsidRPr="00AB2040" w:rsidRDefault="00180F3D" w:rsidP="00377B4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18.</w:t>
      </w:r>
      <w:r w:rsidRPr="00AB2040">
        <w:rPr>
          <w:rFonts w:ascii="Times New Roman" w:hAnsi="Times New Roman"/>
          <w:b/>
          <w:lang w:val="da-DK"/>
        </w:rPr>
        <w:tab/>
        <w:t>ENTYDIG IDENTIFIKATOR - MENNESKELIGT LÆSBARE DATA</w:t>
      </w:r>
    </w:p>
    <w:p w14:paraId="7E9FE20D" w14:textId="77777777" w:rsidR="00180F3D" w:rsidRPr="00AB2040" w:rsidRDefault="00180F3D" w:rsidP="00180F3D">
      <w:pPr>
        <w:tabs>
          <w:tab w:val="left" w:pos="720"/>
        </w:tabs>
        <w:spacing w:after="0" w:line="240" w:lineRule="auto"/>
        <w:rPr>
          <w:rFonts w:ascii="Times New Roman" w:eastAsia="Times New Roman" w:hAnsi="Times New Roman"/>
          <w:lang w:val="da-DK" w:eastAsia="fr-LU"/>
        </w:rPr>
      </w:pPr>
    </w:p>
    <w:p w14:paraId="56B00FEC" w14:textId="77777777" w:rsidR="00180F3D" w:rsidRPr="00AB2040" w:rsidRDefault="00180F3D" w:rsidP="00180F3D">
      <w:pPr>
        <w:spacing w:after="0" w:line="240" w:lineRule="auto"/>
        <w:rPr>
          <w:rFonts w:ascii="Times New Roman" w:eastAsia="Times New Roman" w:hAnsi="Times New Roman"/>
          <w:lang w:val="da-DK" w:eastAsia="fr-LU"/>
        </w:rPr>
      </w:pPr>
      <w:r w:rsidRPr="00AB2040">
        <w:rPr>
          <w:rFonts w:ascii="Times New Roman" w:eastAsia="Times New Roman" w:hAnsi="Times New Roman"/>
          <w:lang w:val="da-DK" w:eastAsia="fr-LU"/>
        </w:rPr>
        <w:t xml:space="preserve">PC: </w:t>
      </w:r>
    </w:p>
    <w:p w14:paraId="3B5FACAC" w14:textId="77777777" w:rsidR="00180F3D" w:rsidRPr="00324E31" w:rsidRDefault="00180F3D" w:rsidP="00180F3D">
      <w:pPr>
        <w:spacing w:after="0" w:line="240" w:lineRule="auto"/>
        <w:rPr>
          <w:rFonts w:ascii="Times New Roman" w:eastAsia="Times New Roman" w:hAnsi="Times New Roman"/>
          <w:lang w:eastAsia="fr-LU"/>
        </w:rPr>
      </w:pPr>
      <w:r w:rsidRPr="00324E31">
        <w:rPr>
          <w:rFonts w:ascii="Times New Roman" w:eastAsia="Times New Roman" w:hAnsi="Times New Roman"/>
          <w:lang w:eastAsia="fr-LU"/>
        </w:rPr>
        <w:t>SN</w:t>
      </w:r>
      <w:r w:rsidRPr="00044713">
        <w:rPr>
          <w:rFonts w:ascii="Times New Roman" w:eastAsia="Times New Roman" w:hAnsi="Times New Roman"/>
          <w:lang w:eastAsia="fr-LU"/>
        </w:rPr>
        <w:t>:</w:t>
      </w:r>
      <w:r w:rsidRPr="00324E31">
        <w:rPr>
          <w:rFonts w:ascii="Times New Roman" w:eastAsia="Times New Roman" w:hAnsi="Times New Roman"/>
          <w:lang w:eastAsia="fr-LU"/>
        </w:rPr>
        <w:t xml:space="preserve"> </w:t>
      </w:r>
    </w:p>
    <w:p w14:paraId="60701774" w14:textId="77777777" w:rsidR="00180F3D" w:rsidRPr="00324E31" w:rsidRDefault="00180F3D" w:rsidP="00DB59C0">
      <w:pPr>
        <w:spacing w:after="0" w:line="240" w:lineRule="auto"/>
        <w:rPr>
          <w:rFonts w:ascii="Times New Roman" w:hAnsi="Times New Roman"/>
        </w:rPr>
      </w:pPr>
      <w:r w:rsidRPr="00324E31">
        <w:rPr>
          <w:rFonts w:ascii="Times New Roman" w:eastAsia="Times New Roman" w:hAnsi="Times New Roman"/>
          <w:lang w:eastAsia="fr-LU"/>
        </w:rPr>
        <w:t>NN</w:t>
      </w:r>
      <w:r w:rsidRPr="00044713">
        <w:rPr>
          <w:rFonts w:ascii="Times New Roman" w:eastAsia="Times New Roman" w:hAnsi="Times New Roman"/>
          <w:lang w:eastAsia="fr-LU"/>
        </w:rPr>
        <w:t>:</w:t>
      </w:r>
      <w:r w:rsidRPr="00324E31">
        <w:rPr>
          <w:rFonts w:ascii="Times New Roman" w:eastAsia="Times New Roman" w:hAnsi="Times New Roman"/>
          <w:lang w:eastAsia="fr-LU"/>
        </w:rPr>
        <w:t xml:space="preserve"> </w:t>
      </w:r>
    </w:p>
    <w:p w14:paraId="4740963B"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b/>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6B6624EC" w14:textId="77777777">
        <w:tc>
          <w:tcPr>
            <w:tcW w:w="9281" w:type="dxa"/>
          </w:tcPr>
          <w:p w14:paraId="13D02E27" w14:textId="77777777" w:rsidR="001D3EB2" w:rsidRPr="00AB2040" w:rsidRDefault="001D3EB2"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lastRenderedPageBreak/>
              <w:t xml:space="preserve">MINDSTEKRAV TIL </w:t>
            </w:r>
            <w:r w:rsidR="00484544" w:rsidRPr="00AB2040">
              <w:rPr>
                <w:rFonts w:ascii="Times New Roman" w:hAnsi="Times New Roman"/>
                <w:b/>
                <w:lang w:val="da-DK"/>
              </w:rPr>
              <w:t>MÆRKNING</w:t>
            </w:r>
            <w:r w:rsidRPr="00AB2040">
              <w:rPr>
                <w:rFonts w:ascii="Times New Roman" w:hAnsi="Times New Roman"/>
                <w:b/>
                <w:lang w:val="da-DK"/>
              </w:rPr>
              <w:t xml:space="preserve"> PÅ SMÅ INDRE EMBALLAGER</w:t>
            </w:r>
          </w:p>
          <w:p w14:paraId="3487440B"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444A247A" w14:textId="77777777" w:rsidR="001D3EB2" w:rsidRPr="00324E31" w:rsidRDefault="00A832BF" w:rsidP="00722F9F">
            <w:pPr>
              <w:pStyle w:val="NoSpacing"/>
              <w:rPr>
                <w:b/>
                <w:lang w:val="da-DK"/>
              </w:rPr>
            </w:pPr>
            <w:r w:rsidRPr="00324E31">
              <w:rPr>
                <w:b/>
                <w:lang w:val="da-DK"/>
              </w:rPr>
              <w:t>ETIKET (5 ml hætteglas)</w:t>
            </w:r>
          </w:p>
        </w:tc>
      </w:tr>
    </w:tbl>
    <w:p w14:paraId="48A37250"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41653537"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2BAF864E" w14:textId="77777777">
        <w:tc>
          <w:tcPr>
            <w:tcW w:w="9281" w:type="dxa"/>
          </w:tcPr>
          <w:p w14:paraId="62B743C3"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w:t>
            </w:r>
            <w:r w:rsidRPr="00AB2040">
              <w:rPr>
                <w:rFonts w:ascii="Times New Roman" w:hAnsi="Times New Roman"/>
                <w:b/>
                <w:lang w:val="da-DK"/>
              </w:rPr>
              <w:tab/>
              <w:t xml:space="preserve">LÆGEMIDLETS NAVN, STYRKE OG/ELLER </w:t>
            </w:r>
            <w:r w:rsidR="00484544" w:rsidRPr="00AB2040">
              <w:rPr>
                <w:rFonts w:ascii="Times New Roman" w:hAnsi="Times New Roman"/>
                <w:b/>
                <w:lang w:val="da-DK"/>
              </w:rPr>
              <w:t>ADMINISTRATIONSVEJ</w:t>
            </w:r>
            <w:r w:rsidRPr="00AB2040">
              <w:rPr>
                <w:rFonts w:ascii="Times New Roman" w:hAnsi="Times New Roman"/>
                <w:b/>
                <w:lang w:val="da-DK"/>
              </w:rPr>
              <w:t>(E)</w:t>
            </w:r>
          </w:p>
        </w:tc>
      </w:tr>
    </w:tbl>
    <w:p w14:paraId="07C0187C"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6F77FEB9" w14:textId="77777777" w:rsidR="001D3EB2" w:rsidRPr="00AB128A" w:rsidRDefault="001D3EB2" w:rsidP="00722F9F">
      <w:pPr>
        <w:tabs>
          <w:tab w:val="left" w:pos="567"/>
        </w:tabs>
        <w:suppressAutoHyphens/>
        <w:spacing w:after="0" w:line="240" w:lineRule="auto"/>
        <w:rPr>
          <w:rFonts w:ascii="Times New Roman" w:hAnsi="Times New Roman"/>
          <w:lang w:val="nb-NO"/>
        </w:rPr>
      </w:pPr>
      <w:proofErr w:type="spellStart"/>
      <w:r w:rsidRPr="00AB128A">
        <w:rPr>
          <w:rFonts w:ascii="Times New Roman" w:hAnsi="Times New Roman"/>
          <w:lang w:val="nb-NO"/>
        </w:rPr>
        <w:t>Lantus</w:t>
      </w:r>
      <w:proofErr w:type="spellEnd"/>
      <w:r w:rsidRPr="00AB128A">
        <w:rPr>
          <w:rFonts w:ascii="Times New Roman" w:hAnsi="Times New Roman"/>
          <w:lang w:val="nb-NO"/>
        </w:rPr>
        <w:t xml:space="preserve"> 100 </w:t>
      </w:r>
      <w:proofErr w:type="spellStart"/>
      <w:r w:rsidR="00E10A63" w:rsidRPr="00AB128A">
        <w:rPr>
          <w:rFonts w:ascii="Times New Roman" w:hAnsi="Times New Roman"/>
          <w:lang w:val="nb-NO"/>
        </w:rPr>
        <w:t>enheder</w:t>
      </w:r>
      <w:proofErr w:type="spellEnd"/>
      <w:r w:rsidRPr="00AB128A">
        <w:rPr>
          <w:rFonts w:ascii="Times New Roman" w:hAnsi="Times New Roman"/>
          <w:lang w:val="nb-NO"/>
        </w:rPr>
        <w:t>/ml</w:t>
      </w:r>
      <w:r w:rsidR="00642AA0" w:rsidRPr="00AB128A">
        <w:rPr>
          <w:rFonts w:ascii="Times New Roman" w:hAnsi="Times New Roman"/>
          <w:lang w:val="nb-NO"/>
        </w:rPr>
        <w:t xml:space="preserve"> </w:t>
      </w:r>
      <w:proofErr w:type="spellStart"/>
      <w:r w:rsidR="00642AA0" w:rsidRPr="00AB128A">
        <w:rPr>
          <w:rFonts w:ascii="Times New Roman" w:hAnsi="Times New Roman"/>
          <w:lang w:val="nb-NO"/>
        </w:rPr>
        <w:t>i</w:t>
      </w:r>
      <w:r w:rsidRPr="00AB128A">
        <w:rPr>
          <w:rFonts w:ascii="Times New Roman" w:hAnsi="Times New Roman"/>
          <w:lang w:val="nb-NO"/>
        </w:rPr>
        <w:t>njektionsvæske</w:t>
      </w:r>
      <w:proofErr w:type="spellEnd"/>
      <w:r w:rsidRPr="00AB128A">
        <w:rPr>
          <w:rFonts w:ascii="Times New Roman" w:hAnsi="Times New Roman"/>
          <w:lang w:val="nb-NO"/>
        </w:rPr>
        <w:t xml:space="preserve">, </w:t>
      </w:r>
      <w:proofErr w:type="spellStart"/>
      <w:r w:rsidRPr="00AB128A">
        <w:rPr>
          <w:rFonts w:ascii="Times New Roman" w:hAnsi="Times New Roman"/>
          <w:lang w:val="nb-NO"/>
        </w:rPr>
        <w:t>opløsning</w:t>
      </w:r>
      <w:proofErr w:type="spellEnd"/>
    </w:p>
    <w:p w14:paraId="6973E974" w14:textId="77777777" w:rsidR="001D3EB2" w:rsidRPr="00AB128A" w:rsidRDefault="00180F3D" w:rsidP="00722F9F">
      <w:pPr>
        <w:tabs>
          <w:tab w:val="left" w:pos="567"/>
        </w:tabs>
        <w:suppressAutoHyphens/>
        <w:spacing w:after="0" w:line="240" w:lineRule="auto"/>
        <w:rPr>
          <w:rFonts w:ascii="Times New Roman" w:hAnsi="Times New Roman"/>
          <w:lang w:val="nb-NO"/>
        </w:rPr>
      </w:pPr>
      <w:r w:rsidRPr="00AB128A">
        <w:rPr>
          <w:rFonts w:ascii="Times New Roman" w:hAnsi="Times New Roman"/>
          <w:lang w:val="nb-NO"/>
        </w:rPr>
        <w:t xml:space="preserve">insulin </w:t>
      </w:r>
      <w:proofErr w:type="spellStart"/>
      <w:r w:rsidR="001D3EB2" w:rsidRPr="00AB128A">
        <w:rPr>
          <w:rFonts w:ascii="Times New Roman" w:hAnsi="Times New Roman"/>
          <w:lang w:val="nb-NO"/>
        </w:rPr>
        <w:t>glargin</w:t>
      </w:r>
      <w:proofErr w:type="spellEnd"/>
    </w:p>
    <w:p w14:paraId="1ECFF6DC"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p w14:paraId="2B3E2918"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4DED33B6" w14:textId="77777777">
        <w:tc>
          <w:tcPr>
            <w:tcW w:w="9281" w:type="dxa"/>
          </w:tcPr>
          <w:p w14:paraId="0ABB4906"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2.</w:t>
            </w:r>
            <w:r w:rsidRPr="00324E31">
              <w:rPr>
                <w:rFonts w:ascii="Times New Roman" w:hAnsi="Times New Roman"/>
                <w:b/>
              </w:rPr>
              <w:tab/>
            </w:r>
            <w:r w:rsidR="00655F9A" w:rsidRPr="00324E31">
              <w:rPr>
                <w:rFonts w:ascii="Times New Roman" w:hAnsi="Times New Roman"/>
                <w:b/>
              </w:rPr>
              <w:t>ADMINISTRATION</w:t>
            </w:r>
            <w:r w:rsidR="00514BBB" w:rsidRPr="00324E31">
              <w:rPr>
                <w:rFonts w:ascii="Times New Roman" w:hAnsi="Times New Roman"/>
                <w:b/>
              </w:rPr>
              <w:t>SMETODE</w:t>
            </w:r>
          </w:p>
        </w:tc>
      </w:tr>
    </w:tbl>
    <w:p w14:paraId="1FE5A05D" w14:textId="77777777" w:rsidR="001D3EB2" w:rsidRPr="00324E31" w:rsidRDefault="001D3EB2" w:rsidP="00722F9F">
      <w:pPr>
        <w:tabs>
          <w:tab w:val="left" w:pos="567"/>
        </w:tabs>
        <w:suppressAutoHyphens/>
        <w:spacing w:after="0" w:line="240" w:lineRule="auto"/>
        <w:jc w:val="both"/>
        <w:rPr>
          <w:rFonts w:ascii="Times New Roman" w:hAnsi="Times New Roman"/>
        </w:rPr>
      </w:pPr>
    </w:p>
    <w:p w14:paraId="4745E20E" w14:textId="77777777" w:rsidR="001D3EB2" w:rsidRPr="00995C63" w:rsidRDefault="00DB59C0" w:rsidP="00722F9F">
      <w:pPr>
        <w:tabs>
          <w:tab w:val="left" w:pos="567"/>
        </w:tabs>
        <w:suppressAutoHyphens/>
        <w:spacing w:after="0" w:line="240" w:lineRule="auto"/>
        <w:rPr>
          <w:rFonts w:ascii="Times New Roman" w:hAnsi="Times New Roman"/>
          <w:b/>
        </w:rPr>
      </w:pPr>
      <w:proofErr w:type="spellStart"/>
      <w:r>
        <w:rPr>
          <w:rFonts w:ascii="Times New Roman" w:hAnsi="Times New Roman"/>
          <w:b/>
        </w:rPr>
        <w:t>s.c.</w:t>
      </w:r>
      <w:proofErr w:type="spellEnd"/>
    </w:p>
    <w:p w14:paraId="5EFE1DDB" w14:textId="77777777" w:rsidR="001D3EB2" w:rsidRPr="00324E31" w:rsidRDefault="001D3EB2" w:rsidP="00722F9F">
      <w:pPr>
        <w:tabs>
          <w:tab w:val="left" w:pos="567"/>
        </w:tabs>
        <w:suppressAutoHyphens/>
        <w:spacing w:after="0" w:line="240" w:lineRule="auto"/>
        <w:rPr>
          <w:rFonts w:ascii="Times New Roman" w:hAnsi="Times New Roman"/>
        </w:rPr>
      </w:pPr>
    </w:p>
    <w:p w14:paraId="55CC548A"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7F2720E" w14:textId="77777777">
        <w:tc>
          <w:tcPr>
            <w:tcW w:w="9281" w:type="dxa"/>
          </w:tcPr>
          <w:p w14:paraId="1AD42740"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UDLØBSDATO</w:t>
            </w:r>
          </w:p>
        </w:tc>
      </w:tr>
    </w:tbl>
    <w:p w14:paraId="0B0E5895"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40690945"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r w:rsidRPr="00324E31">
        <w:rPr>
          <w:rFonts w:ascii="Times New Roman" w:hAnsi="Times New Roman"/>
        </w:rPr>
        <w:t xml:space="preserve">EXP </w:t>
      </w:r>
    </w:p>
    <w:p w14:paraId="18957E4D" w14:textId="77777777" w:rsidR="0015427E" w:rsidRPr="00324E31" w:rsidRDefault="0015427E" w:rsidP="00722F9F">
      <w:pPr>
        <w:tabs>
          <w:tab w:val="left" w:pos="567"/>
        </w:tabs>
        <w:suppressAutoHyphens/>
        <w:spacing w:after="0" w:line="240" w:lineRule="auto"/>
        <w:ind w:left="567" w:hanging="567"/>
        <w:rPr>
          <w:rFonts w:ascii="Times New Roman" w:hAnsi="Times New Roman"/>
        </w:rPr>
      </w:pPr>
    </w:p>
    <w:p w14:paraId="3A1B0878"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r w:rsidRPr="00324E31">
        <w:rPr>
          <w:rFonts w:ascii="Times New Roman" w:hAnsi="Times New Roman"/>
        </w:rPr>
        <w:t xml:space="preserve">Dato for </w:t>
      </w:r>
      <w:proofErr w:type="spellStart"/>
      <w:r w:rsidRPr="00324E31">
        <w:rPr>
          <w:rFonts w:ascii="Times New Roman" w:hAnsi="Times New Roman"/>
        </w:rPr>
        <w:t>første</w:t>
      </w:r>
      <w:proofErr w:type="spellEnd"/>
      <w:r w:rsidRPr="00324E31">
        <w:rPr>
          <w:rFonts w:ascii="Times New Roman" w:hAnsi="Times New Roman"/>
        </w:rPr>
        <w:t xml:space="preserve"> </w:t>
      </w:r>
      <w:proofErr w:type="spellStart"/>
      <w:r w:rsidRPr="00324E31">
        <w:rPr>
          <w:rFonts w:ascii="Times New Roman" w:hAnsi="Times New Roman"/>
        </w:rPr>
        <w:t>anbrud</w:t>
      </w:r>
      <w:proofErr w:type="spellEnd"/>
      <w:r w:rsidRPr="00324E31">
        <w:rPr>
          <w:rFonts w:ascii="Times New Roman" w:hAnsi="Times New Roman"/>
        </w:rPr>
        <w:t>:</w:t>
      </w:r>
    </w:p>
    <w:p w14:paraId="3A20BBC9"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14D0DFD8" w14:textId="77777777" w:rsidR="00153412" w:rsidRPr="00324E31" w:rsidRDefault="00153412" w:rsidP="00722F9F">
      <w:pPr>
        <w:tabs>
          <w:tab w:val="left" w:pos="567"/>
        </w:tabs>
        <w:suppressAutoHyphens/>
        <w:spacing w:after="0" w:line="240" w:lineRule="auto"/>
        <w:ind w:left="567" w:hanging="567"/>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ABDC24F" w14:textId="77777777">
        <w:tc>
          <w:tcPr>
            <w:tcW w:w="9281" w:type="dxa"/>
          </w:tcPr>
          <w:p w14:paraId="2C28226F"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BATCHNUMMER</w:t>
            </w:r>
          </w:p>
        </w:tc>
      </w:tr>
    </w:tbl>
    <w:p w14:paraId="7CD41D33" w14:textId="77777777" w:rsidR="001D3EB2" w:rsidRPr="00324E31" w:rsidRDefault="001D3EB2" w:rsidP="00722F9F">
      <w:pPr>
        <w:tabs>
          <w:tab w:val="left" w:pos="567"/>
        </w:tabs>
        <w:spacing w:after="0" w:line="240" w:lineRule="auto"/>
        <w:rPr>
          <w:rFonts w:ascii="Times New Roman" w:hAnsi="Times New Roman"/>
        </w:rPr>
      </w:pPr>
    </w:p>
    <w:p w14:paraId="707118D2"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rPr>
        <w:t>Lot</w:t>
      </w:r>
    </w:p>
    <w:p w14:paraId="3DD234B0" w14:textId="77777777" w:rsidR="001D3EB2" w:rsidRPr="00324E31" w:rsidRDefault="001D3EB2" w:rsidP="00722F9F">
      <w:pPr>
        <w:tabs>
          <w:tab w:val="left" w:pos="567"/>
        </w:tabs>
        <w:spacing w:after="0" w:line="240" w:lineRule="auto"/>
        <w:rPr>
          <w:rFonts w:ascii="Times New Roman" w:hAnsi="Times New Roman"/>
        </w:rPr>
      </w:pPr>
    </w:p>
    <w:p w14:paraId="443C1C47"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47FC934E" w14:textId="77777777">
        <w:tc>
          <w:tcPr>
            <w:tcW w:w="9281" w:type="dxa"/>
          </w:tcPr>
          <w:p w14:paraId="5115AF8D"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5.</w:t>
            </w:r>
            <w:r w:rsidRPr="00AB2040">
              <w:rPr>
                <w:rFonts w:ascii="Times New Roman" w:hAnsi="Times New Roman"/>
                <w:b/>
                <w:lang w:val="da-DK"/>
              </w:rPr>
              <w:tab/>
            </w:r>
            <w:r w:rsidR="00655F9A" w:rsidRPr="00AB2040">
              <w:rPr>
                <w:rFonts w:ascii="Times New Roman" w:hAnsi="Times New Roman"/>
                <w:b/>
                <w:lang w:val="da-DK"/>
              </w:rPr>
              <w:t xml:space="preserve">INDHOLD </w:t>
            </w:r>
            <w:r w:rsidRPr="00AB2040">
              <w:rPr>
                <w:rFonts w:ascii="Times New Roman" w:hAnsi="Times New Roman"/>
                <w:b/>
                <w:lang w:val="da-DK"/>
              </w:rPr>
              <w:t>ANGIVET SOM VÆGT, VOLUMEN ELLER ANTAL DOSER</w:t>
            </w:r>
          </w:p>
        </w:tc>
      </w:tr>
    </w:tbl>
    <w:p w14:paraId="3FAC046F" w14:textId="77777777" w:rsidR="001D3EB2" w:rsidRPr="00AB2040" w:rsidRDefault="001D3EB2" w:rsidP="00722F9F">
      <w:pPr>
        <w:tabs>
          <w:tab w:val="left" w:pos="567"/>
        </w:tabs>
        <w:suppressAutoHyphens/>
        <w:spacing w:after="0" w:line="240" w:lineRule="auto"/>
        <w:rPr>
          <w:rFonts w:ascii="Times New Roman" w:hAnsi="Times New Roman"/>
          <w:b/>
          <w:lang w:val="da-DK"/>
        </w:rPr>
      </w:pPr>
    </w:p>
    <w:p w14:paraId="4532DBC8" w14:textId="77777777" w:rsidR="001D3EB2" w:rsidRPr="00324E31" w:rsidRDefault="001D3EB2" w:rsidP="00722F9F">
      <w:pPr>
        <w:pStyle w:val="EndnoteText"/>
        <w:widowControl/>
        <w:suppressAutoHyphens/>
        <w:spacing w:after="0" w:line="240" w:lineRule="auto"/>
        <w:rPr>
          <w:rFonts w:ascii="Times New Roman" w:hAnsi="Times New Roman"/>
          <w:bCs/>
        </w:rPr>
      </w:pPr>
      <w:r w:rsidRPr="00324E31">
        <w:rPr>
          <w:rFonts w:ascii="Times New Roman" w:hAnsi="Times New Roman"/>
          <w:bCs/>
        </w:rPr>
        <w:t>5 ml</w:t>
      </w:r>
    </w:p>
    <w:p w14:paraId="4B26701B" w14:textId="77777777" w:rsidR="001D3EB2" w:rsidRPr="00324E31" w:rsidRDefault="001D3EB2" w:rsidP="00722F9F">
      <w:pPr>
        <w:pStyle w:val="EndnoteText"/>
        <w:widowControl/>
        <w:suppressAutoHyphens/>
        <w:spacing w:after="0" w:line="240" w:lineRule="auto"/>
        <w:rPr>
          <w:rFonts w:ascii="Times New Roman" w:hAnsi="Times New Roman"/>
          <w:bCs/>
        </w:rPr>
      </w:pPr>
    </w:p>
    <w:p w14:paraId="1CA79D98" w14:textId="77777777" w:rsidR="001D3EB2" w:rsidRPr="00324E31" w:rsidRDefault="001D3EB2" w:rsidP="00722F9F">
      <w:pPr>
        <w:pStyle w:val="EndnoteText"/>
        <w:widowControl/>
        <w:suppressAutoHyphens/>
        <w:spacing w:after="0" w:line="240" w:lineRule="auto"/>
        <w:rPr>
          <w:rFonts w:ascii="Times New Roman" w:hAnsi="Times New Roman"/>
          <w:bCs/>
        </w:rPr>
      </w:pPr>
    </w:p>
    <w:p w14:paraId="65558544" w14:textId="77777777" w:rsidR="001D3EB2" w:rsidRPr="00324E31" w:rsidRDefault="001D3EB2" w:rsidP="00722F9F">
      <w:pPr>
        <w:pStyle w:val="EndnoteText"/>
        <w:widowControl/>
        <w:pBdr>
          <w:top w:val="single" w:sz="4" w:space="1" w:color="auto"/>
          <w:left w:val="single" w:sz="4" w:space="4" w:color="auto"/>
          <w:bottom w:val="single" w:sz="4" w:space="1" w:color="auto"/>
          <w:right w:val="single" w:sz="4" w:space="4" w:color="auto"/>
        </w:pBdr>
        <w:suppressAutoHyphens/>
        <w:spacing w:after="0" w:line="240" w:lineRule="auto"/>
        <w:rPr>
          <w:rFonts w:ascii="Times New Roman" w:hAnsi="Times New Roman"/>
          <w:b/>
          <w:bCs/>
        </w:rPr>
      </w:pPr>
      <w:r w:rsidRPr="00324E31">
        <w:rPr>
          <w:rFonts w:ascii="Times New Roman" w:hAnsi="Times New Roman"/>
          <w:b/>
          <w:bCs/>
        </w:rPr>
        <w:t>6.</w:t>
      </w:r>
      <w:r w:rsidRPr="00324E31">
        <w:rPr>
          <w:rFonts w:ascii="Times New Roman" w:hAnsi="Times New Roman"/>
          <w:b/>
          <w:bCs/>
        </w:rPr>
        <w:tab/>
        <w:t>ANDET</w:t>
      </w:r>
    </w:p>
    <w:p w14:paraId="1CE6729F" w14:textId="77777777" w:rsidR="00153412" w:rsidRPr="00324E31" w:rsidRDefault="00153412" w:rsidP="00722F9F">
      <w:pPr>
        <w:pStyle w:val="EndnoteText"/>
        <w:widowControl/>
        <w:suppressAutoHyphens/>
        <w:spacing w:after="0" w:line="240" w:lineRule="auto"/>
        <w:rPr>
          <w:rFonts w:ascii="Times New Roman" w:hAnsi="Times New Roman"/>
          <w:bCs/>
        </w:rPr>
      </w:pPr>
    </w:p>
    <w:p w14:paraId="4FC80D56" w14:textId="77777777" w:rsidR="001D3EB2" w:rsidRPr="00324E31" w:rsidRDefault="001D3EB2" w:rsidP="00722F9F">
      <w:pPr>
        <w:pStyle w:val="EndnoteText"/>
        <w:widowControl/>
        <w:suppressAutoHyphens/>
        <w:spacing w:after="0" w:line="240" w:lineRule="auto"/>
        <w:rPr>
          <w:rFonts w:ascii="Times New Roman" w:hAnsi="Times New Roman"/>
          <w:bCs/>
        </w:rPr>
      </w:pPr>
      <w:r w:rsidRPr="00324E31">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685B47DF" w14:textId="77777777" w:rsidTr="00DB59C0">
        <w:trPr>
          <w:trHeight w:val="70"/>
        </w:trPr>
        <w:tc>
          <w:tcPr>
            <w:tcW w:w="9281" w:type="dxa"/>
            <w:tcBorders>
              <w:bottom w:val="single" w:sz="4" w:space="0" w:color="auto"/>
            </w:tcBorders>
          </w:tcPr>
          <w:p w14:paraId="48B47256" w14:textId="77777777" w:rsidR="00586969" w:rsidRPr="00AB2040" w:rsidRDefault="00484544"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lastRenderedPageBreak/>
              <w:t>MÆRKNING</w:t>
            </w:r>
            <w:r w:rsidR="001D3EB2" w:rsidRPr="00AB2040">
              <w:rPr>
                <w:rFonts w:ascii="Times New Roman" w:hAnsi="Times New Roman"/>
                <w:b/>
                <w:lang w:val="da-DK"/>
              </w:rPr>
              <w:t xml:space="preserve">, DER SKAL ANFØRES PÅ DEN YDRE EMBALLAGE </w:t>
            </w:r>
          </w:p>
          <w:p w14:paraId="4D931BC4" w14:textId="77777777" w:rsidR="001D3EB2" w:rsidRPr="00AB2040" w:rsidRDefault="001D3EB2" w:rsidP="00722F9F">
            <w:pPr>
              <w:tabs>
                <w:tab w:val="left" w:pos="567"/>
              </w:tabs>
              <w:spacing w:after="0" w:line="240" w:lineRule="auto"/>
              <w:rPr>
                <w:rFonts w:ascii="Times New Roman" w:hAnsi="Times New Roman"/>
                <w:bCs/>
                <w:lang w:val="da-DK"/>
              </w:rPr>
            </w:pPr>
          </w:p>
          <w:p w14:paraId="1F9D15D5" w14:textId="77777777" w:rsidR="001D3EB2" w:rsidRPr="00324E31" w:rsidRDefault="001D3EB2" w:rsidP="00722F9F">
            <w:pPr>
              <w:pStyle w:val="NoSpacing"/>
              <w:rPr>
                <w:b/>
                <w:lang w:val="da-DK"/>
              </w:rPr>
            </w:pPr>
            <w:r w:rsidRPr="00324E31">
              <w:rPr>
                <w:b/>
                <w:lang w:val="da-DK"/>
              </w:rPr>
              <w:t>YDERKARTON</w:t>
            </w:r>
            <w:r w:rsidR="00A832BF" w:rsidRPr="00324E31">
              <w:rPr>
                <w:b/>
                <w:lang w:val="da-DK"/>
              </w:rPr>
              <w:t xml:space="preserve"> (10 ml hætteglas)</w:t>
            </w:r>
          </w:p>
        </w:tc>
      </w:tr>
    </w:tbl>
    <w:p w14:paraId="10E11865" w14:textId="77777777" w:rsidR="001D3EB2" w:rsidRPr="00324E31" w:rsidRDefault="001D3EB2" w:rsidP="00722F9F">
      <w:pPr>
        <w:tabs>
          <w:tab w:val="left" w:pos="567"/>
        </w:tabs>
        <w:spacing w:after="0" w:line="240" w:lineRule="auto"/>
        <w:rPr>
          <w:rFonts w:ascii="Times New Roman" w:hAnsi="Times New Roman"/>
        </w:rPr>
      </w:pPr>
    </w:p>
    <w:p w14:paraId="2671A120"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F9E91F9" w14:textId="77777777">
        <w:tc>
          <w:tcPr>
            <w:tcW w:w="9281" w:type="dxa"/>
          </w:tcPr>
          <w:p w14:paraId="703F1892"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w:t>
            </w:r>
            <w:r w:rsidRPr="00324E31">
              <w:rPr>
                <w:rFonts w:ascii="Times New Roman" w:hAnsi="Times New Roman"/>
                <w:b/>
              </w:rPr>
              <w:tab/>
              <w:t>LÆGEMIDLETS NAVN</w:t>
            </w:r>
          </w:p>
        </w:tc>
      </w:tr>
    </w:tbl>
    <w:p w14:paraId="4152DDE4" w14:textId="77777777" w:rsidR="001D3EB2" w:rsidRPr="00324E31" w:rsidRDefault="001D3EB2" w:rsidP="00722F9F">
      <w:pPr>
        <w:tabs>
          <w:tab w:val="left" w:pos="567"/>
        </w:tabs>
        <w:suppressAutoHyphens/>
        <w:spacing w:after="0" w:line="240" w:lineRule="auto"/>
        <w:rPr>
          <w:rFonts w:ascii="Times New Roman" w:hAnsi="Times New Roman"/>
        </w:rPr>
      </w:pPr>
    </w:p>
    <w:p w14:paraId="231744E7"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Lantus 100 </w:t>
      </w:r>
      <w:r w:rsidR="00E10A63" w:rsidRPr="00AB2040">
        <w:rPr>
          <w:rFonts w:ascii="Times New Roman" w:hAnsi="Times New Roman"/>
          <w:lang w:val="da-DK"/>
        </w:rPr>
        <w:t>enheder</w:t>
      </w:r>
      <w:r w:rsidRPr="00AB2040">
        <w:rPr>
          <w:rFonts w:ascii="Times New Roman" w:hAnsi="Times New Roman"/>
          <w:lang w:val="da-DK"/>
        </w:rPr>
        <w:t>/ml</w:t>
      </w:r>
      <w:r w:rsidR="0015427E" w:rsidRPr="00AB2040">
        <w:rPr>
          <w:rFonts w:ascii="Times New Roman" w:hAnsi="Times New Roman"/>
          <w:lang w:val="da-DK"/>
        </w:rPr>
        <w:t xml:space="preserve"> i</w:t>
      </w:r>
      <w:r w:rsidRPr="00AB2040">
        <w:rPr>
          <w:rFonts w:ascii="Times New Roman" w:hAnsi="Times New Roman"/>
          <w:lang w:val="da-DK"/>
        </w:rPr>
        <w:t>njektionsvæske, opløsning i hætteglas</w:t>
      </w:r>
    </w:p>
    <w:p w14:paraId="4EBB19EC" w14:textId="77777777" w:rsidR="001D3EB2" w:rsidRPr="00324E31" w:rsidRDefault="00180F3D" w:rsidP="00722F9F">
      <w:pPr>
        <w:tabs>
          <w:tab w:val="left" w:pos="567"/>
        </w:tabs>
        <w:suppressAutoHyphens/>
        <w:spacing w:after="0" w:line="240" w:lineRule="auto"/>
        <w:rPr>
          <w:rFonts w:ascii="Times New Roman" w:hAnsi="Times New Roman"/>
        </w:rPr>
      </w:pPr>
      <w:r w:rsidRPr="00324E31">
        <w:rPr>
          <w:rFonts w:ascii="Times New Roman" w:hAnsi="Times New Roman"/>
        </w:rPr>
        <w:t xml:space="preserve">insulin </w:t>
      </w:r>
      <w:proofErr w:type="spellStart"/>
      <w:r w:rsidR="001D3EB2" w:rsidRPr="00324E31">
        <w:rPr>
          <w:rFonts w:ascii="Times New Roman" w:hAnsi="Times New Roman"/>
        </w:rPr>
        <w:t>glargin</w:t>
      </w:r>
      <w:proofErr w:type="spellEnd"/>
    </w:p>
    <w:p w14:paraId="7ADE61ED" w14:textId="77777777" w:rsidR="001D3EB2" w:rsidRPr="00324E31" w:rsidRDefault="001D3EB2" w:rsidP="00722F9F">
      <w:pPr>
        <w:tabs>
          <w:tab w:val="left" w:pos="567"/>
        </w:tabs>
        <w:suppressAutoHyphens/>
        <w:spacing w:after="0" w:line="240" w:lineRule="auto"/>
        <w:rPr>
          <w:rFonts w:ascii="Times New Roman" w:hAnsi="Times New Roman"/>
        </w:rPr>
      </w:pPr>
    </w:p>
    <w:p w14:paraId="405FB037"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1578BC22" w14:textId="77777777">
        <w:tc>
          <w:tcPr>
            <w:tcW w:w="9281" w:type="dxa"/>
          </w:tcPr>
          <w:p w14:paraId="31F81635"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2.</w:t>
            </w:r>
            <w:r w:rsidRPr="00AB2040">
              <w:rPr>
                <w:rFonts w:ascii="Times New Roman" w:hAnsi="Times New Roman"/>
                <w:b/>
                <w:lang w:val="da-DK"/>
              </w:rPr>
              <w:tab/>
              <w:t>ANGIVELSE AF AKTIVT STOF/AKTIVE STOFFER</w:t>
            </w:r>
          </w:p>
        </w:tc>
      </w:tr>
    </w:tbl>
    <w:p w14:paraId="53D625C3"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597399A2"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1 ml indeholder 100 </w:t>
      </w:r>
      <w:r w:rsidR="00C270E7" w:rsidRPr="00AB2040">
        <w:rPr>
          <w:rFonts w:ascii="Times New Roman" w:hAnsi="Times New Roman"/>
          <w:lang w:val="da-DK"/>
        </w:rPr>
        <w:t xml:space="preserve">enheder </w:t>
      </w:r>
      <w:r w:rsidRPr="00AB2040">
        <w:rPr>
          <w:rFonts w:ascii="Times New Roman" w:hAnsi="Times New Roman"/>
          <w:lang w:val="da-DK"/>
        </w:rPr>
        <w:t>(3,64 mg) insulin glargin</w:t>
      </w:r>
      <w:r w:rsidR="00180F3D" w:rsidRPr="00AB2040">
        <w:rPr>
          <w:rFonts w:ascii="Times New Roman" w:hAnsi="Times New Roman"/>
          <w:lang w:val="da-DK"/>
        </w:rPr>
        <w:t>.</w:t>
      </w:r>
    </w:p>
    <w:p w14:paraId="42D9B5FE"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35279875"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47450DE" w14:textId="77777777">
        <w:tc>
          <w:tcPr>
            <w:tcW w:w="9281" w:type="dxa"/>
          </w:tcPr>
          <w:p w14:paraId="4B108969"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LISTE OVER HJÆLPESTOFFER</w:t>
            </w:r>
          </w:p>
        </w:tc>
      </w:tr>
    </w:tbl>
    <w:p w14:paraId="0D4F38AE" w14:textId="77777777" w:rsidR="001D3EB2" w:rsidRPr="00324E31" w:rsidRDefault="001D3EB2" w:rsidP="00722F9F">
      <w:pPr>
        <w:tabs>
          <w:tab w:val="left" w:pos="567"/>
        </w:tabs>
        <w:suppressAutoHyphens/>
        <w:spacing w:after="0" w:line="240" w:lineRule="auto"/>
        <w:rPr>
          <w:rFonts w:ascii="Times New Roman" w:hAnsi="Times New Roman"/>
        </w:rPr>
      </w:pPr>
    </w:p>
    <w:p w14:paraId="333E317F" w14:textId="77777777" w:rsidR="001D3EB2" w:rsidRPr="00AB2040" w:rsidRDefault="00655F9A"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Hjælpestoffer</w:t>
      </w:r>
      <w:r w:rsidR="001D3EB2" w:rsidRPr="00AB2040">
        <w:rPr>
          <w:rFonts w:ascii="Times New Roman" w:hAnsi="Times New Roman"/>
          <w:lang w:val="da-DK"/>
        </w:rPr>
        <w:t>: zinkchlorid, m</w:t>
      </w:r>
      <w:r w:rsidR="009B2E45" w:rsidRPr="00AB2040">
        <w:rPr>
          <w:rFonts w:ascii="Times New Roman" w:hAnsi="Times New Roman"/>
          <w:lang w:val="da-DK"/>
        </w:rPr>
        <w:t>eta</w:t>
      </w:r>
      <w:r w:rsidR="001D3EB2" w:rsidRPr="00AB2040">
        <w:rPr>
          <w:rFonts w:ascii="Times New Roman" w:hAnsi="Times New Roman"/>
          <w:lang w:val="da-DK"/>
        </w:rPr>
        <w:t>cresol, glycerol, saltsyre</w:t>
      </w:r>
      <w:r w:rsidR="009B2E45" w:rsidRPr="00AB2040">
        <w:rPr>
          <w:rFonts w:ascii="Times New Roman" w:hAnsi="Times New Roman"/>
          <w:lang w:val="da-DK"/>
        </w:rPr>
        <w:t xml:space="preserve"> </w:t>
      </w:r>
      <w:r w:rsidR="00180F3D" w:rsidRPr="00AB2040">
        <w:rPr>
          <w:rFonts w:ascii="Times New Roman" w:hAnsi="Times New Roman"/>
          <w:lang w:val="da-DK"/>
        </w:rPr>
        <w:t>og natriumhydroxid (til pH-justering)</w:t>
      </w:r>
      <w:r w:rsidR="003970E7" w:rsidRPr="00AB2040">
        <w:rPr>
          <w:rFonts w:ascii="Times New Roman" w:hAnsi="Times New Roman"/>
          <w:lang w:val="da-DK"/>
        </w:rPr>
        <w:t xml:space="preserve">, polysorbat 20, </w:t>
      </w:r>
      <w:r w:rsidR="001D3EB2" w:rsidRPr="00AB2040">
        <w:rPr>
          <w:rFonts w:ascii="Times New Roman" w:hAnsi="Times New Roman"/>
          <w:lang w:val="da-DK"/>
        </w:rPr>
        <w:t>vand til injektionsvæsker</w:t>
      </w:r>
      <w:r w:rsidR="00180F3D" w:rsidRPr="00AB2040">
        <w:rPr>
          <w:rFonts w:ascii="Times New Roman" w:hAnsi="Times New Roman"/>
          <w:lang w:val="da-DK"/>
        </w:rPr>
        <w:t>.</w:t>
      </w:r>
    </w:p>
    <w:p w14:paraId="73FD9725"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629C679E"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2175601" w14:textId="77777777">
        <w:tc>
          <w:tcPr>
            <w:tcW w:w="9281" w:type="dxa"/>
          </w:tcPr>
          <w:p w14:paraId="253FF7EF"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 xml:space="preserve">LÆGEMIDDELFORM OG </w:t>
            </w:r>
            <w:r w:rsidR="00EE2102" w:rsidRPr="00324E31">
              <w:rPr>
                <w:rFonts w:ascii="Times New Roman" w:hAnsi="Times New Roman"/>
                <w:b/>
              </w:rPr>
              <w:t xml:space="preserve">INDHOLD </w:t>
            </w:r>
            <w:r w:rsidRPr="00324E31">
              <w:rPr>
                <w:rFonts w:ascii="Times New Roman" w:hAnsi="Times New Roman"/>
                <w:b/>
              </w:rPr>
              <w:t>(PAKNINGSSTØRRELSE)</w:t>
            </w:r>
          </w:p>
        </w:tc>
      </w:tr>
    </w:tbl>
    <w:p w14:paraId="744B3775" w14:textId="77777777" w:rsidR="001D3EB2" w:rsidRPr="00324E31" w:rsidRDefault="001D3EB2" w:rsidP="00722F9F">
      <w:pPr>
        <w:tabs>
          <w:tab w:val="left" w:pos="567"/>
        </w:tabs>
        <w:suppressAutoHyphens/>
        <w:spacing w:after="0" w:line="240" w:lineRule="auto"/>
        <w:rPr>
          <w:rFonts w:ascii="Times New Roman" w:hAnsi="Times New Roman"/>
        </w:rPr>
      </w:pPr>
    </w:p>
    <w:p w14:paraId="049B6E35" w14:textId="77777777" w:rsidR="009B2E45"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Injektionsvæske</w:t>
      </w:r>
      <w:proofErr w:type="spellEnd"/>
      <w:r w:rsidRPr="00324E31">
        <w:rPr>
          <w:rFonts w:ascii="Times New Roman" w:hAnsi="Times New Roman"/>
        </w:rPr>
        <w:t xml:space="preserve">, </w:t>
      </w:r>
      <w:proofErr w:type="spellStart"/>
      <w:r w:rsidRPr="00324E31">
        <w:rPr>
          <w:rFonts w:ascii="Times New Roman" w:hAnsi="Times New Roman"/>
        </w:rPr>
        <w:t>opløsning</w:t>
      </w:r>
      <w:proofErr w:type="spellEnd"/>
    </w:p>
    <w:p w14:paraId="59DF8D8B" w14:textId="77777777" w:rsidR="001D3EB2" w:rsidRPr="00324E31" w:rsidRDefault="004F7EFB" w:rsidP="00722F9F">
      <w:pPr>
        <w:tabs>
          <w:tab w:val="left" w:pos="567"/>
        </w:tabs>
        <w:suppressAutoHyphens/>
        <w:spacing w:after="0" w:line="240" w:lineRule="auto"/>
        <w:rPr>
          <w:rFonts w:ascii="Times New Roman" w:hAnsi="Times New Roman"/>
        </w:rPr>
      </w:pPr>
      <w:r w:rsidRPr="00324E31">
        <w:rPr>
          <w:rFonts w:ascii="Times New Roman" w:hAnsi="Times New Roman"/>
        </w:rPr>
        <w:t xml:space="preserve">1 </w:t>
      </w:r>
      <w:proofErr w:type="spellStart"/>
      <w:r w:rsidR="00092750" w:rsidRPr="00324E31">
        <w:rPr>
          <w:rFonts w:ascii="Times New Roman" w:hAnsi="Times New Roman"/>
        </w:rPr>
        <w:t>hætteglas</w:t>
      </w:r>
      <w:proofErr w:type="spellEnd"/>
      <w:r w:rsidRPr="00324E31">
        <w:rPr>
          <w:rFonts w:ascii="Times New Roman" w:hAnsi="Times New Roman"/>
        </w:rPr>
        <w:t xml:space="preserve"> </w:t>
      </w:r>
      <w:proofErr w:type="spellStart"/>
      <w:r w:rsidR="00D84A70" w:rsidRPr="00324E31">
        <w:rPr>
          <w:rFonts w:ascii="Times New Roman" w:hAnsi="Times New Roman"/>
        </w:rPr>
        <w:t>af</w:t>
      </w:r>
      <w:proofErr w:type="spellEnd"/>
      <w:r w:rsidR="00D84A70" w:rsidRPr="00324E31">
        <w:rPr>
          <w:rFonts w:ascii="Times New Roman" w:hAnsi="Times New Roman"/>
        </w:rPr>
        <w:t xml:space="preserve"> </w:t>
      </w:r>
      <w:r w:rsidR="001D3EB2" w:rsidRPr="00324E31">
        <w:rPr>
          <w:rFonts w:ascii="Times New Roman" w:hAnsi="Times New Roman"/>
        </w:rPr>
        <w:t>10 ml</w:t>
      </w:r>
    </w:p>
    <w:p w14:paraId="7045E05D" w14:textId="77777777" w:rsidR="001D3EB2" w:rsidRPr="00324E31" w:rsidRDefault="001D3EB2" w:rsidP="00722F9F">
      <w:pPr>
        <w:tabs>
          <w:tab w:val="left" w:pos="567"/>
        </w:tabs>
        <w:suppressAutoHyphens/>
        <w:spacing w:after="0" w:line="240" w:lineRule="auto"/>
        <w:rPr>
          <w:rFonts w:ascii="Times New Roman" w:hAnsi="Times New Roman"/>
        </w:rPr>
      </w:pPr>
    </w:p>
    <w:p w14:paraId="43BD4BF1"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571AD4C" w14:textId="77777777">
        <w:tc>
          <w:tcPr>
            <w:tcW w:w="9281" w:type="dxa"/>
          </w:tcPr>
          <w:p w14:paraId="501735A4" w14:textId="77777777" w:rsidR="001D3EB2" w:rsidRPr="00324E31" w:rsidRDefault="001D3EB2" w:rsidP="00722F9F">
            <w:pPr>
              <w:tabs>
                <w:tab w:val="left" w:pos="567"/>
              </w:tabs>
              <w:spacing w:after="0" w:line="240" w:lineRule="auto"/>
              <w:rPr>
                <w:rFonts w:ascii="Times New Roman" w:hAnsi="Times New Roman"/>
                <w:b/>
              </w:rPr>
            </w:pPr>
            <w:r w:rsidRPr="00324E31">
              <w:rPr>
                <w:rFonts w:ascii="Times New Roman" w:hAnsi="Times New Roman"/>
                <w:b/>
              </w:rPr>
              <w:t>5.</w:t>
            </w:r>
            <w:r w:rsidRPr="00324E31">
              <w:rPr>
                <w:rFonts w:ascii="Times New Roman" w:hAnsi="Times New Roman"/>
                <w:b/>
              </w:rPr>
              <w:tab/>
              <w:t xml:space="preserve">ANVENDELSESMÅDE OG </w:t>
            </w:r>
            <w:r w:rsidR="00484544" w:rsidRPr="00324E31">
              <w:rPr>
                <w:rFonts w:ascii="Times New Roman" w:hAnsi="Times New Roman"/>
                <w:b/>
              </w:rPr>
              <w:t>ADMINISTRATIONSVEJ</w:t>
            </w:r>
            <w:r w:rsidRPr="00324E31">
              <w:rPr>
                <w:rFonts w:ascii="Times New Roman" w:hAnsi="Times New Roman"/>
                <w:b/>
              </w:rPr>
              <w:t>(E)</w:t>
            </w:r>
          </w:p>
        </w:tc>
      </w:tr>
    </w:tbl>
    <w:p w14:paraId="1511F27C" w14:textId="77777777" w:rsidR="004F7EFB" w:rsidRPr="00324E31" w:rsidRDefault="004F7EFB" w:rsidP="00722F9F">
      <w:pPr>
        <w:tabs>
          <w:tab w:val="left" w:pos="567"/>
        </w:tabs>
        <w:suppressAutoHyphens/>
        <w:spacing w:after="0" w:line="240" w:lineRule="auto"/>
        <w:rPr>
          <w:rFonts w:ascii="Times New Roman" w:hAnsi="Times New Roman"/>
        </w:rPr>
      </w:pPr>
    </w:p>
    <w:p w14:paraId="6C904986"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Læs</w:t>
      </w:r>
      <w:proofErr w:type="spellEnd"/>
      <w:r w:rsidRPr="00324E31">
        <w:rPr>
          <w:rFonts w:ascii="Times New Roman" w:hAnsi="Times New Roman"/>
        </w:rPr>
        <w:t xml:space="preserve"> </w:t>
      </w:r>
      <w:proofErr w:type="spellStart"/>
      <w:r w:rsidRPr="00324E31">
        <w:rPr>
          <w:rFonts w:ascii="Times New Roman" w:hAnsi="Times New Roman"/>
        </w:rPr>
        <w:t>indlægssed</w:t>
      </w:r>
      <w:r w:rsidR="00655F9A" w:rsidRPr="00324E31">
        <w:rPr>
          <w:rFonts w:ascii="Times New Roman" w:hAnsi="Times New Roman"/>
        </w:rPr>
        <w:t>len</w:t>
      </w:r>
      <w:proofErr w:type="spellEnd"/>
      <w:r w:rsidRPr="00324E31">
        <w:rPr>
          <w:rFonts w:ascii="Times New Roman" w:hAnsi="Times New Roman"/>
        </w:rPr>
        <w:t xml:space="preserve"> </w:t>
      </w:r>
      <w:proofErr w:type="spellStart"/>
      <w:r w:rsidRPr="00324E31">
        <w:rPr>
          <w:rFonts w:ascii="Times New Roman" w:hAnsi="Times New Roman"/>
        </w:rPr>
        <w:t>inden</w:t>
      </w:r>
      <w:proofErr w:type="spellEnd"/>
      <w:r w:rsidR="00EC2BC6" w:rsidRPr="00324E31">
        <w:rPr>
          <w:rFonts w:ascii="Times New Roman" w:hAnsi="Times New Roman"/>
        </w:rPr>
        <w:t xml:space="preserve"> </w:t>
      </w:r>
      <w:proofErr w:type="spellStart"/>
      <w:r w:rsidRPr="00324E31">
        <w:rPr>
          <w:rFonts w:ascii="Times New Roman" w:hAnsi="Times New Roman"/>
        </w:rPr>
        <w:t>brug</w:t>
      </w:r>
      <w:proofErr w:type="spellEnd"/>
      <w:r w:rsidRPr="00324E31">
        <w:rPr>
          <w:rFonts w:ascii="Times New Roman" w:hAnsi="Times New Roman"/>
        </w:rPr>
        <w:t>.</w:t>
      </w:r>
    </w:p>
    <w:p w14:paraId="766188A5" w14:textId="77777777" w:rsidR="004F7EFB" w:rsidRPr="00995C63" w:rsidRDefault="004F7EFB" w:rsidP="00722F9F">
      <w:pPr>
        <w:tabs>
          <w:tab w:val="left" w:pos="567"/>
        </w:tabs>
        <w:suppressAutoHyphens/>
        <w:spacing w:after="0" w:line="240" w:lineRule="auto"/>
        <w:rPr>
          <w:rFonts w:ascii="Times New Roman" w:hAnsi="Times New Roman"/>
          <w:b/>
        </w:rPr>
      </w:pPr>
      <w:proofErr w:type="spellStart"/>
      <w:r w:rsidRPr="00995C63">
        <w:rPr>
          <w:rFonts w:ascii="Times New Roman" w:hAnsi="Times New Roman"/>
          <w:b/>
        </w:rPr>
        <w:t>Subkutan</w:t>
      </w:r>
      <w:proofErr w:type="spellEnd"/>
      <w:r w:rsidRPr="00995C63">
        <w:rPr>
          <w:rFonts w:ascii="Times New Roman" w:hAnsi="Times New Roman"/>
          <w:b/>
        </w:rPr>
        <w:t xml:space="preserve"> </w:t>
      </w:r>
      <w:proofErr w:type="spellStart"/>
      <w:r w:rsidRPr="00995C63">
        <w:rPr>
          <w:rFonts w:ascii="Times New Roman" w:hAnsi="Times New Roman"/>
          <w:b/>
        </w:rPr>
        <w:t>anvendelse</w:t>
      </w:r>
      <w:proofErr w:type="spellEnd"/>
    </w:p>
    <w:p w14:paraId="16C42299" w14:textId="77777777" w:rsidR="001D3EB2" w:rsidRPr="00324E31" w:rsidRDefault="001D3EB2" w:rsidP="00722F9F">
      <w:pPr>
        <w:tabs>
          <w:tab w:val="left" w:pos="567"/>
        </w:tabs>
        <w:suppressAutoHyphens/>
        <w:spacing w:after="0" w:line="240" w:lineRule="auto"/>
        <w:rPr>
          <w:rFonts w:ascii="Times New Roman" w:hAnsi="Times New Roman"/>
        </w:rPr>
      </w:pPr>
    </w:p>
    <w:p w14:paraId="7D6FF669"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653E196E" w14:textId="77777777">
        <w:tc>
          <w:tcPr>
            <w:tcW w:w="9281" w:type="dxa"/>
          </w:tcPr>
          <w:p w14:paraId="4B4D0824"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6.</w:t>
            </w:r>
            <w:r w:rsidRPr="00AB2040">
              <w:rPr>
                <w:rFonts w:ascii="Times New Roman" w:hAnsi="Times New Roman"/>
                <w:b/>
                <w:lang w:val="da-DK"/>
              </w:rPr>
              <w:tab/>
            </w:r>
            <w:r w:rsidR="00655F9A" w:rsidRPr="00AB2040">
              <w:rPr>
                <w:rFonts w:ascii="Times New Roman" w:hAnsi="Times New Roman"/>
                <w:b/>
                <w:lang w:val="da-DK"/>
              </w:rPr>
              <w:t xml:space="preserve">SÆRLIG </w:t>
            </w:r>
            <w:r w:rsidRPr="00AB2040">
              <w:rPr>
                <w:rFonts w:ascii="Times New Roman" w:hAnsi="Times New Roman"/>
                <w:b/>
                <w:lang w:val="da-DK"/>
              </w:rPr>
              <w:t>ADVARSEL OM, AT LÆGEMIDLET SKAL OPBEVARES UTILGÆNGELIGT FOR BØRN</w:t>
            </w:r>
          </w:p>
        </w:tc>
      </w:tr>
    </w:tbl>
    <w:p w14:paraId="1A626E53"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4D2F2611"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Opbevares</w:t>
      </w:r>
      <w:proofErr w:type="spellEnd"/>
      <w:r w:rsidRPr="00324E31">
        <w:rPr>
          <w:rFonts w:ascii="Times New Roman" w:hAnsi="Times New Roman"/>
        </w:rPr>
        <w:t xml:space="preserve"> </w:t>
      </w:r>
      <w:proofErr w:type="spellStart"/>
      <w:r w:rsidRPr="00324E31">
        <w:rPr>
          <w:rFonts w:ascii="Times New Roman" w:hAnsi="Times New Roman"/>
        </w:rPr>
        <w:t>utilgængeligt</w:t>
      </w:r>
      <w:proofErr w:type="spellEnd"/>
      <w:r w:rsidRPr="00324E31">
        <w:rPr>
          <w:rFonts w:ascii="Times New Roman" w:hAnsi="Times New Roman"/>
        </w:rPr>
        <w:t xml:space="preserve"> for </w:t>
      </w:r>
      <w:proofErr w:type="spellStart"/>
      <w:r w:rsidRPr="00324E31">
        <w:rPr>
          <w:rFonts w:ascii="Times New Roman" w:hAnsi="Times New Roman"/>
        </w:rPr>
        <w:t>børn</w:t>
      </w:r>
      <w:proofErr w:type="spellEnd"/>
      <w:r w:rsidRPr="00324E31">
        <w:rPr>
          <w:rFonts w:ascii="Times New Roman" w:hAnsi="Times New Roman"/>
        </w:rPr>
        <w:t>.</w:t>
      </w:r>
    </w:p>
    <w:p w14:paraId="24D431B2" w14:textId="77777777" w:rsidR="001D3EB2" w:rsidRPr="00324E31" w:rsidRDefault="001D3EB2" w:rsidP="00722F9F">
      <w:pPr>
        <w:tabs>
          <w:tab w:val="left" w:pos="567"/>
        </w:tabs>
        <w:suppressAutoHyphens/>
        <w:spacing w:after="0" w:line="240" w:lineRule="auto"/>
        <w:rPr>
          <w:rFonts w:ascii="Times New Roman" w:hAnsi="Times New Roman"/>
        </w:rPr>
      </w:pPr>
    </w:p>
    <w:p w14:paraId="7B833321"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0003A98C" w14:textId="77777777">
        <w:tc>
          <w:tcPr>
            <w:tcW w:w="9281" w:type="dxa"/>
          </w:tcPr>
          <w:p w14:paraId="734D8567"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7.</w:t>
            </w:r>
            <w:r w:rsidRPr="00324E31">
              <w:rPr>
                <w:rFonts w:ascii="Times New Roman" w:hAnsi="Times New Roman"/>
                <w:b/>
              </w:rPr>
              <w:tab/>
              <w:t>EVENTUELLE ANDRE SÆRLIGE ADVARSLER</w:t>
            </w:r>
          </w:p>
        </w:tc>
      </w:tr>
    </w:tbl>
    <w:p w14:paraId="278C0D58" w14:textId="77777777" w:rsidR="001D3EB2" w:rsidRPr="00324E31" w:rsidRDefault="001D3EB2" w:rsidP="00722F9F">
      <w:pPr>
        <w:tabs>
          <w:tab w:val="left" w:pos="567"/>
        </w:tabs>
        <w:suppressAutoHyphens/>
        <w:spacing w:after="0" w:line="240" w:lineRule="auto"/>
        <w:rPr>
          <w:rFonts w:ascii="Times New Roman" w:hAnsi="Times New Roman"/>
        </w:rPr>
      </w:pPr>
    </w:p>
    <w:p w14:paraId="42E8A643"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Anvend kun klare og farveløse opløsninger. </w:t>
      </w:r>
    </w:p>
    <w:p w14:paraId="723F2FF7"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7D201428"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C1E7364" w14:textId="77777777">
        <w:tc>
          <w:tcPr>
            <w:tcW w:w="9281" w:type="dxa"/>
          </w:tcPr>
          <w:p w14:paraId="52B2456E"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8.</w:t>
            </w:r>
            <w:r w:rsidRPr="00324E31">
              <w:rPr>
                <w:rFonts w:ascii="Times New Roman" w:hAnsi="Times New Roman"/>
                <w:b/>
              </w:rPr>
              <w:tab/>
              <w:t>UDLØBSDATO</w:t>
            </w:r>
          </w:p>
        </w:tc>
      </w:tr>
    </w:tbl>
    <w:p w14:paraId="573D826B"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6DC11A76"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 xml:space="preserve">EXP </w:t>
      </w:r>
    </w:p>
    <w:p w14:paraId="242107AC" w14:textId="77777777" w:rsidR="001D3EB2" w:rsidRPr="00324E31" w:rsidRDefault="001D3EB2" w:rsidP="00722F9F">
      <w:pPr>
        <w:tabs>
          <w:tab w:val="left" w:pos="567"/>
        </w:tabs>
        <w:spacing w:after="0" w:line="240" w:lineRule="auto"/>
        <w:rPr>
          <w:rFonts w:ascii="Times New Roman" w:hAnsi="Times New Roman"/>
        </w:rPr>
      </w:pPr>
    </w:p>
    <w:p w14:paraId="22300D0E"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870BC37" w14:textId="77777777">
        <w:tc>
          <w:tcPr>
            <w:tcW w:w="9281" w:type="dxa"/>
          </w:tcPr>
          <w:p w14:paraId="28719513"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9.</w:t>
            </w:r>
            <w:r w:rsidRPr="00324E31">
              <w:rPr>
                <w:rFonts w:ascii="Times New Roman" w:hAnsi="Times New Roman"/>
                <w:b/>
              </w:rPr>
              <w:tab/>
              <w:t>SÆRLIGE OPBEVARINGSBETINGELSER</w:t>
            </w:r>
          </w:p>
        </w:tc>
      </w:tr>
    </w:tbl>
    <w:p w14:paraId="07F15A4F" w14:textId="77777777" w:rsidR="001D3EB2" w:rsidRPr="00324E31" w:rsidRDefault="001D3EB2" w:rsidP="00722F9F">
      <w:pPr>
        <w:tabs>
          <w:tab w:val="left" w:pos="567"/>
        </w:tabs>
        <w:suppressAutoHyphens/>
        <w:spacing w:after="0" w:line="240" w:lineRule="auto"/>
        <w:rPr>
          <w:rFonts w:ascii="Times New Roman" w:hAnsi="Times New Roman"/>
        </w:rPr>
      </w:pPr>
    </w:p>
    <w:p w14:paraId="51223162" w14:textId="77777777" w:rsidR="001D3EB2" w:rsidRPr="00995C63" w:rsidRDefault="00655F9A" w:rsidP="00722F9F">
      <w:pPr>
        <w:tabs>
          <w:tab w:val="left" w:pos="567"/>
        </w:tabs>
        <w:suppressAutoHyphens/>
        <w:spacing w:after="0" w:line="240" w:lineRule="auto"/>
        <w:rPr>
          <w:rFonts w:ascii="Times New Roman" w:hAnsi="Times New Roman"/>
          <w:b/>
        </w:rPr>
      </w:pPr>
      <w:proofErr w:type="spellStart"/>
      <w:r w:rsidRPr="00995C63">
        <w:rPr>
          <w:rFonts w:ascii="Times New Roman" w:hAnsi="Times New Roman"/>
          <w:b/>
        </w:rPr>
        <w:lastRenderedPageBreak/>
        <w:t>Anbrudte</w:t>
      </w:r>
      <w:proofErr w:type="spellEnd"/>
      <w:r w:rsidRPr="00995C63">
        <w:rPr>
          <w:rFonts w:ascii="Times New Roman" w:hAnsi="Times New Roman"/>
          <w:b/>
        </w:rPr>
        <w:t xml:space="preserve"> </w:t>
      </w:r>
      <w:proofErr w:type="spellStart"/>
      <w:r w:rsidR="001D3EB2" w:rsidRPr="00995C63">
        <w:rPr>
          <w:rFonts w:ascii="Times New Roman" w:hAnsi="Times New Roman"/>
          <w:b/>
        </w:rPr>
        <w:t>hætteglas</w:t>
      </w:r>
      <w:proofErr w:type="spellEnd"/>
      <w:r w:rsidR="001D3EB2" w:rsidRPr="00995C63">
        <w:rPr>
          <w:rFonts w:ascii="Times New Roman" w:hAnsi="Times New Roman"/>
          <w:b/>
        </w:rPr>
        <w:t>:</w:t>
      </w:r>
    </w:p>
    <w:p w14:paraId="27CD6EA5"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Opbevares</w:t>
      </w:r>
      <w:proofErr w:type="spellEnd"/>
      <w:r w:rsidRPr="00324E31">
        <w:rPr>
          <w:rFonts w:ascii="Times New Roman" w:hAnsi="Times New Roman"/>
        </w:rPr>
        <w:t xml:space="preserve"> </w:t>
      </w:r>
      <w:proofErr w:type="spellStart"/>
      <w:r w:rsidRPr="00324E31">
        <w:rPr>
          <w:rFonts w:ascii="Times New Roman" w:hAnsi="Times New Roman"/>
        </w:rPr>
        <w:t>i</w:t>
      </w:r>
      <w:proofErr w:type="spellEnd"/>
      <w:r w:rsidRPr="00324E31">
        <w:rPr>
          <w:rFonts w:ascii="Times New Roman" w:hAnsi="Times New Roman"/>
        </w:rPr>
        <w:t xml:space="preserve"> </w:t>
      </w:r>
      <w:proofErr w:type="spellStart"/>
      <w:r w:rsidRPr="00324E31">
        <w:rPr>
          <w:rFonts w:ascii="Times New Roman" w:hAnsi="Times New Roman"/>
        </w:rPr>
        <w:t>køleskab</w:t>
      </w:r>
      <w:proofErr w:type="spellEnd"/>
      <w:r w:rsidRPr="00324E31">
        <w:rPr>
          <w:rFonts w:ascii="Times New Roman" w:hAnsi="Times New Roman"/>
        </w:rPr>
        <w:t>.</w:t>
      </w:r>
    </w:p>
    <w:p w14:paraId="0F1A74F4" w14:textId="77777777" w:rsidR="001D3EB2" w:rsidRPr="00AB128A" w:rsidRDefault="001D3EB2" w:rsidP="00722F9F">
      <w:pPr>
        <w:tabs>
          <w:tab w:val="left" w:pos="567"/>
        </w:tabs>
        <w:suppressAutoHyphens/>
        <w:spacing w:after="0" w:line="240" w:lineRule="auto"/>
        <w:rPr>
          <w:rFonts w:ascii="Times New Roman" w:hAnsi="Times New Roman"/>
          <w:lang w:val="nb-NO"/>
        </w:rPr>
      </w:pPr>
      <w:r w:rsidRPr="00AB128A">
        <w:rPr>
          <w:rFonts w:ascii="Times New Roman" w:hAnsi="Times New Roman"/>
          <w:lang w:val="nb-NO"/>
        </w:rPr>
        <w:t>Må ikke nedfryses</w:t>
      </w:r>
      <w:r w:rsidR="009B2E45" w:rsidRPr="00AB128A">
        <w:rPr>
          <w:rFonts w:ascii="Times New Roman" w:hAnsi="Times New Roman"/>
          <w:lang w:val="nb-NO"/>
        </w:rPr>
        <w:t xml:space="preserve"> eller </w:t>
      </w:r>
      <w:proofErr w:type="spellStart"/>
      <w:r w:rsidR="009B2E45" w:rsidRPr="00AB128A">
        <w:rPr>
          <w:rFonts w:ascii="Times New Roman" w:hAnsi="Times New Roman"/>
          <w:lang w:val="nb-NO"/>
        </w:rPr>
        <w:t>placeres</w:t>
      </w:r>
      <w:proofErr w:type="spellEnd"/>
      <w:r w:rsidR="009B2E45" w:rsidRPr="00AB128A">
        <w:rPr>
          <w:rFonts w:ascii="Times New Roman" w:hAnsi="Times New Roman"/>
          <w:lang w:val="nb-NO"/>
        </w:rPr>
        <w:t xml:space="preserve"> i direkte berøring med </w:t>
      </w:r>
      <w:proofErr w:type="spellStart"/>
      <w:r w:rsidR="009B2E45" w:rsidRPr="00AB128A">
        <w:rPr>
          <w:rFonts w:ascii="Times New Roman" w:hAnsi="Times New Roman"/>
          <w:lang w:val="nb-NO"/>
        </w:rPr>
        <w:t>frostboks</w:t>
      </w:r>
      <w:proofErr w:type="spellEnd"/>
      <w:r w:rsidR="009B2E45" w:rsidRPr="00AB128A">
        <w:rPr>
          <w:rFonts w:ascii="Times New Roman" w:hAnsi="Times New Roman"/>
          <w:lang w:val="nb-NO"/>
        </w:rPr>
        <w:t xml:space="preserve"> eller fryseelementer</w:t>
      </w:r>
      <w:r w:rsidRPr="00AB128A">
        <w:rPr>
          <w:rFonts w:ascii="Times New Roman" w:hAnsi="Times New Roman"/>
          <w:lang w:val="nb-NO"/>
        </w:rPr>
        <w:t xml:space="preserve">. </w:t>
      </w:r>
    </w:p>
    <w:p w14:paraId="05057349" w14:textId="77777777" w:rsidR="001D3EB2" w:rsidRPr="00AB128A" w:rsidRDefault="001D3EB2" w:rsidP="00722F9F">
      <w:pPr>
        <w:tabs>
          <w:tab w:val="left" w:pos="567"/>
        </w:tabs>
        <w:suppressAutoHyphens/>
        <w:spacing w:after="0" w:line="240" w:lineRule="auto"/>
        <w:rPr>
          <w:rFonts w:ascii="Times New Roman" w:hAnsi="Times New Roman"/>
          <w:lang w:val="nb-NO"/>
        </w:rPr>
      </w:pPr>
    </w:p>
    <w:p w14:paraId="3D24654D" w14:textId="77777777" w:rsidR="005E01B8" w:rsidRPr="00AB128A" w:rsidRDefault="00655F9A" w:rsidP="00722F9F">
      <w:pPr>
        <w:tabs>
          <w:tab w:val="left" w:pos="567"/>
        </w:tabs>
        <w:suppressAutoHyphens/>
        <w:spacing w:after="0" w:line="240" w:lineRule="auto"/>
        <w:rPr>
          <w:rFonts w:ascii="Times New Roman" w:hAnsi="Times New Roman"/>
          <w:b/>
          <w:lang w:val="nb-NO"/>
        </w:rPr>
      </w:pPr>
      <w:proofErr w:type="spellStart"/>
      <w:r w:rsidRPr="00AB128A">
        <w:rPr>
          <w:rFonts w:ascii="Times New Roman" w:hAnsi="Times New Roman"/>
          <w:b/>
          <w:lang w:val="nb-NO"/>
        </w:rPr>
        <w:t>Uanbrudte</w:t>
      </w:r>
      <w:proofErr w:type="spellEnd"/>
      <w:r w:rsidRPr="00AB128A">
        <w:rPr>
          <w:rFonts w:ascii="Times New Roman" w:hAnsi="Times New Roman"/>
          <w:b/>
          <w:lang w:val="nb-NO"/>
        </w:rPr>
        <w:t xml:space="preserve"> </w:t>
      </w:r>
      <w:proofErr w:type="spellStart"/>
      <w:r w:rsidR="005E01B8" w:rsidRPr="00AB128A">
        <w:rPr>
          <w:rFonts w:ascii="Times New Roman" w:hAnsi="Times New Roman"/>
          <w:b/>
          <w:lang w:val="nb-NO"/>
        </w:rPr>
        <w:t>hætteglas</w:t>
      </w:r>
      <w:proofErr w:type="spellEnd"/>
      <w:r w:rsidR="005E01B8" w:rsidRPr="00AB128A">
        <w:rPr>
          <w:rFonts w:ascii="Times New Roman" w:hAnsi="Times New Roman"/>
          <w:b/>
          <w:lang w:val="nb-NO"/>
        </w:rPr>
        <w:t>:</w:t>
      </w:r>
    </w:p>
    <w:p w14:paraId="384F1423" w14:textId="77777777" w:rsidR="001D3EB2" w:rsidRPr="00AB2040" w:rsidRDefault="001D3EB2" w:rsidP="00722F9F">
      <w:pPr>
        <w:tabs>
          <w:tab w:val="left" w:pos="567"/>
        </w:tabs>
        <w:suppressAutoHyphens/>
        <w:spacing w:after="0" w:line="240" w:lineRule="auto"/>
        <w:rPr>
          <w:rFonts w:ascii="Times New Roman" w:hAnsi="Times New Roman"/>
          <w:snapToGrid w:val="0"/>
          <w:lang w:val="da-DK"/>
        </w:rPr>
      </w:pPr>
      <w:r w:rsidRPr="00AB2040">
        <w:rPr>
          <w:rFonts w:ascii="Times New Roman" w:hAnsi="Times New Roman"/>
          <w:snapToGrid w:val="0"/>
          <w:lang w:val="da-DK"/>
        </w:rPr>
        <w:t>Efter ibrugtagning kan hætteglasset opbevares i maksimalt 4 uger</w:t>
      </w:r>
      <w:r w:rsidR="00C270E7" w:rsidRPr="00AB2040">
        <w:rPr>
          <w:rFonts w:ascii="Times New Roman" w:hAnsi="Times New Roman"/>
          <w:snapToGrid w:val="0"/>
          <w:lang w:val="da-DK"/>
        </w:rPr>
        <w:t xml:space="preserve"> ved temperaturer, der </w:t>
      </w:r>
      <w:r w:rsidRPr="00AB2040">
        <w:rPr>
          <w:rFonts w:ascii="Times New Roman" w:hAnsi="Times New Roman"/>
          <w:snapToGrid w:val="0"/>
          <w:lang w:val="da-DK"/>
        </w:rPr>
        <w:t>ikke over</w:t>
      </w:r>
      <w:r w:rsidR="00C270E7" w:rsidRPr="00AB2040">
        <w:rPr>
          <w:rFonts w:ascii="Times New Roman" w:hAnsi="Times New Roman"/>
          <w:snapToGrid w:val="0"/>
          <w:lang w:val="da-DK"/>
        </w:rPr>
        <w:t>stiger</w:t>
      </w:r>
      <w:r w:rsidRPr="00AB2040">
        <w:rPr>
          <w:rFonts w:ascii="Times New Roman" w:hAnsi="Times New Roman"/>
          <w:snapToGrid w:val="0"/>
          <w:lang w:val="da-DK"/>
        </w:rPr>
        <w:t xml:space="preserve"> </w:t>
      </w:r>
      <w:r w:rsidR="00B87FF0" w:rsidRPr="00AB2040">
        <w:rPr>
          <w:rFonts w:ascii="Times New Roman" w:hAnsi="Times New Roman"/>
          <w:snapToGrid w:val="0"/>
          <w:lang w:val="da-DK"/>
        </w:rPr>
        <w:t>30</w:t>
      </w:r>
      <w:r w:rsidRPr="00AB2040">
        <w:rPr>
          <w:rFonts w:ascii="Times New Roman" w:hAnsi="Times New Roman"/>
          <w:snapToGrid w:val="0"/>
          <w:lang w:val="da-DK"/>
        </w:rPr>
        <w:t xml:space="preserve">°C. </w:t>
      </w:r>
    </w:p>
    <w:p w14:paraId="4CC46266"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24FFBB2C" w14:textId="77777777" w:rsidR="001D3EB2" w:rsidRPr="00AB2040" w:rsidRDefault="009B2E45"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Opbevar hætteglasset i den ydre karton for at beskytte mod lys.</w:t>
      </w:r>
    </w:p>
    <w:p w14:paraId="01BC51D8" w14:textId="77777777" w:rsidR="009B2E45" w:rsidRPr="00AB2040" w:rsidRDefault="009B2E45" w:rsidP="00722F9F">
      <w:pPr>
        <w:tabs>
          <w:tab w:val="left" w:pos="567"/>
        </w:tabs>
        <w:suppressAutoHyphens/>
        <w:spacing w:after="0" w:line="240" w:lineRule="auto"/>
        <w:rPr>
          <w:rFonts w:ascii="Times New Roman" w:hAnsi="Times New Roman"/>
          <w:lang w:val="da-DK"/>
        </w:rPr>
      </w:pPr>
    </w:p>
    <w:p w14:paraId="309C6A31" w14:textId="77777777" w:rsidR="00153412" w:rsidRPr="00AB2040" w:rsidRDefault="0015341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28CA662C" w14:textId="77777777">
        <w:tc>
          <w:tcPr>
            <w:tcW w:w="9281" w:type="dxa"/>
          </w:tcPr>
          <w:p w14:paraId="7BA29F68"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10.</w:t>
            </w:r>
            <w:r w:rsidRPr="00AB2040">
              <w:rPr>
                <w:rFonts w:ascii="Times New Roman" w:hAnsi="Times New Roman"/>
                <w:b/>
                <w:lang w:val="da-DK"/>
              </w:rPr>
              <w:tab/>
              <w:t xml:space="preserve">EVENTUELLE SÆRLIGE FORHOLDSREGLER VED BORTSKAFFELSE AF </w:t>
            </w:r>
            <w:r w:rsidR="00EE2102" w:rsidRPr="00AB2040">
              <w:rPr>
                <w:rFonts w:ascii="Times New Roman" w:hAnsi="Times New Roman"/>
                <w:b/>
                <w:lang w:val="da-DK"/>
              </w:rPr>
              <w:t>IKKE ANVENDT LÆGEMIDDEL SAMT AFFALD HERAF</w:t>
            </w:r>
          </w:p>
        </w:tc>
      </w:tr>
    </w:tbl>
    <w:p w14:paraId="77BE7687"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60D6235C"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26BA7952" w14:textId="77777777">
        <w:tc>
          <w:tcPr>
            <w:tcW w:w="9281" w:type="dxa"/>
          </w:tcPr>
          <w:p w14:paraId="12176641"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11.</w:t>
            </w:r>
            <w:r w:rsidRPr="00AB2040">
              <w:rPr>
                <w:rFonts w:ascii="Times New Roman" w:hAnsi="Times New Roman"/>
                <w:b/>
                <w:lang w:val="da-DK"/>
              </w:rPr>
              <w:tab/>
              <w:t>NAVN OG ADRESSE PÅ INDEHAVEREN AF MARKEDSFØRINGSTILLADELSEN</w:t>
            </w:r>
          </w:p>
        </w:tc>
      </w:tr>
    </w:tbl>
    <w:p w14:paraId="5ACD10FC"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0811775B" w14:textId="77777777" w:rsidR="001D3EB2" w:rsidRPr="005B5FAB" w:rsidRDefault="001D3EB2" w:rsidP="00722F9F">
      <w:pPr>
        <w:tabs>
          <w:tab w:val="left" w:pos="567"/>
        </w:tabs>
        <w:suppressAutoHyphens/>
        <w:spacing w:after="0" w:line="240" w:lineRule="auto"/>
        <w:rPr>
          <w:rFonts w:ascii="Times New Roman" w:hAnsi="Times New Roman"/>
        </w:rPr>
      </w:pPr>
      <w:r w:rsidRPr="005B5FAB">
        <w:rPr>
          <w:rFonts w:ascii="Times New Roman" w:hAnsi="Times New Roman"/>
        </w:rPr>
        <w:t>Sanofi-Aventis Deutschland GmbH</w:t>
      </w:r>
    </w:p>
    <w:p w14:paraId="211C8F70" w14:textId="77777777" w:rsidR="001D3EB2" w:rsidRPr="005B5FAB" w:rsidRDefault="001D3EB2" w:rsidP="00722F9F">
      <w:pPr>
        <w:tabs>
          <w:tab w:val="left" w:pos="567"/>
        </w:tabs>
        <w:suppressAutoHyphens/>
        <w:spacing w:after="0" w:line="240" w:lineRule="auto"/>
        <w:rPr>
          <w:rFonts w:ascii="Times New Roman" w:hAnsi="Times New Roman"/>
        </w:rPr>
      </w:pPr>
      <w:r w:rsidRPr="005B5FAB">
        <w:rPr>
          <w:rFonts w:ascii="Times New Roman" w:hAnsi="Times New Roman"/>
        </w:rPr>
        <w:t>D</w:t>
      </w:r>
      <w:r w:rsidRPr="005B5FAB">
        <w:rPr>
          <w:rFonts w:ascii="Times New Roman" w:hAnsi="Times New Roman"/>
        </w:rPr>
        <w:noBreakHyphen/>
        <w:t xml:space="preserve">65926 Frankfurt am Main, </w:t>
      </w:r>
      <w:proofErr w:type="spellStart"/>
      <w:r w:rsidRPr="005B5FAB">
        <w:rPr>
          <w:rFonts w:ascii="Times New Roman" w:hAnsi="Times New Roman"/>
        </w:rPr>
        <w:t>Tyskland</w:t>
      </w:r>
      <w:proofErr w:type="spellEnd"/>
    </w:p>
    <w:p w14:paraId="5FB78A10" w14:textId="77777777" w:rsidR="001D3EB2" w:rsidRPr="005B5FAB" w:rsidRDefault="001D3EB2" w:rsidP="00722F9F">
      <w:pPr>
        <w:tabs>
          <w:tab w:val="left" w:pos="567"/>
        </w:tabs>
        <w:suppressAutoHyphens/>
        <w:spacing w:after="0" w:line="240" w:lineRule="auto"/>
        <w:rPr>
          <w:rFonts w:ascii="Times New Roman" w:hAnsi="Times New Roman"/>
        </w:rPr>
      </w:pPr>
    </w:p>
    <w:p w14:paraId="1F386181" w14:textId="77777777" w:rsidR="001D3EB2" w:rsidRPr="005B5FAB"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B3DB037" w14:textId="77777777">
        <w:tc>
          <w:tcPr>
            <w:tcW w:w="9281" w:type="dxa"/>
          </w:tcPr>
          <w:p w14:paraId="51015599"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12.</w:t>
            </w:r>
            <w:r w:rsidRPr="00324E31">
              <w:rPr>
                <w:rFonts w:ascii="Times New Roman" w:hAnsi="Times New Roman"/>
                <w:b/>
              </w:rPr>
              <w:tab/>
              <w:t>MARKEDSFØRINGSTILLADELSESNUMMER (</w:t>
            </w:r>
            <w:r w:rsidR="00EE2102" w:rsidRPr="00324E31">
              <w:rPr>
                <w:rFonts w:ascii="Times New Roman" w:hAnsi="Times New Roman"/>
                <w:b/>
              </w:rPr>
              <w:t>-</w:t>
            </w:r>
            <w:r w:rsidRPr="00324E31">
              <w:rPr>
                <w:rFonts w:ascii="Times New Roman" w:hAnsi="Times New Roman"/>
                <w:b/>
              </w:rPr>
              <w:t>NUMRE)</w:t>
            </w:r>
          </w:p>
        </w:tc>
      </w:tr>
    </w:tbl>
    <w:p w14:paraId="489DFB75" w14:textId="77777777" w:rsidR="001D3EB2" w:rsidRPr="00324E31" w:rsidRDefault="001D3EB2" w:rsidP="00722F9F">
      <w:pPr>
        <w:tabs>
          <w:tab w:val="left" w:pos="567"/>
        </w:tabs>
        <w:suppressAutoHyphens/>
        <w:spacing w:after="0" w:line="240" w:lineRule="auto"/>
        <w:rPr>
          <w:rFonts w:ascii="Times New Roman" w:hAnsi="Times New Roman"/>
        </w:rPr>
      </w:pPr>
    </w:p>
    <w:p w14:paraId="6FC48A4C" w14:textId="77777777" w:rsidR="001D3EB2" w:rsidRPr="00324E31" w:rsidRDefault="001D3EB2" w:rsidP="00722F9F">
      <w:pPr>
        <w:tabs>
          <w:tab w:val="left" w:pos="567"/>
        </w:tabs>
        <w:suppressAutoHyphens/>
        <w:spacing w:after="0" w:line="240" w:lineRule="auto"/>
        <w:ind w:left="426" w:hanging="426"/>
        <w:rPr>
          <w:rFonts w:ascii="Times New Roman" w:hAnsi="Times New Roman"/>
        </w:rPr>
      </w:pPr>
      <w:r w:rsidRPr="00324E31">
        <w:rPr>
          <w:rFonts w:ascii="Times New Roman" w:hAnsi="Times New Roman"/>
        </w:rPr>
        <w:t>EU/1/00/134/012</w:t>
      </w:r>
    </w:p>
    <w:p w14:paraId="61FA7ACC" w14:textId="77777777" w:rsidR="001D3EB2" w:rsidRPr="00324E31" w:rsidRDefault="001D3EB2" w:rsidP="00722F9F">
      <w:pPr>
        <w:tabs>
          <w:tab w:val="left" w:pos="567"/>
        </w:tabs>
        <w:spacing w:after="0" w:line="240" w:lineRule="auto"/>
        <w:rPr>
          <w:rFonts w:ascii="Times New Roman" w:hAnsi="Times New Roman"/>
        </w:rPr>
      </w:pPr>
    </w:p>
    <w:p w14:paraId="6145C13E"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E3A4ADC" w14:textId="77777777">
        <w:tc>
          <w:tcPr>
            <w:tcW w:w="9281" w:type="dxa"/>
          </w:tcPr>
          <w:p w14:paraId="4C135F42"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13.</w:t>
            </w:r>
            <w:r w:rsidRPr="00324E31">
              <w:rPr>
                <w:rFonts w:ascii="Times New Roman" w:hAnsi="Times New Roman"/>
                <w:b/>
              </w:rPr>
              <w:tab/>
              <w:t>BATCHNUMMER</w:t>
            </w:r>
          </w:p>
        </w:tc>
      </w:tr>
    </w:tbl>
    <w:p w14:paraId="3D569245" w14:textId="77777777" w:rsidR="001D3EB2" w:rsidRPr="00324E31" w:rsidRDefault="001D3EB2" w:rsidP="00722F9F">
      <w:pPr>
        <w:tabs>
          <w:tab w:val="left" w:pos="567"/>
        </w:tabs>
        <w:spacing w:after="0" w:line="240" w:lineRule="auto"/>
        <w:rPr>
          <w:rFonts w:ascii="Times New Roman" w:hAnsi="Times New Roman"/>
        </w:rPr>
      </w:pPr>
    </w:p>
    <w:p w14:paraId="3D362B52"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rPr>
        <w:t>Lot</w:t>
      </w:r>
    </w:p>
    <w:p w14:paraId="6228C2DA" w14:textId="77777777" w:rsidR="001D3EB2" w:rsidRPr="00324E31" w:rsidRDefault="001D3EB2" w:rsidP="00722F9F">
      <w:pPr>
        <w:tabs>
          <w:tab w:val="left" w:pos="567"/>
        </w:tabs>
        <w:spacing w:after="0" w:line="240" w:lineRule="auto"/>
        <w:rPr>
          <w:rFonts w:ascii="Times New Roman" w:hAnsi="Times New Roman"/>
        </w:rPr>
      </w:pPr>
    </w:p>
    <w:p w14:paraId="50C80BC5"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99EC15B" w14:textId="77777777">
        <w:tc>
          <w:tcPr>
            <w:tcW w:w="9281" w:type="dxa"/>
          </w:tcPr>
          <w:p w14:paraId="257877F5"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14.</w:t>
            </w:r>
            <w:r w:rsidRPr="00324E31">
              <w:rPr>
                <w:rFonts w:ascii="Times New Roman" w:hAnsi="Times New Roman"/>
                <w:b/>
              </w:rPr>
              <w:tab/>
              <w:t xml:space="preserve">GENEREL KLASSIFIKATION FOR UDLEVERING </w:t>
            </w:r>
          </w:p>
        </w:tc>
      </w:tr>
    </w:tbl>
    <w:p w14:paraId="7A6C813E" w14:textId="77777777" w:rsidR="001D3EB2" w:rsidRPr="00324E31" w:rsidRDefault="001D3EB2" w:rsidP="00722F9F">
      <w:pPr>
        <w:tabs>
          <w:tab w:val="left" w:pos="567"/>
        </w:tabs>
        <w:spacing w:after="0" w:line="240" w:lineRule="auto"/>
        <w:rPr>
          <w:rFonts w:ascii="Times New Roman" w:hAnsi="Times New Roman"/>
        </w:rPr>
      </w:pPr>
    </w:p>
    <w:p w14:paraId="2FA728C7" w14:textId="77777777" w:rsidR="001D3EB2" w:rsidRPr="00324E31" w:rsidRDefault="001D3EB2" w:rsidP="00722F9F">
      <w:pPr>
        <w:tabs>
          <w:tab w:val="left" w:pos="567"/>
        </w:tabs>
        <w:suppressAutoHyphens/>
        <w:spacing w:after="0" w:line="240" w:lineRule="auto"/>
        <w:ind w:left="720" w:hanging="72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7609BA40" w14:textId="77777777">
        <w:tc>
          <w:tcPr>
            <w:tcW w:w="9281" w:type="dxa"/>
          </w:tcPr>
          <w:p w14:paraId="3AD41A82"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15.</w:t>
            </w:r>
            <w:r w:rsidRPr="00324E31">
              <w:rPr>
                <w:rFonts w:ascii="Times New Roman" w:hAnsi="Times New Roman"/>
                <w:b/>
              </w:rPr>
              <w:tab/>
              <w:t>INSTRUKTIONER VEDRØRENDE ANVENDELSEN</w:t>
            </w:r>
          </w:p>
        </w:tc>
      </w:tr>
    </w:tbl>
    <w:p w14:paraId="6E3B1EF6" w14:textId="77777777" w:rsidR="001D3EB2" w:rsidRPr="00324E31" w:rsidRDefault="001D3EB2" w:rsidP="00722F9F">
      <w:pPr>
        <w:tabs>
          <w:tab w:val="left" w:pos="567"/>
        </w:tabs>
        <w:suppressAutoHyphens/>
        <w:spacing w:after="0" w:line="240" w:lineRule="auto"/>
        <w:rPr>
          <w:rFonts w:ascii="Times New Roman" w:hAnsi="Times New Roman"/>
        </w:rPr>
      </w:pPr>
    </w:p>
    <w:p w14:paraId="6D1FAAFE" w14:textId="77777777" w:rsidR="001D3EB2" w:rsidRPr="00324E31" w:rsidRDefault="001D3EB2" w:rsidP="00722F9F">
      <w:pPr>
        <w:tabs>
          <w:tab w:val="left" w:pos="567"/>
        </w:tabs>
        <w:suppressAutoHyphens/>
        <w:spacing w:after="0" w:line="240" w:lineRule="auto"/>
        <w:rPr>
          <w:rFonts w:ascii="Times New Roman" w:hAnsi="Times New Roman"/>
        </w:rPr>
      </w:pPr>
    </w:p>
    <w:p w14:paraId="72EFB434"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066EA4C9" w14:textId="77777777">
        <w:tc>
          <w:tcPr>
            <w:tcW w:w="9281" w:type="dxa"/>
          </w:tcPr>
          <w:p w14:paraId="70E11850"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16.</w:t>
            </w:r>
            <w:r w:rsidRPr="00324E31">
              <w:rPr>
                <w:rFonts w:ascii="Times New Roman" w:hAnsi="Times New Roman"/>
                <w:b/>
              </w:rPr>
              <w:tab/>
              <w:t>INFORMATION I BRAILLESKRIFT</w:t>
            </w:r>
          </w:p>
        </w:tc>
      </w:tr>
    </w:tbl>
    <w:p w14:paraId="5DB45FE6" w14:textId="77777777" w:rsidR="001D3EB2" w:rsidRPr="00324E31" w:rsidRDefault="001D3EB2" w:rsidP="00722F9F">
      <w:pPr>
        <w:tabs>
          <w:tab w:val="left" w:pos="567"/>
        </w:tabs>
        <w:suppressAutoHyphens/>
        <w:spacing w:after="0" w:line="240" w:lineRule="auto"/>
        <w:jc w:val="both"/>
        <w:rPr>
          <w:rFonts w:ascii="Times New Roman" w:hAnsi="Times New Roman"/>
        </w:rPr>
      </w:pPr>
    </w:p>
    <w:p w14:paraId="6BCFF330" w14:textId="77777777" w:rsidR="00153412" w:rsidRPr="00324E31" w:rsidRDefault="001D3EB2" w:rsidP="00722F9F">
      <w:pPr>
        <w:pBdr>
          <w:between w:val="single" w:sz="4" w:space="1" w:color="auto"/>
          <w:bar w:val="single" w:sz="4" w:color="auto"/>
        </w:pBdr>
        <w:tabs>
          <w:tab w:val="left" w:pos="567"/>
        </w:tabs>
        <w:suppressAutoHyphens/>
        <w:spacing w:after="0" w:line="240" w:lineRule="auto"/>
        <w:rPr>
          <w:rFonts w:ascii="Times New Roman" w:hAnsi="Times New Roman"/>
        </w:rPr>
      </w:pPr>
      <w:r w:rsidRPr="00324E31">
        <w:rPr>
          <w:rFonts w:ascii="Times New Roman" w:hAnsi="Times New Roman"/>
        </w:rPr>
        <w:t>Lantus</w:t>
      </w:r>
    </w:p>
    <w:p w14:paraId="23B16336" w14:textId="77777777" w:rsidR="005C7A0A" w:rsidRPr="00324E31" w:rsidRDefault="005C7A0A" w:rsidP="00995C63">
      <w:pPr>
        <w:tabs>
          <w:tab w:val="left" w:pos="567"/>
        </w:tabs>
        <w:suppressAutoHyphens/>
        <w:spacing w:after="0" w:line="240" w:lineRule="auto"/>
        <w:jc w:val="both"/>
        <w:rPr>
          <w:rFonts w:ascii="Times New Roman" w:hAnsi="Times New Roman"/>
        </w:rPr>
      </w:pPr>
    </w:p>
    <w:p w14:paraId="6737E24F" w14:textId="77777777" w:rsidR="00180F3D" w:rsidRPr="00324E31" w:rsidRDefault="00180F3D" w:rsidP="00995C63">
      <w:pPr>
        <w:tabs>
          <w:tab w:val="left" w:pos="567"/>
        </w:tabs>
        <w:suppressAutoHyphens/>
        <w:spacing w:after="0" w:line="240" w:lineRule="auto"/>
        <w:jc w:val="both"/>
        <w:rPr>
          <w:rFonts w:ascii="Times New Roman" w:hAnsi="Times New Roman"/>
        </w:rPr>
      </w:pPr>
    </w:p>
    <w:p w14:paraId="65F1ECC7" w14:textId="77777777" w:rsidR="00180F3D" w:rsidRPr="00377B4B" w:rsidRDefault="00180F3D" w:rsidP="00377B4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rPr>
      </w:pPr>
      <w:r w:rsidRPr="00377B4B">
        <w:rPr>
          <w:rFonts w:ascii="Times New Roman" w:hAnsi="Times New Roman"/>
          <w:b/>
        </w:rPr>
        <w:t>17.</w:t>
      </w:r>
      <w:r w:rsidRPr="00377B4B">
        <w:rPr>
          <w:rFonts w:ascii="Times New Roman" w:hAnsi="Times New Roman"/>
          <w:b/>
        </w:rPr>
        <w:tab/>
        <w:t>ENTYDIG IDENTIFIKATOR – 2D-STREGKODE</w:t>
      </w:r>
    </w:p>
    <w:p w14:paraId="0D1586B5" w14:textId="77777777" w:rsidR="00180F3D" w:rsidRPr="00324E31" w:rsidRDefault="00180F3D" w:rsidP="00180F3D">
      <w:pPr>
        <w:tabs>
          <w:tab w:val="left" w:pos="720"/>
        </w:tabs>
        <w:spacing w:after="0" w:line="240" w:lineRule="auto"/>
        <w:rPr>
          <w:rFonts w:ascii="Times New Roman" w:eastAsia="Times New Roman" w:hAnsi="Times New Roman"/>
          <w:lang w:eastAsia="fr-LU"/>
        </w:rPr>
      </w:pPr>
    </w:p>
    <w:p w14:paraId="0DDD7D43" w14:textId="77777777" w:rsidR="00180F3D" w:rsidRPr="00AB2040" w:rsidRDefault="00180F3D" w:rsidP="00180F3D">
      <w:pPr>
        <w:spacing w:after="0" w:line="240" w:lineRule="auto"/>
        <w:rPr>
          <w:rFonts w:ascii="Times New Roman" w:eastAsia="Times New Roman" w:hAnsi="Times New Roman"/>
          <w:shd w:val="clear" w:color="auto" w:fill="CCCCCC"/>
          <w:lang w:val="da-DK" w:eastAsia="fr-LU"/>
        </w:rPr>
      </w:pPr>
      <w:r w:rsidRPr="00AB2040">
        <w:rPr>
          <w:rFonts w:ascii="Times New Roman" w:eastAsia="Times New Roman" w:hAnsi="Times New Roman"/>
          <w:highlight w:val="lightGray"/>
          <w:lang w:val="da-DK" w:eastAsia="fr-LU"/>
        </w:rPr>
        <w:t>Der er anført en 2D-stregkode, som indeholder en entydig identifikator.</w:t>
      </w:r>
    </w:p>
    <w:p w14:paraId="051B2CF7" w14:textId="77777777" w:rsidR="00180F3D" w:rsidRPr="00AB2040" w:rsidRDefault="00180F3D" w:rsidP="00180F3D">
      <w:pPr>
        <w:tabs>
          <w:tab w:val="left" w:pos="720"/>
        </w:tabs>
        <w:spacing w:after="0" w:line="240" w:lineRule="auto"/>
        <w:rPr>
          <w:rFonts w:ascii="Times New Roman" w:eastAsia="Times New Roman" w:hAnsi="Times New Roman"/>
          <w:vanish/>
          <w:lang w:val="da-DK" w:eastAsia="fr-LU"/>
        </w:rPr>
      </w:pPr>
    </w:p>
    <w:p w14:paraId="7E98A6FD" w14:textId="77777777" w:rsidR="00180F3D" w:rsidRPr="00AB2040" w:rsidRDefault="00180F3D" w:rsidP="00180F3D">
      <w:pPr>
        <w:tabs>
          <w:tab w:val="left" w:pos="720"/>
        </w:tabs>
        <w:spacing w:after="0" w:line="240" w:lineRule="auto"/>
        <w:rPr>
          <w:rFonts w:ascii="Times New Roman" w:eastAsia="Times New Roman" w:hAnsi="Times New Roman"/>
          <w:lang w:val="da-DK" w:eastAsia="fr-LU"/>
        </w:rPr>
      </w:pPr>
    </w:p>
    <w:p w14:paraId="414B3F02" w14:textId="77777777" w:rsidR="00180F3D" w:rsidRPr="00AB2040" w:rsidRDefault="00180F3D" w:rsidP="00377B4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18.</w:t>
      </w:r>
      <w:r w:rsidRPr="00AB2040">
        <w:rPr>
          <w:rFonts w:ascii="Times New Roman" w:hAnsi="Times New Roman"/>
          <w:b/>
          <w:lang w:val="da-DK"/>
        </w:rPr>
        <w:tab/>
        <w:t>ENTYDIG IDENTIFIKATOR - MENNESKELIGT LÆSBARE DATA</w:t>
      </w:r>
    </w:p>
    <w:p w14:paraId="7EBCF661" w14:textId="77777777" w:rsidR="00180F3D" w:rsidRPr="00AB2040" w:rsidRDefault="00180F3D" w:rsidP="00180F3D">
      <w:pPr>
        <w:tabs>
          <w:tab w:val="left" w:pos="720"/>
        </w:tabs>
        <w:spacing w:after="0" w:line="240" w:lineRule="auto"/>
        <w:rPr>
          <w:rFonts w:ascii="Times New Roman" w:eastAsia="Times New Roman" w:hAnsi="Times New Roman"/>
          <w:lang w:val="da-DK" w:eastAsia="fr-LU"/>
        </w:rPr>
      </w:pPr>
    </w:p>
    <w:p w14:paraId="3244F275" w14:textId="77777777" w:rsidR="00180F3D" w:rsidRPr="00AB2040" w:rsidRDefault="00180F3D" w:rsidP="00180F3D">
      <w:pPr>
        <w:spacing w:after="0" w:line="240" w:lineRule="auto"/>
        <w:rPr>
          <w:rFonts w:ascii="Times New Roman" w:eastAsia="Times New Roman" w:hAnsi="Times New Roman"/>
          <w:lang w:val="da-DK" w:eastAsia="fr-LU"/>
        </w:rPr>
      </w:pPr>
      <w:r w:rsidRPr="00AB2040">
        <w:rPr>
          <w:rFonts w:ascii="Times New Roman" w:eastAsia="Times New Roman" w:hAnsi="Times New Roman"/>
          <w:lang w:val="da-DK" w:eastAsia="fr-LU"/>
        </w:rPr>
        <w:t xml:space="preserve">PC: </w:t>
      </w:r>
    </w:p>
    <w:p w14:paraId="1A1638DD" w14:textId="77777777" w:rsidR="00180F3D" w:rsidRPr="00324E31" w:rsidRDefault="00180F3D" w:rsidP="00180F3D">
      <w:pPr>
        <w:spacing w:after="0" w:line="240" w:lineRule="auto"/>
        <w:rPr>
          <w:rFonts w:ascii="Times New Roman" w:eastAsia="Times New Roman" w:hAnsi="Times New Roman"/>
          <w:lang w:eastAsia="fr-LU"/>
        </w:rPr>
      </w:pPr>
      <w:r w:rsidRPr="00324E31">
        <w:rPr>
          <w:rFonts w:ascii="Times New Roman" w:eastAsia="Times New Roman" w:hAnsi="Times New Roman"/>
          <w:lang w:eastAsia="fr-LU"/>
        </w:rPr>
        <w:lastRenderedPageBreak/>
        <w:t>SN</w:t>
      </w:r>
      <w:r w:rsidRPr="00044713">
        <w:rPr>
          <w:rFonts w:ascii="Times New Roman" w:eastAsia="Times New Roman" w:hAnsi="Times New Roman"/>
          <w:lang w:eastAsia="fr-LU"/>
        </w:rPr>
        <w:t>:</w:t>
      </w:r>
      <w:r w:rsidRPr="00324E31">
        <w:rPr>
          <w:rFonts w:ascii="Times New Roman" w:eastAsia="Times New Roman" w:hAnsi="Times New Roman"/>
          <w:lang w:eastAsia="fr-LU"/>
        </w:rPr>
        <w:t xml:space="preserve"> </w:t>
      </w:r>
    </w:p>
    <w:p w14:paraId="61903F43" w14:textId="77777777" w:rsidR="00180F3D" w:rsidRPr="00324E31" w:rsidRDefault="00180F3D" w:rsidP="00180F3D">
      <w:pPr>
        <w:spacing w:after="0" w:line="240" w:lineRule="auto"/>
        <w:rPr>
          <w:rFonts w:ascii="Times New Roman" w:eastAsia="Times New Roman" w:hAnsi="Times New Roman"/>
          <w:lang w:eastAsia="fr-LU"/>
        </w:rPr>
      </w:pPr>
      <w:r w:rsidRPr="00324E31">
        <w:rPr>
          <w:rFonts w:ascii="Times New Roman" w:eastAsia="Times New Roman" w:hAnsi="Times New Roman"/>
          <w:lang w:eastAsia="fr-LU"/>
        </w:rPr>
        <w:t>NN</w:t>
      </w:r>
      <w:r w:rsidRPr="00044713">
        <w:rPr>
          <w:rFonts w:ascii="Times New Roman" w:eastAsia="Times New Roman" w:hAnsi="Times New Roman"/>
          <w:lang w:eastAsia="fr-LU"/>
        </w:rPr>
        <w:t>:</w:t>
      </w:r>
      <w:r w:rsidRPr="00324E31">
        <w:rPr>
          <w:rFonts w:ascii="Times New Roman" w:eastAsia="Times New Roman" w:hAnsi="Times New Roman"/>
          <w:lang w:eastAsia="fr-LU"/>
        </w:rPr>
        <w:t xml:space="preserve"> </w:t>
      </w:r>
    </w:p>
    <w:p w14:paraId="75D7EA64" w14:textId="77777777" w:rsidR="001D3EB2" w:rsidRPr="00324E31" w:rsidRDefault="001D3EB2" w:rsidP="00722F9F">
      <w:pPr>
        <w:pBdr>
          <w:between w:val="single" w:sz="4" w:space="1" w:color="auto"/>
          <w:bar w:val="single" w:sz="4" w:color="auto"/>
        </w:pBdr>
        <w:tabs>
          <w:tab w:val="left" w:pos="567"/>
        </w:tabs>
        <w:suppressAutoHyphens/>
        <w:spacing w:after="0" w:line="240" w:lineRule="auto"/>
        <w:rPr>
          <w:rFonts w:ascii="Times New Roman" w:hAnsi="Times New Roman"/>
        </w:rPr>
      </w:pPr>
      <w:r w:rsidRPr="00324E31">
        <w:rPr>
          <w:rFonts w:ascii="Times New Roman" w:hAnsi="Times New Roman"/>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1EAFB48E" w14:textId="77777777">
        <w:tc>
          <w:tcPr>
            <w:tcW w:w="9281" w:type="dxa"/>
          </w:tcPr>
          <w:p w14:paraId="77480499" w14:textId="77777777" w:rsidR="001D3EB2" w:rsidRPr="00AB2040" w:rsidRDefault="001D3EB2"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lastRenderedPageBreak/>
              <w:t xml:space="preserve">MINDSTEKRAV TIL </w:t>
            </w:r>
            <w:r w:rsidR="00484544" w:rsidRPr="00AB2040">
              <w:rPr>
                <w:rFonts w:ascii="Times New Roman" w:hAnsi="Times New Roman"/>
                <w:b/>
                <w:lang w:val="da-DK"/>
              </w:rPr>
              <w:t>MÆRKNING</w:t>
            </w:r>
            <w:r w:rsidRPr="00AB2040">
              <w:rPr>
                <w:rFonts w:ascii="Times New Roman" w:hAnsi="Times New Roman"/>
                <w:b/>
                <w:lang w:val="da-DK"/>
              </w:rPr>
              <w:t xml:space="preserve"> PÅ SMÅ INDRE EMBALLAGER</w:t>
            </w:r>
          </w:p>
          <w:p w14:paraId="20E54E9B"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18054EE0" w14:textId="77777777" w:rsidR="001D3EB2" w:rsidRPr="00324E31" w:rsidRDefault="00A832BF" w:rsidP="00722F9F">
            <w:pPr>
              <w:pStyle w:val="NoSpacing"/>
              <w:rPr>
                <w:b/>
                <w:lang w:val="da-DK"/>
              </w:rPr>
            </w:pPr>
            <w:r w:rsidRPr="00324E31">
              <w:rPr>
                <w:b/>
                <w:lang w:val="da-DK"/>
              </w:rPr>
              <w:t>ETIKET (10 ml hætteglas)</w:t>
            </w:r>
          </w:p>
        </w:tc>
      </w:tr>
    </w:tbl>
    <w:p w14:paraId="55AE6282"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1E05F48A"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6EC0003D" w14:textId="77777777">
        <w:tc>
          <w:tcPr>
            <w:tcW w:w="9281" w:type="dxa"/>
          </w:tcPr>
          <w:p w14:paraId="65830768"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w:t>
            </w:r>
            <w:r w:rsidRPr="00AB2040">
              <w:rPr>
                <w:rFonts w:ascii="Times New Roman" w:hAnsi="Times New Roman"/>
                <w:b/>
                <w:lang w:val="da-DK"/>
              </w:rPr>
              <w:tab/>
              <w:t xml:space="preserve">LÆGEMIDLETS NAVN, STYRKE OG/ELLER </w:t>
            </w:r>
            <w:r w:rsidR="00484544" w:rsidRPr="00AB2040">
              <w:rPr>
                <w:rFonts w:ascii="Times New Roman" w:hAnsi="Times New Roman"/>
                <w:b/>
                <w:lang w:val="da-DK"/>
              </w:rPr>
              <w:t>ADMINISTRATIONSVEJ</w:t>
            </w:r>
            <w:r w:rsidRPr="00AB2040">
              <w:rPr>
                <w:rFonts w:ascii="Times New Roman" w:hAnsi="Times New Roman"/>
                <w:b/>
                <w:lang w:val="da-DK"/>
              </w:rPr>
              <w:t>(E)</w:t>
            </w:r>
          </w:p>
        </w:tc>
      </w:tr>
    </w:tbl>
    <w:p w14:paraId="56D60DBC"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6CD9BC96" w14:textId="77777777" w:rsidR="001D3EB2" w:rsidRPr="00AB128A" w:rsidRDefault="001D3EB2" w:rsidP="00722F9F">
      <w:pPr>
        <w:tabs>
          <w:tab w:val="left" w:pos="567"/>
        </w:tabs>
        <w:suppressAutoHyphens/>
        <w:spacing w:after="0" w:line="240" w:lineRule="auto"/>
        <w:rPr>
          <w:rFonts w:ascii="Times New Roman" w:hAnsi="Times New Roman"/>
          <w:lang w:val="nb-NO"/>
        </w:rPr>
      </w:pPr>
      <w:proofErr w:type="spellStart"/>
      <w:r w:rsidRPr="00AB128A">
        <w:rPr>
          <w:rFonts w:ascii="Times New Roman" w:hAnsi="Times New Roman"/>
          <w:lang w:val="nb-NO"/>
        </w:rPr>
        <w:t>Lantus</w:t>
      </w:r>
      <w:proofErr w:type="spellEnd"/>
      <w:r w:rsidRPr="00AB128A">
        <w:rPr>
          <w:rFonts w:ascii="Times New Roman" w:hAnsi="Times New Roman"/>
          <w:lang w:val="nb-NO"/>
        </w:rPr>
        <w:t xml:space="preserve"> 100 </w:t>
      </w:r>
      <w:proofErr w:type="spellStart"/>
      <w:r w:rsidR="00E10A63" w:rsidRPr="00AB128A">
        <w:rPr>
          <w:rFonts w:ascii="Times New Roman" w:hAnsi="Times New Roman"/>
          <w:lang w:val="nb-NO"/>
        </w:rPr>
        <w:t>enheder</w:t>
      </w:r>
      <w:proofErr w:type="spellEnd"/>
      <w:r w:rsidRPr="00AB128A">
        <w:rPr>
          <w:rFonts w:ascii="Times New Roman" w:hAnsi="Times New Roman"/>
          <w:lang w:val="nb-NO"/>
        </w:rPr>
        <w:t>/ml</w:t>
      </w:r>
      <w:r w:rsidR="0015427E" w:rsidRPr="00AB128A">
        <w:rPr>
          <w:rFonts w:ascii="Times New Roman" w:hAnsi="Times New Roman"/>
          <w:lang w:val="nb-NO"/>
        </w:rPr>
        <w:t xml:space="preserve"> </w:t>
      </w:r>
      <w:proofErr w:type="spellStart"/>
      <w:r w:rsidR="0015427E" w:rsidRPr="00AB128A">
        <w:rPr>
          <w:rFonts w:ascii="Times New Roman" w:hAnsi="Times New Roman"/>
          <w:lang w:val="nb-NO"/>
        </w:rPr>
        <w:t>i</w:t>
      </w:r>
      <w:r w:rsidRPr="00AB128A">
        <w:rPr>
          <w:rFonts w:ascii="Times New Roman" w:hAnsi="Times New Roman"/>
          <w:lang w:val="nb-NO"/>
        </w:rPr>
        <w:t>njektionsvæske</w:t>
      </w:r>
      <w:proofErr w:type="spellEnd"/>
      <w:r w:rsidRPr="00AB128A">
        <w:rPr>
          <w:rFonts w:ascii="Times New Roman" w:hAnsi="Times New Roman"/>
          <w:lang w:val="nb-NO"/>
        </w:rPr>
        <w:t xml:space="preserve">, </w:t>
      </w:r>
      <w:proofErr w:type="spellStart"/>
      <w:r w:rsidRPr="00AB128A">
        <w:rPr>
          <w:rFonts w:ascii="Times New Roman" w:hAnsi="Times New Roman"/>
          <w:lang w:val="nb-NO"/>
        </w:rPr>
        <w:t>opløsning</w:t>
      </w:r>
      <w:proofErr w:type="spellEnd"/>
    </w:p>
    <w:p w14:paraId="7824B7C8" w14:textId="77777777" w:rsidR="001D3EB2" w:rsidRPr="00AB128A" w:rsidRDefault="00180F3D" w:rsidP="00722F9F">
      <w:pPr>
        <w:tabs>
          <w:tab w:val="left" w:pos="567"/>
        </w:tabs>
        <w:suppressAutoHyphens/>
        <w:spacing w:after="0" w:line="240" w:lineRule="auto"/>
        <w:rPr>
          <w:rFonts w:ascii="Times New Roman" w:hAnsi="Times New Roman"/>
          <w:lang w:val="nb-NO"/>
        </w:rPr>
      </w:pPr>
      <w:r w:rsidRPr="00AB128A">
        <w:rPr>
          <w:rFonts w:ascii="Times New Roman" w:hAnsi="Times New Roman"/>
          <w:lang w:val="nb-NO"/>
        </w:rPr>
        <w:t xml:space="preserve">insulin </w:t>
      </w:r>
      <w:proofErr w:type="spellStart"/>
      <w:r w:rsidR="001D3EB2" w:rsidRPr="00AB128A">
        <w:rPr>
          <w:rFonts w:ascii="Times New Roman" w:hAnsi="Times New Roman"/>
          <w:lang w:val="nb-NO"/>
        </w:rPr>
        <w:t>glargin</w:t>
      </w:r>
      <w:proofErr w:type="spellEnd"/>
    </w:p>
    <w:p w14:paraId="33AB6613"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p w14:paraId="5177A877"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8CB237B" w14:textId="77777777">
        <w:tc>
          <w:tcPr>
            <w:tcW w:w="9281" w:type="dxa"/>
          </w:tcPr>
          <w:p w14:paraId="7686B498"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2.</w:t>
            </w:r>
            <w:r w:rsidRPr="00324E31">
              <w:rPr>
                <w:rFonts w:ascii="Times New Roman" w:hAnsi="Times New Roman"/>
                <w:b/>
              </w:rPr>
              <w:tab/>
            </w:r>
            <w:r w:rsidR="00655F9A" w:rsidRPr="00324E31">
              <w:rPr>
                <w:rFonts w:ascii="Times New Roman" w:hAnsi="Times New Roman"/>
                <w:b/>
              </w:rPr>
              <w:t>ADMINISTRATIONS</w:t>
            </w:r>
            <w:r w:rsidR="00514BBB" w:rsidRPr="00324E31">
              <w:rPr>
                <w:rFonts w:ascii="Times New Roman" w:hAnsi="Times New Roman"/>
                <w:b/>
              </w:rPr>
              <w:t>METODE</w:t>
            </w:r>
          </w:p>
        </w:tc>
      </w:tr>
    </w:tbl>
    <w:p w14:paraId="141CEDB1" w14:textId="77777777" w:rsidR="001D3EB2" w:rsidRPr="00324E31" w:rsidRDefault="001D3EB2" w:rsidP="00722F9F">
      <w:pPr>
        <w:tabs>
          <w:tab w:val="left" w:pos="567"/>
        </w:tabs>
        <w:suppressAutoHyphens/>
        <w:spacing w:after="0" w:line="240" w:lineRule="auto"/>
        <w:jc w:val="both"/>
        <w:rPr>
          <w:rFonts w:ascii="Times New Roman" w:hAnsi="Times New Roman"/>
        </w:rPr>
      </w:pPr>
    </w:p>
    <w:p w14:paraId="34D76822" w14:textId="77777777" w:rsidR="001D3EB2" w:rsidRPr="00995C63" w:rsidRDefault="00AB0F47" w:rsidP="00722F9F">
      <w:pPr>
        <w:tabs>
          <w:tab w:val="left" w:pos="567"/>
        </w:tabs>
        <w:suppressAutoHyphens/>
        <w:spacing w:after="0" w:line="240" w:lineRule="auto"/>
        <w:rPr>
          <w:rFonts w:ascii="Times New Roman" w:hAnsi="Times New Roman"/>
          <w:b/>
        </w:rPr>
      </w:pPr>
      <w:proofErr w:type="spellStart"/>
      <w:r>
        <w:rPr>
          <w:rFonts w:ascii="Times New Roman" w:hAnsi="Times New Roman"/>
          <w:b/>
        </w:rPr>
        <w:t>s.c.</w:t>
      </w:r>
      <w:proofErr w:type="spellEnd"/>
    </w:p>
    <w:p w14:paraId="46C2A91B" w14:textId="77777777" w:rsidR="001D3EB2" w:rsidRPr="00324E31" w:rsidRDefault="001D3EB2" w:rsidP="00722F9F">
      <w:pPr>
        <w:tabs>
          <w:tab w:val="left" w:pos="567"/>
        </w:tabs>
        <w:suppressAutoHyphens/>
        <w:spacing w:after="0" w:line="240" w:lineRule="auto"/>
        <w:rPr>
          <w:rFonts w:ascii="Times New Roman" w:hAnsi="Times New Roman"/>
        </w:rPr>
      </w:pPr>
    </w:p>
    <w:p w14:paraId="34DE58F6"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BDCB854" w14:textId="77777777">
        <w:tc>
          <w:tcPr>
            <w:tcW w:w="9281" w:type="dxa"/>
          </w:tcPr>
          <w:p w14:paraId="51079B46"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UDLØBSDATO</w:t>
            </w:r>
          </w:p>
        </w:tc>
      </w:tr>
    </w:tbl>
    <w:p w14:paraId="4D983792"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6398B9B3"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r w:rsidRPr="00324E31">
        <w:rPr>
          <w:rFonts w:ascii="Times New Roman" w:hAnsi="Times New Roman"/>
        </w:rPr>
        <w:t xml:space="preserve">EXP </w:t>
      </w:r>
    </w:p>
    <w:p w14:paraId="7518E3D0"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56E88FF5"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r w:rsidRPr="00324E31">
        <w:rPr>
          <w:rFonts w:ascii="Times New Roman" w:hAnsi="Times New Roman"/>
        </w:rPr>
        <w:t xml:space="preserve">Dato for </w:t>
      </w:r>
      <w:proofErr w:type="spellStart"/>
      <w:r w:rsidRPr="00324E31">
        <w:rPr>
          <w:rFonts w:ascii="Times New Roman" w:hAnsi="Times New Roman"/>
        </w:rPr>
        <w:t>første</w:t>
      </w:r>
      <w:proofErr w:type="spellEnd"/>
      <w:r w:rsidRPr="00324E31">
        <w:rPr>
          <w:rFonts w:ascii="Times New Roman" w:hAnsi="Times New Roman"/>
        </w:rPr>
        <w:t xml:space="preserve"> </w:t>
      </w:r>
      <w:proofErr w:type="spellStart"/>
      <w:r w:rsidRPr="00324E31">
        <w:rPr>
          <w:rFonts w:ascii="Times New Roman" w:hAnsi="Times New Roman"/>
        </w:rPr>
        <w:t>anbrud</w:t>
      </w:r>
      <w:proofErr w:type="spellEnd"/>
      <w:r w:rsidRPr="00324E31">
        <w:rPr>
          <w:rFonts w:ascii="Times New Roman" w:hAnsi="Times New Roman"/>
        </w:rPr>
        <w:t>:</w:t>
      </w:r>
    </w:p>
    <w:p w14:paraId="32E78B56"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77D93A34" w14:textId="77777777" w:rsidR="00153412" w:rsidRPr="00324E31" w:rsidRDefault="00153412" w:rsidP="00722F9F">
      <w:pPr>
        <w:tabs>
          <w:tab w:val="left" w:pos="567"/>
        </w:tabs>
        <w:suppressAutoHyphens/>
        <w:spacing w:after="0" w:line="240" w:lineRule="auto"/>
        <w:ind w:left="567" w:hanging="567"/>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488AE32C" w14:textId="77777777">
        <w:tc>
          <w:tcPr>
            <w:tcW w:w="9281" w:type="dxa"/>
          </w:tcPr>
          <w:p w14:paraId="639AE688"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BATCHNUMMER</w:t>
            </w:r>
          </w:p>
        </w:tc>
      </w:tr>
    </w:tbl>
    <w:p w14:paraId="1339DAD1" w14:textId="77777777" w:rsidR="001D3EB2" w:rsidRPr="00324E31" w:rsidRDefault="001D3EB2" w:rsidP="00722F9F">
      <w:pPr>
        <w:tabs>
          <w:tab w:val="left" w:pos="567"/>
        </w:tabs>
        <w:spacing w:after="0" w:line="240" w:lineRule="auto"/>
        <w:rPr>
          <w:rFonts w:ascii="Times New Roman" w:hAnsi="Times New Roman"/>
        </w:rPr>
      </w:pPr>
    </w:p>
    <w:p w14:paraId="2D8C3082"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rPr>
        <w:t>Lot</w:t>
      </w:r>
    </w:p>
    <w:p w14:paraId="762DC7FC" w14:textId="77777777" w:rsidR="001D3EB2" w:rsidRPr="00324E31" w:rsidRDefault="001D3EB2" w:rsidP="00722F9F">
      <w:pPr>
        <w:tabs>
          <w:tab w:val="left" w:pos="567"/>
        </w:tabs>
        <w:spacing w:after="0" w:line="240" w:lineRule="auto"/>
        <w:rPr>
          <w:rFonts w:ascii="Times New Roman" w:hAnsi="Times New Roman"/>
        </w:rPr>
      </w:pPr>
    </w:p>
    <w:p w14:paraId="555E09CE"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20AD74B7" w14:textId="77777777">
        <w:tc>
          <w:tcPr>
            <w:tcW w:w="9281" w:type="dxa"/>
          </w:tcPr>
          <w:p w14:paraId="13AAF609"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5.</w:t>
            </w:r>
            <w:r w:rsidRPr="00AB2040">
              <w:rPr>
                <w:rFonts w:ascii="Times New Roman" w:hAnsi="Times New Roman"/>
                <w:b/>
                <w:lang w:val="da-DK"/>
              </w:rPr>
              <w:tab/>
              <w:t>INDHOLD ANGIVET SOM VÆGT, VOLUMEN ELLER ANTAL DOSER</w:t>
            </w:r>
          </w:p>
        </w:tc>
      </w:tr>
    </w:tbl>
    <w:p w14:paraId="396341DC" w14:textId="77777777" w:rsidR="001D3EB2" w:rsidRPr="00AB2040" w:rsidRDefault="001D3EB2" w:rsidP="00722F9F">
      <w:pPr>
        <w:tabs>
          <w:tab w:val="left" w:pos="567"/>
        </w:tabs>
        <w:suppressAutoHyphens/>
        <w:spacing w:after="0" w:line="240" w:lineRule="auto"/>
        <w:rPr>
          <w:rFonts w:ascii="Times New Roman" w:hAnsi="Times New Roman"/>
          <w:b/>
          <w:lang w:val="da-DK"/>
        </w:rPr>
      </w:pPr>
    </w:p>
    <w:p w14:paraId="2FE2634C" w14:textId="77777777" w:rsidR="001D3EB2" w:rsidRPr="00324E31" w:rsidRDefault="001D3EB2" w:rsidP="00722F9F">
      <w:pPr>
        <w:pStyle w:val="EndnoteText"/>
        <w:widowControl/>
        <w:suppressAutoHyphens/>
        <w:spacing w:after="0" w:line="240" w:lineRule="auto"/>
        <w:rPr>
          <w:rFonts w:ascii="Times New Roman" w:hAnsi="Times New Roman"/>
          <w:bCs/>
        </w:rPr>
      </w:pPr>
      <w:r w:rsidRPr="00324E31">
        <w:rPr>
          <w:rFonts w:ascii="Times New Roman" w:hAnsi="Times New Roman"/>
          <w:bCs/>
        </w:rPr>
        <w:t>10 ml</w:t>
      </w:r>
    </w:p>
    <w:p w14:paraId="1B08344D" w14:textId="77777777" w:rsidR="001D3EB2" w:rsidRPr="00324E31" w:rsidRDefault="001D3EB2" w:rsidP="00722F9F">
      <w:pPr>
        <w:pStyle w:val="EndnoteText"/>
        <w:widowControl/>
        <w:suppressAutoHyphens/>
        <w:spacing w:after="0" w:line="240" w:lineRule="auto"/>
        <w:rPr>
          <w:rFonts w:ascii="Times New Roman" w:hAnsi="Times New Roman"/>
          <w:bCs/>
        </w:rPr>
      </w:pPr>
    </w:p>
    <w:p w14:paraId="24CB31B6" w14:textId="77777777" w:rsidR="001D3EB2" w:rsidRPr="00324E31" w:rsidRDefault="001D3EB2" w:rsidP="00722F9F">
      <w:pPr>
        <w:pStyle w:val="EndnoteText"/>
        <w:widowControl/>
        <w:suppressAutoHyphens/>
        <w:spacing w:after="0" w:line="240" w:lineRule="auto"/>
        <w:rPr>
          <w:rFonts w:ascii="Times New Roman" w:hAnsi="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E807970" w14:textId="77777777">
        <w:tc>
          <w:tcPr>
            <w:tcW w:w="9281" w:type="dxa"/>
          </w:tcPr>
          <w:p w14:paraId="223ECE63"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6.</w:t>
            </w:r>
            <w:r w:rsidRPr="00324E31">
              <w:rPr>
                <w:rFonts w:ascii="Times New Roman" w:hAnsi="Times New Roman"/>
                <w:b/>
              </w:rPr>
              <w:tab/>
              <w:t>ANDET</w:t>
            </w:r>
          </w:p>
        </w:tc>
      </w:tr>
    </w:tbl>
    <w:p w14:paraId="01BFB6DA" w14:textId="77777777" w:rsidR="00153412" w:rsidRPr="00324E31" w:rsidRDefault="00153412" w:rsidP="00722F9F">
      <w:pPr>
        <w:pStyle w:val="EndnoteText"/>
        <w:widowControl/>
        <w:suppressAutoHyphens/>
        <w:spacing w:after="0" w:line="240" w:lineRule="auto"/>
        <w:rPr>
          <w:rFonts w:ascii="Times New Roman" w:hAnsi="Times New Roman"/>
          <w:bCs/>
        </w:rPr>
      </w:pPr>
    </w:p>
    <w:p w14:paraId="32D671A8" w14:textId="77777777" w:rsidR="001D3EB2" w:rsidRPr="00324E31" w:rsidRDefault="001D3EB2" w:rsidP="00722F9F">
      <w:pPr>
        <w:pStyle w:val="EndnoteText"/>
        <w:widowControl/>
        <w:suppressAutoHyphens/>
        <w:spacing w:after="0" w:line="240" w:lineRule="auto"/>
        <w:rPr>
          <w:rFonts w:ascii="Times New Roman" w:hAnsi="Times New Roman"/>
          <w:bCs/>
        </w:rPr>
      </w:pPr>
      <w:r w:rsidRPr="00324E31">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692E9C4F" w14:textId="77777777" w:rsidTr="00AB0F47">
        <w:trPr>
          <w:trHeight w:val="70"/>
        </w:trPr>
        <w:tc>
          <w:tcPr>
            <w:tcW w:w="9281" w:type="dxa"/>
            <w:tcBorders>
              <w:bottom w:val="single" w:sz="4" w:space="0" w:color="auto"/>
            </w:tcBorders>
          </w:tcPr>
          <w:p w14:paraId="67D3172B" w14:textId="77777777" w:rsidR="001D3EB2" w:rsidRPr="00AB2040" w:rsidRDefault="00484544" w:rsidP="00722F9F">
            <w:pPr>
              <w:tabs>
                <w:tab w:val="left" w:pos="567"/>
              </w:tabs>
              <w:spacing w:after="0" w:line="240" w:lineRule="auto"/>
              <w:rPr>
                <w:rFonts w:ascii="Times New Roman" w:hAnsi="Times New Roman"/>
                <w:lang w:val="da-DK"/>
              </w:rPr>
            </w:pPr>
            <w:r w:rsidRPr="00AB2040">
              <w:rPr>
                <w:rFonts w:ascii="Times New Roman" w:hAnsi="Times New Roman"/>
                <w:b/>
                <w:lang w:val="da-DK"/>
              </w:rPr>
              <w:lastRenderedPageBreak/>
              <w:t>MÆRKNING</w:t>
            </w:r>
            <w:r w:rsidR="001D3EB2" w:rsidRPr="00AB2040">
              <w:rPr>
                <w:rFonts w:ascii="Times New Roman" w:hAnsi="Times New Roman"/>
                <w:b/>
                <w:lang w:val="da-DK"/>
              </w:rPr>
              <w:t>, DER SKAL ANFØRES PÅ DEN YDRE EMBALLAGE</w:t>
            </w:r>
          </w:p>
          <w:p w14:paraId="282CB4FF" w14:textId="77777777" w:rsidR="001D3EB2" w:rsidRPr="00AB2040" w:rsidRDefault="001D3EB2" w:rsidP="00722F9F">
            <w:pPr>
              <w:tabs>
                <w:tab w:val="left" w:pos="567"/>
              </w:tabs>
              <w:spacing w:after="0" w:line="240" w:lineRule="auto"/>
              <w:rPr>
                <w:rFonts w:ascii="Times New Roman" w:hAnsi="Times New Roman"/>
                <w:bCs/>
                <w:lang w:val="da-DK"/>
              </w:rPr>
            </w:pPr>
          </w:p>
          <w:p w14:paraId="56287573"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b/>
              </w:rPr>
              <w:t>YDERKARTON</w:t>
            </w:r>
            <w:r w:rsidR="00A832BF" w:rsidRPr="00324E31">
              <w:rPr>
                <w:rFonts w:ascii="Times New Roman" w:hAnsi="Times New Roman"/>
                <w:b/>
              </w:rPr>
              <w:t xml:space="preserve"> (</w:t>
            </w:r>
            <w:proofErr w:type="spellStart"/>
            <w:r w:rsidR="00A832BF" w:rsidRPr="00324E31">
              <w:rPr>
                <w:rFonts w:ascii="Times New Roman" w:hAnsi="Times New Roman"/>
                <w:b/>
              </w:rPr>
              <w:t>cylinderampul</w:t>
            </w:r>
            <w:proofErr w:type="spellEnd"/>
            <w:r w:rsidR="00A832BF" w:rsidRPr="00324E31">
              <w:rPr>
                <w:rFonts w:ascii="Times New Roman" w:hAnsi="Times New Roman"/>
                <w:b/>
              </w:rPr>
              <w:t>)</w:t>
            </w:r>
          </w:p>
        </w:tc>
      </w:tr>
    </w:tbl>
    <w:p w14:paraId="3C2F733E" w14:textId="77777777" w:rsidR="001D3EB2" w:rsidRPr="00324E31" w:rsidRDefault="001D3EB2" w:rsidP="00722F9F">
      <w:pPr>
        <w:tabs>
          <w:tab w:val="left" w:pos="567"/>
        </w:tabs>
        <w:spacing w:after="0" w:line="240" w:lineRule="auto"/>
        <w:rPr>
          <w:rFonts w:ascii="Times New Roman" w:hAnsi="Times New Roman"/>
        </w:rPr>
      </w:pPr>
    </w:p>
    <w:p w14:paraId="0364E49F"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876C7BC" w14:textId="77777777">
        <w:tc>
          <w:tcPr>
            <w:tcW w:w="9281" w:type="dxa"/>
          </w:tcPr>
          <w:p w14:paraId="50A36C18"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w:t>
            </w:r>
            <w:r w:rsidRPr="00324E31">
              <w:rPr>
                <w:rFonts w:ascii="Times New Roman" w:hAnsi="Times New Roman"/>
                <w:b/>
              </w:rPr>
              <w:tab/>
              <w:t>LÆGEMIDLETS NAVN</w:t>
            </w:r>
          </w:p>
        </w:tc>
      </w:tr>
    </w:tbl>
    <w:p w14:paraId="6FD94A2A" w14:textId="77777777" w:rsidR="001D3EB2" w:rsidRPr="00324E31" w:rsidRDefault="001D3EB2" w:rsidP="00722F9F">
      <w:pPr>
        <w:tabs>
          <w:tab w:val="left" w:pos="567"/>
        </w:tabs>
        <w:suppressAutoHyphens/>
        <w:spacing w:after="0" w:line="240" w:lineRule="auto"/>
        <w:rPr>
          <w:rFonts w:ascii="Times New Roman" w:hAnsi="Times New Roman"/>
        </w:rPr>
      </w:pPr>
    </w:p>
    <w:p w14:paraId="7DFF2969"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Lantus 100 </w:t>
      </w:r>
      <w:r w:rsidR="00E10A63" w:rsidRPr="00AB2040">
        <w:rPr>
          <w:rFonts w:ascii="Times New Roman" w:hAnsi="Times New Roman"/>
          <w:lang w:val="da-DK"/>
        </w:rPr>
        <w:t>enheder</w:t>
      </w:r>
      <w:r w:rsidRPr="00AB2040">
        <w:rPr>
          <w:rFonts w:ascii="Times New Roman" w:hAnsi="Times New Roman"/>
          <w:lang w:val="da-DK"/>
        </w:rPr>
        <w:t>/ml</w:t>
      </w:r>
      <w:r w:rsidR="0015427E" w:rsidRPr="00AB2040">
        <w:rPr>
          <w:rFonts w:ascii="Times New Roman" w:hAnsi="Times New Roman"/>
          <w:lang w:val="da-DK"/>
        </w:rPr>
        <w:t xml:space="preserve"> i</w:t>
      </w:r>
      <w:r w:rsidRPr="00AB2040">
        <w:rPr>
          <w:rFonts w:ascii="Times New Roman" w:hAnsi="Times New Roman"/>
          <w:lang w:val="da-DK"/>
        </w:rPr>
        <w:t>njektionsvæske, opløsning i cylinderampul</w:t>
      </w:r>
    </w:p>
    <w:p w14:paraId="40E4A099" w14:textId="77777777" w:rsidR="001D3EB2" w:rsidRPr="00324E31" w:rsidRDefault="00722F9F" w:rsidP="00722F9F">
      <w:pPr>
        <w:tabs>
          <w:tab w:val="left" w:pos="567"/>
        </w:tabs>
        <w:suppressAutoHyphens/>
        <w:spacing w:after="0" w:line="240" w:lineRule="auto"/>
        <w:rPr>
          <w:rFonts w:ascii="Times New Roman" w:hAnsi="Times New Roman"/>
        </w:rPr>
      </w:pPr>
      <w:r w:rsidRPr="00324E31">
        <w:rPr>
          <w:rFonts w:ascii="Times New Roman" w:hAnsi="Times New Roman"/>
        </w:rPr>
        <w:t>i</w:t>
      </w:r>
      <w:r w:rsidR="001D3EB2" w:rsidRPr="00324E31">
        <w:rPr>
          <w:rFonts w:ascii="Times New Roman" w:hAnsi="Times New Roman"/>
        </w:rPr>
        <w:t xml:space="preserve">nsulin </w:t>
      </w:r>
      <w:proofErr w:type="spellStart"/>
      <w:r w:rsidR="001D3EB2" w:rsidRPr="00324E31">
        <w:rPr>
          <w:rFonts w:ascii="Times New Roman" w:hAnsi="Times New Roman"/>
        </w:rPr>
        <w:t>glargin</w:t>
      </w:r>
      <w:proofErr w:type="spellEnd"/>
    </w:p>
    <w:p w14:paraId="1DF1E660" w14:textId="77777777" w:rsidR="001D3EB2" w:rsidRPr="00324E31" w:rsidRDefault="001D3EB2" w:rsidP="00722F9F">
      <w:pPr>
        <w:tabs>
          <w:tab w:val="left" w:pos="567"/>
        </w:tabs>
        <w:suppressAutoHyphens/>
        <w:spacing w:after="0" w:line="240" w:lineRule="auto"/>
        <w:rPr>
          <w:rFonts w:ascii="Times New Roman" w:hAnsi="Times New Roman"/>
        </w:rPr>
      </w:pPr>
    </w:p>
    <w:p w14:paraId="641FADB7"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088ABDE0" w14:textId="77777777">
        <w:tc>
          <w:tcPr>
            <w:tcW w:w="9281" w:type="dxa"/>
          </w:tcPr>
          <w:p w14:paraId="2E583234"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2.</w:t>
            </w:r>
            <w:r w:rsidRPr="00AB2040">
              <w:rPr>
                <w:rFonts w:ascii="Times New Roman" w:hAnsi="Times New Roman"/>
                <w:b/>
                <w:lang w:val="da-DK"/>
              </w:rPr>
              <w:tab/>
              <w:t>ANGIVELSE AF AKTIVT STOF/AKTIVE STOFFER</w:t>
            </w:r>
          </w:p>
        </w:tc>
      </w:tr>
    </w:tbl>
    <w:p w14:paraId="4DA2EAB4"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7E12DB4C"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1 ml indeholder 100 enheder (3,64 mg) insulin glargin</w:t>
      </w:r>
      <w:r w:rsidR="00180F3D" w:rsidRPr="00AB2040">
        <w:rPr>
          <w:rFonts w:ascii="Times New Roman" w:hAnsi="Times New Roman"/>
          <w:lang w:val="da-DK"/>
        </w:rPr>
        <w:t>.</w:t>
      </w:r>
    </w:p>
    <w:p w14:paraId="3473DFA2"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5C57086A"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7589AFA4" w14:textId="77777777">
        <w:tc>
          <w:tcPr>
            <w:tcW w:w="9281" w:type="dxa"/>
          </w:tcPr>
          <w:p w14:paraId="11EABE0D"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LISTE OVER HJÆLPESTOFFER</w:t>
            </w:r>
          </w:p>
        </w:tc>
      </w:tr>
    </w:tbl>
    <w:p w14:paraId="3E242C40" w14:textId="77777777" w:rsidR="001D3EB2" w:rsidRPr="00324E31" w:rsidRDefault="001D3EB2" w:rsidP="00722F9F">
      <w:pPr>
        <w:tabs>
          <w:tab w:val="left" w:pos="567"/>
        </w:tabs>
        <w:suppressAutoHyphens/>
        <w:spacing w:after="0" w:line="240" w:lineRule="auto"/>
        <w:rPr>
          <w:rFonts w:ascii="Times New Roman" w:hAnsi="Times New Roman"/>
        </w:rPr>
      </w:pPr>
    </w:p>
    <w:p w14:paraId="0CC26EE4" w14:textId="77777777" w:rsidR="001D3EB2" w:rsidRPr="00AB2040" w:rsidRDefault="00864C84"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Hjælpestoffer</w:t>
      </w:r>
      <w:r w:rsidR="001D3EB2" w:rsidRPr="00AB2040">
        <w:rPr>
          <w:rFonts w:ascii="Times New Roman" w:hAnsi="Times New Roman"/>
          <w:lang w:val="da-DK"/>
        </w:rPr>
        <w:t>: Zinkchlorid, m</w:t>
      </w:r>
      <w:r w:rsidR="009B2E45" w:rsidRPr="00AB2040">
        <w:rPr>
          <w:rFonts w:ascii="Times New Roman" w:hAnsi="Times New Roman"/>
          <w:lang w:val="da-DK"/>
        </w:rPr>
        <w:t>eta</w:t>
      </w:r>
      <w:r w:rsidR="001D3EB2" w:rsidRPr="00AB2040">
        <w:rPr>
          <w:rFonts w:ascii="Times New Roman" w:hAnsi="Times New Roman"/>
          <w:lang w:val="da-DK"/>
        </w:rPr>
        <w:t>cresol, glycerol, saltsyre</w:t>
      </w:r>
      <w:r w:rsidR="009B2E45" w:rsidRPr="00AB2040">
        <w:rPr>
          <w:rFonts w:ascii="Times New Roman" w:hAnsi="Times New Roman"/>
          <w:lang w:val="da-DK"/>
        </w:rPr>
        <w:t xml:space="preserve"> </w:t>
      </w:r>
      <w:r w:rsidR="00722F9F" w:rsidRPr="00AB2040">
        <w:rPr>
          <w:rFonts w:ascii="Times New Roman" w:hAnsi="Times New Roman"/>
          <w:lang w:val="da-DK"/>
        </w:rPr>
        <w:t>og</w:t>
      </w:r>
      <w:r w:rsidR="001D3EB2" w:rsidRPr="00AB2040">
        <w:rPr>
          <w:rFonts w:ascii="Times New Roman" w:hAnsi="Times New Roman"/>
          <w:lang w:val="da-DK"/>
        </w:rPr>
        <w:t xml:space="preserve"> natriumhydroxid</w:t>
      </w:r>
      <w:r w:rsidR="009B2E45" w:rsidRPr="00AB2040">
        <w:rPr>
          <w:rFonts w:ascii="Times New Roman" w:hAnsi="Times New Roman"/>
          <w:lang w:val="da-DK"/>
        </w:rPr>
        <w:t xml:space="preserve"> (til </w:t>
      </w:r>
      <w:r w:rsidR="00F70454" w:rsidRPr="00AB2040">
        <w:rPr>
          <w:rFonts w:ascii="Times New Roman" w:hAnsi="Times New Roman"/>
          <w:lang w:val="da-DK"/>
        </w:rPr>
        <w:t>pH-justering)</w:t>
      </w:r>
      <w:r w:rsidR="001D3EB2" w:rsidRPr="00AB2040">
        <w:rPr>
          <w:rFonts w:ascii="Times New Roman" w:hAnsi="Times New Roman"/>
          <w:lang w:val="da-DK"/>
        </w:rPr>
        <w:t xml:space="preserve"> </w:t>
      </w:r>
      <w:r w:rsidR="00722F9F" w:rsidRPr="00AB2040">
        <w:rPr>
          <w:rFonts w:ascii="Times New Roman" w:hAnsi="Times New Roman"/>
          <w:lang w:val="da-DK"/>
        </w:rPr>
        <w:t xml:space="preserve">og </w:t>
      </w:r>
      <w:r w:rsidR="001D3EB2" w:rsidRPr="00AB2040">
        <w:rPr>
          <w:rFonts w:ascii="Times New Roman" w:hAnsi="Times New Roman"/>
          <w:lang w:val="da-DK"/>
        </w:rPr>
        <w:t>vand til injektionsvæsker</w:t>
      </w:r>
      <w:r w:rsidR="00722F9F" w:rsidRPr="00AB2040">
        <w:rPr>
          <w:rFonts w:ascii="Times New Roman" w:hAnsi="Times New Roman"/>
          <w:lang w:val="da-DK"/>
        </w:rPr>
        <w:t>.</w:t>
      </w:r>
    </w:p>
    <w:p w14:paraId="1A24D9ED"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12C91C50"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A67D055" w14:textId="77777777">
        <w:tc>
          <w:tcPr>
            <w:tcW w:w="9281" w:type="dxa"/>
          </w:tcPr>
          <w:p w14:paraId="484FD9EA"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 xml:space="preserve">LÆGEMIDDELFORM OG </w:t>
            </w:r>
            <w:r w:rsidR="00EE2102" w:rsidRPr="00324E31">
              <w:rPr>
                <w:rFonts w:ascii="Times New Roman" w:hAnsi="Times New Roman"/>
                <w:b/>
              </w:rPr>
              <w:t xml:space="preserve">INDHOLD </w:t>
            </w:r>
            <w:r w:rsidRPr="00324E31">
              <w:rPr>
                <w:rFonts w:ascii="Times New Roman" w:hAnsi="Times New Roman"/>
                <w:b/>
              </w:rPr>
              <w:t>(PAKNINGSSTØRRELSE)</w:t>
            </w:r>
          </w:p>
        </w:tc>
      </w:tr>
    </w:tbl>
    <w:p w14:paraId="3BB01D0E" w14:textId="77777777" w:rsidR="001D3EB2" w:rsidRPr="00324E31" w:rsidRDefault="001D3EB2" w:rsidP="00722F9F">
      <w:pPr>
        <w:tabs>
          <w:tab w:val="left" w:pos="567"/>
        </w:tabs>
        <w:suppressAutoHyphens/>
        <w:spacing w:after="0" w:line="240" w:lineRule="auto"/>
        <w:rPr>
          <w:rFonts w:ascii="Times New Roman" w:hAnsi="Times New Roman"/>
        </w:rPr>
      </w:pPr>
    </w:p>
    <w:p w14:paraId="6E576332" w14:textId="77777777" w:rsidR="005E01B8"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highlight w:val="lightGray"/>
        </w:rPr>
        <w:t>Injektionsvæske</w:t>
      </w:r>
      <w:proofErr w:type="spellEnd"/>
      <w:r w:rsidRPr="00324E31">
        <w:rPr>
          <w:rFonts w:ascii="Times New Roman" w:hAnsi="Times New Roman"/>
          <w:highlight w:val="lightGray"/>
        </w:rPr>
        <w:t xml:space="preserve">, </w:t>
      </w:r>
      <w:proofErr w:type="spellStart"/>
      <w:r w:rsidRPr="00324E31">
        <w:rPr>
          <w:rFonts w:ascii="Times New Roman" w:hAnsi="Times New Roman"/>
          <w:highlight w:val="lightGray"/>
        </w:rPr>
        <w:t>opløsning</w:t>
      </w:r>
      <w:proofErr w:type="spellEnd"/>
    </w:p>
    <w:p w14:paraId="29856F73"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 xml:space="preserve">1 </w:t>
      </w:r>
      <w:proofErr w:type="spellStart"/>
      <w:r w:rsidRPr="00324E31">
        <w:rPr>
          <w:rFonts w:ascii="Times New Roman" w:hAnsi="Times New Roman"/>
        </w:rPr>
        <w:t>cylinderampul</w:t>
      </w:r>
      <w:proofErr w:type="spellEnd"/>
      <w:r w:rsidRPr="00324E31">
        <w:rPr>
          <w:rFonts w:ascii="Times New Roman" w:hAnsi="Times New Roman"/>
        </w:rPr>
        <w:t xml:space="preserve"> </w:t>
      </w:r>
      <w:proofErr w:type="spellStart"/>
      <w:r w:rsidR="0080619F" w:rsidRPr="00324E31">
        <w:rPr>
          <w:rFonts w:ascii="Times New Roman" w:hAnsi="Times New Roman"/>
        </w:rPr>
        <w:t>a</w:t>
      </w:r>
      <w:r w:rsidR="00E2316E" w:rsidRPr="00324E31">
        <w:rPr>
          <w:rFonts w:ascii="Times New Roman" w:hAnsi="Times New Roman"/>
        </w:rPr>
        <w:t>f</w:t>
      </w:r>
      <w:proofErr w:type="spellEnd"/>
      <w:r w:rsidRPr="00324E31">
        <w:rPr>
          <w:rFonts w:ascii="Times New Roman" w:hAnsi="Times New Roman"/>
        </w:rPr>
        <w:t xml:space="preserve"> 3 ml</w:t>
      </w:r>
    </w:p>
    <w:p w14:paraId="7F115309"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3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56AB6C51"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4</w:t>
      </w:r>
      <w:r w:rsidR="0015427E" w:rsidRPr="00324E31">
        <w:rPr>
          <w:rFonts w:ascii="Times New Roman" w:hAnsi="Times New Roman"/>
          <w:highlight w:val="lightGray"/>
        </w:rPr>
        <w:t xml:space="preserve">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09673692"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5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57A53C08"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6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78FCD333"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8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163F32A2"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9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118621EF"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highlight w:val="lightGray"/>
        </w:rPr>
        <w:t xml:space="preserve">10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61D08053" w14:textId="77777777" w:rsidR="001D3EB2" w:rsidRPr="00324E31" w:rsidRDefault="001D3EB2" w:rsidP="00722F9F">
      <w:pPr>
        <w:tabs>
          <w:tab w:val="left" w:pos="567"/>
        </w:tabs>
        <w:suppressAutoHyphens/>
        <w:spacing w:after="0" w:line="240" w:lineRule="auto"/>
        <w:rPr>
          <w:rFonts w:ascii="Times New Roman" w:hAnsi="Times New Roman"/>
        </w:rPr>
      </w:pPr>
    </w:p>
    <w:p w14:paraId="16D7DA54"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7DAD778" w14:textId="77777777">
        <w:tc>
          <w:tcPr>
            <w:tcW w:w="9281" w:type="dxa"/>
          </w:tcPr>
          <w:p w14:paraId="71DF8AC0" w14:textId="77777777" w:rsidR="001D3EB2" w:rsidRPr="00324E31" w:rsidRDefault="001D3EB2" w:rsidP="00722F9F">
            <w:pPr>
              <w:tabs>
                <w:tab w:val="left" w:pos="567"/>
              </w:tabs>
              <w:spacing w:after="0" w:line="240" w:lineRule="auto"/>
              <w:rPr>
                <w:rFonts w:ascii="Times New Roman" w:hAnsi="Times New Roman"/>
                <w:b/>
              </w:rPr>
            </w:pPr>
            <w:r w:rsidRPr="00324E31">
              <w:rPr>
                <w:rFonts w:ascii="Times New Roman" w:hAnsi="Times New Roman"/>
                <w:b/>
              </w:rPr>
              <w:t>5.</w:t>
            </w:r>
            <w:r w:rsidRPr="00324E31">
              <w:rPr>
                <w:rFonts w:ascii="Times New Roman" w:hAnsi="Times New Roman"/>
                <w:b/>
              </w:rPr>
              <w:tab/>
              <w:t xml:space="preserve">ANVENDELSESMÅDE OG </w:t>
            </w:r>
            <w:r w:rsidR="00484544" w:rsidRPr="00324E31">
              <w:rPr>
                <w:rFonts w:ascii="Times New Roman" w:hAnsi="Times New Roman"/>
                <w:b/>
              </w:rPr>
              <w:t>ADMINISTRATIONSVEJ</w:t>
            </w:r>
            <w:r w:rsidRPr="00324E31">
              <w:rPr>
                <w:rFonts w:ascii="Times New Roman" w:hAnsi="Times New Roman"/>
                <w:b/>
              </w:rPr>
              <w:t>(E)</w:t>
            </w:r>
          </w:p>
        </w:tc>
      </w:tr>
    </w:tbl>
    <w:p w14:paraId="1188E9D8" w14:textId="77777777" w:rsidR="001D3EB2" w:rsidRPr="00324E31" w:rsidRDefault="001D3EB2" w:rsidP="00722F9F">
      <w:pPr>
        <w:tabs>
          <w:tab w:val="left" w:pos="567"/>
        </w:tabs>
        <w:suppressAutoHyphens/>
        <w:spacing w:after="0" w:line="240" w:lineRule="auto"/>
        <w:rPr>
          <w:rFonts w:ascii="Times New Roman" w:hAnsi="Times New Roman"/>
        </w:rPr>
      </w:pPr>
    </w:p>
    <w:p w14:paraId="4C7FAF60" w14:textId="77777777" w:rsidR="009D6332" w:rsidRPr="00AB128A" w:rsidRDefault="009D6332" w:rsidP="00722F9F">
      <w:pPr>
        <w:tabs>
          <w:tab w:val="left" w:pos="567"/>
        </w:tabs>
        <w:suppressAutoHyphens/>
        <w:spacing w:after="0" w:line="240" w:lineRule="auto"/>
        <w:rPr>
          <w:rFonts w:ascii="Times New Roman" w:hAnsi="Times New Roman"/>
          <w:lang w:val="nb-NO"/>
        </w:rPr>
      </w:pPr>
      <w:proofErr w:type="spellStart"/>
      <w:r w:rsidRPr="00AB128A">
        <w:rPr>
          <w:rFonts w:ascii="Times New Roman" w:hAnsi="Times New Roman"/>
          <w:lang w:val="nb-NO"/>
        </w:rPr>
        <w:t>Lantus</w:t>
      </w:r>
      <w:proofErr w:type="spellEnd"/>
      <w:r w:rsidRPr="00AB128A">
        <w:rPr>
          <w:rFonts w:ascii="Times New Roman" w:hAnsi="Times New Roman"/>
          <w:lang w:val="nb-NO"/>
        </w:rPr>
        <w:t xml:space="preserve"> </w:t>
      </w:r>
      <w:proofErr w:type="spellStart"/>
      <w:r w:rsidRPr="00AB128A">
        <w:rPr>
          <w:rFonts w:ascii="Times New Roman" w:hAnsi="Times New Roman"/>
          <w:lang w:val="nb-NO"/>
        </w:rPr>
        <w:t>cylinderampullerne</w:t>
      </w:r>
      <w:proofErr w:type="spellEnd"/>
      <w:r w:rsidRPr="00AB128A">
        <w:rPr>
          <w:rFonts w:ascii="Times New Roman" w:hAnsi="Times New Roman"/>
          <w:lang w:val="nb-NO"/>
        </w:rPr>
        <w:t xml:space="preserve"> må kun anvendes med </w:t>
      </w:r>
      <w:r w:rsidR="0052548C" w:rsidRPr="00AB128A">
        <w:rPr>
          <w:rFonts w:ascii="Times New Roman" w:hAnsi="Times New Roman"/>
          <w:lang w:val="nb-NO"/>
        </w:rPr>
        <w:t xml:space="preserve">pennene: </w:t>
      </w:r>
      <w:proofErr w:type="spellStart"/>
      <w:r w:rsidR="003970E7" w:rsidRPr="00AB128A">
        <w:rPr>
          <w:rFonts w:ascii="Times New Roman" w:hAnsi="Times New Roman"/>
          <w:lang w:val="nb-NO"/>
        </w:rPr>
        <w:t>ClikSTAR</w:t>
      </w:r>
      <w:proofErr w:type="spellEnd"/>
      <w:r w:rsidR="003970E7" w:rsidRPr="00AB128A">
        <w:rPr>
          <w:rFonts w:ascii="Times New Roman" w:hAnsi="Times New Roman"/>
          <w:lang w:val="nb-NO"/>
        </w:rPr>
        <w:t xml:space="preserve">, </w:t>
      </w:r>
      <w:proofErr w:type="spellStart"/>
      <w:r w:rsidRPr="00AB128A">
        <w:rPr>
          <w:rFonts w:ascii="Times New Roman" w:hAnsi="Times New Roman"/>
          <w:lang w:val="nb-NO"/>
        </w:rPr>
        <w:t>Tactipen</w:t>
      </w:r>
      <w:proofErr w:type="spellEnd"/>
      <w:r w:rsidR="0052548C" w:rsidRPr="00AB128A">
        <w:rPr>
          <w:rFonts w:ascii="Times New Roman" w:hAnsi="Times New Roman"/>
          <w:lang w:val="nb-NO"/>
        </w:rPr>
        <w:t>,</w:t>
      </w:r>
      <w:r w:rsidR="00864C84" w:rsidRPr="00AB128A">
        <w:rPr>
          <w:rFonts w:ascii="Times New Roman" w:hAnsi="Times New Roman"/>
          <w:lang w:val="nb-NO"/>
        </w:rPr>
        <w:t xml:space="preserve"> </w:t>
      </w:r>
      <w:proofErr w:type="spellStart"/>
      <w:r w:rsidR="00864C84" w:rsidRPr="00AB128A">
        <w:rPr>
          <w:rFonts w:ascii="Times New Roman" w:hAnsi="Times New Roman"/>
          <w:lang w:val="nb-NO"/>
        </w:rPr>
        <w:t>Autopen</w:t>
      </w:r>
      <w:proofErr w:type="spellEnd"/>
      <w:r w:rsidR="00864C84" w:rsidRPr="00AB128A">
        <w:rPr>
          <w:rFonts w:ascii="Times New Roman" w:hAnsi="Times New Roman"/>
          <w:lang w:val="nb-NO"/>
        </w:rPr>
        <w:t xml:space="preserve"> 24</w:t>
      </w:r>
      <w:r w:rsidR="0052548C" w:rsidRPr="00AB128A">
        <w:rPr>
          <w:rFonts w:ascii="Times New Roman" w:hAnsi="Times New Roman"/>
          <w:lang w:val="nb-NO"/>
        </w:rPr>
        <w:t xml:space="preserve">, </w:t>
      </w:r>
      <w:proofErr w:type="spellStart"/>
      <w:r w:rsidR="0052548C" w:rsidRPr="00AB128A">
        <w:rPr>
          <w:rFonts w:ascii="Times New Roman" w:hAnsi="Times New Roman"/>
          <w:lang w:val="nb-NO"/>
        </w:rPr>
        <w:t>AllStar</w:t>
      </w:r>
      <w:proofErr w:type="spellEnd"/>
      <w:r w:rsidR="002D6FA3" w:rsidRPr="00AB128A">
        <w:rPr>
          <w:rFonts w:ascii="Times New Roman" w:hAnsi="Times New Roman"/>
          <w:lang w:val="nb-NO"/>
        </w:rPr>
        <w:t xml:space="preserve">, </w:t>
      </w:r>
      <w:proofErr w:type="spellStart"/>
      <w:r w:rsidR="00C27DA3" w:rsidRPr="00AB128A">
        <w:rPr>
          <w:rFonts w:ascii="Times New Roman" w:hAnsi="Times New Roman"/>
          <w:lang w:val="nb-NO"/>
        </w:rPr>
        <w:t>AllStar</w:t>
      </w:r>
      <w:proofErr w:type="spellEnd"/>
      <w:r w:rsidR="00C27DA3" w:rsidRPr="00AB128A">
        <w:rPr>
          <w:rFonts w:ascii="Times New Roman" w:hAnsi="Times New Roman"/>
          <w:lang w:val="nb-NO"/>
        </w:rPr>
        <w:t xml:space="preserve"> PRO, </w:t>
      </w:r>
      <w:proofErr w:type="spellStart"/>
      <w:r w:rsidR="002D6FA3" w:rsidRPr="00AB128A">
        <w:rPr>
          <w:rFonts w:ascii="Times New Roman" w:hAnsi="Times New Roman"/>
          <w:lang w:val="nb-NO"/>
        </w:rPr>
        <w:t>JuniorSTAR</w:t>
      </w:r>
      <w:proofErr w:type="spellEnd"/>
      <w:r w:rsidRPr="00AB128A">
        <w:rPr>
          <w:rFonts w:ascii="Times New Roman" w:hAnsi="Times New Roman"/>
          <w:lang w:val="nb-NO"/>
        </w:rPr>
        <w:t>.</w:t>
      </w:r>
    </w:p>
    <w:p w14:paraId="5977E0A6" w14:textId="77777777" w:rsidR="0052548C" w:rsidRPr="00AB128A" w:rsidRDefault="0052548C" w:rsidP="00722F9F">
      <w:pPr>
        <w:tabs>
          <w:tab w:val="left" w:pos="567"/>
        </w:tabs>
        <w:suppressAutoHyphens/>
        <w:spacing w:after="0" w:line="240" w:lineRule="auto"/>
        <w:rPr>
          <w:rFonts w:ascii="Times New Roman" w:hAnsi="Times New Roman"/>
          <w:lang w:val="nb-NO"/>
        </w:rPr>
      </w:pPr>
      <w:r w:rsidRPr="00AB128A">
        <w:rPr>
          <w:rFonts w:ascii="Times New Roman" w:hAnsi="Times New Roman"/>
          <w:lang w:val="nb-NO"/>
        </w:rPr>
        <w:t>Ikke alle disse penne er nødvendigvis markedsført i dit land.</w:t>
      </w:r>
    </w:p>
    <w:p w14:paraId="66F213EC" w14:textId="77777777" w:rsidR="0052548C" w:rsidRPr="00AB128A" w:rsidRDefault="0052548C" w:rsidP="00722F9F">
      <w:pPr>
        <w:tabs>
          <w:tab w:val="left" w:pos="567"/>
        </w:tabs>
        <w:suppressAutoHyphens/>
        <w:spacing w:after="0" w:line="240" w:lineRule="auto"/>
        <w:rPr>
          <w:rFonts w:ascii="Times New Roman" w:hAnsi="Times New Roman"/>
          <w:lang w:val="nb-NO"/>
        </w:rPr>
      </w:pPr>
    </w:p>
    <w:p w14:paraId="6FF339D8"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Læs indlægssed</w:t>
      </w:r>
      <w:r w:rsidR="00864C84" w:rsidRPr="00AB2040">
        <w:rPr>
          <w:rFonts w:ascii="Times New Roman" w:hAnsi="Times New Roman"/>
          <w:lang w:val="da-DK"/>
        </w:rPr>
        <w:t>len</w:t>
      </w:r>
      <w:r w:rsidRPr="00AB2040">
        <w:rPr>
          <w:rFonts w:ascii="Times New Roman" w:hAnsi="Times New Roman"/>
          <w:lang w:val="da-DK"/>
        </w:rPr>
        <w:t xml:space="preserve"> inden</w:t>
      </w:r>
      <w:r w:rsidR="000628F3" w:rsidRPr="00AB2040">
        <w:rPr>
          <w:rFonts w:ascii="Times New Roman" w:hAnsi="Times New Roman"/>
          <w:lang w:val="da-DK"/>
        </w:rPr>
        <w:t xml:space="preserve"> </w:t>
      </w:r>
      <w:r w:rsidRPr="00AB2040">
        <w:rPr>
          <w:rFonts w:ascii="Times New Roman" w:hAnsi="Times New Roman"/>
          <w:lang w:val="da-DK"/>
        </w:rPr>
        <w:t>brug.</w:t>
      </w:r>
    </w:p>
    <w:p w14:paraId="60FF0FFF" w14:textId="77777777" w:rsidR="005E01B8" w:rsidRPr="00AB2040" w:rsidRDefault="005E01B8"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t xml:space="preserve">Subkutan anvendelse </w:t>
      </w:r>
    </w:p>
    <w:p w14:paraId="3415A5A5" w14:textId="77777777" w:rsidR="005E01B8" w:rsidRPr="00AB2040" w:rsidRDefault="005E01B8" w:rsidP="00722F9F">
      <w:pPr>
        <w:tabs>
          <w:tab w:val="left" w:pos="567"/>
        </w:tabs>
        <w:suppressAutoHyphens/>
        <w:spacing w:after="0" w:line="240" w:lineRule="auto"/>
        <w:rPr>
          <w:rFonts w:ascii="Times New Roman" w:hAnsi="Times New Roman"/>
          <w:lang w:val="da-DK"/>
        </w:rPr>
      </w:pPr>
    </w:p>
    <w:p w14:paraId="3D807605"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1ECCF972" w14:textId="77777777">
        <w:tc>
          <w:tcPr>
            <w:tcW w:w="9281" w:type="dxa"/>
          </w:tcPr>
          <w:p w14:paraId="043C77CF"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6.</w:t>
            </w:r>
            <w:r w:rsidRPr="00AB2040">
              <w:rPr>
                <w:rFonts w:ascii="Times New Roman" w:hAnsi="Times New Roman"/>
                <w:b/>
                <w:lang w:val="da-DK"/>
              </w:rPr>
              <w:tab/>
            </w:r>
            <w:r w:rsidR="00864C84" w:rsidRPr="00AB2040">
              <w:rPr>
                <w:rFonts w:ascii="Times New Roman" w:hAnsi="Times New Roman"/>
                <w:b/>
                <w:lang w:val="da-DK"/>
              </w:rPr>
              <w:t xml:space="preserve">SÆRLIG </w:t>
            </w:r>
            <w:r w:rsidRPr="00AB2040">
              <w:rPr>
                <w:rFonts w:ascii="Times New Roman" w:hAnsi="Times New Roman"/>
                <w:b/>
                <w:lang w:val="da-DK"/>
              </w:rPr>
              <w:t>ADVARSEL OM, AT LÆGEMIDLET SKAL OPBEVARES UTILGÆNGELIGT FOR BØRN</w:t>
            </w:r>
          </w:p>
        </w:tc>
      </w:tr>
    </w:tbl>
    <w:p w14:paraId="388A5B90"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2EE7724A"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Opbevares</w:t>
      </w:r>
      <w:proofErr w:type="spellEnd"/>
      <w:r w:rsidRPr="00324E31">
        <w:rPr>
          <w:rFonts w:ascii="Times New Roman" w:hAnsi="Times New Roman"/>
        </w:rPr>
        <w:t xml:space="preserve"> </w:t>
      </w:r>
      <w:proofErr w:type="spellStart"/>
      <w:r w:rsidRPr="00324E31">
        <w:rPr>
          <w:rFonts w:ascii="Times New Roman" w:hAnsi="Times New Roman"/>
        </w:rPr>
        <w:t>utilgængeligt</w:t>
      </w:r>
      <w:proofErr w:type="spellEnd"/>
      <w:r w:rsidRPr="00324E31">
        <w:rPr>
          <w:rFonts w:ascii="Times New Roman" w:hAnsi="Times New Roman"/>
        </w:rPr>
        <w:t xml:space="preserve"> for </w:t>
      </w:r>
      <w:proofErr w:type="spellStart"/>
      <w:r w:rsidRPr="00324E31">
        <w:rPr>
          <w:rFonts w:ascii="Times New Roman" w:hAnsi="Times New Roman"/>
        </w:rPr>
        <w:t>børn</w:t>
      </w:r>
      <w:proofErr w:type="spellEnd"/>
      <w:r w:rsidRPr="00324E31">
        <w:rPr>
          <w:rFonts w:ascii="Times New Roman" w:hAnsi="Times New Roman"/>
        </w:rPr>
        <w:t>.</w:t>
      </w:r>
    </w:p>
    <w:p w14:paraId="00184599" w14:textId="77777777" w:rsidR="001D3EB2" w:rsidRPr="00324E31" w:rsidRDefault="001D3EB2" w:rsidP="00722F9F">
      <w:pPr>
        <w:tabs>
          <w:tab w:val="left" w:pos="567"/>
        </w:tabs>
        <w:suppressAutoHyphens/>
        <w:spacing w:after="0" w:line="240" w:lineRule="auto"/>
        <w:rPr>
          <w:rFonts w:ascii="Times New Roman" w:hAnsi="Times New Roman"/>
        </w:rPr>
      </w:pPr>
    </w:p>
    <w:p w14:paraId="3E32A159"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DF23DAC" w14:textId="77777777">
        <w:tc>
          <w:tcPr>
            <w:tcW w:w="9281" w:type="dxa"/>
          </w:tcPr>
          <w:p w14:paraId="3764B7F7"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7.</w:t>
            </w:r>
            <w:r w:rsidRPr="00324E31">
              <w:rPr>
                <w:rFonts w:ascii="Times New Roman" w:hAnsi="Times New Roman"/>
                <w:b/>
              </w:rPr>
              <w:tab/>
              <w:t>EVENTUELLE ANDRE SÆRLIGE ADVARSLER</w:t>
            </w:r>
          </w:p>
        </w:tc>
      </w:tr>
    </w:tbl>
    <w:p w14:paraId="4134B924" w14:textId="77777777" w:rsidR="001D3EB2" w:rsidRPr="00324E31" w:rsidRDefault="001D3EB2" w:rsidP="00722F9F">
      <w:pPr>
        <w:tabs>
          <w:tab w:val="left" w:pos="567"/>
        </w:tabs>
        <w:suppressAutoHyphens/>
        <w:spacing w:after="0" w:line="240" w:lineRule="auto"/>
        <w:rPr>
          <w:rFonts w:ascii="Times New Roman" w:hAnsi="Times New Roman"/>
        </w:rPr>
      </w:pPr>
    </w:p>
    <w:p w14:paraId="1EAF62C3"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Anvend kun klare og farveløse opløsninger.</w:t>
      </w:r>
    </w:p>
    <w:p w14:paraId="496C8DA9" w14:textId="77777777" w:rsidR="001D3EB2" w:rsidRPr="00AB2040" w:rsidRDefault="001D3EB2"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t xml:space="preserve">Hvis insulinpennen er </w:t>
      </w:r>
      <w:r w:rsidR="00C32B82" w:rsidRPr="00AB2040">
        <w:rPr>
          <w:rFonts w:ascii="Times New Roman" w:hAnsi="Times New Roman"/>
          <w:b/>
          <w:lang w:val="da-DK"/>
        </w:rPr>
        <w:t>beskadiget</w:t>
      </w:r>
      <w:r w:rsidRPr="00AB2040">
        <w:rPr>
          <w:rFonts w:ascii="Times New Roman" w:hAnsi="Times New Roman"/>
          <w:b/>
          <w:lang w:val="da-DK"/>
        </w:rPr>
        <w:t xml:space="preserve"> eller ikke virker ordentligt (pga</w:t>
      </w:r>
      <w:r w:rsidR="000C68DC" w:rsidRPr="00AB2040">
        <w:rPr>
          <w:rFonts w:ascii="Times New Roman" w:hAnsi="Times New Roman"/>
          <w:b/>
          <w:lang w:val="da-DK"/>
        </w:rPr>
        <w:t>.</w:t>
      </w:r>
      <w:r w:rsidRPr="00AB2040">
        <w:rPr>
          <w:rFonts w:ascii="Times New Roman" w:hAnsi="Times New Roman"/>
          <w:b/>
          <w:lang w:val="da-DK"/>
        </w:rPr>
        <w:t xml:space="preserve"> mekaniske fejl) </w:t>
      </w:r>
      <w:r w:rsidR="00C10059" w:rsidRPr="00AB2040">
        <w:rPr>
          <w:rFonts w:ascii="Times New Roman" w:hAnsi="Times New Roman"/>
          <w:b/>
          <w:lang w:val="da-DK"/>
        </w:rPr>
        <w:t>skal</w:t>
      </w:r>
      <w:r w:rsidRPr="00AB2040">
        <w:rPr>
          <w:rFonts w:ascii="Times New Roman" w:hAnsi="Times New Roman"/>
          <w:b/>
          <w:lang w:val="da-DK"/>
        </w:rPr>
        <w:t xml:space="preserve"> den kasseres, og en ny insulinpen tages i brug.</w:t>
      </w:r>
    </w:p>
    <w:p w14:paraId="6483566C"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1D9758C2"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02AFFFD" w14:textId="77777777">
        <w:tc>
          <w:tcPr>
            <w:tcW w:w="9281" w:type="dxa"/>
          </w:tcPr>
          <w:p w14:paraId="5234D70D"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8.</w:t>
            </w:r>
            <w:r w:rsidRPr="00324E31">
              <w:rPr>
                <w:rFonts w:ascii="Times New Roman" w:hAnsi="Times New Roman"/>
                <w:b/>
              </w:rPr>
              <w:tab/>
              <w:t>UDLØBSDATO</w:t>
            </w:r>
          </w:p>
        </w:tc>
      </w:tr>
    </w:tbl>
    <w:p w14:paraId="1CAB66D4"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7694854A"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EXP</w:t>
      </w:r>
    </w:p>
    <w:p w14:paraId="3ACA6384" w14:textId="77777777" w:rsidR="001D3EB2" w:rsidRPr="00324E31" w:rsidRDefault="001D3EB2" w:rsidP="00722F9F">
      <w:pPr>
        <w:tabs>
          <w:tab w:val="left" w:pos="567"/>
        </w:tabs>
        <w:spacing w:after="0" w:line="240" w:lineRule="auto"/>
        <w:rPr>
          <w:rFonts w:ascii="Times New Roman" w:hAnsi="Times New Roman"/>
        </w:rPr>
      </w:pPr>
    </w:p>
    <w:p w14:paraId="01588DB5"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02F22B73" w14:textId="77777777">
        <w:tc>
          <w:tcPr>
            <w:tcW w:w="9281" w:type="dxa"/>
          </w:tcPr>
          <w:p w14:paraId="3D41088F"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9.</w:t>
            </w:r>
            <w:r w:rsidRPr="00324E31">
              <w:rPr>
                <w:rFonts w:ascii="Times New Roman" w:hAnsi="Times New Roman"/>
                <w:b/>
              </w:rPr>
              <w:tab/>
              <w:t>SÆRLIGE OPBEVARINGSBETINGELSER</w:t>
            </w:r>
          </w:p>
        </w:tc>
      </w:tr>
    </w:tbl>
    <w:p w14:paraId="1F797D06" w14:textId="77777777" w:rsidR="001D3EB2" w:rsidRPr="00324E31" w:rsidRDefault="001D3EB2" w:rsidP="00722F9F">
      <w:pPr>
        <w:tabs>
          <w:tab w:val="left" w:pos="567"/>
        </w:tabs>
        <w:suppressAutoHyphens/>
        <w:spacing w:after="0" w:line="240" w:lineRule="auto"/>
        <w:rPr>
          <w:rFonts w:ascii="Times New Roman" w:hAnsi="Times New Roman"/>
        </w:rPr>
      </w:pPr>
    </w:p>
    <w:p w14:paraId="12BE0309" w14:textId="77777777" w:rsidR="001D3EB2" w:rsidRPr="00324E31" w:rsidRDefault="00864C84" w:rsidP="00722F9F">
      <w:pPr>
        <w:tabs>
          <w:tab w:val="left" w:pos="567"/>
        </w:tabs>
        <w:suppressAutoHyphens/>
        <w:spacing w:after="0" w:line="240" w:lineRule="auto"/>
        <w:rPr>
          <w:rFonts w:ascii="Times New Roman" w:hAnsi="Times New Roman"/>
          <w:b/>
        </w:rPr>
      </w:pPr>
      <w:proofErr w:type="spellStart"/>
      <w:r w:rsidRPr="00324E31">
        <w:rPr>
          <w:rFonts w:ascii="Times New Roman" w:hAnsi="Times New Roman"/>
          <w:b/>
        </w:rPr>
        <w:t>Uanbrudte</w:t>
      </w:r>
      <w:proofErr w:type="spellEnd"/>
      <w:r w:rsidRPr="00324E31">
        <w:rPr>
          <w:rFonts w:ascii="Times New Roman" w:hAnsi="Times New Roman"/>
          <w:b/>
        </w:rPr>
        <w:t xml:space="preserve"> </w:t>
      </w:r>
      <w:proofErr w:type="spellStart"/>
      <w:r w:rsidR="001D3EB2" w:rsidRPr="00324E31">
        <w:rPr>
          <w:rFonts w:ascii="Times New Roman" w:hAnsi="Times New Roman"/>
          <w:b/>
        </w:rPr>
        <w:t>cylinderampuller</w:t>
      </w:r>
      <w:proofErr w:type="spellEnd"/>
      <w:r w:rsidR="001D3EB2" w:rsidRPr="00324E31">
        <w:rPr>
          <w:rFonts w:ascii="Times New Roman" w:hAnsi="Times New Roman"/>
          <w:b/>
        </w:rPr>
        <w:t>:</w:t>
      </w:r>
    </w:p>
    <w:p w14:paraId="1E872F10"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Opbevares</w:t>
      </w:r>
      <w:proofErr w:type="spellEnd"/>
      <w:r w:rsidRPr="00324E31">
        <w:rPr>
          <w:rFonts w:ascii="Times New Roman" w:hAnsi="Times New Roman"/>
        </w:rPr>
        <w:t xml:space="preserve"> </w:t>
      </w:r>
      <w:proofErr w:type="spellStart"/>
      <w:r w:rsidRPr="00324E31">
        <w:rPr>
          <w:rFonts w:ascii="Times New Roman" w:hAnsi="Times New Roman"/>
        </w:rPr>
        <w:t>i</w:t>
      </w:r>
      <w:proofErr w:type="spellEnd"/>
      <w:r w:rsidRPr="00324E31">
        <w:rPr>
          <w:rFonts w:ascii="Times New Roman" w:hAnsi="Times New Roman"/>
        </w:rPr>
        <w:t xml:space="preserve"> </w:t>
      </w:r>
      <w:proofErr w:type="spellStart"/>
      <w:r w:rsidRPr="00324E31">
        <w:rPr>
          <w:rFonts w:ascii="Times New Roman" w:hAnsi="Times New Roman"/>
        </w:rPr>
        <w:t>køleskab</w:t>
      </w:r>
      <w:proofErr w:type="spellEnd"/>
      <w:r w:rsidRPr="00324E31">
        <w:rPr>
          <w:rFonts w:ascii="Times New Roman" w:hAnsi="Times New Roman"/>
        </w:rPr>
        <w:t>.</w:t>
      </w:r>
    </w:p>
    <w:p w14:paraId="43253488" w14:textId="77777777" w:rsidR="00F70454" w:rsidRPr="00AB128A" w:rsidRDefault="001D3EB2" w:rsidP="00722F9F">
      <w:pPr>
        <w:tabs>
          <w:tab w:val="left" w:pos="567"/>
        </w:tabs>
        <w:spacing w:after="0" w:line="240" w:lineRule="auto"/>
        <w:rPr>
          <w:rFonts w:ascii="Times New Roman" w:hAnsi="Times New Roman"/>
          <w:lang w:val="nb-NO"/>
        </w:rPr>
      </w:pPr>
      <w:r w:rsidRPr="00AB128A">
        <w:rPr>
          <w:rFonts w:ascii="Times New Roman" w:hAnsi="Times New Roman"/>
          <w:lang w:val="nb-NO"/>
        </w:rPr>
        <w:t>Må ikke nedfryses</w:t>
      </w:r>
      <w:r w:rsidR="00F70454" w:rsidRPr="00AB128A">
        <w:rPr>
          <w:rFonts w:ascii="Times New Roman" w:hAnsi="Times New Roman"/>
          <w:lang w:val="nb-NO"/>
        </w:rPr>
        <w:t xml:space="preserve"> eller </w:t>
      </w:r>
      <w:proofErr w:type="spellStart"/>
      <w:r w:rsidR="00F70454" w:rsidRPr="00AB128A">
        <w:rPr>
          <w:rFonts w:ascii="Times New Roman" w:hAnsi="Times New Roman"/>
          <w:lang w:val="nb-NO"/>
        </w:rPr>
        <w:t>placeres</w:t>
      </w:r>
      <w:proofErr w:type="spellEnd"/>
      <w:r w:rsidR="00F70454" w:rsidRPr="00AB128A">
        <w:rPr>
          <w:rFonts w:ascii="Times New Roman" w:hAnsi="Times New Roman"/>
          <w:lang w:val="nb-NO"/>
        </w:rPr>
        <w:t xml:space="preserve"> i direkte berøring med </w:t>
      </w:r>
      <w:proofErr w:type="spellStart"/>
      <w:r w:rsidR="00F70454" w:rsidRPr="00AB128A">
        <w:rPr>
          <w:rFonts w:ascii="Times New Roman" w:hAnsi="Times New Roman"/>
          <w:lang w:val="nb-NO"/>
        </w:rPr>
        <w:t>frostboks</w:t>
      </w:r>
      <w:proofErr w:type="spellEnd"/>
      <w:r w:rsidR="00F70454" w:rsidRPr="00AB128A">
        <w:rPr>
          <w:rFonts w:ascii="Times New Roman" w:hAnsi="Times New Roman"/>
          <w:lang w:val="nb-NO"/>
        </w:rPr>
        <w:t xml:space="preserve"> eller fryseelementer.</w:t>
      </w:r>
    </w:p>
    <w:p w14:paraId="055D1655"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Opbevar </w:t>
      </w:r>
      <w:r w:rsidR="00F70454" w:rsidRPr="00AB2040">
        <w:rPr>
          <w:rFonts w:ascii="Times New Roman" w:hAnsi="Times New Roman"/>
          <w:lang w:val="da-DK"/>
        </w:rPr>
        <w:t>cylinderampullen</w:t>
      </w:r>
      <w:r w:rsidRPr="00AB2040">
        <w:rPr>
          <w:rFonts w:ascii="Times New Roman" w:hAnsi="Times New Roman"/>
          <w:lang w:val="da-DK"/>
        </w:rPr>
        <w:t xml:space="preserve"> i den ydre karton for at beskytte mod lys.</w:t>
      </w:r>
    </w:p>
    <w:p w14:paraId="5F2E74F2"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14495F5A" w14:textId="77777777" w:rsidR="005E01B8" w:rsidRPr="00AB2040" w:rsidRDefault="00864C84"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t>Anbrudte c</w:t>
      </w:r>
      <w:r w:rsidR="005E01B8" w:rsidRPr="00AB2040">
        <w:rPr>
          <w:rFonts w:ascii="Times New Roman" w:hAnsi="Times New Roman"/>
          <w:b/>
          <w:lang w:val="da-DK"/>
        </w:rPr>
        <w:t xml:space="preserve">ylindampuller </w:t>
      </w:r>
    </w:p>
    <w:p w14:paraId="5DDBC7B3"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Efter anbrud kan cylinderampullen anvendes i maksimalt 4 uger </w:t>
      </w:r>
      <w:r w:rsidR="00C270E7" w:rsidRPr="00AB2040">
        <w:rPr>
          <w:rFonts w:ascii="Times New Roman" w:hAnsi="Times New Roman"/>
          <w:lang w:val="da-DK"/>
        </w:rPr>
        <w:t xml:space="preserve">ved temperaturer, der </w:t>
      </w:r>
      <w:r w:rsidRPr="00AB2040">
        <w:rPr>
          <w:rFonts w:ascii="Times New Roman" w:hAnsi="Times New Roman"/>
          <w:lang w:val="da-DK"/>
        </w:rPr>
        <w:t>ikke over</w:t>
      </w:r>
      <w:r w:rsidR="00C270E7" w:rsidRPr="00AB2040">
        <w:rPr>
          <w:rFonts w:ascii="Times New Roman" w:hAnsi="Times New Roman"/>
          <w:lang w:val="da-DK"/>
        </w:rPr>
        <w:t>stiger</w:t>
      </w:r>
      <w:r w:rsidRPr="00AB2040">
        <w:rPr>
          <w:rFonts w:ascii="Times New Roman" w:hAnsi="Times New Roman"/>
          <w:lang w:val="da-DK"/>
        </w:rPr>
        <w:t xml:space="preserve"> </w:t>
      </w:r>
      <w:r w:rsidR="00B87FF0" w:rsidRPr="00AB2040">
        <w:rPr>
          <w:rFonts w:ascii="Times New Roman" w:hAnsi="Times New Roman"/>
          <w:lang w:val="da-DK"/>
        </w:rPr>
        <w:t>30</w:t>
      </w:r>
      <w:r w:rsidRPr="00AB2040">
        <w:rPr>
          <w:rFonts w:ascii="Times New Roman" w:hAnsi="Times New Roman"/>
          <w:lang w:val="da-DK"/>
        </w:rPr>
        <w:t>°C. Penne og cylinderampuller som er i brug, bør ikke opbevares i køleskab.</w:t>
      </w:r>
    </w:p>
    <w:p w14:paraId="53890D38"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4BCD0C76"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596ECCB9" w14:textId="77777777">
        <w:tc>
          <w:tcPr>
            <w:tcW w:w="9281" w:type="dxa"/>
          </w:tcPr>
          <w:p w14:paraId="1463F305"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10.</w:t>
            </w:r>
            <w:r w:rsidRPr="00AB2040">
              <w:rPr>
                <w:rFonts w:ascii="Times New Roman" w:hAnsi="Times New Roman"/>
                <w:b/>
                <w:lang w:val="da-DK"/>
              </w:rPr>
              <w:tab/>
              <w:t xml:space="preserve">EVENTUELLE SÆRLIGE FORHOLDSREGLER VED BORTSKAFFELSE AF </w:t>
            </w:r>
            <w:r w:rsidR="00EE2102" w:rsidRPr="00AB2040">
              <w:rPr>
                <w:rFonts w:ascii="Times New Roman" w:hAnsi="Times New Roman"/>
                <w:b/>
                <w:lang w:val="da-DK"/>
              </w:rPr>
              <w:t>IKKE ANVENDT LÆGEMIDDEL SAMT AFFALD HERAF</w:t>
            </w:r>
          </w:p>
        </w:tc>
      </w:tr>
    </w:tbl>
    <w:p w14:paraId="0AB0C11B"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39ECF1DD"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061D87B5" w14:textId="77777777">
        <w:tc>
          <w:tcPr>
            <w:tcW w:w="9281" w:type="dxa"/>
          </w:tcPr>
          <w:p w14:paraId="520788F2"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11.</w:t>
            </w:r>
            <w:r w:rsidRPr="00AB2040">
              <w:rPr>
                <w:rFonts w:ascii="Times New Roman" w:hAnsi="Times New Roman"/>
                <w:b/>
                <w:lang w:val="da-DK"/>
              </w:rPr>
              <w:tab/>
              <w:t>NAVN OG ADRESSE PÅ INDEHAVEREN AF MARKEDSFØRINGSTILLADELSEN</w:t>
            </w:r>
          </w:p>
        </w:tc>
      </w:tr>
    </w:tbl>
    <w:p w14:paraId="35EBCB6C"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31E7CF91" w14:textId="77777777" w:rsidR="001D3EB2" w:rsidRPr="005B5FAB" w:rsidRDefault="001D3EB2" w:rsidP="00722F9F">
      <w:pPr>
        <w:tabs>
          <w:tab w:val="left" w:pos="567"/>
        </w:tabs>
        <w:suppressAutoHyphens/>
        <w:spacing w:after="0" w:line="240" w:lineRule="auto"/>
        <w:rPr>
          <w:rFonts w:ascii="Times New Roman" w:hAnsi="Times New Roman"/>
        </w:rPr>
      </w:pPr>
      <w:r w:rsidRPr="005B5FAB">
        <w:rPr>
          <w:rFonts w:ascii="Times New Roman" w:hAnsi="Times New Roman"/>
        </w:rPr>
        <w:t>Sanofi-Aventis Deutschland GmbH</w:t>
      </w:r>
    </w:p>
    <w:p w14:paraId="2512C5A5" w14:textId="77777777" w:rsidR="001D3EB2" w:rsidRPr="005B5FAB" w:rsidRDefault="001D3EB2" w:rsidP="00722F9F">
      <w:pPr>
        <w:tabs>
          <w:tab w:val="left" w:pos="567"/>
        </w:tabs>
        <w:suppressAutoHyphens/>
        <w:spacing w:after="0" w:line="240" w:lineRule="auto"/>
        <w:rPr>
          <w:rFonts w:ascii="Times New Roman" w:hAnsi="Times New Roman"/>
        </w:rPr>
      </w:pPr>
      <w:r w:rsidRPr="005B5FAB">
        <w:rPr>
          <w:rFonts w:ascii="Times New Roman" w:hAnsi="Times New Roman"/>
        </w:rPr>
        <w:t xml:space="preserve">D-65926 Frankfurt am Main, </w:t>
      </w:r>
      <w:proofErr w:type="spellStart"/>
      <w:r w:rsidRPr="005B5FAB">
        <w:rPr>
          <w:rFonts w:ascii="Times New Roman" w:hAnsi="Times New Roman"/>
        </w:rPr>
        <w:t>Tyskland</w:t>
      </w:r>
      <w:proofErr w:type="spellEnd"/>
    </w:p>
    <w:p w14:paraId="5C3507DB" w14:textId="77777777" w:rsidR="001D3EB2" w:rsidRPr="005B5FAB" w:rsidRDefault="001D3EB2" w:rsidP="00722F9F">
      <w:pPr>
        <w:tabs>
          <w:tab w:val="left" w:pos="567"/>
        </w:tabs>
        <w:suppressAutoHyphens/>
        <w:spacing w:after="0" w:line="240" w:lineRule="auto"/>
        <w:rPr>
          <w:rFonts w:ascii="Times New Roman" w:hAnsi="Times New Roman"/>
        </w:rPr>
      </w:pPr>
    </w:p>
    <w:p w14:paraId="797B503F" w14:textId="77777777" w:rsidR="001D3EB2" w:rsidRPr="005B5FAB"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FBA4550" w14:textId="77777777">
        <w:tc>
          <w:tcPr>
            <w:tcW w:w="9281" w:type="dxa"/>
          </w:tcPr>
          <w:p w14:paraId="0AC26C1D"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12.</w:t>
            </w:r>
            <w:r w:rsidRPr="00324E31">
              <w:rPr>
                <w:rFonts w:ascii="Times New Roman" w:hAnsi="Times New Roman"/>
                <w:b/>
              </w:rPr>
              <w:tab/>
              <w:t>MARKEDSFØRINGSTILLADELSESNUMMER (</w:t>
            </w:r>
            <w:r w:rsidR="00EE2102" w:rsidRPr="00324E31">
              <w:rPr>
                <w:rFonts w:ascii="Times New Roman" w:hAnsi="Times New Roman"/>
                <w:b/>
              </w:rPr>
              <w:t>-</w:t>
            </w:r>
            <w:r w:rsidRPr="00324E31">
              <w:rPr>
                <w:rFonts w:ascii="Times New Roman" w:hAnsi="Times New Roman"/>
                <w:b/>
              </w:rPr>
              <w:t>NUMRE)</w:t>
            </w:r>
          </w:p>
        </w:tc>
      </w:tr>
    </w:tbl>
    <w:p w14:paraId="0801F16C" w14:textId="77777777" w:rsidR="001D3EB2" w:rsidRPr="00324E31" w:rsidRDefault="001D3EB2" w:rsidP="00722F9F">
      <w:pPr>
        <w:tabs>
          <w:tab w:val="left" w:pos="567"/>
        </w:tabs>
        <w:suppressAutoHyphens/>
        <w:spacing w:after="0" w:line="240" w:lineRule="auto"/>
        <w:rPr>
          <w:rFonts w:ascii="Times New Roman" w:hAnsi="Times New Roman"/>
        </w:rPr>
      </w:pPr>
    </w:p>
    <w:p w14:paraId="4D976A2A"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rPr>
        <w:t>EU/1/00/134/013</w:t>
      </w:r>
      <w:r w:rsidR="003970E7" w:rsidRPr="00324E31">
        <w:rPr>
          <w:rFonts w:ascii="Times New Roman" w:hAnsi="Times New Roman"/>
        </w:rPr>
        <w:tab/>
      </w:r>
      <w:r w:rsidRPr="00324E31">
        <w:rPr>
          <w:rFonts w:ascii="Times New Roman" w:hAnsi="Times New Roman"/>
          <w:highlight w:val="lightGray"/>
        </w:rPr>
        <w:t xml:space="preserve">1 </w:t>
      </w:r>
      <w:proofErr w:type="spellStart"/>
      <w:r w:rsidRPr="00324E31">
        <w:rPr>
          <w:rFonts w:ascii="Times New Roman" w:hAnsi="Times New Roman"/>
          <w:highlight w:val="lightGray"/>
        </w:rPr>
        <w:t>cylinderampul</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44D0B45C"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EU/1/00/134/014</w:t>
      </w:r>
      <w:r w:rsidRPr="00324E31">
        <w:rPr>
          <w:rFonts w:ascii="Times New Roman" w:hAnsi="Times New Roman"/>
          <w:highlight w:val="lightGray"/>
        </w:rPr>
        <w:tab/>
        <w:t xml:space="preserve">3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15A404DE"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EU/1/00/134/005</w:t>
      </w:r>
      <w:r w:rsidRPr="00324E31">
        <w:rPr>
          <w:rFonts w:ascii="Times New Roman" w:hAnsi="Times New Roman"/>
          <w:highlight w:val="lightGray"/>
        </w:rPr>
        <w:tab/>
        <w:t xml:space="preserve">4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505B6B26"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EU/1/00/134/006</w:t>
      </w:r>
      <w:r w:rsidRPr="00324E31">
        <w:rPr>
          <w:rFonts w:ascii="Times New Roman" w:hAnsi="Times New Roman"/>
          <w:highlight w:val="lightGray"/>
        </w:rPr>
        <w:tab/>
        <w:t xml:space="preserve">5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5E2A7AFA"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EU/1/00/134/015</w:t>
      </w:r>
      <w:r w:rsidRPr="00324E31">
        <w:rPr>
          <w:rFonts w:ascii="Times New Roman" w:hAnsi="Times New Roman"/>
          <w:highlight w:val="lightGray"/>
        </w:rPr>
        <w:tab/>
        <w:t xml:space="preserve">6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1EBCB16C"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EU/1/00/134/016</w:t>
      </w:r>
      <w:r w:rsidRPr="00324E31">
        <w:rPr>
          <w:rFonts w:ascii="Times New Roman" w:hAnsi="Times New Roman"/>
          <w:highlight w:val="lightGray"/>
        </w:rPr>
        <w:tab/>
        <w:t xml:space="preserve">8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47EF4597"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EU/1/00/134/017</w:t>
      </w:r>
      <w:r w:rsidRPr="00324E31">
        <w:rPr>
          <w:rFonts w:ascii="Times New Roman" w:hAnsi="Times New Roman"/>
          <w:highlight w:val="lightGray"/>
        </w:rPr>
        <w:tab/>
        <w:t xml:space="preserve">9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414D8507"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highlight w:val="lightGray"/>
        </w:rPr>
        <w:t>EU/1/00/134/007</w:t>
      </w:r>
      <w:r w:rsidRPr="00324E31">
        <w:rPr>
          <w:rFonts w:ascii="Times New Roman" w:hAnsi="Times New Roman"/>
          <w:highlight w:val="lightGray"/>
        </w:rPr>
        <w:tab/>
        <w:t xml:space="preserve">10 </w:t>
      </w:r>
      <w:proofErr w:type="spellStart"/>
      <w:r w:rsidRPr="00324E31">
        <w:rPr>
          <w:rFonts w:ascii="Times New Roman" w:hAnsi="Times New Roman"/>
          <w:highlight w:val="lightGray"/>
        </w:rPr>
        <w:t>cylinderampuller</w:t>
      </w:r>
      <w:proofErr w:type="spellEnd"/>
      <w:r w:rsidRPr="00324E31">
        <w:rPr>
          <w:rFonts w:ascii="Times New Roman" w:hAnsi="Times New Roman"/>
          <w:highlight w:val="lightGray"/>
        </w:rPr>
        <w:t xml:space="preserv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55F528D8" w14:textId="77777777" w:rsidR="001D3EB2" w:rsidRPr="00324E31" w:rsidRDefault="001D3EB2" w:rsidP="00722F9F">
      <w:pPr>
        <w:tabs>
          <w:tab w:val="left" w:pos="567"/>
        </w:tabs>
        <w:spacing w:after="0" w:line="240" w:lineRule="auto"/>
        <w:rPr>
          <w:rFonts w:ascii="Times New Roman" w:hAnsi="Times New Roman"/>
        </w:rPr>
      </w:pPr>
    </w:p>
    <w:p w14:paraId="392CD55D"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52D192D" w14:textId="77777777">
        <w:tc>
          <w:tcPr>
            <w:tcW w:w="9281" w:type="dxa"/>
          </w:tcPr>
          <w:p w14:paraId="08022409"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13.</w:t>
            </w:r>
            <w:r w:rsidRPr="00324E31">
              <w:rPr>
                <w:rFonts w:ascii="Times New Roman" w:hAnsi="Times New Roman"/>
                <w:b/>
              </w:rPr>
              <w:tab/>
              <w:t>BATCHNUMMER</w:t>
            </w:r>
          </w:p>
        </w:tc>
      </w:tr>
    </w:tbl>
    <w:p w14:paraId="3E2BBE1F" w14:textId="77777777" w:rsidR="001D3EB2" w:rsidRPr="00324E31" w:rsidRDefault="001D3EB2" w:rsidP="00722F9F">
      <w:pPr>
        <w:tabs>
          <w:tab w:val="left" w:pos="567"/>
        </w:tabs>
        <w:spacing w:after="0" w:line="240" w:lineRule="auto"/>
        <w:rPr>
          <w:rFonts w:ascii="Times New Roman" w:hAnsi="Times New Roman"/>
        </w:rPr>
      </w:pPr>
    </w:p>
    <w:p w14:paraId="2F297EE2"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rPr>
        <w:t>Lot</w:t>
      </w:r>
    </w:p>
    <w:p w14:paraId="65F572D9" w14:textId="77777777" w:rsidR="001D3EB2" w:rsidRPr="00324E31" w:rsidRDefault="001D3EB2" w:rsidP="00722F9F">
      <w:pPr>
        <w:tabs>
          <w:tab w:val="left" w:pos="567"/>
        </w:tabs>
        <w:spacing w:after="0" w:line="240" w:lineRule="auto"/>
        <w:rPr>
          <w:rFonts w:ascii="Times New Roman" w:hAnsi="Times New Roman"/>
        </w:rPr>
      </w:pPr>
    </w:p>
    <w:p w14:paraId="1443EB5E"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4FE19B4C" w14:textId="77777777">
        <w:tc>
          <w:tcPr>
            <w:tcW w:w="9281" w:type="dxa"/>
          </w:tcPr>
          <w:p w14:paraId="0CA92448"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14.</w:t>
            </w:r>
            <w:r w:rsidRPr="00324E31">
              <w:rPr>
                <w:rFonts w:ascii="Times New Roman" w:hAnsi="Times New Roman"/>
                <w:b/>
              </w:rPr>
              <w:tab/>
              <w:t xml:space="preserve">GENEREL KLASSIFIKATION FOR UDLEVERING </w:t>
            </w:r>
          </w:p>
        </w:tc>
      </w:tr>
    </w:tbl>
    <w:p w14:paraId="1D0F94D8" w14:textId="77777777" w:rsidR="001D3EB2" w:rsidRPr="00324E31" w:rsidRDefault="001D3EB2" w:rsidP="00722F9F">
      <w:pPr>
        <w:tabs>
          <w:tab w:val="left" w:pos="567"/>
        </w:tabs>
        <w:spacing w:after="0" w:line="240" w:lineRule="auto"/>
        <w:rPr>
          <w:rFonts w:ascii="Times New Roman" w:hAnsi="Times New Roman"/>
        </w:rPr>
      </w:pPr>
    </w:p>
    <w:p w14:paraId="79CDDAF6" w14:textId="77777777" w:rsidR="001D3EB2" w:rsidRPr="00324E31" w:rsidRDefault="001D3EB2" w:rsidP="00722F9F">
      <w:pPr>
        <w:tabs>
          <w:tab w:val="left" w:pos="567"/>
        </w:tabs>
        <w:suppressAutoHyphens/>
        <w:spacing w:after="0" w:line="240" w:lineRule="auto"/>
        <w:ind w:left="720" w:hanging="72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560E8A2" w14:textId="77777777">
        <w:tc>
          <w:tcPr>
            <w:tcW w:w="9281" w:type="dxa"/>
          </w:tcPr>
          <w:p w14:paraId="69560DEB"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15.</w:t>
            </w:r>
            <w:r w:rsidRPr="00324E31">
              <w:rPr>
                <w:rFonts w:ascii="Times New Roman" w:hAnsi="Times New Roman"/>
                <w:b/>
              </w:rPr>
              <w:tab/>
              <w:t>INSTRUKTIONER VEDRØRENDE ANVENDELSEN</w:t>
            </w:r>
          </w:p>
        </w:tc>
      </w:tr>
    </w:tbl>
    <w:p w14:paraId="11C956C9" w14:textId="77777777" w:rsidR="001D3EB2" w:rsidRPr="00324E31" w:rsidRDefault="001D3EB2" w:rsidP="00722F9F">
      <w:pPr>
        <w:tabs>
          <w:tab w:val="left" w:pos="567"/>
        </w:tabs>
        <w:suppressAutoHyphens/>
        <w:spacing w:after="0" w:line="240" w:lineRule="auto"/>
        <w:rPr>
          <w:rFonts w:ascii="Times New Roman" w:hAnsi="Times New Roman"/>
        </w:rPr>
      </w:pPr>
    </w:p>
    <w:p w14:paraId="74131EE1" w14:textId="77777777" w:rsidR="001D3EB2" w:rsidRPr="00324E31" w:rsidRDefault="001D3EB2" w:rsidP="00722F9F">
      <w:pPr>
        <w:tabs>
          <w:tab w:val="left" w:pos="567"/>
        </w:tabs>
        <w:suppressAutoHyphens/>
        <w:spacing w:after="0" w:line="240" w:lineRule="auto"/>
        <w:rPr>
          <w:rFonts w:ascii="Times New Roman" w:hAnsi="Times New Roman"/>
        </w:rPr>
      </w:pPr>
    </w:p>
    <w:p w14:paraId="1C9490FB" w14:textId="77777777" w:rsidR="001D3EB2" w:rsidRPr="00324E31" w:rsidRDefault="001D3EB2" w:rsidP="00B44DA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rPr>
      </w:pPr>
      <w:r w:rsidRPr="00324E31">
        <w:rPr>
          <w:rFonts w:ascii="Times New Roman" w:hAnsi="Times New Roman"/>
          <w:b/>
        </w:rPr>
        <w:t>16</w:t>
      </w:r>
      <w:r w:rsidR="005C7A0A" w:rsidRPr="00324E31">
        <w:rPr>
          <w:rFonts w:ascii="Times New Roman" w:hAnsi="Times New Roman"/>
          <w:b/>
        </w:rPr>
        <w:t>.</w:t>
      </w:r>
      <w:r w:rsidR="005C7A0A" w:rsidRPr="00324E31">
        <w:rPr>
          <w:rFonts w:ascii="Times New Roman" w:hAnsi="Times New Roman"/>
          <w:b/>
        </w:rPr>
        <w:tab/>
      </w:r>
      <w:r w:rsidRPr="00324E31">
        <w:rPr>
          <w:rFonts w:ascii="Times New Roman" w:hAnsi="Times New Roman"/>
          <w:b/>
        </w:rPr>
        <w:t>INFORMATION I BRAILLESKRIFT</w:t>
      </w:r>
    </w:p>
    <w:p w14:paraId="0A8AAEC0" w14:textId="77777777" w:rsidR="001D3EB2" w:rsidRPr="00324E31" w:rsidRDefault="001D3EB2" w:rsidP="00B44DAE">
      <w:pPr>
        <w:keepNext/>
        <w:tabs>
          <w:tab w:val="left" w:pos="567"/>
        </w:tabs>
        <w:suppressAutoHyphens/>
        <w:spacing w:after="0" w:line="240" w:lineRule="auto"/>
        <w:rPr>
          <w:rFonts w:ascii="Times New Roman" w:hAnsi="Times New Roman"/>
          <w:b/>
          <w:highlight w:val="lightGray"/>
        </w:rPr>
      </w:pPr>
    </w:p>
    <w:p w14:paraId="055EACC2" w14:textId="77777777" w:rsidR="0015341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Lantus</w:t>
      </w:r>
    </w:p>
    <w:p w14:paraId="1C163A03" w14:textId="77777777" w:rsidR="00180F3D" w:rsidRPr="00324E31" w:rsidRDefault="00180F3D" w:rsidP="00722F9F">
      <w:pPr>
        <w:tabs>
          <w:tab w:val="left" w:pos="567"/>
        </w:tabs>
        <w:suppressAutoHyphens/>
        <w:spacing w:after="0" w:line="240" w:lineRule="auto"/>
        <w:rPr>
          <w:rFonts w:ascii="Times New Roman" w:hAnsi="Times New Roman"/>
        </w:rPr>
      </w:pPr>
    </w:p>
    <w:p w14:paraId="1BBC4D06" w14:textId="77777777" w:rsidR="00180F3D" w:rsidRPr="00324E31" w:rsidRDefault="00180F3D" w:rsidP="00180F3D">
      <w:pPr>
        <w:tabs>
          <w:tab w:val="left" w:pos="567"/>
        </w:tabs>
        <w:suppressAutoHyphens/>
        <w:spacing w:after="0" w:line="240" w:lineRule="auto"/>
        <w:rPr>
          <w:rFonts w:ascii="Times New Roman" w:hAnsi="Times New Roman"/>
        </w:rPr>
      </w:pPr>
    </w:p>
    <w:p w14:paraId="21E3A10B" w14:textId="77777777" w:rsidR="00180F3D" w:rsidRPr="00377B4B" w:rsidRDefault="00180F3D" w:rsidP="00377B4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rPr>
      </w:pPr>
      <w:r w:rsidRPr="00377B4B">
        <w:rPr>
          <w:rFonts w:ascii="Times New Roman" w:hAnsi="Times New Roman"/>
          <w:b/>
        </w:rPr>
        <w:t>17.</w:t>
      </w:r>
      <w:r w:rsidRPr="00377B4B">
        <w:rPr>
          <w:rFonts w:ascii="Times New Roman" w:hAnsi="Times New Roman"/>
          <w:b/>
        </w:rPr>
        <w:tab/>
        <w:t>ENTYDIG IDENTIFIKATOR – 2D-STREGKODE</w:t>
      </w:r>
    </w:p>
    <w:p w14:paraId="34A5EFE0" w14:textId="77777777" w:rsidR="00180F3D" w:rsidRPr="00324E31" w:rsidRDefault="00180F3D" w:rsidP="00180F3D">
      <w:pPr>
        <w:tabs>
          <w:tab w:val="left" w:pos="720"/>
        </w:tabs>
        <w:spacing w:after="0" w:line="240" w:lineRule="auto"/>
        <w:rPr>
          <w:rFonts w:ascii="Times New Roman" w:eastAsia="Times New Roman" w:hAnsi="Times New Roman"/>
          <w:lang w:eastAsia="fr-LU"/>
        </w:rPr>
      </w:pPr>
    </w:p>
    <w:p w14:paraId="5CF025C9" w14:textId="77777777" w:rsidR="00180F3D" w:rsidRPr="00AB2040" w:rsidRDefault="00180F3D" w:rsidP="00180F3D">
      <w:pPr>
        <w:spacing w:after="0" w:line="240" w:lineRule="auto"/>
        <w:rPr>
          <w:rFonts w:ascii="Times New Roman" w:eastAsia="Times New Roman" w:hAnsi="Times New Roman"/>
          <w:shd w:val="clear" w:color="auto" w:fill="CCCCCC"/>
          <w:lang w:val="da-DK" w:eastAsia="fr-LU"/>
        </w:rPr>
      </w:pPr>
      <w:r w:rsidRPr="00AB2040">
        <w:rPr>
          <w:rFonts w:ascii="Times New Roman" w:eastAsia="Times New Roman" w:hAnsi="Times New Roman"/>
          <w:highlight w:val="lightGray"/>
          <w:lang w:val="da-DK" w:eastAsia="fr-LU"/>
        </w:rPr>
        <w:t>Der er anført en 2D-stregkode, som indeholder en entydig identifikator.</w:t>
      </w:r>
    </w:p>
    <w:p w14:paraId="03E67FD1" w14:textId="77777777" w:rsidR="00180F3D" w:rsidRPr="00AB2040" w:rsidRDefault="00180F3D" w:rsidP="00180F3D">
      <w:pPr>
        <w:spacing w:after="0" w:line="240" w:lineRule="auto"/>
        <w:rPr>
          <w:rFonts w:ascii="Times New Roman" w:eastAsia="Times New Roman" w:hAnsi="Times New Roman"/>
          <w:shd w:val="clear" w:color="auto" w:fill="CCCCCC"/>
          <w:lang w:val="da-DK" w:eastAsia="fr-LU"/>
        </w:rPr>
      </w:pPr>
    </w:p>
    <w:p w14:paraId="3CC228B4" w14:textId="77777777" w:rsidR="00180F3D" w:rsidRPr="00AB2040" w:rsidRDefault="00180F3D" w:rsidP="00180F3D">
      <w:pPr>
        <w:tabs>
          <w:tab w:val="left" w:pos="720"/>
        </w:tabs>
        <w:spacing w:after="0" w:line="240" w:lineRule="auto"/>
        <w:rPr>
          <w:rFonts w:ascii="Times New Roman" w:eastAsia="Times New Roman" w:hAnsi="Times New Roman"/>
          <w:lang w:val="da-DK" w:eastAsia="fr-LU"/>
        </w:rPr>
      </w:pPr>
    </w:p>
    <w:p w14:paraId="7FA04892" w14:textId="77777777" w:rsidR="00180F3D" w:rsidRPr="00AB2040" w:rsidRDefault="00180F3D" w:rsidP="00377B4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18.</w:t>
      </w:r>
      <w:r w:rsidRPr="00AB2040">
        <w:rPr>
          <w:rFonts w:ascii="Times New Roman" w:hAnsi="Times New Roman"/>
          <w:b/>
          <w:lang w:val="da-DK"/>
        </w:rPr>
        <w:tab/>
        <w:t>ENTYDIG IDENTIFIKATOR - MENNESKELIGT LÆSBARE DATA</w:t>
      </w:r>
    </w:p>
    <w:p w14:paraId="430CF84F" w14:textId="77777777" w:rsidR="00180F3D" w:rsidRPr="00AB2040" w:rsidRDefault="00180F3D" w:rsidP="00180F3D">
      <w:pPr>
        <w:tabs>
          <w:tab w:val="left" w:pos="720"/>
        </w:tabs>
        <w:spacing w:after="0" w:line="240" w:lineRule="auto"/>
        <w:rPr>
          <w:rFonts w:ascii="Times New Roman" w:eastAsia="Times New Roman" w:hAnsi="Times New Roman"/>
          <w:lang w:val="da-DK" w:eastAsia="fr-LU"/>
        </w:rPr>
      </w:pPr>
    </w:p>
    <w:p w14:paraId="639EBE7F" w14:textId="77777777" w:rsidR="00180F3D" w:rsidRPr="00AB2040" w:rsidRDefault="00180F3D" w:rsidP="00180F3D">
      <w:pPr>
        <w:spacing w:after="0" w:line="240" w:lineRule="auto"/>
        <w:rPr>
          <w:rFonts w:ascii="Times New Roman" w:eastAsia="Times New Roman" w:hAnsi="Times New Roman"/>
          <w:lang w:val="da-DK" w:eastAsia="fr-LU"/>
        </w:rPr>
      </w:pPr>
      <w:r w:rsidRPr="00AB2040">
        <w:rPr>
          <w:rFonts w:ascii="Times New Roman" w:eastAsia="Times New Roman" w:hAnsi="Times New Roman"/>
          <w:lang w:val="da-DK" w:eastAsia="fr-LU"/>
        </w:rPr>
        <w:t xml:space="preserve">PC: </w:t>
      </w:r>
    </w:p>
    <w:p w14:paraId="5BFEF922" w14:textId="77777777" w:rsidR="00180F3D" w:rsidRPr="00324E31" w:rsidRDefault="00180F3D" w:rsidP="00180F3D">
      <w:pPr>
        <w:spacing w:after="0" w:line="240" w:lineRule="auto"/>
        <w:rPr>
          <w:rFonts w:ascii="Times New Roman" w:eastAsia="Times New Roman" w:hAnsi="Times New Roman"/>
          <w:lang w:eastAsia="fr-LU"/>
        </w:rPr>
      </w:pPr>
      <w:r w:rsidRPr="00324E31">
        <w:rPr>
          <w:rFonts w:ascii="Times New Roman" w:eastAsia="Times New Roman" w:hAnsi="Times New Roman"/>
          <w:lang w:eastAsia="fr-LU"/>
        </w:rPr>
        <w:t>SN</w:t>
      </w:r>
      <w:r w:rsidRPr="00044713">
        <w:rPr>
          <w:rFonts w:ascii="Times New Roman" w:eastAsia="Times New Roman" w:hAnsi="Times New Roman"/>
          <w:lang w:eastAsia="fr-LU"/>
        </w:rPr>
        <w:t>:</w:t>
      </w:r>
      <w:r w:rsidRPr="00324E31">
        <w:rPr>
          <w:rFonts w:ascii="Times New Roman" w:eastAsia="Times New Roman" w:hAnsi="Times New Roman"/>
          <w:lang w:eastAsia="fr-LU"/>
        </w:rPr>
        <w:t xml:space="preserve"> </w:t>
      </w:r>
    </w:p>
    <w:p w14:paraId="5FA875E0" w14:textId="77777777" w:rsidR="00180F3D" w:rsidRPr="00324E31" w:rsidRDefault="00180F3D" w:rsidP="00180F3D">
      <w:pPr>
        <w:spacing w:after="0" w:line="240" w:lineRule="auto"/>
        <w:rPr>
          <w:rFonts w:ascii="Times New Roman" w:eastAsia="Times New Roman" w:hAnsi="Times New Roman"/>
          <w:lang w:eastAsia="fr-LU"/>
        </w:rPr>
      </w:pPr>
      <w:r w:rsidRPr="00324E31">
        <w:rPr>
          <w:rFonts w:ascii="Times New Roman" w:eastAsia="Times New Roman" w:hAnsi="Times New Roman"/>
          <w:lang w:eastAsia="fr-LU"/>
        </w:rPr>
        <w:t>NN</w:t>
      </w:r>
      <w:r w:rsidRPr="00044713">
        <w:rPr>
          <w:rFonts w:ascii="Times New Roman" w:eastAsia="Times New Roman" w:hAnsi="Times New Roman"/>
          <w:lang w:eastAsia="fr-LU"/>
        </w:rPr>
        <w:t>:</w:t>
      </w:r>
      <w:r w:rsidRPr="00324E31">
        <w:rPr>
          <w:rFonts w:ascii="Times New Roman" w:eastAsia="Times New Roman" w:hAnsi="Times New Roman"/>
          <w:lang w:eastAsia="fr-LU"/>
        </w:rPr>
        <w:t xml:space="preserve"> </w:t>
      </w:r>
    </w:p>
    <w:p w14:paraId="5CBEFB20" w14:textId="77777777" w:rsidR="00180F3D" w:rsidRPr="00324E31" w:rsidRDefault="00180F3D" w:rsidP="00722F9F">
      <w:pPr>
        <w:tabs>
          <w:tab w:val="left" w:pos="567"/>
        </w:tabs>
        <w:suppressAutoHyphens/>
        <w:spacing w:after="0" w:line="240" w:lineRule="auto"/>
        <w:rPr>
          <w:rFonts w:ascii="Times New Roman" w:hAnsi="Times New Roman"/>
        </w:rPr>
      </w:pPr>
    </w:p>
    <w:p w14:paraId="25B4D1EB"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b/>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3B750A4E" w14:textId="77777777">
        <w:tc>
          <w:tcPr>
            <w:tcW w:w="9281" w:type="dxa"/>
          </w:tcPr>
          <w:p w14:paraId="24E5EF4D" w14:textId="77777777" w:rsidR="001D3EB2" w:rsidRPr="00AB2040" w:rsidRDefault="001D3EB2"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lastRenderedPageBreak/>
              <w:t xml:space="preserve">MINDSTEKRAV TIL </w:t>
            </w:r>
            <w:r w:rsidR="00484544" w:rsidRPr="00AB2040">
              <w:rPr>
                <w:rFonts w:ascii="Times New Roman" w:hAnsi="Times New Roman"/>
                <w:b/>
                <w:lang w:val="da-DK"/>
              </w:rPr>
              <w:t>MÆRKNING</w:t>
            </w:r>
            <w:r w:rsidRPr="00AB2040">
              <w:rPr>
                <w:rFonts w:ascii="Times New Roman" w:hAnsi="Times New Roman"/>
                <w:b/>
                <w:lang w:val="da-DK"/>
              </w:rPr>
              <w:t xml:space="preserve"> PÅ SMÅ INDRE EMBALLAGER</w:t>
            </w:r>
          </w:p>
          <w:p w14:paraId="241A2907"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1AA4B308" w14:textId="77777777" w:rsidR="001D3EB2" w:rsidRPr="00324E31" w:rsidRDefault="00A832BF" w:rsidP="00722F9F">
            <w:pPr>
              <w:pStyle w:val="NoSpacing"/>
              <w:rPr>
                <w:b/>
                <w:lang w:val="da-DK"/>
              </w:rPr>
            </w:pPr>
            <w:r w:rsidRPr="00324E31">
              <w:rPr>
                <w:b/>
                <w:lang w:val="da-DK"/>
              </w:rPr>
              <w:t>ETIKET (cylinderampul)</w:t>
            </w:r>
          </w:p>
        </w:tc>
      </w:tr>
    </w:tbl>
    <w:p w14:paraId="1419285B"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242DF29E"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42114623" w14:textId="77777777">
        <w:tc>
          <w:tcPr>
            <w:tcW w:w="9281" w:type="dxa"/>
          </w:tcPr>
          <w:p w14:paraId="11C15CC9"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w:t>
            </w:r>
            <w:r w:rsidRPr="00AB2040">
              <w:rPr>
                <w:rFonts w:ascii="Times New Roman" w:hAnsi="Times New Roman"/>
                <w:b/>
                <w:lang w:val="da-DK"/>
              </w:rPr>
              <w:tab/>
              <w:t xml:space="preserve">LÆGEMIDLETS NAVN, STYRKE OG/ELLER </w:t>
            </w:r>
            <w:r w:rsidR="00484544" w:rsidRPr="00AB2040">
              <w:rPr>
                <w:rFonts w:ascii="Times New Roman" w:hAnsi="Times New Roman"/>
                <w:b/>
                <w:lang w:val="da-DK"/>
              </w:rPr>
              <w:t>ADMINISTRATIONSVEJ</w:t>
            </w:r>
            <w:r w:rsidRPr="00AB2040">
              <w:rPr>
                <w:rFonts w:ascii="Times New Roman" w:hAnsi="Times New Roman"/>
                <w:b/>
                <w:lang w:val="da-DK"/>
              </w:rPr>
              <w:t>(E)</w:t>
            </w:r>
          </w:p>
        </w:tc>
      </w:tr>
    </w:tbl>
    <w:p w14:paraId="2BBC929E"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7C51926F" w14:textId="77777777" w:rsidR="001D3EB2" w:rsidRPr="00AB128A" w:rsidRDefault="001D3EB2" w:rsidP="00722F9F">
      <w:pPr>
        <w:tabs>
          <w:tab w:val="left" w:pos="567"/>
        </w:tabs>
        <w:suppressAutoHyphens/>
        <w:spacing w:after="0" w:line="240" w:lineRule="auto"/>
        <w:rPr>
          <w:rFonts w:ascii="Times New Roman" w:hAnsi="Times New Roman"/>
          <w:lang w:val="nb-NO"/>
        </w:rPr>
      </w:pPr>
      <w:proofErr w:type="spellStart"/>
      <w:r w:rsidRPr="00AB128A">
        <w:rPr>
          <w:rFonts w:ascii="Times New Roman" w:hAnsi="Times New Roman"/>
          <w:lang w:val="nb-NO"/>
        </w:rPr>
        <w:t>Lantus</w:t>
      </w:r>
      <w:proofErr w:type="spellEnd"/>
      <w:r w:rsidRPr="00AB128A">
        <w:rPr>
          <w:rFonts w:ascii="Times New Roman" w:hAnsi="Times New Roman"/>
          <w:lang w:val="nb-NO"/>
        </w:rPr>
        <w:t xml:space="preserve"> 100 </w:t>
      </w:r>
      <w:proofErr w:type="spellStart"/>
      <w:r w:rsidR="00E10A63" w:rsidRPr="00AB128A">
        <w:rPr>
          <w:rFonts w:ascii="Times New Roman" w:hAnsi="Times New Roman"/>
          <w:lang w:val="nb-NO"/>
        </w:rPr>
        <w:t>enheder</w:t>
      </w:r>
      <w:proofErr w:type="spellEnd"/>
      <w:r w:rsidRPr="00AB128A">
        <w:rPr>
          <w:rFonts w:ascii="Times New Roman" w:hAnsi="Times New Roman"/>
          <w:lang w:val="nb-NO"/>
        </w:rPr>
        <w:t>/ml</w:t>
      </w:r>
      <w:r w:rsidR="0015427E" w:rsidRPr="00AB128A">
        <w:rPr>
          <w:rFonts w:ascii="Times New Roman" w:hAnsi="Times New Roman"/>
          <w:lang w:val="nb-NO"/>
        </w:rPr>
        <w:t xml:space="preserve"> </w:t>
      </w:r>
      <w:proofErr w:type="spellStart"/>
      <w:r w:rsidR="0015427E" w:rsidRPr="00AB128A">
        <w:rPr>
          <w:rFonts w:ascii="Times New Roman" w:hAnsi="Times New Roman"/>
          <w:lang w:val="nb-NO"/>
        </w:rPr>
        <w:t>i</w:t>
      </w:r>
      <w:r w:rsidRPr="00AB128A">
        <w:rPr>
          <w:rFonts w:ascii="Times New Roman" w:hAnsi="Times New Roman"/>
          <w:lang w:val="nb-NO"/>
        </w:rPr>
        <w:t>njektionsvæske</w:t>
      </w:r>
      <w:proofErr w:type="spellEnd"/>
      <w:r w:rsidRPr="00AB128A">
        <w:rPr>
          <w:rFonts w:ascii="Times New Roman" w:hAnsi="Times New Roman"/>
          <w:lang w:val="nb-NO"/>
        </w:rPr>
        <w:t xml:space="preserve">, </w:t>
      </w:r>
      <w:proofErr w:type="spellStart"/>
      <w:r w:rsidRPr="00AB128A">
        <w:rPr>
          <w:rFonts w:ascii="Times New Roman" w:hAnsi="Times New Roman"/>
          <w:lang w:val="nb-NO"/>
        </w:rPr>
        <w:t>opløsning</w:t>
      </w:r>
      <w:proofErr w:type="spellEnd"/>
    </w:p>
    <w:p w14:paraId="606BA0C3" w14:textId="77777777" w:rsidR="001D3EB2" w:rsidRPr="00AB128A" w:rsidRDefault="00180F3D" w:rsidP="00722F9F">
      <w:pPr>
        <w:tabs>
          <w:tab w:val="left" w:pos="567"/>
        </w:tabs>
        <w:suppressAutoHyphens/>
        <w:spacing w:after="0" w:line="240" w:lineRule="auto"/>
        <w:rPr>
          <w:rFonts w:ascii="Times New Roman" w:hAnsi="Times New Roman"/>
          <w:lang w:val="nb-NO"/>
        </w:rPr>
      </w:pPr>
      <w:r w:rsidRPr="00AB128A">
        <w:rPr>
          <w:rFonts w:ascii="Times New Roman" w:hAnsi="Times New Roman"/>
          <w:lang w:val="nb-NO"/>
        </w:rPr>
        <w:t xml:space="preserve">insulin </w:t>
      </w:r>
      <w:proofErr w:type="spellStart"/>
      <w:r w:rsidR="001D3EB2" w:rsidRPr="00AB128A">
        <w:rPr>
          <w:rFonts w:ascii="Times New Roman" w:hAnsi="Times New Roman"/>
          <w:lang w:val="nb-NO"/>
        </w:rPr>
        <w:t>glargin</w:t>
      </w:r>
      <w:proofErr w:type="spellEnd"/>
    </w:p>
    <w:p w14:paraId="1C033D2C"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p w14:paraId="434E7CC7"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CFB0563" w14:textId="77777777">
        <w:tc>
          <w:tcPr>
            <w:tcW w:w="9281" w:type="dxa"/>
          </w:tcPr>
          <w:p w14:paraId="3515B62F"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2.</w:t>
            </w:r>
            <w:r w:rsidRPr="00324E31">
              <w:rPr>
                <w:rFonts w:ascii="Times New Roman" w:hAnsi="Times New Roman"/>
                <w:b/>
              </w:rPr>
              <w:tab/>
            </w:r>
            <w:r w:rsidR="00864C84" w:rsidRPr="00324E31">
              <w:rPr>
                <w:rFonts w:ascii="Times New Roman" w:hAnsi="Times New Roman"/>
                <w:b/>
              </w:rPr>
              <w:t>ADMINISTRATIONS</w:t>
            </w:r>
            <w:r w:rsidR="00514BBB" w:rsidRPr="00324E31">
              <w:rPr>
                <w:rFonts w:ascii="Times New Roman" w:hAnsi="Times New Roman"/>
                <w:b/>
              </w:rPr>
              <w:t>METODE</w:t>
            </w:r>
          </w:p>
        </w:tc>
      </w:tr>
    </w:tbl>
    <w:p w14:paraId="650A7869" w14:textId="77777777" w:rsidR="001D3EB2" w:rsidRPr="00324E31" w:rsidRDefault="001D3EB2" w:rsidP="00722F9F">
      <w:pPr>
        <w:tabs>
          <w:tab w:val="left" w:pos="567"/>
        </w:tabs>
        <w:suppressAutoHyphens/>
        <w:spacing w:after="0" w:line="240" w:lineRule="auto"/>
        <w:jc w:val="both"/>
        <w:rPr>
          <w:rFonts w:ascii="Times New Roman" w:hAnsi="Times New Roman"/>
        </w:rPr>
      </w:pPr>
    </w:p>
    <w:p w14:paraId="5DBA3EFE" w14:textId="77777777" w:rsidR="002D6FA3" w:rsidRPr="00324E31" w:rsidRDefault="00B44DAE" w:rsidP="00722F9F">
      <w:pPr>
        <w:tabs>
          <w:tab w:val="left" w:pos="567"/>
        </w:tabs>
        <w:suppressAutoHyphens/>
        <w:spacing w:after="0" w:line="240" w:lineRule="auto"/>
        <w:rPr>
          <w:rFonts w:ascii="Times New Roman" w:hAnsi="Times New Roman"/>
          <w:b/>
        </w:rPr>
      </w:pPr>
      <w:proofErr w:type="spellStart"/>
      <w:r>
        <w:rPr>
          <w:rFonts w:ascii="Times New Roman" w:hAnsi="Times New Roman"/>
          <w:b/>
        </w:rPr>
        <w:t>s.c.</w:t>
      </w:r>
      <w:proofErr w:type="spellEnd"/>
    </w:p>
    <w:p w14:paraId="4D0F70DC" w14:textId="77777777" w:rsidR="001D3EB2" w:rsidRPr="00AB2040" w:rsidRDefault="002D6FA3"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Brug bestemte penne</w:t>
      </w:r>
      <w:r w:rsidR="0016777C" w:rsidRPr="00AB2040">
        <w:rPr>
          <w:rFonts w:ascii="Times New Roman" w:hAnsi="Times New Roman"/>
          <w:lang w:val="da-DK"/>
        </w:rPr>
        <w:t>: se indlægssedlen</w:t>
      </w:r>
      <w:r w:rsidR="009D6332" w:rsidRPr="00AB2040">
        <w:rPr>
          <w:rFonts w:ascii="Times New Roman" w:hAnsi="Times New Roman"/>
          <w:lang w:val="da-DK"/>
        </w:rPr>
        <w:t xml:space="preserve">. </w:t>
      </w:r>
    </w:p>
    <w:p w14:paraId="646998E9"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421C1F8D" w14:textId="77777777" w:rsidR="00153412" w:rsidRPr="00AB2040" w:rsidRDefault="00153412" w:rsidP="00722F9F">
      <w:pPr>
        <w:tabs>
          <w:tab w:val="left" w:pos="567"/>
        </w:tabs>
        <w:suppressAutoHyphens/>
        <w:spacing w:after="0" w:line="240" w:lineRule="auto"/>
        <w:jc w:val="both"/>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4C72EB10" w14:textId="77777777">
        <w:tc>
          <w:tcPr>
            <w:tcW w:w="9281" w:type="dxa"/>
          </w:tcPr>
          <w:p w14:paraId="4BF33632"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UDLØBSDATO</w:t>
            </w:r>
          </w:p>
        </w:tc>
      </w:tr>
    </w:tbl>
    <w:p w14:paraId="6FB0A8EA"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674D0C9F"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r w:rsidRPr="00324E31">
        <w:rPr>
          <w:rFonts w:ascii="Times New Roman" w:hAnsi="Times New Roman"/>
        </w:rPr>
        <w:t>EXP</w:t>
      </w:r>
    </w:p>
    <w:p w14:paraId="11EA1418"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5C119883"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76E997FE" w14:textId="77777777">
        <w:tc>
          <w:tcPr>
            <w:tcW w:w="9281" w:type="dxa"/>
          </w:tcPr>
          <w:p w14:paraId="2A14B17B"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BATCHNUMMER</w:t>
            </w:r>
          </w:p>
        </w:tc>
      </w:tr>
    </w:tbl>
    <w:p w14:paraId="7A78E315" w14:textId="77777777" w:rsidR="001D3EB2" w:rsidRPr="00324E31" w:rsidRDefault="001D3EB2" w:rsidP="00722F9F">
      <w:pPr>
        <w:tabs>
          <w:tab w:val="left" w:pos="567"/>
        </w:tabs>
        <w:spacing w:after="0" w:line="240" w:lineRule="auto"/>
        <w:rPr>
          <w:rFonts w:ascii="Times New Roman" w:hAnsi="Times New Roman"/>
        </w:rPr>
      </w:pPr>
    </w:p>
    <w:p w14:paraId="0AAC878E"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rPr>
        <w:t>Lot</w:t>
      </w:r>
    </w:p>
    <w:p w14:paraId="17D90DDB" w14:textId="77777777" w:rsidR="001D3EB2" w:rsidRPr="00324E31" w:rsidRDefault="001D3EB2" w:rsidP="00722F9F">
      <w:pPr>
        <w:tabs>
          <w:tab w:val="left" w:pos="567"/>
        </w:tabs>
        <w:spacing w:after="0" w:line="240" w:lineRule="auto"/>
        <w:rPr>
          <w:rFonts w:ascii="Times New Roman" w:hAnsi="Times New Roman"/>
        </w:rPr>
      </w:pPr>
    </w:p>
    <w:p w14:paraId="7CF55808"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70576F13" w14:textId="77777777">
        <w:tc>
          <w:tcPr>
            <w:tcW w:w="9281" w:type="dxa"/>
          </w:tcPr>
          <w:p w14:paraId="6B3F2410"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5.</w:t>
            </w:r>
            <w:r w:rsidRPr="00AB2040">
              <w:rPr>
                <w:rFonts w:ascii="Times New Roman" w:hAnsi="Times New Roman"/>
                <w:b/>
                <w:lang w:val="da-DK"/>
              </w:rPr>
              <w:tab/>
              <w:t>INDHOLD ANGIVET SOM VÆGT, VOLUMEN ELLER ANTAL DOSER</w:t>
            </w:r>
          </w:p>
        </w:tc>
      </w:tr>
    </w:tbl>
    <w:p w14:paraId="654D1014" w14:textId="77777777" w:rsidR="001D3EB2" w:rsidRPr="00AB2040" w:rsidRDefault="001D3EB2"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t xml:space="preserve"> </w:t>
      </w:r>
    </w:p>
    <w:p w14:paraId="586EC9EC" w14:textId="77777777" w:rsidR="001D3EB2" w:rsidRPr="00324E31" w:rsidRDefault="001D3EB2" w:rsidP="00722F9F">
      <w:pPr>
        <w:pStyle w:val="EndnoteText"/>
        <w:widowControl/>
        <w:suppressAutoHyphens/>
        <w:spacing w:after="0" w:line="240" w:lineRule="auto"/>
        <w:rPr>
          <w:rFonts w:ascii="Times New Roman" w:hAnsi="Times New Roman"/>
          <w:bCs/>
        </w:rPr>
      </w:pPr>
      <w:r w:rsidRPr="00324E31">
        <w:rPr>
          <w:rFonts w:ascii="Times New Roman" w:hAnsi="Times New Roman"/>
          <w:bCs/>
        </w:rPr>
        <w:t>3 ml</w:t>
      </w:r>
    </w:p>
    <w:p w14:paraId="2D4549D6" w14:textId="77777777" w:rsidR="001D3EB2" w:rsidRPr="00324E31" w:rsidRDefault="001D3EB2" w:rsidP="00722F9F">
      <w:pPr>
        <w:pStyle w:val="EndnoteText"/>
        <w:widowControl/>
        <w:suppressAutoHyphens/>
        <w:spacing w:after="0" w:line="240" w:lineRule="auto"/>
        <w:rPr>
          <w:rFonts w:ascii="Times New Roman" w:hAnsi="Times New Roman"/>
          <w:bCs/>
        </w:rPr>
      </w:pPr>
    </w:p>
    <w:p w14:paraId="562E6E2F" w14:textId="77777777" w:rsidR="001D3EB2" w:rsidRPr="00324E31" w:rsidRDefault="001D3EB2" w:rsidP="00722F9F">
      <w:pPr>
        <w:pStyle w:val="EndnoteText"/>
        <w:widowControl/>
        <w:suppressAutoHyphens/>
        <w:spacing w:after="0" w:line="240" w:lineRule="auto"/>
        <w:rPr>
          <w:rFonts w:ascii="Times New Roman" w:hAnsi="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68C6B65C" w14:textId="77777777">
        <w:tc>
          <w:tcPr>
            <w:tcW w:w="9281" w:type="dxa"/>
          </w:tcPr>
          <w:p w14:paraId="4E45D9F0"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6.</w:t>
            </w:r>
            <w:r w:rsidRPr="00324E31">
              <w:rPr>
                <w:rFonts w:ascii="Times New Roman" w:hAnsi="Times New Roman"/>
                <w:b/>
              </w:rPr>
              <w:tab/>
              <w:t>ANDET</w:t>
            </w:r>
          </w:p>
        </w:tc>
      </w:tr>
    </w:tbl>
    <w:p w14:paraId="2A4ED006" w14:textId="77777777" w:rsidR="001D3EB2" w:rsidRPr="00324E31" w:rsidRDefault="001D3EB2" w:rsidP="00722F9F">
      <w:pPr>
        <w:pStyle w:val="EndnoteText"/>
        <w:widowControl/>
        <w:suppressAutoHyphens/>
        <w:spacing w:after="0" w:line="240" w:lineRule="auto"/>
        <w:rPr>
          <w:rFonts w:ascii="Times New Roman" w:hAnsi="Times New Roman"/>
          <w:bCs/>
        </w:rPr>
      </w:pPr>
    </w:p>
    <w:p w14:paraId="2C8F3F89"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736D9099" w14:textId="77777777">
        <w:tc>
          <w:tcPr>
            <w:tcW w:w="9281" w:type="dxa"/>
          </w:tcPr>
          <w:p w14:paraId="0E853DF1" w14:textId="77777777" w:rsidR="001D3EB2" w:rsidRPr="001A2069" w:rsidRDefault="001D3EB2" w:rsidP="00722F9F">
            <w:pPr>
              <w:tabs>
                <w:tab w:val="left" w:pos="567"/>
              </w:tabs>
              <w:suppressAutoHyphens/>
              <w:spacing w:after="0" w:line="240" w:lineRule="auto"/>
              <w:rPr>
                <w:rFonts w:ascii="Times New Roman" w:hAnsi="Times New Roman"/>
                <w:lang w:val="da-DK"/>
              </w:rPr>
            </w:pPr>
            <w:r w:rsidRPr="001A2069">
              <w:rPr>
                <w:rFonts w:ascii="Times New Roman" w:hAnsi="Times New Roman"/>
                <w:b/>
                <w:lang w:val="da-DK"/>
              </w:rPr>
              <w:lastRenderedPageBreak/>
              <w:t xml:space="preserve">MINDSTEKRAV TIL </w:t>
            </w:r>
            <w:r w:rsidR="00241944" w:rsidRPr="001A2069">
              <w:rPr>
                <w:rFonts w:ascii="Times New Roman" w:hAnsi="Times New Roman"/>
                <w:b/>
                <w:lang w:val="da-DK"/>
              </w:rPr>
              <w:t xml:space="preserve">MÆRKNING PÅ </w:t>
            </w:r>
            <w:r w:rsidRPr="001A2069">
              <w:rPr>
                <w:rFonts w:ascii="Times New Roman" w:hAnsi="Times New Roman"/>
                <w:b/>
                <w:lang w:val="da-DK"/>
              </w:rPr>
              <w:t>BLISTER</w:t>
            </w:r>
            <w:r w:rsidR="00864C84" w:rsidRPr="001A2069">
              <w:rPr>
                <w:rFonts w:ascii="Times New Roman" w:hAnsi="Times New Roman"/>
                <w:b/>
                <w:lang w:val="da-DK"/>
              </w:rPr>
              <w:t xml:space="preserve"> </w:t>
            </w:r>
            <w:r w:rsidRPr="001A2069">
              <w:rPr>
                <w:rFonts w:ascii="Times New Roman" w:hAnsi="Times New Roman"/>
                <w:b/>
                <w:lang w:val="da-DK"/>
              </w:rPr>
              <w:t xml:space="preserve">ELLER </w:t>
            </w:r>
            <w:r w:rsidR="00864C84" w:rsidRPr="001A2069">
              <w:rPr>
                <w:rFonts w:ascii="Times New Roman" w:hAnsi="Times New Roman"/>
                <w:b/>
                <w:lang w:val="da-DK"/>
              </w:rPr>
              <w:t>S</w:t>
            </w:r>
            <w:r w:rsidRPr="001A2069">
              <w:rPr>
                <w:rFonts w:ascii="Times New Roman" w:hAnsi="Times New Roman"/>
                <w:b/>
                <w:lang w:val="da-DK"/>
              </w:rPr>
              <w:t>TRIPS</w:t>
            </w:r>
          </w:p>
          <w:p w14:paraId="28A611DB" w14:textId="77777777" w:rsidR="001D3EB2" w:rsidRPr="001A2069" w:rsidRDefault="001D3EB2" w:rsidP="00722F9F">
            <w:pPr>
              <w:pStyle w:val="Heading9"/>
              <w:tabs>
                <w:tab w:val="left" w:pos="567"/>
              </w:tabs>
              <w:spacing w:before="0" w:line="240" w:lineRule="auto"/>
              <w:rPr>
                <w:rFonts w:ascii="Times New Roman" w:hAnsi="Times New Roman"/>
                <w:bCs/>
                <w:szCs w:val="22"/>
                <w:lang w:val="da-DK" w:bidi="ar-SA"/>
              </w:rPr>
            </w:pPr>
          </w:p>
          <w:p w14:paraId="0607C718" w14:textId="72B5BBE7" w:rsidR="001D3EB2" w:rsidRPr="001A2069" w:rsidRDefault="001D3EB2" w:rsidP="00722F9F">
            <w:pPr>
              <w:spacing w:after="0" w:line="240" w:lineRule="auto"/>
              <w:rPr>
                <w:rFonts w:ascii="Times New Roman" w:hAnsi="Times New Roman"/>
                <w:b/>
                <w:lang w:val="da-DK"/>
              </w:rPr>
            </w:pPr>
            <w:r w:rsidRPr="001A2069">
              <w:rPr>
                <w:rFonts w:ascii="Times New Roman" w:hAnsi="Times New Roman"/>
                <w:b/>
                <w:lang w:val="da-DK"/>
              </w:rPr>
              <w:t>GENNEMSIGTIG PLASTIKBEHOLDER MED CYLINDERAMPULLEN</w:t>
            </w:r>
          </w:p>
        </w:tc>
      </w:tr>
    </w:tbl>
    <w:p w14:paraId="4D513637" w14:textId="77777777" w:rsidR="001D3EB2" w:rsidRPr="001A2069" w:rsidRDefault="001D3EB2" w:rsidP="00722F9F">
      <w:pPr>
        <w:tabs>
          <w:tab w:val="left" w:pos="567"/>
        </w:tabs>
        <w:suppressAutoHyphens/>
        <w:spacing w:after="0" w:line="240" w:lineRule="auto"/>
        <w:jc w:val="both"/>
        <w:rPr>
          <w:rFonts w:ascii="Times New Roman" w:hAnsi="Times New Roman"/>
          <w:lang w:val="da-DK"/>
        </w:rPr>
      </w:pPr>
    </w:p>
    <w:p w14:paraId="3F99C6E7" w14:textId="77777777" w:rsidR="001D3EB2" w:rsidRPr="001A2069" w:rsidRDefault="001D3EB2" w:rsidP="00722F9F">
      <w:pPr>
        <w:tabs>
          <w:tab w:val="left" w:pos="567"/>
        </w:tabs>
        <w:suppressAutoHyphens/>
        <w:spacing w:after="0" w:line="240" w:lineRule="auto"/>
        <w:jc w:val="both"/>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924A7D4" w14:textId="77777777">
        <w:tc>
          <w:tcPr>
            <w:tcW w:w="9281" w:type="dxa"/>
          </w:tcPr>
          <w:p w14:paraId="09706D7A"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w:t>
            </w:r>
            <w:r w:rsidRPr="00324E31">
              <w:rPr>
                <w:rFonts w:ascii="Times New Roman" w:hAnsi="Times New Roman"/>
                <w:b/>
              </w:rPr>
              <w:tab/>
              <w:t>LÆGEMIDLETS NAVN</w:t>
            </w:r>
          </w:p>
        </w:tc>
      </w:tr>
    </w:tbl>
    <w:p w14:paraId="4E4746EF" w14:textId="77777777" w:rsidR="001D3EB2" w:rsidRPr="00324E31" w:rsidRDefault="001D3EB2" w:rsidP="00722F9F">
      <w:pPr>
        <w:tabs>
          <w:tab w:val="left" w:pos="567"/>
        </w:tabs>
        <w:suppressAutoHyphens/>
        <w:spacing w:after="0" w:line="240" w:lineRule="auto"/>
        <w:jc w:val="both"/>
        <w:rPr>
          <w:rFonts w:ascii="Times New Roman" w:hAnsi="Times New Roman"/>
        </w:rPr>
      </w:pPr>
    </w:p>
    <w:p w14:paraId="1F790D47"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32258CF9" w14:textId="77777777">
        <w:tc>
          <w:tcPr>
            <w:tcW w:w="9281" w:type="dxa"/>
          </w:tcPr>
          <w:p w14:paraId="01FF1717"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2.</w:t>
            </w:r>
            <w:r w:rsidRPr="00AB2040">
              <w:rPr>
                <w:rFonts w:ascii="Times New Roman" w:hAnsi="Times New Roman"/>
                <w:b/>
                <w:lang w:val="da-DK"/>
              </w:rPr>
              <w:tab/>
              <w:t>NAVN PÅ INDEHAVEREN AF MARKEDSFØRINGSTILLADELSEN</w:t>
            </w:r>
          </w:p>
        </w:tc>
      </w:tr>
    </w:tbl>
    <w:p w14:paraId="659DE81A"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75DE0E66"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52175E2" w14:textId="77777777">
        <w:tc>
          <w:tcPr>
            <w:tcW w:w="9281" w:type="dxa"/>
          </w:tcPr>
          <w:p w14:paraId="62DB60E7"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UDLØBSDATO</w:t>
            </w:r>
          </w:p>
        </w:tc>
      </w:tr>
    </w:tbl>
    <w:p w14:paraId="3FB40B29"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791CF63D"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CAE3491" w14:textId="77777777">
        <w:tc>
          <w:tcPr>
            <w:tcW w:w="9281" w:type="dxa"/>
          </w:tcPr>
          <w:p w14:paraId="671F73E6"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BATCHNUMMER</w:t>
            </w:r>
          </w:p>
        </w:tc>
      </w:tr>
    </w:tbl>
    <w:p w14:paraId="02237BBE" w14:textId="77777777" w:rsidR="001D3EB2" w:rsidRPr="00324E31" w:rsidRDefault="001D3EB2" w:rsidP="00722F9F">
      <w:pPr>
        <w:tabs>
          <w:tab w:val="left" w:pos="567"/>
        </w:tabs>
        <w:spacing w:after="0" w:line="240" w:lineRule="auto"/>
        <w:rPr>
          <w:rFonts w:ascii="Times New Roman" w:hAnsi="Times New Roman"/>
        </w:rPr>
      </w:pPr>
    </w:p>
    <w:p w14:paraId="264ECC11"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9A345E7" w14:textId="77777777">
        <w:tc>
          <w:tcPr>
            <w:tcW w:w="9281" w:type="dxa"/>
          </w:tcPr>
          <w:p w14:paraId="37F769D1"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5.</w:t>
            </w:r>
            <w:r w:rsidRPr="00324E31">
              <w:rPr>
                <w:rFonts w:ascii="Times New Roman" w:hAnsi="Times New Roman"/>
                <w:b/>
              </w:rPr>
              <w:tab/>
              <w:t>ANDET</w:t>
            </w:r>
          </w:p>
        </w:tc>
      </w:tr>
    </w:tbl>
    <w:p w14:paraId="77BD73A0" w14:textId="77777777" w:rsidR="001D3EB2" w:rsidRPr="00324E31" w:rsidRDefault="001D3EB2" w:rsidP="00722F9F">
      <w:pPr>
        <w:tabs>
          <w:tab w:val="left" w:pos="567"/>
        </w:tabs>
        <w:suppressAutoHyphens/>
        <w:spacing w:after="0" w:line="240" w:lineRule="auto"/>
        <w:rPr>
          <w:rFonts w:ascii="Times New Roman" w:hAnsi="Times New Roman"/>
          <w:b/>
        </w:rPr>
      </w:pPr>
      <w:r w:rsidRPr="00324E31">
        <w:rPr>
          <w:rFonts w:ascii="Times New Roman" w:hAnsi="Times New Roman"/>
          <w:b/>
        </w:rPr>
        <w:t xml:space="preserve"> </w:t>
      </w:r>
    </w:p>
    <w:p w14:paraId="6D8E1E35" w14:textId="77777777" w:rsidR="001D3EB2" w:rsidRPr="00324E31" w:rsidRDefault="001D3EB2" w:rsidP="006E6621">
      <w:pPr>
        <w:pStyle w:val="EndnoteText"/>
        <w:widowControl/>
        <w:suppressAutoHyphens/>
        <w:spacing w:after="0" w:line="240" w:lineRule="auto"/>
        <w:rPr>
          <w:rFonts w:ascii="Times New Roman" w:hAnsi="Times New Roman"/>
        </w:rPr>
      </w:pPr>
      <w:r w:rsidRPr="00324E31">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BB23F48" w14:textId="77777777" w:rsidTr="00B44DAE">
        <w:trPr>
          <w:trHeight w:val="70"/>
        </w:trPr>
        <w:tc>
          <w:tcPr>
            <w:tcW w:w="9281" w:type="dxa"/>
            <w:tcBorders>
              <w:bottom w:val="single" w:sz="4" w:space="0" w:color="auto"/>
            </w:tcBorders>
          </w:tcPr>
          <w:p w14:paraId="0029C507" w14:textId="77777777" w:rsidR="001D3EB2" w:rsidRPr="00AB2040" w:rsidRDefault="00241944" w:rsidP="00722F9F">
            <w:pPr>
              <w:tabs>
                <w:tab w:val="left" w:pos="567"/>
              </w:tabs>
              <w:spacing w:after="0" w:line="240" w:lineRule="auto"/>
              <w:rPr>
                <w:rFonts w:ascii="Times New Roman" w:hAnsi="Times New Roman"/>
                <w:lang w:val="da-DK"/>
              </w:rPr>
            </w:pPr>
            <w:r w:rsidRPr="00AB2040">
              <w:rPr>
                <w:rFonts w:ascii="Times New Roman" w:hAnsi="Times New Roman"/>
                <w:b/>
                <w:lang w:val="da-DK"/>
              </w:rPr>
              <w:lastRenderedPageBreak/>
              <w:t>MÆRKNING</w:t>
            </w:r>
            <w:r w:rsidR="001D3EB2" w:rsidRPr="00AB2040">
              <w:rPr>
                <w:rFonts w:ascii="Times New Roman" w:hAnsi="Times New Roman"/>
                <w:b/>
                <w:lang w:val="da-DK"/>
              </w:rPr>
              <w:t>, DER SKAL ANFØRES PÅ DEN YDRE EMBALLAGE</w:t>
            </w:r>
          </w:p>
          <w:p w14:paraId="5D785510" w14:textId="77777777" w:rsidR="001D3EB2" w:rsidRPr="00AB2040" w:rsidRDefault="001D3EB2" w:rsidP="00722F9F">
            <w:pPr>
              <w:tabs>
                <w:tab w:val="left" w:pos="567"/>
              </w:tabs>
              <w:spacing w:after="0" w:line="240" w:lineRule="auto"/>
              <w:rPr>
                <w:rFonts w:ascii="Times New Roman" w:hAnsi="Times New Roman"/>
                <w:bCs/>
                <w:lang w:val="da-DK"/>
              </w:rPr>
            </w:pPr>
          </w:p>
          <w:p w14:paraId="6C643781"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b/>
              </w:rPr>
              <w:t xml:space="preserve">YDERKARTON </w:t>
            </w:r>
            <w:r w:rsidR="00846E8D" w:rsidRPr="00324E31">
              <w:rPr>
                <w:rFonts w:ascii="Times New Roman" w:hAnsi="Times New Roman"/>
                <w:b/>
              </w:rPr>
              <w:t>(</w:t>
            </w:r>
            <w:proofErr w:type="spellStart"/>
            <w:r w:rsidRPr="00324E31">
              <w:rPr>
                <w:rFonts w:ascii="Times New Roman" w:hAnsi="Times New Roman"/>
                <w:b/>
              </w:rPr>
              <w:t>F</w:t>
            </w:r>
            <w:r w:rsidR="00846E8D" w:rsidRPr="00324E31">
              <w:rPr>
                <w:rFonts w:ascii="Times New Roman" w:hAnsi="Times New Roman"/>
                <w:b/>
              </w:rPr>
              <w:t>yldt</w:t>
            </w:r>
            <w:proofErr w:type="spellEnd"/>
            <w:r w:rsidR="00846E8D" w:rsidRPr="00324E31">
              <w:rPr>
                <w:rFonts w:ascii="Times New Roman" w:hAnsi="Times New Roman"/>
                <w:b/>
              </w:rPr>
              <w:t xml:space="preserve"> pen,</w:t>
            </w:r>
            <w:r w:rsidRPr="00324E31">
              <w:rPr>
                <w:rFonts w:ascii="Times New Roman" w:hAnsi="Times New Roman"/>
                <w:b/>
              </w:rPr>
              <w:t xml:space="preserve"> </w:t>
            </w:r>
            <w:proofErr w:type="spellStart"/>
            <w:r w:rsidRPr="00324E31">
              <w:rPr>
                <w:rFonts w:ascii="Times New Roman" w:hAnsi="Times New Roman"/>
                <w:b/>
              </w:rPr>
              <w:t>SoloStar</w:t>
            </w:r>
            <w:proofErr w:type="spellEnd"/>
            <w:r w:rsidR="00846E8D" w:rsidRPr="00324E31">
              <w:rPr>
                <w:rFonts w:ascii="Times New Roman" w:hAnsi="Times New Roman"/>
                <w:b/>
              </w:rPr>
              <w:t>)</w:t>
            </w:r>
          </w:p>
        </w:tc>
      </w:tr>
    </w:tbl>
    <w:p w14:paraId="60328AE4" w14:textId="77777777" w:rsidR="001D3EB2" w:rsidRPr="00324E31" w:rsidRDefault="001D3EB2" w:rsidP="00722F9F">
      <w:pPr>
        <w:tabs>
          <w:tab w:val="left" w:pos="567"/>
        </w:tabs>
        <w:spacing w:after="0" w:line="240" w:lineRule="auto"/>
        <w:rPr>
          <w:rFonts w:ascii="Times New Roman" w:hAnsi="Times New Roman"/>
        </w:rPr>
      </w:pPr>
    </w:p>
    <w:p w14:paraId="0E072F96"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44E6121" w14:textId="77777777">
        <w:tc>
          <w:tcPr>
            <w:tcW w:w="9281" w:type="dxa"/>
          </w:tcPr>
          <w:p w14:paraId="44B95067"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w:t>
            </w:r>
            <w:r w:rsidRPr="00324E31">
              <w:rPr>
                <w:rFonts w:ascii="Times New Roman" w:hAnsi="Times New Roman"/>
                <w:b/>
              </w:rPr>
              <w:tab/>
              <w:t>LÆGEMIDLETS NAVN</w:t>
            </w:r>
          </w:p>
        </w:tc>
      </w:tr>
    </w:tbl>
    <w:p w14:paraId="1DF0DD12" w14:textId="77777777" w:rsidR="001D3EB2" w:rsidRPr="00324E31" w:rsidRDefault="001D3EB2" w:rsidP="00722F9F">
      <w:pPr>
        <w:tabs>
          <w:tab w:val="left" w:pos="567"/>
        </w:tabs>
        <w:suppressAutoHyphens/>
        <w:spacing w:after="0" w:line="240" w:lineRule="auto"/>
        <w:rPr>
          <w:rFonts w:ascii="Times New Roman" w:hAnsi="Times New Roman"/>
        </w:rPr>
      </w:pPr>
    </w:p>
    <w:p w14:paraId="3C5DCA37"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Lantus </w:t>
      </w:r>
      <w:r w:rsidR="00976276" w:rsidRPr="00AB2040">
        <w:rPr>
          <w:rFonts w:ascii="Times New Roman" w:hAnsi="Times New Roman"/>
          <w:lang w:val="da-DK"/>
        </w:rPr>
        <w:t xml:space="preserve">SoloStar </w:t>
      </w:r>
      <w:r w:rsidRPr="00AB2040">
        <w:rPr>
          <w:rFonts w:ascii="Times New Roman" w:hAnsi="Times New Roman"/>
          <w:lang w:val="da-DK"/>
        </w:rPr>
        <w:t xml:space="preserve">100 </w:t>
      </w:r>
      <w:r w:rsidR="00E10A63" w:rsidRPr="00AB2040">
        <w:rPr>
          <w:rFonts w:ascii="Times New Roman" w:hAnsi="Times New Roman"/>
          <w:lang w:val="da-DK"/>
        </w:rPr>
        <w:t>enheder</w:t>
      </w:r>
      <w:r w:rsidRPr="00AB2040">
        <w:rPr>
          <w:rFonts w:ascii="Times New Roman" w:hAnsi="Times New Roman"/>
          <w:lang w:val="da-DK"/>
        </w:rPr>
        <w:t xml:space="preserve">/ml </w:t>
      </w:r>
      <w:r w:rsidR="002B3FEC" w:rsidRPr="00AB2040">
        <w:rPr>
          <w:rFonts w:ascii="Times New Roman" w:hAnsi="Times New Roman"/>
          <w:lang w:val="da-DK"/>
        </w:rPr>
        <w:t>i</w:t>
      </w:r>
      <w:r w:rsidRPr="00AB2040">
        <w:rPr>
          <w:rFonts w:ascii="Times New Roman" w:hAnsi="Times New Roman"/>
          <w:lang w:val="da-DK"/>
        </w:rPr>
        <w:t xml:space="preserve">njektionsvæske, opløsning i </w:t>
      </w:r>
      <w:r w:rsidR="002B3FEC" w:rsidRPr="00AB2040">
        <w:rPr>
          <w:rFonts w:ascii="Times New Roman" w:hAnsi="Times New Roman"/>
          <w:lang w:val="da-DK"/>
        </w:rPr>
        <w:t xml:space="preserve">en </w:t>
      </w:r>
      <w:r w:rsidRPr="00AB2040">
        <w:rPr>
          <w:rFonts w:ascii="Times New Roman" w:hAnsi="Times New Roman"/>
          <w:lang w:val="da-DK"/>
        </w:rPr>
        <w:t xml:space="preserve">fyldt pen </w:t>
      </w:r>
    </w:p>
    <w:p w14:paraId="75236F2D" w14:textId="77777777" w:rsidR="001D3EB2" w:rsidRPr="00324E31" w:rsidRDefault="004D6383" w:rsidP="00722F9F">
      <w:pPr>
        <w:tabs>
          <w:tab w:val="left" w:pos="567"/>
        </w:tabs>
        <w:suppressAutoHyphens/>
        <w:spacing w:after="0" w:line="240" w:lineRule="auto"/>
        <w:rPr>
          <w:rFonts w:ascii="Times New Roman" w:hAnsi="Times New Roman"/>
        </w:rPr>
      </w:pPr>
      <w:r w:rsidRPr="00324E31">
        <w:rPr>
          <w:rFonts w:ascii="Times New Roman" w:hAnsi="Times New Roman"/>
        </w:rPr>
        <w:t>i</w:t>
      </w:r>
      <w:r w:rsidR="001D3EB2" w:rsidRPr="00324E31">
        <w:rPr>
          <w:rFonts w:ascii="Times New Roman" w:hAnsi="Times New Roman"/>
        </w:rPr>
        <w:t xml:space="preserve">nsulin </w:t>
      </w:r>
      <w:proofErr w:type="spellStart"/>
      <w:r w:rsidR="001D3EB2" w:rsidRPr="00324E31">
        <w:rPr>
          <w:rFonts w:ascii="Times New Roman" w:hAnsi="Times New Roman"/>
        </w:rPr>
        <w:t>glargin</w:t>
      </w:r>
      <w:proofErr w:type="spellEnd"/>
    </w:p>
    <w:p w14:paraId="6B6D1153" w14:textId="77777777" w:rsidR="001D3EB2" w:rsidRPr="00324E31" w:rsidRDefault="001D3EB2" w:rsidP="00722F9F">
      <w:pPr>
        <w:tabs>
          <w:tab w:val="left" w:pos="567"/>
        </w:tabs>
        <w:suppressAutoHyphens/>
        <w:spacing w:after="0" w:line="240" w:lineRule="auto"/>
        <w:rPr>
          <w:rFonts w:ascii="Times New Roman" w:hAnsi="Times New Roman"/>
        </w:rPr>
      </w:pPr>
    </w:p>
    <w:p w14:paraId="523E8048"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2E59AA9E" w14:textId="77777777">
        <w:tc>
          <w:tcPr>
            <w:tcW w:w="9281" w:type="dxa"/>
          </w:tcPr>
          <w:p w14:paraId="42CC2FFC"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2.</w:t>
            </w:r>
            <w:r w:rsidRPr="00AB2040">
              <w:rPr>
                <w:rFonts w:ascii="Times New Roman" w:hAnsi="Times New Roman"/>
                <w:b/>
                <w:lang w:val="da-DK"/>
              </w:rPr>
              <w:tab/>
              <w:t>ANGIVELSE AF AKTIVT STOF/AKTIVE STOFFER</w:t>
            </w:r>
          </w:p>
        </w:tc>
      </w:tr>
    </w:tbl>
    <w:p w14:paraId="40F34198"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4F284806"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1 ml indeholder 100 </w:t>
      </w:r>
      <w:r w:rsidR="00E10A63" w:rsidRPr="00AB2040">
        <w:rPr>
          <w:rFonts w:ascii="Times New Roman" w:hAnsi="Times New Roman"/>
          <w:lang w:val="da-DK"/>
        </w:rPr>
        <w:t xml:space="preserve">enheder </w:t>
      </w:r>
      <w:r w:rsidRPr="00AB2040">
        <w:rPr>
          <w:rFonts w:ascii="Times New Roman" w:hAnsi="Times New Roman"/>
          <w:lang w:val="da-DK"/>
        </w:rPr>
        <w:t>(3,64 mg) insulin glargin</w:t>
      </w:r>
      <w:r w:rsidR="00F70454" w:rsidRPr="00AB2040">
        <w:rPr>
          <w:rFonts w:ascii="Times New Roman" w:hAnsi="Times New Roman"/>
          <w:lang w:val="da-DK"/>
        </w:rPr>
        <w:t>.</w:t>
      </w:r>
    </w:p>
    <w:p w14:paraId="575FE5EB"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15045D1D"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1416E606" w14:textId="77777777">
        <w:tc>
          <w:tcPr>
            <w:tcW w:w="9281" w:type="dxa"/>
          </w:tcPr>
          <w:p w14:paraId="6374D4DC"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LISTE OVER HJÆLPESTOFFER</w:t>
            </w:r>
          </w:p>
        </w:tc>
      </w:tr>
    </w:tbl>
    <w:p w14:paraId="4D832F73" w14:textId="77777777" w:rsidR="001D3EB2" w:rsidRPr="00324E31" w:rsidRDefault="001D3EB2" w:rsidP="00722F9F">
      <w:pPr>
        <w:tabs>
          <w:tab w:val="left" w:pos="567"/>
        </w:tabs>
        <w:suppressAutoHyphens/>
        <w:spacing w:after="0" w:line="240" w:lineRule="auto"/>
        <w:rPr>
          <w:rFonts w:ascii="Times New Roman" w:hAnsi="Times New Roman"/>
        </w:rPr>
      </w:pPr>
    </w:p>
    <w:p w14:paraId="3CC01C41" w14:textId="77777777" w:rsidR="001D3EB2" w:rsidRPr="00AB2040" w:rsidRDefault="00174E9E"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Hjælpestoffer</w:t>
      </w:r>
      <w:r w:rsidR="001D3EB2" w:rsidRPr="00AB2040">
        <w:rPr>
          <w:rFonts w:ascii="Times New Roman" w:hAnsi="Times New Roman"/>
          <w:lang w:val="da-DK"/>
        </w:rPr>
        <w:t>: Zinkchlorid, m</w:t>
      </w:r>
      <w:r w:rsidR="00681D17" w:rsidRPr="00AB2040">
        <w:rPr>
          <w:rFonts w:ascii="Times New Roman" w:hAnsi="Times New Roman"/>
          <w:lang w:val="da-DK"/>
        </w:rPr>
        <w:t>eta</w:t>
      </w:r>
      <w:r w:rsidR="001D3EB2" w:rsidRPr="00AB2040">
        <w:rPr>
          <w:rFonts w:ascii="Times New Roman" w:hAnsi="Times New Roman"/>
          <w:lang w:val="da-DK"/>
        </w:rPr>
        <w:t>cresol, glycerol, saltsyre</w:t>
      </w:r>
      <w:r w:rsidR="00681D17" w:rsidRPr="00AB2040">
        <w:rPr>
          <w:rFonts w:ascii="Times New Roman" w:hAnsi="Times New Roman"/>
          <w:lang w:val="da-DK"/>
        </w:rPr>
        <w:t xml:space="preserve"> </w:t>
      </w:r>
      <w:r w:rsidR="004D6383" w:rsidRPr="00AB2040">
        <w:rPr>
          <w:rFonts w:ascii="Times New Roman" w:hAnsi="Times New Roman"/>
          <w:lang w:val="da-DK"/>
        </w:rPr>
        <w:t>og</w:t>
      </w:r>
      <w:r w:rsidR="001D3EB2" w:rsidRPr="00AB2040">
        <w:rPr>
          <w:rFonts w:ascii="Times New Roman" w:hAnsi="Times New Roman"/>
          <w:lang w:val="da-DK"/>
        </w:rPr>
        <w:t xml:space="preserve"> natriumhydroxid</w:t>
      </w:r>
      <w:r w:rsidR="00681D17" w:rsidRPr="00AB2040">
        <w:rPr>
          <w:rFonts w:ascii="Times New Roman" w:hAnsi="Times New Roman"/>
          <w:lang w:val="da-DK"/>
        </w:rPr>
        <w:t xml:space="preserve"> (til pH-justering)</w:t>
      </w:r>
      <w:r w:rsidR="004D6383" w:rsidRPr="00AB2040">
        <w:rPr>
          <w:rFonts w:ascii="Times New Roman" w:hAnsi="Times New Roman"/>
          <w:lang w:val="da-DK"/>
        </w:rPr>
        <w:t xml:space="preserve"> og</w:t>
      </w:r>
      <w:r w:rsidR="001D3EB2" w:rsidRPr="00AB2040">
        <w:rPr>
          <w:rFonts w:ascii="Times New Roman" w:hAnsi="Times New Roman"/>
          <w:lang w:val="da-DK"/>
        </w:rPr>
        <w:t xml:space="preserve"> vand til injektionsvæsker</w:t>
      </w:r>
    </w:p>
    <w:p w14:paraId="3108BC69"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3730D6F8"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76A239CD" w14:textId="77777777">
        <w:tc>
          <w:tcPr>
            <w:tcW w:w="9281" w:type="dxa"/>
          </w:tcPr>
          <w:p w14:paraId="67B3C53A"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 xml:space="preserve">LÆGEMIDDELFORM OG </w:t>
            </w:r>
            <w:r w:rsidR="00EE2102" w:rsidRPr="00324E31">
              <w:rPr>
                <w:rFonts w:ascii="Times New Roman" w:hAnsi="Times New Roman"/>
                <w:b/>
              </w:rPr>
              <w:t xml:space="preserve">INDHOLD </w:t>
            </w:r>
            <w:r w:rsidRPr="00324E31">
              <w:rPr>
                <w:rFonts w:ascii="Times New Roman" w:hAnsi="Times New Roman"/>
                <w:b/>
              </w:rPr>
              <w:t>(PAKNINGSSTØRRELSE)</w:t>
            </w:r>
          </w:p>
        </w:tc>
      </w:tr>
    </w:tbl>
    <w:p w14:paraId="489077B7" w14:textId="77777777" w:rsidR="001D3EB2" w:rsidRPr="00324E31" w:rsidRDefault="001D3EB2" w:rsidP="00722F9F">
      <w:pPr>
        <w:tabs>
          <w:tab w:val="left" w:pos="567"/>
        </w:tabs>
        <w:suppressAutoHyphens/>
        <w:spacing w:after="0" w:line="240" w:lineRule="auto"/>
        <w:rPr>
          <w:rFonts w:ascii="Times New Roman" w:hAnsi="Times New Roman"/>
        </w:rPr>
      </w:pPr>
    </w:p>
    <w:p w14:paraId="694D8643" w14:textId="77777777" w:rsidR="00976276" w:rsidRPr="00324E31" w:rsidRDefault="001D3EB2" w:rsidP="00722F9F">
      <w:pPr>
        <w:tabs>
          <w:tab w:val="left" w:pos="567"/>
        </w:tabs>
        <w:suppressAutoHyphens/>
        <w:spacing w:after="0" w:line="240" w:lineRule="auto"/>
        <w:rPr>
          <w:rFonts w:ascii="Times New Roman" w:hAnsi="Times New Roman"/>
          <w:highlight w:val="lightGray"/>
        </w:rPr>
      </w:pPr>
      <w:proofErr w:type="spellStart"/>
      <w:r w:rsidRPr="00324E31">
        <w:rPr>
          <w:rFonts w:ascii="Times New Roman" w:hAnsi="Times New Roman"/>
          <w:highlight w:val="lightGray"/>
        </w:rPr>
        <w:t>Injektionsvæske</w:t>
      </w:r>
      <w:proofErr w:type="spellEnd"/>
      <w:r w:rsidRPr="00324E31">
        <w:rPr>
          <w:rFonts w:ascii="Times New Roman" w:hAnsi="Times New Roman"/>
          <w:highlight w:val="lightGray"/>
        </w:rPr>
        <w:t xml:space="preserve">, </w:t>
      </w:r>
      <w:proofErr w:type="spellStart"/>
      <w:r w:rsidRPr="00324E31">
        <w:rPr>
          <w:rFonts w:ascii="Times New Roman" w:hAnsi="Times New Roman"/>
          <w:highlight w:val="lightGray"/>
        </w:rPr>
        <w:t>opløsning</w:t>
      </w:r>
      <w:proofErr w:type="spellEnd"/>
      <w:r w:rsidRPr="00324E31">
        <w:rPr>
          <w:rFonts w:ascii="Times New Roman" w:hAnsi="Times New Roman"/>
          <w:highlight w:val="lightGray"/>
        </w:rPr>
        <w:t xml:space="preserve"> </w:t>
      </w:r>
    </w:p>
    <w:p w14:paraId="5E24AFED"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 xml:space="preserve">1 pen </w:t>
      </w:r>
      <w:proofErr w:type="spellStart"/>
      <w:r w:rsidR="0080619F" w:rsidRPr="00324E31">
        <w:rPr>
          <w:rFonts w:ascii="Times New Roman" w:hAnsi="Times New Roman"/>
        </w:rPr>
        <w:t>a</w:t>
      </w:r>
      <w:r w:rsidR="00E2316E" w:rsidRPr="00324E31">
        <w:rPr>
          <w:rFonts w:ascii="Times New Roman" w:hAnsi="Times New Roman"/>
        </w:rPr>
        <w:t>f</w:t>
      </w:r>
      <w:proofErr w:type="spellEnd"/>
      <w:r w:rsidRPr="00324E31">
        <w:rPr>
          <w:rFonts w:ascii="Times New Roman" w:hAnsi="Times New Roman"/>
        </w:rPr>
        <w:t xml:space="preserve"> 3 ml</w:t>
      </w:r>
    </w:p>
    <w:p w14:paraId="407DED0A"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3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39FB7F96"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4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005A6700"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5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272E25BF"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6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306AD373"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8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0D3EBA72" w14:textId="77777777" w:rsidR="001D3EB2" w:rsidRPr="00324E31" w:rsidRDefault="001D3EB2" w:rsidP="00722F9F">
      <w:pPr>
        <w:tabs>
          <w:tab w:val="left" w:pos="567"/>
        </w:tabs>
        <w:suppressAutoHyphens/>
        <w:spacing w:after="0" w:line="240" w:lineRule="auto"/>
        <w:rPr>
          <w:rFonts w:ascii="Times New Roman" w:hAnsi="Times New Roman"/>
          <w:highlight w:val="lightGray"/>
        </w:rPr>
      </w:pPr>
      <w:r w:rsidRPr="00324E31">
        <w:rPr>
          <w:rFonts w:ascii="Times New Roman" w:hAnsi="Times New Roman"/>
          <w:highlight w:val="lightGray"/>
        </w:rPr>
        <w:t xml:space="preserve">9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3A836ED2"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highlight w:val="lightGray"/>
        </w:rPr>
        <w:t xml:space="preserve">10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5F3F4C19" w14:textId="77777777" w:rsidR="001D3EB2" w:rsidRPr="00324E31" w:rsidRDefault="001D3EB2" w:rsidP="00722F9F">
      <w:pPr>
        <w:tabs>
          <w:tab w:val="left" w:pos="567"/>
        </w:tabs>
        <w:suppressAutoHyphens/>
        <w:spacing w:after="0" w:line="240" w:lineRule="auto"/>
        <w:rPr>
          <w:rFonts w:ascii="Times New Roman" w:hAnsi="Times New Roman"/>
        </w:rPr>
      </w:pPr>
    </w:p>
    <w:p w14:paraId="1A5744CF"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0C306FE" w14:textId="77777777">
        <w:tc>
          <w:tcPr>
            <w:tcW w:w="9281" w:type="dxa"/>
          </w:tcPr>
          <w:p w14:paraId="20F777FE" w14:textId="77777777" w:rsidR="001D3EB2" w:rsidRPr="00324E31" w:rsidRDefault="001D3EB2" w:rsidP="00722F9F">
            <w:pPr>
              <w:tabs>
                <w:tab w:val="left" w:pos="567"/>
              </w:tabs>
              <w:spacing w:after="0" w:line="240" w:lineRule="auto"/>
              <w:rPr>
                <w:rFonts w:ascii="Times New Roman" w:hAnsi="Times New Roman"/>
                <w:b/>
              </w:rPr>
            </w:pPr>
            <w:r w:rsidRPr="00324E31">
              <w:rPr>
                <w:rFonts w:ascii="Times New Roman" w:hAnsi="Times New Roman"/>
                <w:b/>
              </w:rPr>
              <w:t>5.</w:t>
            </w:r>
            <w:r w:rsidRPr="00324E31">
              <w:rPr>
                <w:rFonts w:ascii="Times New Roman" w:hAnsi="Times New Roman"/>
                <w:b/>
              </w:rPr>
              <w:tab/>
              <w:t xml:space="preserve">ANVENDELSESMÅDE OG </w:t>
            </w:r>
            <w:r w:rsidR="00241944" w:rsidRPr="00324E31">
              <w:rPr>
                <w:rFonts w:ascii="Times New Roman" w:hAnsi="Times New Roman"/>
                <w:b/>
              </w:rPr>
              <w:t>ADMINISTRATIONSVEJ</w:t>
            </w:r>
            <w:r w:rsidRPr="00324E31">
              <w:rPr>
                <w:rFonts w:ascii="Times New Roman" w:hAnsi="Times New Roman"/>
                <w:b/>
              </w:rPr>
              <w:t>(E)</w:t>
            </w:r>
          </w:p>
        </w:tc>
      </w:tr>
    </w:tbl>
    <w:p w14:paraId="64F00F32" w14:textId="77777777" w:rsidR="001D3EB2" w:rsidRPr="00324E31" w:rsidRDefault="001D3EB2" w:rsidP="00722F9F">
      <w:pPr>
        <w:tabs>
          <w:tab w:val="left" w:pos="567"/>
        </w:tabs>
        <w:suppressAutoHyphens/>
        <w:spacing w:after="0" w:line="240" w:lineRule="auto"/>
        <w:rPr>
          <w:rFonts w:ascii="Times New Roman" w:hAnsi="Times New Roman"/>
        </w:rPr>
      </w:pPr>
    </w:p>
    <w:p w14:paraId="6883D198"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Læs</w:t>
      </w:r>
      <w:proofErr w:type="spellEnd"/>
      <w:r w:rsidRPr="00324E31">
        <w:rPr>
          <w:rFonts w:ascii="Times New Roman" w:hAnsi="Times New Roman"/>
        </w:rPr>
        <w:t xml:space="preserve"> </w:t>
      </w:r>
      <w:proofErr w:type="spellStart"/>
      <w:r w:rsidRPr="00324E31">
        <w:rPr>
          <w:rFonts w:ascii="Times New Roman" w:hAnsi="Times New Roman"/>
        </w:rPr>
        <w:t>indlægssed</w:t>
      </w:r>
      <w:r w:rsidR="00174E9E" w:rsidRPr="00324E31">
        <w:rPr>
          <w:rFonts w:ascii="Times New Roman" w:hAnsi="Times New Roman"/>
        </w:rPr>
        <w:t>len</w:t>
      </w:r>
      <w:proofErr w:type="spellEnd"/>
      <w:r w:rsidRPr="00324E31">
        <w:rPr>
          <w:rFonts w:ascii="Times New Roman" w:hAnsi="Times New Roman"/>
        </w:rPr>
        <w:t xml:space="preserve"> </w:t>
      </w:r>
      <w:proofErr w:type="spellStart"/>
      <w:r w:rsidRPr="00324E31">
        <w:rPr>
          <w:rFonts w:ascii="Times New Roman" w:hAnsi="Times New Roman"/>
        </w:rPr>
        <w:t>inden</w:t>
      </w:r>
      <w:proofErr w:type="spellEnd"/>
      <w:r w:rsidR="00EC2BC6" w:rsidRPr="00324E31">
        <w:rPr>
          <w:rFonts w:ascii="Times New Roman" w:hAnsi="Times New Roman"/>
        </w:rPr>
        <w:t xml:space="preserve"> </w:t>
      </w:r>
      <w:proofErr w:type="spellStart"/>
      <w:r w:rsidRPr="00324E31">
        <w:rPr>
          <w:rFonts w:ascii="Times New Roman" w:hAnsi="Times New Roman"/>
        </w:rPr>
        <w:t>brug</w:t>
      </w:r>
      <w:proofErr w:type="spellEnd"/>
      <w:r w:rsidRPr="00324E31">
        <w:rPr>
          <w:rFonts w:ascii="Times New Roman" w:hAnsi="Times New Roman"/>
        </w:rPr>
        <w:t>.</w:t>
      </w:r>
    </w:p>
    <w:p w14:paraId="240CABA8" w14:textId="77777777" w:rsidR="00681D17" w:rsidRPr="00324E31" w:rsidRDefault="00976276" w:rsidP="00722F9F">
      <w:pPr>
        <w:tabs>
          <w:tab w:val="left" w:pos="567"/>
        </w:tabs>
        <w:suppressAutoHyphens/>
        <w:spacing w:after="0" w:line="240" w:lineRule="auto"/>
        <w:rPr>
          <w:rFonts w:ascii="Times New Roman" w:hAnsi="Times New Roman"/>
          <w:b/>
        </w:rPr>
      </w:pPr>
      <w:proofErr w:type="spellStart"/>
      <w:r w:rsidRPr="00324E31">
        <w:rPr>
          <w:rFonts w:ascii="Times New Roman" w:hAnsi="Times New Roman"/>
          <w:b/>
        </w:rPr>
        <w:t>Subkutan</w:t>
      </w:r>
      <w:proofErr w:type="spellEnd"/>
      <w:r w:rsidRPr="00324E31">
        <w:rPr>
          <w:rFonts w:ascii="Times New Roman" w:hAnsi="Times New Roman"/>
          <w:b/>
        </w:rPr>
        <w:t xml:space="preserve"> </w:t>
      </w:r>
      <w:proofErr w:type="spellStart"/>
      <w:r w:rsidRPr="00324E31">
        <w:rPr>
          <w:rFonts w:ascii="Times New Roman" w:hAnsi="Times New Roman"/>
          <w:b/>
        </w:rPr>
        <w:t>anvendelse</w:t>
      </w:r>
      <w:proofErr w:type="spellEnd"/>
    </w:p>
    <w:p w14:paraId="1522140A" w14:textId="77777777" w:rsidR="00976276" w:rsidRPr="00324E31" w:rsidRDefault="00681D17"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Åben</w:t>
      </w:r>
      <w:proofErr w:type="spellEnd"/>
      <w:r w:rsidRPr="00324E31">
        <w:rPr>
          <w:rFonts w:ascii="Times New Roman" w:hAnsi="Times New Roman"/>
        </w:rPr>
        <w:t xml:space="preserve"> her</w:t>
      </w:r>
    </w:p>
    <w:p w14:paraId="57678C76" w14:textId="77777777" w:rsidR="001D3EB2" w:rsidRPr="00324E31" w:rsidRDefault="001D3EB2" w:rsidP="00722F9F">
      <w:pPr>
        <w:tabs>
          <w:tab w:val="left" w:pos="567"/>
        </w:tabs>
        <w:suppressAutoHyphens/>
        <w:spacing w:after="0" w:line="240" w:lineRule="auto"/>
        <w:rPr>
          <w:rFonts w:ascii="Times New Roman" w:hAnsi="Times New Roman"/>
        </w:rPr>
      </w:pPr>
    </w:p>
    <w:p w14:paraId="3A8479FD"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0849B8F0" w14:textId="77777777">
        <w:tc>
          <w:tcPr>
            <w:tcW w:w="9281" w:type="dxa"/>
          </w:tcPr>
          <w:p w14:paraId="0748A0B3"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6.</w:t>
            </w:r>
            <w:r w:rsidRPr="00AB2040">
              <w:rPr>
                <w:rFonts w:ascii="Times New Roman" w:hAnsi="Times New Roman"/>
                <w:b/>
                <w:lang w:val="da-DK"/>
              </w:rPr>
              <w:tab/>
            </w:r>
            <w:r w:rsidR="00174E9E" w:rsidRPr="00AB2040">
              <w:rPr>
                <w:rFonts w:ascii="Times New Roman" w:hAnsi="Times New Roman"/>
                <w:b/>
                <w:lang w:val="da-DK"/>
              </w:rPr>
              <w:t xml:space="preserve">SÆRLIG </w:t>
            </w:r>
            <w:r w:rsidRPr="00AB2040">
              <w:rPr>
                <w:rFonts w:ascii="Times New Roman" w:hAnsi="Times New Roman"/>
                <w:b/>
                <w:lang w:val="da-DK"/>
              </w:rPr>
              <w:t>ADVARSEL OM, AT LÆGEMIDLET SKAL OPBEVARES UTILGÆNGELIGT FOR BØRN</w:t>
            </w:r>
          </w:p>
        </w:tc>
      </w:tr>
    </w:tbl>
    <w:p w14:paraId="0F4894B9"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6E7E4642" w14:textId="77777777" w:rsidR="001D3EB2"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Opbevares</w:t>
      </w:r>
      <w:proofErr w:type="spellEnd"/>
      <w:r w:rsidRPr="00324E31">
        <w:rPr>
          <w:rFonts w:ascii="Times New Roman" w:hAnsi="Times New Roman"/>
        </w:rPr>
        <w:t xml:space="preserve"> </w:t>
      </w:r>
      <w:proofErr w:type="spellStart"/>
      <w:r w:rsidRPr="00324E31">
        <w:rPr>
          <w:rFonts w:ascii="Times New Roman" w:hAnsi="Times New Roman"/>
        </w:rPr>
        <w:t>utilgængeligt</w:t>
      </w:r>
      <w:proofErr w:type="spellEnd"/>
      <w:r w:rsidRPr="00324E31">
        <w:rPr>
          <w:rFonts w:ascii="Times New Roman" w:hAnsi="Times New Roman"/>
        </w:rPr>
        <w:t xml:space="preserve"> for </w:t>
      </w:r>
      <w:proofErr w:type="spellStart"/>
      <w:r w:rsidRPr="00324E31">
        <w:rPr>
          <w:rFonts w:ascii="Times New Roman" w:hAnsi="Times New Roman"/>
        </w:rPr>
        <w:t>børn</w:t>
      </w:r>
      <w:proofErr w:type="spellEnd"/>
      <w:r w:rsidRPr="00324E31">
        <w:rPr>
          <w:rFonts w:ascii="Times New Roman" w:hAnsi="Times New Roman"/>
        </w:rPr>
        <w:t>.</w:t>
      </w:r>
    </w:p>
    <w:p w14:paraId="7D5A55FF" w14:textId="77777777" w:rsidR="001D3EB2" w:rsidRPr="00324E31" w:rsidRDefault="001D3EB2" w:rsidP="00722F9F">
      <w:pPr>
        <w:tabs>
          <w:tab w:val="left" w:pos="567"/>
        </w:tabs>
        <w:suppressAutoHyphens/>
        <w:spacing w:after="0" w:line="240" w:lineRule="auto"/>
        <w:rPr>
          <w:rFonts w:ascii="Times New Roman" w:hAnsi="Times New Roman"/>
        </w:rPr>
      </w:pPr>
    </w:p>
    <w:p w14:paraId="0DA219F1"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41D2747E" w14:textId="77777777">
        <w:tc>
          <w:tcPr>
            <w:tcW w:w="9281" w:type="dxa"/>
          </w:tcPr>
          <w:p w14:paraId="1EC9E13C"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7.</w:t>
            </w:r>
            <w:r w:rsidRPr="00324E31">
              <w:rPr>
                <w:rFonts w:ascii="Times New Roman" w:hAnsi="Times New Roman"/>
                <w:b/>
              </w:rPr>
              <w:tab/>
              <w:t>EVENTUELLE ANDRE SÆRLIGE ADVARSLER</w:t>
            </w:r>
          </w:p>
        </w:tc>
      </w:tr>
    </w:tbl>
    <w:p w14:paraId="41CBDA5E" w14:textId="77777777" w:rsidR="001D3EB2" w:rsidRPr="00324E31" w:rsidRDefault="001D3EB2" w:rsidP="00722F9F">
      <w:pPr>
        <w:tabs>
          <w:tab w:val="left" w:pos="567"/>
        </w:tabs>
        <w:suppressAutoHyphens/>
        <w:spacing w:after="0" w:line="240" w:lineRule="auto"/>
        <w:rPr>
          <w:rFonts w:ascii="Times New Roman" w:hAnsi="Times New Roman"/>
        </w:rPr>
      </w:pPr>
    </w:p>
    <w:p w14:paraId="448524C3"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Anvend kun klare og farveløse opløsninger. </w:t>
      </w:r>
    </w:p>
    <w:p w14:paraId="42E013CC" w14:textId="77777777" w:rsidR="001D3EB2" w:rsidRPr="00AB128A" w:rsidRDefault="001D3EB2" w:rsidP="00722F9F">
      <w:pPr>
        <w:tabs>
          <w:tab w:val="left" w:pos="567"/>
        </w:tabs>
        <w:suppressAutoHyphens/>
        <w:spacing w:after="0" w:line="240" w:lineRule="auto"/>
        <w:rPr>
          <w:rFonts w:ascii="Times New Roman" w:hAnsi="Times New Roman"/>
          <w:lang w:val="nb-NO"/>
        </w:rPr>
      </w:pPr>
      <w:r w:rsidRPr="00AB128A">
        <w:rPr>
          <w:rFonts w:ascii="Times New Roman" w:hAnsi="Times New Roman"/>
          <w:lang w:val="nb-NO"/>
        </w:rPr>
        <w:t xml:space="preserve">Anvend kun nåle som er kompatible med </w:t>
      </w:r>
      <w:proofErr w:type="spellStart"/>
      <w:r w:rsidRPr="00AB128A">
        <w:rPr>
          <w:rFonts w:ascii="Times New Roman" w:hAnsi="Times New Roman"/>
          <w:lang w:val="nb-NO"/>
        </w:rPr>
        <w:t>SoloStar</w:t>
      </w:r>
      <w:proofErr w:type="spellEnd"/>
      <w:r w:rsidRPr="00AB128A">
        <w:rPr>
          <w:rFonts w:ascii="Times New Roman" w:hAnsi="Times New Roman"/>
          <w:lang w:val="nb-NO"/>
        </w:rPr>
        <w:t>.</w:t>
      </w:r>
    </w:p>
    <w:p w14:paraId="29645379" w14:textId="77777777" w:rsidR="001D3EB2" w:rsidRPr="00AB128A" w:rsidRDefault="001D3EB2" w:rsidP="00722F9F">
      <w:pPr>
        <w:tabs>
          <w:tab w:val="left" w:pos="567"/>
        </w:tabs>
        <w:suppressAutoHyphens/>
        <w:spacing w:after="0" w:line="240" w:lineRule="auto"/>
        <w:rPr>
          <w:rFonts w:ascii="Times New Roman" w:hAnsi="Times New Roman"/>
          <w:lang w:val="nb-NO"/>
        </w:rPr>
      </w:pPr>
    </w:p>
    <w:p w14:paraId="08E3250C" w14:textId="77777777" w:rsidR="001D3EB2" w:rsidRPr="00AB128A" w:rsidRDefault="001D3EB2" w:rsidP="00722F9F">
      <w:pPr>
        <w:tabs>
          <w:tab w:val="left" w:pos="567"/>
        </w:tabs>
        <w:suppressAutoHyphens/>
        <w:spacing w:after="0" w:line="240" w:lineRule="auto"/>
        <w:rPr>
          <w:rFonts w:ascii="Times New Roman" w:hAnsi="Times New Roman"/>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F4FE3C4" w14:textId="77777777">
        <w:tc>
          <w:tcPr>
            <w:tcW w:w="9281" w:type="dxa"/>
          </w:tcPr>
          <w:p w14:paraId="0D10F9E8" w14:textId="77777777" w:rsidR="001D3EB2" w:rsidRPr="00324E31" w:rsidRDefault="001D3EB2" w:rsidP="00B44DAE">
            <w:pPr>
              <w:keepNext/>
              <w:tabs>
                <w:tab w:val="left" w:pos="567"/>
              </w:tabs>
              <w:spacing w:after="0" w:line="240" w:lineRule="auto"/>
              <w:ind w:left="567" w:hanging="567"/>
              <w:rPr>
                <w:rFonts w:ascii="Times New Roman" w:hAnsi="Times New Roman"/>
                <w:b/>
              </w:rPr>
            </w:pPr>
            <w:r w:rsidRPr="00324E31">
              <w:rPr>
                <w:rFonts w:ascii="Times New Roman" w:hAnsi="Times New Roman"/>
                <w:b/>
              </w:rPr>
              <w:t>8.</w:t>
            </w:r>
            <w:r w:rsidRPr="00324E31">
              <w:rPr>
                <w:rFonts w:ascii="Times New Roman" w:hAnsi="Times New Roman"/>
                <w:b/>
              </w:rPr>
              <w:tab/>
              <w:t>UDLØBSDATO</w:t>
            </w:r>
          </w:p>
        </w:tc>
      </w:tr>
    </w:tbl>
    <w:p w14:paraId="16E1AFAC"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6B1D0850" w14:textId="77777777" w:rsidR="001D3EB2" w:rsidRPr="00324E31" w:rsidRDefault="001D3EB2" w:rsidP="00722F9F">
      <w:pPr>
        <w:tabs>
          <w:tab w:val="left" w:pos="567"/>
        </w:tabs>
        <w:suppressAutoHyphens/>
        <w:spacing w:after="0" w:line="240" w:lineRule="auto"/>
        <w:rPr>
          <w:rFonts w:ascii="Times New Roman" w:hAnsi="Times New Roman"/>
        </w:rPr>
      </w:pPr>
      <w:r w:rsidRPr="00324E31">
        <w:rPr>
          <w:rFonts w:ascii="Times New Roman" w:hAnsi="Times New Roman"/>
        </w:rPr>
        <w:t>EXP</w:t>
      </w:r>
    </w:p>
    <w:p w14:paraId="53D4D30E" w14:textId="77777777" w:rsidR="001D3EB2" w:rsidRPr="00324E31" w:rsidRDefault="001D3EB2" w:rsidP="00722F9F">
      <w:pPr>
        <w:tabs>
          <w:tab w:val="left" w:pos="567"/>
        </w:tabs>
        <w:spacing w:after="0" w:line="240" w:lineRule="auto"/>
        <w:rPr>
          <w:rFonts w:ascii="Times New Roman" w:hAnsi="Times New Roman"/>
        </w:rPr>
      </w:pPr>
    </w:p>
    <w:p w14:paraId="26B1B2CE"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20EB4A8" w14:textId="77777777">
        <w:tc>
          <w:tcPr>
            <w:tcW w:w="9281" w:type="dxa"/>
          </w:tcPr>
          <w:p w14:paraId="0A253FD6"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9.</w:t>
            </w:r>
            <w:r w:rsidRPr="00324E31">
              <w:rPr>
                <w:rFonts w:ascii="Times New Roman" w:hAnsi="Times New Roman"/>
                <w:b/>
              </w:rPr>
              <w:tab/>
              <w:t>SÆRLIGE OPBEVARINGSBETINGELSER</w:t>
            </w:r>
          </w:p>
        </w:tc>
      </w:tr>
    </w:tbl>
    <w:p w14:paraId="1935688D" w14:textId="77777777" w:rsidR="001D3EB2" w:rsidRPr="00324E31" w:rsidRDefault="001D3EB2" w:rsidP="00722F9F">
      <w:pPr>
        <w:tabs>
          <w:tab w:val="left" w:pos="567"/>
        </w:tabs>
        <w:suppressAutoHyphens/>
        <w:spacing w:after="0" w:line="240" w:lineRule="auto"/>
        <w:rPr>
          <w:rFonts w:ascii="Times New Roman" w:hAnsi="Times New Roman"/>
        </w:rPr>
      </w:pPr>
    </w:p>
    <w:p w14:paraId="30F8A2B2" w14:textId="77777777" w:rsidR="001D3EB2" w:rsidRPr="00324E31" w:rsidRDefault="00DF122B" w:rsidP="00722F9F">
      <w:pPr>
        <w:tabs>
          <w:tab w:val="left" w:pos="567"/>
        </w:tabs>
        <w:suppressAutoHyphens/>
        <w:spacing w:after="0" w:line="240" w:lineRule="auto"/>
        <w:rPr>
          <w:rFonts w:ascii="Times New Roman" w:hAnsi="Times New Roman"/>
          <w:b/>
        </w:rPr>
      </w:pPr>
      <w:proofErr w:type="spellStart"/>
      <w:r w:rsidRPr="00324E31">
        <w:rPr>
          <w:rFonts w:ascii="Times New Roman" w:hAnsi="Times New Roman"/>
          <w:b/>
        </w:rPr>
        <w:t>Uanbrudte</w:t>
      </w:r>
      <w:proofErr w:type="spellEnd"/>
      <w:r w:rsidRPr="00324E31">
        <w:rPr>
          <w:rFonts w:ascii="Times New Roman" w:hAnsi="Times New Roman"/>
          <w:b/>
        </w:rPr>
        <w:t xml:space="preserve"> </w:t>
      </w:r>
      <w:r w:rsidR="001D3EB2" w:rsidRPr="00324E31">
        <w:rPr>
          <w:rFonts w:ascii="Times New Roman" w:hAnsi="Times New Roman"/>
          <w:b/>
        </w:rPr>
        <w:t>penne:</w:t>
      </w:r>
    </w:p>
    <w:p w14:paraId="4D86465A" w14:textId="77777777" w:rsidR="00681D17" w:rsidRPr="00324E31" w:rsidRDefault="001D3EB2" w:rsidP="00722F9F">
      <w:pPr>
        <w:tabs>
          <w:tab w:val="left" w:pos="567"/>
        </w:tabs>
        <w:suppressAutoHyphens/>
        <w:spacing w:after="0" w:line="240" w:lineRule="auto"/>
        <w:rPr>
          <w:rFonts w:ascii="Times New Roman" w:hAnsi="Times New Roman"/>
        </w:rPr>
      </w:pPr>
      <w:proofErr w:type="spellStart"/>
      <w:r w:rsidRPr="00324E31">
        <w:rPr>
          <w:rFonts w:ascii="Times New Roman" w:hAnsi="Times New Roman"/>
        </w:rPr>
        <w:t>Opbevares</w:t>
      </w:r>
      <w:proofErr w:type="spellEnd"/>
      <w:r w:rsidRPr="00324E31">
        <w:rPr>
          <w:rFonts w:ascii="Times New Roman" w:hAnsi="Times New Roman"/>
        </w:rPr>
        <w:t xml:space="preserve"> </w:t>
      </w:r>
      <w:proofErr w:type="spellStart"/>
      <w:r w:rsidRPr="00324E31">
        <w:rPr>
          <w:rFonts w:ascii="Times New Roman" w:hAnsi="Times New Roman"/>
        </w:rPr>
        <w:t>i</w:t>
      </w:r>
      <w:proofErr w:type="spellEnd"/>
      <w:r w:rsidRPr="00324E31">
        <w:rPr>
          <w:rFonts w:ascii="Times New Roman" w:hAnsi="Times New Roman"/>
        </w:rPr>
        <w:t xml:space="preserve"> </w:t>
      </w:r>
      <w:proofErr w:type="spellStart"/>
      <w:r w:rsidRPr="00324E31">
        <w:rPr>
          <w:rFonts w:ascii="Times New Roman" w:hAnsi="Times New Roman"/>
        </w:rPr>
        <w:t>køleskab</w:t>
      </w:r>
      <w:proofErr w:type="spellEnd"/>
      <w:r w:rsidR="00C033CA" w:rsidRPr="00324E31">
        <w:rPr>
          <w:rFonts w:ascii="Times New Roman" w:hAnsi="Times New Roman"/>
        </w:rPr>
        <w:t xml:space="preserve">. </w:t>
      </w:r>
    </w:p>
    <w:p w14:paraId="3345D3AC" w14:textId="77777777" w:rsidR="00C033CA" w:rsidRPr="00AB128A" w:rsidRDefault="00C033CA" w:rsidP="00722F9F">
      <w:pPr>
        <w:tabs>
          <w:tab w:val="left" w:pos="567"/>
        </w:tabs>
        <w:suppressAutoHyphens/>
        <w:spacing w:after="0" w:line="240" w:lineRule="auto"/>
        <w:rPr>
          <w:rFonts w:ascii="Times New Roman" w:hAnsi="Times New Roman"/>
          <w:lang w:val="nb-NO"/>
        </w:rPr>
      </w:pPr>
      <w:r w:rsidRPr="00AB128A">
        <w:rPr>
          <w:rFonts w:ascii="Times New Roman" w:hAnsi="Times New Roman"/>
          <w:lang w:val="nb-NO"/>
        </w:rPr>
        <w:t>Må ikke nedfryses</w:t>
      </w:r>
      <w:r w:rsidR="00681D17" w:rsidRPr="00AB128A">
        <w:rPr>
          <w:rFonts w:ascii="Times New Roman" w:hAnsi="Times New Roman"/>
          <w:lang w:val="nb-NO"/>
        </w:rPr>
        <w:t xml:space="preserve"> eller </w:t>
      </w:r>
      <w:proofErr w:type="spellStart"/>
      <w:r w:rsidR="00681D17" w:rsidRPr="00AB128A">
        <w:rPr>
          <w:rFonts w:ascii="Times New Roman" w:hAnsi="Times New Roman"/>
          <w:lang w:val="nb-NO"/>
        </w:rPr>
        <w:t>placeres</w:t>
      </w:r>
      <w:proofErr w:type="spellEnd"/>
      <w:r w:rsidR="00681D17" w:rsidRPr="00AB128A">
        <w:rPr>
          <w:rFonts w:ascii="Times New Roman" w:hAnsi="Times New Roman"/>
          <w:lang w:val="nb-NO"/>
        </w:rPr>
        <w:t xml:space="preserve"> i direkte berøring med </w:t>
      </w:r>
      <w:proofErr w:type="spellStart"/>
      <w:r w:rsidR="00681D17" w:rsidRPr="00AB128A">
        <w:rPr>
          <w:rFonts w:ascii="Times New Roman" w:hAnsi="Times New Roman"/>
          <w:lang w:val="nb-NO"/>
        </w:rPr>
        <w:t>frostboks</w:t>
      </w:r>
      <w:proofErr w:type="spellEnd"/>
      <w:r w:rsidR="00681D17" w:rsidRPr="00AB128A">
        <w:rPr>
          <w:rFonts w:ascii="Times New Roman" w:hAnsi="Times New Roman"/>
          <w:lang w:val="nb-NO"/>
        </w:rPr>
        <w:t xml:space="preserve"> eller fryseelementer.</w:t>
      </w:r>
    </w:p>
    <w:p w14:paraId="18D63352" w14:textId="77777777" w:rsidR="001D3EB2"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Opbevar den fyldte pen i den ydre karton for at beskytte mod lys. </w:t>
      </w:r>
    </w:p>
    <w:p w14:paraId="6C7B8F5A"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5B37633C" w14:textId="77777777" w:rsidR="00976276" w:rsidRPr="00AB2040" w:rsidRDefault="00DF122B"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t>Anbrudte</w:t>
      </w:r>
    </w:p>
    <w:p w14:paraId="76E6D23B" w14:textId="77777777" w:rsidR="001D3EB2" w:rsidRPr="00324E31" w:rsidRDefault="001D3EB2" w:rsidP="00722F9F">
      <w:pPr>
        <w:tabs>
          <w:tab w:val="left" w:pos="567"/>
        </w:tabs>
        <w:suppressAutoHyphens/>
        <w:spacing w:after="0" w:line="240" w:lineRule="auto"/>
        <w:rPr>
          <w:rFonts w:ascii="Times New Roman" w:hAnsi="Times New Roman"/>
        </w:rPr>
      </w:pPr>
      <w:r w:rsidRPr="00AB2040">
        <w:rPr>
          <w:rFonts w:ascii="Times New Roman" w:hAnsi="Times New Roman"/>
          <w:lang w:val="da-DK"/>
        </w:rPr>
        <w:t xml:space="preserve">Efter anbrud kan pennen </w:t>
      </w:r>
      <w:r w:rsidR="00C033CA" w:rsidRPr="00AB2040">
        <w:rPr>
          <w:rFonts w:ascii="Times New Roman" w:hAnsi="Times New Roman"/>
          <w:lang w:val="da-DK"/>
        </w:rPr>
        <w:t xml:space="preserve">opbevares </w:t>
      </w:r>
      <w:r w:rsidRPr="00AB2040">
        <w:rPr>
          <w:rFonts w:ascii="Times New Roman" w:hAnsi="Times New Roman"/>
          <w:lang w:val="da-DK"/>
        </w:rPr>
        <w:t>i maksimalt 4 uger</w:t>
      </w:r>
      <w:r w:rsidR="00EC2BC6" w:rsidRPr="00AB2040">
        <w:rPr>
          <w:rFonts w:ascii="Times New Roman" w:hAnsi="Times New Roman"/>
          <w:lang w:val="da-DK"/>
        </w:rPr>
        <w:t xml:space="preserve"> </w:t>
      </w:r>
      <w:r w:rsidR="00C270E7" w:rsidRPr="00AB2040">
        <w:rPr>
          <w:rFonts w:ascii="Times New Roman" w:hAnsi="Times New Roman"/>
          <w:lang w:val="da-DK"/>
        </w:rPr>
        <w:t xml:space="preserve">ved temperaturer, der </w:t>
      </w:r>
      <w:r w:rsidRPr="00AB2040">
        <w:rPr>
          <w:rFonts w:ascii="Times New Roman" w:hAnsi="Times New Roman"/>
          <w:lang w:val="da-DK"/>
        </w:rPr>
        <w:t>ikke over</w:t>
      </w:r>
      <w:r w:rsidR="00C270E7" w:rsidRPr="00AB2040">
        <w:rPr>
          <w:rFonts w:ascii="Times New Roman" w:hAnsi="Times New Roman"/>
          <w:lang w:val="da-DK"/>
        </w:rPr>
        <w:t>stiger</w:t>
      </w:r>
      <w:r w:rsidRPr="00AB2040">
        <w:rPr>
          <w:rFonts w:ascii="Times New Roman" w:hAnsi="Times New Roman"/>
          <w:lang w:val="da-DK"/>
        </w:rPr>
        <w:t xml:space="preserve"> </w:t>
      </w:r>
      <w:r w:rsidR="00B87FF0" w:rsidRPr="00AB2040">
        <w:rPr>
          <w:rFonts w:ascii="Times New Roman" w:hAnsi="Times New Roman"/>
          <w:lang w:val="da-DK"/>
        </w:rPr>
        <w:t>30</w:t>
      </w:r>
      <w:r w:rsidRPr="00AB2040">
        <w:rPr>
          <w:rFonts w:ascii="Times New Roman" w:hAnsi="Times New Roman"/>
          <w:lang w:val="da-DK"/>
        </w:rPr>
        <w:t>°C. Må ikke opbevares i køleskab</w:t>
      </w:r>
      <w:r w:rsidR="00597855" w:rsidRPr="00AB2040">
        <w:rPr>
          <w:rFonts w:ascii="Times New Roman" w:hAnsi="Times New Roman"/>
          <w:lang w:val="da-DK"/>
        </w:rPr>
        <w:t>.</w:t>
      </w:r>
      <w:r w:rsidRPr="00AB2040">
        <w:rPr>
          <w:rFonts w:ascii="Times New Roman" w:hAnsi="Times New Roman"/>
          <w:lang w:val="da-DK"/>
        </w:rPr>
        <w:t xml:space="preserve"> </w:t>
      </w:r>
      <w:proofErr w:type="spellStart"/>
      <w:r w:rsidRPr="00324E31">
        <w:rPr>
          <w:rFonts w:ascii="Times New Roman" w:hAnsi="Times New Roman"/>
        </w:rPr>
        <w:t>Opbevar</w:t>
      </w:r>
      <w:proofErr w:type="spellEnd"/>
      <w:r w:rsidRPr="00324E31">
        <w:rPr>
          <w:rFonts w:ascii="Times New Roman" w:hAnsi="Times New Roman"/>
        </w:rPr>
        <w:t xml:space="preserve"> </w:t>
      </w:r>
      <w:proofErr w:type="spellStart"/>
      <w:r w:rsidRPr="00324E31">
        <w:rPr>
          <w:rFonts w:ascii="Times New Roman" w:hAnsi="Times New Roman"/>
        </w:rPr>
        <w:t>pennen</w:t>
      </w:r>
      <w:proofErr w:type="spellEnd"/>
      <w:r w:rsidRPr="00324E31">
        <w:rPr>
          <w:rFonts w:ascii="Times New Roman" w:hAnsi="Times New Roman"/>
        </w:rPr>
        <w:t xml:space="preserve"> </w:t>
      </w:r>
      <w:proofErr w:type="spellStart"/>
      <w:r w:rsidRPr="00324E31">
        <w:rPr>
          <w:rFonts w:ascii="Times New Roman" w:hAnsi="Times New Roman"/>
        </w:rPr>
        <w:t>beskyttet</w:t>
      </w:r>
      <w:proofErr w:type="spellEnd"/>
      <w:r w:rsidRPr="00324E31">
        <w:rPr>
          <w:rFonts w:ascii="Times New Roman" w:hAnsi="Times New Roman"/>
        </w:rPr>
        <w:t xml:space="preserve"> mod </w:t>
      </w:r>
      <w:proofErr w:type="spellStart"/>
      <w:r w:rsidRPr="00324E31">
        <w:rPr>
          <w:rFonts w:ascii="Times New Roman" w:hAnsi="Times New Roman"/>
        </w:rPr>
        <w:t>lys</w:t>
      </w:r>
      <w:proofErr w:type="spellEnd"/>
      <w:r w:rsidRPr="00324E31">
        <w:rPr>
          <w:rFonts w:ascii="Times New Roman" w:hAnsi="Times New Roman"/>
        </w:rPr>
        <w:t>.</w:t>
      </w:r>
    </w:p>
    <w:p w14:paraId="101C0EAF" w14:textId="77777777" w:rsidR="001D3EB2" w:rsidRPr="00324E31" w:rsidRDefault="001D3EB2" w:rsidP="00722F9F">
      <w:pPr>
        <w:tabs>
          <w:tab w:val="left" w:pos="567"/>
        </w:tabs>
        <w:suppressAutoHyphens/>
        <w:spacing w:after="0" w:line="240" w:lineRule="auto"/>
        <w:rPr>
          <w:rFonts w:ascii="Times New Roman" w:hAnsi="Times New Roman"/>
        </w:rPr>
      </w:pPr>
    </w:p>
    <w:p w14:paraId="1F6BFCC2"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187BCC45" w14:textId="77777777">
        <w:tc>
          <w:tcPr>
            <w:tcW w:w="9281" w:type="dxa"/>
          </w:tcPr>
          <w:p w14:paraId="0CCC6643"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10.</w:t>
            </w:r>
            <w:r w:rsidRPr="00AB2040">
              <w:rPr>
                <w:rFonts w:ascii="Times New Roman" w:hAnsi="Times New Roman"/>
                <w:b/>
                <w:lang w:val="da-DK"/>
              </w:rPr>
              <w:tab/>
              <w:t xml:space="preserve">EVENTUELLE SÆRLIGE FORHOLDSREGLER VED BORTSKAFFELSE AF </w:t>
            </w:r>
            <w:r w:rsidR="00EE2102" w:rsidRPr="00AB2040">
              <w:rPr>
                <w:rFonts w:ascii="Times New Roman" w:hAnsi="Times New Roman"/>
                <w:b/>
                <w:lang w:val="da-DK"/>
              </w:rPr>
              <w:t>IKKE ANVENDT LÆGEMIDDEL SAMT AFFALD HERAF</w:t>
            </w:r>
          </w:p>
        </w:tc>
      </w:tr>
    </w:tbl>
    <w:p w14:paraId="605821D2"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30165C51" w14:textId="77777777" w:rsidR="001D3EB2" w:rsidRPr="00AB2040" w:rsidRDefault="001D3EB2" w:rsidP="00722F9F">
      <w:pPr>
        <w:tabs>
          <w:tab w:val="left" w:pos="567"/>
        </w:tabs>
        <w:suppressAutoHyphens/>
        <w:spacing w:after="0" w:line="240" w:lineRule="auto"/>
        <w:rPr>
          <w:rFonts w:ascii="Times New Roman" w:hAnsi="Times New Roman"/>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0ECBD78B" w14:textId="77777777">
        <w:tc>
          <w:tcPr>
            <w:tcW w:w="9281" w:type="dxa"/>
          </w:tcPr>
          <w:p w14:paraId="64E05FE6"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11.</w:t>
            </w:r>
            <w:r w:rsidRPr="00AB2040">
              <w:rPr>
                <w:rFonts w:ascii="Times New Roman" w:hAnsi="Times New Roman"/>
                <w:b/>
                <w:lang w:val="da-DK"/>
              </w:rPr>
              <w:tab/>
              <w:t>NAVN OG ADRESSE PÅ INDEHAVEREN AF MARKEDSFØRINGSTILLADELSEN</w:t>
            </w:r>
          </w:p>
        </w:tc>
      </w:tr>
    </w:tbl>
    <w:p w14:paraId="3D18B2EF" w14:textId="77777777" w:rsidR="001D3EB2" w:rsidRPr="00AB2040" w:rsidRDefault="001D3EB2" w:rsidP="00722F9F">
      <w:pPr>
        <w:tabs>
          <w:tab w:val="left" w:pos="567"/>
        </w:tabs>
        <w:suppressAutoHyphens/>
        <w:spacing w:after="0" w:line="240" w:lineRule="auto"/>
        <w:rPr>
          <w:rFonts w:ascii="Times New Roman" w:hAnsi="Times New Roman"/>
          <w:lang w:val="da-DK"/>
        </w:rPr>
      </w:pPr>
    </w:p>
    <w:p w14:paraId="77954094" w14:textId="77777777" w:rsidR="001D3EB2" w:rsidRPr="00C27DA3" w:rsidRDefault="001D3EB2" w:rsidP="00722F9F">
      <w:pPr>
        <w:tabs>
          <w:tab w:val="left" w:pos="567"/>
        </w:tabs>
        <w:suppressAutoHyphens/>
        <w:spacing w:after="0" w:line="240" w:lineRule="auto"/>
        <w:rPr>
          <w:rFonts w:ascii="Times New Roman" w:hAnsi="Times New Roman"/>
        </w:rPr>
      </w:pPr>
      <w:r w:rsidRPr="00C27DA3">
        <w:rPr>
          <w:rFonts w:ascii="Times New Roman" w:hAnsi="Times New Roman"/>
        </w:rPr>
        <w:t>Sanofi-Aventis Deutschland GmbH</w:t>
      </w:r>
    </w:p>
    <w:p w14:paraId="33DB7217" w14:textId="77777777" w:rsidR="001D3EB2" w:rsidRPr="00C27DA3" w:rsidRDefault="001D3EB2" w:rsidP="00722F9F">
      <w:pPr>
        <w:tabs>
          <w:tab w:val="left" w:pos="567"/>
        </w:tabs>
        <w:suppressAutoHyphens/>
        <w:spacing w:after="0" w:line="240" w:lineRule="auto"/>
        <w:rPr>
          <w:rFonts w:ascii="Times New Roman" w:hAnsi="Times New Roman"/>
        </w:rPr>
      </w:pPr>
      <w:r w:rsidRPr="00C27DA3">
        <w:rPr>
          <w:rFonts w:ascii="Times New Roman" w:hAnsi="Times New Roman"/>
        </w:rPr>
        <w:t xml:space="preserve">D-65926 Frankfurt am Main, </w:t>
      </w:r>
      <w:proofErr w:type="spellStart"/>
      <w:r w:rsidRPr="00C27DA3">
        <w:rPr>
          <w:rFonts w:ascii="Times New Roman" w:hAnsi="Times New Roman"/>
        </w:rPr>
        <w:t>Tyskland</w:t>
      </w:r>
      <w:proofErr w:type="spellEnd"/>
    </w:p>
    <w:p w14:paraId="04B4ADCE" w14:textId="77777777" w:rsidR="001D3EB2" w:rsidRPr="00C27DA3" w:rsidRDefault="001D3EB2" w:rsidP="00722F9F">
      <w:pPr>
        <w:tabs>
          <w:tab w:val="left" w:pos="567"/>
        </w:tabs>
        <w:suppressAutoHyphens/>
        <w:spacing w:after="0" w:line="240" w:lineRule="auto"/>
        <w:rPr>
          <w:rFonts w:ascii="Times New Roman" w:hAnsi="Times New Roman"/>
        </w:rPr>
      </w:pPr>
    </w:p>
    <w:p w14:paraId="227C7C53" w14:textId="77777777" w:rsidR="001D3EB2" w:rsidRPr="00C27DA3"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DDEC3DE" w14:textId="77777777">
        <w:tc>
          <w:tcPr>
            <w:tcW w:w="9281" w:type="dxa"/>
          </w:tcPr>
          <w:p w14:paraId="1CBA3061"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12.</w:t>
            </w:r>
            <w:r w:rsidRPr="00324E31">
              <w:rPr>
                <w:rFonts w:ascii="Times New Roman" w:hAnsi="Times New Roman"/>
                <w:b/>
              </w:rPr>
              <w:tab/>
              <w:t>MARKEDSFØRINGSTILLADELSESNUMMER (</w:t>
            </w:r>
            <w:r w:rsidR="00EE2102" w:rsidRPr="00324E31">
              <w:rPr>
                <w:rFonts w:ascii="Times New Roman" w:hAnsi="Times New Roman"/>
                <w:b/>
              </w:rPr>
              <w:t>-</w:t>
            </w:r>
            <w:r w:rsidRPr="00324E31">
              <w:rPr>
                <w:rFonts w:ascii="Times New Roman" w:hAnsi="Times New Roman"/>
                <w:b/>
              </w:rPr>
              <w:t>NUMRE)</w:t>
            </w:r>
          </w:p>
        </w:tc>
      </w:tr>
    </w:tbl>
    <w:p w14:paraId="560CF231" w14:textId="77777777" w:rsidR="001D3EB2" w:rsidRPr="00324E31" w:rsidRDefault="001D3EB2" w:rsidP="00722F9F">
      <w:pPr>
        <w:tabs>
          <w:tab w:val="left" w:pos="567"/>
        </w:tabs>
        <w:suppressAutoHyphens/>
        <w:spacing w:after="0" w:line="240" w:lineRule="auto"/>
        <w:rPr>
          <w:rFonts w:ascii="Times New Roman" w:hAnsi="Times New Roman"/>
        </w:rPr>
      </w:pPr>
    </w:p>
    <w:p w14:paraId="49B413C6"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rPr>
        <w:t>EU/1/00/134/030</w:t>
      </w:r>
      <w:r w:rsidR="003970E7" w:rsidRPr="00324E31">
        <w:rPr>
          <w:rFonts w:ascii="Times New Roman" w:hAnsi="Times New Roman"/>
        </w:rPr>
        <w:tab/>
      </w:r>
      <w:r w:rsidRPr="00324E31">
        <w:rPr>
          <w:rFonts w:ascii="Times New Roman" w:hAnsi="Times New Roman"/>
          <w:highlight w:val="lightGray"/>
        </w:rPr>
        <w:t xml:space="preserve">1 pen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1C6761D5"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EU/1/00/134/031</w:t>
      </w:r>
      <w:r w:rsidR="003970E7" w:rsidRPr="00324E31">
        <w:rPr>
          <w:rFonts w:ascii="Times New Roman" w:hAnsi="Times New Roman"/>
          <w:highlight w:val="lightGray"/>
        </w:rPr>
        <w:tab/>
      </w:r>
      <w:r w:rsidRPr="00324E31">
        <w:rPr>
          <w:rFonts w:ascii="Times New Roman" w:hAnsi="Times New Roman"/>
          <w:highlight w:val="lightGray"/>
        </w:rPr>
        <w:t xml:space="preserve">3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4520E61F"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EU/1/00/134/032</w:t>
      </w:r>
      <w:r w:rsidRPr="00324E31">
        <w:rPr>
          <w:rFonts w:ascii="Times New Roman" w:hAnsi="Times New Roman"/>
          <w:highlight w:val="lightGray"/>
        </w:rPr>
        <w:tab/>
        <w:t xml:space="preserve">4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1A290084"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EU/1/00/134/033</w:t>
      </w:r>
      <w:r w:rsidRPr="00324E31">
        <w:rPr>
          <w:rFonts w:ascii="Times New Roman" w:hAnsi="Times New Roman"/>
          <w:highlight w:val="lightGray"/>
        </w:rPr>
        <w:tab/>
        <w:t xml:space="preserve">5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320585D8"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EU/1/00/134/034</w:t>
      </w:r>
      <w:r w:rsidRPr="00324E31">
        <w:rPr>
          <w:rFonts w:ascii="Times New Roman" w:hAnsi="Times New Roman"/>
          <w:highlight w:val="lightGray"/>
        </w:rPr>
        <w:tab/>
        <w:t xml:space="preserve">6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18EC8AA9"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EU/1/00/134/035</w:t>
      </w:r>
      <w:r w:rsidRPr="00324E31">
        <w:rPr>
          <w:rFonts w:ascii="Times New Roman" w:hAnsi="Times New Roman"/>
          <w:highlight w:val="lightGray"/>
        </w:rPr>
        <w:tab/>
        <w:t xml:space="preserve">8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45902B0B" w14:textId="77777777" w:rsidR="001D3EB2" w:rsidRPr="00324E31" w:rsidRDefault="001D3EB2" w:rsidP="00722F9F">
      <w:pPr>
        <w:tabs>
          <w:tab w:val="left" w:pos="567"/>
        </w:tabs>
        <w:suppressAutoHyphens/>
        <w:spacing w:after="0" w:line="240" w:lineRule="auto"/>
        <w:ind w:left="426" w:hanging="426"/>
        <w:rPr>
          <w:rFonts w:ascii="Times New Roman" w:hAnsi="Times New Roman"/>
          <w:highlight w:val="lightGray"/>
        </w:rPr>
      </w:pPr>
      <w:r w:rsidRPr="00324E31">
        <w:rPr>
          <w:rFonts w:ascii="Times New Roman" w:hAnsi="Times New Roman"/>
          <w:highlight w:val="lightGray"/>
        </w:rPr>
        <w:t>EU/1/00/134/036</w:t>
      </w:r>
      <w:r w:rsidRPr="00324E31">
        <w:rPr>
          <w:rFonts w:ascii="Times New Roman" w:hAnsi="Times New Roman"/>
          <w:highlight w:val="lightGray"/>
        </w:rPr>
        <w:tab/>
        <w:t xml:space="preserve">9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46D020EF" w14:textId="77777777" w:rsidR="001D3EB2" w:rsidRPr="00324E31" w:rsidRDefault="001D3EB2" w:rsidP="00722F9F">
      <w:pPr>
        <w:tabs>
          <w:tab w:val="left" w:pos="567"/>
        </w:tabs>
        <w:suppressAutoHyphens/>
        <w:spacing w:after="0" w:line="240" w:lineRule="auto"/>
        <w:ind w:left="426" w:hanging="426"/>
        <w:rPr>
          <w:rFonts w:ascii="Times New Roman" w:hAnsi="Times New Roman"/>
        </w:rPr>
      </w:pPr>
      <w:r w:rsidRPr="00324E31">
        <w:rPr>
          <w:rFonts w:ascii="Times New Roman" w:hAnsi="Times New Roman"/>
          <w:highlight w:val="lightGray"/>
        </w:rPr>
        <w:t>EU/1/00/134/037</w:t>
      </w:r>
      <w:r w:rsidRPr="00324E31">
        <w:rPr>
          <w:rFonts w:ascii="Times New Roman" w:hAnsi="Times New Roman"/>
          <w:highlight w:val="lightGray"/>
        </w:rPr>
        <w:tab/>
        <w:t xml:space="preserve">10 penne </w:t>
      </w:r>
      <w:proofErr w:type="spellStart"/>
      <w:r w:rsidR="0080619F" w:rsidRPr="00324E31">
        <w:rPr>
          <w:rFonts w:ascii="Times New Roman" w:hAnsi="Times New Roman"/>
          <w:highlight w:val="lightGray"/>
        </w:rPr>
        <w:t>a</w:t>
      </w:r>
      <w:r w:rsidR="00E2316E" w:rsidRPr="00324E31">
        <w:rPr>
          <w:rFonts w:ascii="Times New Roman" w:hAnsi="Times New Roman"/>
          <w:highlight w:val="lightGray"/>
        </w:rPr>
        <w:t>f</w:t>
      </w:r>
      <w:proofErr w:type="spellEnd"/>
      <w:r w:rsidRPr="00324E31">
        <w:rPr>
          <w:rFonts w:ascii="Times New Roman" w:hAnsi="Times New Roman"/>
          <w:highlight w:val="lightGray"/>
        </w:rPr>
        <w:t xml:space="preserve"> 3 ml</w:t>
      </w:r>
    </w:p>
    <w:p w14:paraId="398C45CB" w14:textId="77777777" w:rsidR="001D3EB2" w:rsidRPr="00324E31" w:rsidRDefault="001D3EB2" w:rsidP="00722F9F">
      <w:pPr>
        <w:tabs>
          <w:tab w:val="left" w:pos="567"/>
        </w:tabs>
        <w:spacing w:after="0" w:line="240" w:lineRule="auto"/>
        <w:rPr>
          <w:rFonts w:ascii="Times New Roman" w:hAnsi="Times New Roman"/>
        </w:rPr>
      </w:pPr>
    </w:p>
    <w:p w14:paraId="555E55D6"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BFD23BE" w14:textId="77777777">
        <w:tc>
          <w:tcPr>
            <w:tcW w:w="9281" w:type="dxa"/>
          </w:tcPr>
          <w:p w14:paraId="1F0FCB76"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13.</w:t>
            </w:r>
            <w:r w:rsidRPr="00324E31">
              <w:rPr>
                <w:rFonts w:ascii="Times New Roman" w:hAnsi="Times New Roman"/>
                <w:b/>
              </w:rPr>
              <w:tab/>
              <w:t>BATCHNUMMER</w:t>
            </w:r>
          </w:p>
        </w:tc>
      </w:tr>
    </w:tbl>
    <w:p w14:paraId="7950FA80" w14:textId="77777777" w:rsidR="001D3EB2" w:rsidRPr="00324E31" w:rsidRDefault="001D3EB2" w:rsidP="00722F9F">
      <w:pPr>
        <w:tabs>
          <w:tab w:val="left" w:pos="567"/>
        </w:tabs>
        <w:spacing w:after="0" w:line="240" w:lineRule="auto"/>
        <w:rPr>
          <w:rFonts w:ascii="Times New Roman" w:hAnsi="Times New Roman"/>
        </w:rPr>
      </w:pPr>
    </w:p>
    <w:p w14:paraId="32A6EF78"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rPr>
        <w:t>Lot</w:t>
      </w:r>
    </w:p>
    <w:p w14:paraId="493DA8E2" w14:textId="77777777" w:rsidR="001D3EB2" w:rsidRPr="00324E31" w:rsidRDefault="001D3EB2" w:rsidP="00722F9F">
      <w:pPr>
        <w:tabs>
          <w:tab w:val="left" w:pos="567"/>
        </w:tabs>
        <w:spacing w:after="0" w:line="240" w:lineRule="auto"/>
        <w:rPr>
          <w:rFonts w:ascii="Times New Roman" w:hAnsi="Times New Roman"/>
        </w:rPr>
      </w:pPr>
    </w:p>
    <w:p w14:paraId="5D84BB38" w14:textId="77777777" w:rsidR="001D3EB2" w:rsidRPr="00324E31" w:rsidRDefault="001D3EB2" w:rsidP="00722F9F">
      <w:pPr>
        <w:tabs>
          <w:tab w:val="left" w:pos="567"/>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0B3F1EFD" w14:textId="77777777">
        <w:tc>
          <w:tcPr>
            <w:tcW w:w="9281" w:type="dxa"/>
          </w:tcPr>
          <w:p w14:paraId="480F3A5F"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14.</w:t>
            </w:r>
            <w:r w:rsidRPr="00324E31">
              <w:rPr>
                <w:rFonts w:ascii="Times New Roman" w:hAnsi="Times New Roman"/>
                <w:b/>
              </w:rPr>
              <w:tab/>
              <w:t xml:space="preserve">GENEREL KLASSIFIKATION FOR UDLEVERING </w:t>
            </w:r>
          </w:p>
        </w:tc>
      </w:tr>
    </w:tbl>
    <w:p w14:paraId="0F948689" w14:textId="77777777" w:rsidR="001D3EB2" w:rsidRPr="00324E31" w:rsidRDefault="001D3EB2" w:rsidP="00722F9F">
      <w:pPr>
        <w:tabs>
          <w:tab w:val="left" w:pos="567"/>
        </w:tabs>
        <w:spacing w:after="0" w:line="240" w:lineRule="auto"/>
        <w:rPr>
          <w:rFonts w:ascii="Times New Roman" w:hAnsi="Times New Roman"/>
        </w:rPr>
      </w:pPr>
    </w:p>
    <w:p w14:paraId="4FF9F934" w14:textId="77777777" w:rsidR="001D3EB2" w:rsidRPr="00324E31" w:rsidRDefault="001D3EB2" w:rsidP="00722F9F">
      <w:pPr>
        <w:tabs>
          <w:tab w:val="left" w:pos="567"/>
        </w:tabs>
        <w:suppressAutoHyphens/>
        <w:spacing w:after="0" w:line="240" w:lineRule="auto"/>
        <w:ind w:left="720" w:hanging="72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23D74D0D" w14:textId="77777777">
        <w:tc>
          <w:tcPr>
            <w:tcW w:w="9281" w:type="dxa"/>
          </w:tcPr>
          <w:p w14:paraId="43DA2C03"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15.</w:t>
            </w:r>
            <w:r w:rsidRPr="00324E31">
              <w:rPr>
                <w:rFonts w:ascii="Times New Roman" w:hAnsi="Times New Roman"/>
                <w:b/>
              </w:rPr>
              <w:tab/>
              <w:t>INSTRUKTIONER VEDRØRENDE ANVENDELSEN</w:t>
            </w:r>
          </w:p>
        </w:tc>
      </w:tr>
    </w:tbl>
    <w:p w14:paraId="15B3BD06" w14:textId="77777777" w:rsidR="001D3EB2" w:rsidRPr="00324E31" w:rsidRDefault="001D3EB2" w:rsidP="00722F9F">
      <w:pPr>
        <w:tabs>
          <w:tab w:val="left" w:pos="567"/>
        </w:tabs>
        <w:suppressAutoHyphens/>
        <w:spacing w:after="0" w:line="240" w:lineRule="auto"/>
        <w:rPr>
          <w:rFonts w:ascii="Times New Roman" w:hAnsi="Times New Roman"/>
        </w:rPr>
      </w:pPr>
    </w:p>
    <w:p w14:paraId="2B6745BB" w14:textId="77777777" w:rsidR="001D3EB2" w:rsidRPr="00324E31" w:rsidRDefault="001D3EB2" w:rsidP="00722F9F">
      <w:pPr>
        <w:tabs>
          <w:tab w:val="left" w:pos="567"/>
        </w:tabs>
        <w:suppressAutoHyphen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2BCE04C" w14:textId="77777777">
        <w:tc>
          <w:tcPr>
            <w:tcW w:w="9281" w:type="dxa"/>
          </w:tcPr>
          <w:p w14:paraId="33EAD367"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16.</w:t>
            </w:r>
            <w:r w:rsidRPr="00324E31">
              <w:rPr>
                <w:rFonts w:ascii="Times New Roman" w:hAnsi="Times New Roman"/>
                <w:b/>
              </w:rPr>
              <w:tab/>
              <w:t>INFORMATION I BRAILLESKRIFT</w:t>
            </w:r>
          </w:p>
        </w:tc>
      </w:tr>
    </w:tbl>
    <w:p w14:paraId="32F5A132" w14:textId="77777777" w:rsidR="001D3EB2" w:rsidRPr="00324E31" w:rsidRDefault="001D3EB2" w:rsidP="00722F9F">
      <w:pPr>
        <w:tabs>
          <w:tab w:val="left" w:pos="567"/>
        </w:tabs>
        <w:suppressAutoHyphens/>
        <w:spacing w:after="0" w:line="240" w:lineRule="auto"/>
        <w:rPr>
          <w:rFonts w:ascii="Times New Roman" w:hAnsi="Times New Roman"/>
        </w:rPr>
      </w:pPr>
    </w:p>
    <w:p w14:paraId="1435CFFC" w14:textId="77777777" w:rsidR="001D3EB2" w:rsidRPr="00324E31" w:rsidRDefault="001D3EB2" w:rsidP="00153412">
      <w:pPr>
        <w:widowControl w:val="0"/>
        <w:numPr>
          <w:ilvl w:val="12"/>
          <w:numId w:val="0"/>
        </w:numPr>
        <w:tabs>
          <w:tab w:val="left" w:pos="0"/>
        </w:tabs>
        <w:spacing w:after="0" w:line="240" w:lineRule="auto"/>
        <w:rPr>
          <w:rFonts w:ascii="Times New Roman" w:hAnsi="Times New Roman"/>
        </w:rPr>
      </w:pPr>
      <w:r w:rsidRPr="00324E31">
        <w:rPr>
          <w:rFonts w:ascii="Times New Roman" w:hAnsi="Times New Roman"/>
        </w:rPr>
        <w:t xml:space="preserve">Lantus </w:t>
      </w:r>
      <w:proofErr w:type="spellStart"/>
      <w:r w:rsidR="00DA00AD" w:rsidRPr="00324E31">
        <w:rPr>
          <w:rFonts w:ascii="Times New Roman" w:hAnsi="Times New Roman"/>
        </w:rPr>
        <w:t>SoloStar</w:t>
      </w:r>
      <w:proofErr w:type="spellEnd"/>
    </w:p>
    <w:p w14:paraId="6F78C1B3" w14:textId="77777777" w:rsidR="006E6621" w:rsidRPr="00324E31" w:rsidRDefault="006E6621" w:rsidP="00153412">
      <w:pPr>
        <w:widowControl w:val="0"/>
        <w:numPr>
          <w:ilvl w:val="12"/>
          <w:numId w:val="0"/>
        </w:numPr>
        <w:tabs>
          <w:tab w:val="left" w:pos="0"/>
        </w:tabs>
        <w:spacing w:after="0" w:line="240" w:lineRule="auto"/>
        <w:rPr>
          <w:rFonts w:ascii="Times New Roman" w:hAnsi="Times New Roman"/>
        </w:rPr>
      </w:pPr>
    </w:p>
    <w:p w14:paraId="06ABD0FD" w14:textId="77777777" w:rsidR="006E6621" w:rsidRPr="00324E31" w:rsidRDefault="006E6621" w:rsidP="006E6621">
      <w:pPr>
        <w:tabs>
          <w:tab w:val="left" w:pos="567"/>
        </w:tabs>
        <w:suppressAutoHyphens/>
        <w:spacing w:after="0" w:line="240" w:lineRule="auto"/>
        <w:rPr>
          <w:rFonts w:ascii="Times New Roman" w:hAnsi="Times New Roman"/>
        </w:rPr>
      </w:pPr>
    </w:p>
    <w:p w14:paraId="087D2F30" w14:textId="77777777" w:rsidR="006E6621" w:rsidRPr="00377B4B" w:rsidRDefault="006E6621" w:rsidP="00B44DAE">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rPr>
      </w:pPr>
      <w:r w:rsidRPr="00377B4B">
        <w:rPr>
          <w:rFonts w:ascii="Times New Roman" w:hAnsi="Times New Roman"/>
          <w:b/>
        </w:rPr>
        <w:t>17.</w:t>
      </w:r>
      <w:r w:rsidRPr="00377B4B">
        <w:rPr>
          <w:rFonts w:ascii="Times New Roman" w:hAnsi="Times New Roman"/>
          <w:b/>
        </w:rPr>
        <w:tab/>
        <w:t>ENTYDIG IDENTIFIKATOR – 2D-STREGKODE</w:t>
      </w:r>
    </w:p>
    <w:p w14:paraId="4587FD88" w14:textId="77777777" w:rsidR="006E6621" w:rsidRPr="00324E31" w:rsidRDefault="006E6621" w:rsidP="006E6621">
      <w:pPr>
        <w:tabs>
          <w:tab w:val="left" w:pos="720"/>
        </w:tabs>
        <w:spacing w:after="0" w:line="240" w:lineRule="auto"/>
        <w:rPr>
          <w:rFonts w:ascii="Times New Roman" w:eastAsia="Times New Roman" w:hAnsi="Times New Roman"/>
          <w:lang w:eastAsia="fr-LU"/>
        </w:rPr>
      </w:pPr>
    </w:p>
    <w:p w14:paraId="0D1633FC" w14:textId="77777777" w:rsidR="006E6621" w:rsidRPr="00AB2040" w:rsidRDefault="006E6621" w:rsidP="006E6621">
      <w:pPr>
        <w:spacing w:after="0" w:line="240" w:lineRule="auto"/>
        <w:rPr>
          <w:rFonts w:ascii="Times New Roman" w:eastAsia="Times New Roman" w:hAnsi="Times New Roman"/>
          <w:shd w:val="clear" w:color="auto" w:fill="CCCCCC"/>
          <w:lang w:val="da-DK" w:eastAsia="fr-LU"/>
        </w:rPr>
      </w:pPr>
      <w:r w:rsidRPr="00AB2040">
        <w:rPr>
          <w:rFonts w:ascii="Times New Roman" w:eastAsia="Times New Roman" w:hAnsi="Times New Roman"/>
          <w:highlight w:val="lightGray"/>
          <w:lang w:val="da-DK" w:eastAsia="fr-LU"/>
        </w:rPr>
        <w:t>Der er anført en 2D-stregkode, som indeholder en entydig identifikator.</w:t>
      </w:r>
    </w:p>
    <w:p w14:paraId="27D4FB67" w14:textId="77777777" w:rsidR="006E6621" w:rsidRPr="00AB2040" w:rsidRDefault="006E6621" w:rsidP="006E6621">
      <w:pPr>
        <w:spacing w:after="0" w:line="240" w:lineRule="auto"/>
        <w:rPr>
          <w:rFonts w:ascii="Times New Roman" w:eastAsia="Times New Roman" w:hAnsi="Times New Roman"/>
          <w:shd w:val="clear" w:color="auto" w:fill="CCCCCC"/>
          <w:lang w:val="da-DK" w:eastAsia="fr-LU"/>
        </w:rPr>
      </w:pPr>
    </w:p>
    <w:p w14:paraId="30BD6261" w14:textId="77777777" w:rsidR="006E6621" w:rsidRPr="00AB2040" w:rsidRDefault="006E6621" w:rsidP="006E6621">
      <w:pPr>
        <w:tabs>
          <w:tab w:val="left" w:pos="720"/>
        </w:tabs>
        <w:spacing w:after="0" w:line="240" w:lineRule="auto"/>
        <w:rPr>
          <w:rFonts w:ascii="Times New Roman" w:eastAsia="Times New Roman" w:hAnsi="Times New Roman"/>
          <w:lang w:val="da-DK" w:eastAsia="fr-LU"/>
        </w:rPr>
      </w:pPr>
    </w:p>
    <w:p w14:paraId="6C73F369" w14:textId="77777777" w:rsidR="006E6621" w:rsidRPr="00AB2040" w:rsidRDefault="006E6621" w:rsidP="00377B4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18.</w:t>
      </w:r>
      <w:r w:rsidRPr="00AB2040">
        <w:rPr>
          <w:rFonts w:ascii="Times New Roman" w:hAnsi="Times New Roman"/>
          <w:b/>
          <w:lang w:val="da-DK"/>
        </w:rPr>
        <w:tab/>
        <w:t>ENTYDIG IDENTIFIKATOR - MENNESKELIGT LÆSBARE DATA</w:t>
      </w:r>
    </w:p>
    <w:p w14:paraId="374DEA9F" w14:textId="77777777" w:rsidR="006E6621" w:rsidRPr="00AB2040" w:rsidRDefault="006E6621" w:rsidP="006E6621">
      <w:pPr>
        <w:tabs>
          <w:tab w:val="left" w:pos="720"/>
        </w:tabs>
        <w:spacing w:after="0" w:line="240" w:lineRule="auto"/>
        <w:rPr>
          <w:rFonts w:ascii="Times New Roman" w:eastAsia="Times New Roman" w:hAnsi="Times New Roman"/>
          <w:lang w:val="da-DK" w:eastAsia="fr-LU"/>
        </w:rPr>
      </w:pPr>
    </w:p>
    <w:p w14:paraId="432EA9C2" w14:textId="77777777" w:rsidR="006E6621" w:rsidRPr="00AB2040" w:rsidRDefault="006E6621" w:rsidP="006E6621">
      <w:pPr>
        <w:spacing w:after="0" w:line="240" w:lineRule="auto"/>
        <w:rPr>
          <w:rFonts w:ascii="Times New Roman" w:eastAsia="Times New Roman" w:hAnsi="Times New Roman"/>
          <w:lang w:val="da-DK" w:eastAsia="fr-LU"/>
        </w:rPr>
      </w:pPr>
      <w:r w:rsidRPr="00AB2040">
        <w:rPr>
          <w:rFonts w:ascii="Times New Roman" w:eastAsia="Times New Roman" w:hAnsi="Times New Roman"/>
          <w:lang w:val="da-DK" w:eastAsia="fr-LU"/>
        </w:rPr>
        <w:t xml:space="preserve">PC: </w:t>
      </w:r>
    </w:p>
    <w:p w14:paraId="703342B4" w14:textId="77777777" w:rsidR="006E6621" w:rsidRPr="00324E31" w:rsidRDefault="006E6621" w:rsidP="006E6621">
      <w:pPr>
        <w:spacing w:after="0" w:line="240" w:lineRule="auto"/>
        <w:rPr>
          <w:rFonts w:ascii="Times New Roman" w:eastAsia="Times New Roman" w:hAnsi="Times New Roman"/>
          <w:lang w:eastAsia="fr-LU"/>
        </w:rPr>
      </w:pPr>
      <w:r w:rsidRPr="00324E31">
        <w:rPr>
          <w:rFonts w:ascii="Times New Roman" w:eastAsia="Times New Roman" w:hAnsi="Times New Roman"/>
          <w:lang w:eastAsia="fr-LU"/>
        </w:rPr>
        <w:t>SN</w:t>
      </w:r>
      <w:r w:rsidRPr="00044713">
        <w:rPr>
          <w:rFonts w:ascii="Times New Roman" w:eastAsia="Times New Roman" w:hAnsi="Times New Roman"/>
          <w:lang w:eastAsia="fr-LU"/>
        </w:rPr>
        <w:t>:</w:t>
      </w:r>
      <w:r w:rsidRPr="00324E31">
        <w:rPr>
          <w:rFonts w:ascii="Times New Roman" w:eastAsia="Times New Roman" w:hAnsi="Times New Roman"/>
          <w:lang w:eastAsia="fr-LU"/>
        </w:rPr>
        <w:t xml:space="preserve"> </w:t>
      </w:r>
    </w:p>
    <w:p w14:paraId="7992DB50" w14:textId="77777777" w:rsidR="006E6621" w:rsidRPr="00324E31" w:rsidRDefault="006E6621" w:rsidP="006E6621">
      <w:pPr>
        <w:spacing w:after="0" w:line="240" w:lineRule="auto"/>
        <w:rPr>
          <w:rFonts w:ascii="Times New Roman" w:eastAsia="Times New Roman" w:hAnsi="Times New Roman"/>
          <w:lang w:eastAsia="fr-LU"/>
        </w:rPr>
      </w:pPr>
      <w:r w:rsidRPr="00324E31">
        <w:rPr>
          <w:rFonts w:ascii="Times New Roman" w:eastAsia="Times New Roman" w:hAnsi="Times New Roman"/>
          <w:lang w:eastAsia="fr-LU"/>
        </w:rPr>
        <w:t>NN</w:t>
      </w:r>
      <w:r w:rsidRPr="00044713">
        <w:rPr>
          <w:rFonts w:ascii="Times New Roman" w:eastAsia="Times New Roman" w:hAnsi="Times New Roman"/>
          <w:lang w:eastAsia="fr-LU"/>
        </w:rPr>
        <w:t>:</w:t>
      </w:r>
      <w:r w:rsidRPr="00324E31">
        <w:rPr>
          <w:rFonts w:ascii="Times New Roman" w:eastAsia="Times New Roman" w:hAnsi="Times New Roman"/>
          <w:lang w:eastAsia="fr-LU"/>
        </w:rPr>
        <w:t xml:space="preserve"> </w:t>
      </w:r>
    </w:p>
    <w:p w14:paraId="11F489DF" w14:textId="77777777" w:rsidR="006E6621" w:rsidRPr="00324E31" w:rsidRDefault="006E6621" w:rsidP="00153412">
      <w:pPr>
        <w:widowControl w:val="0"/>
        <w:numPr>
          <w:ilvl w:val="12"/>
          <w:numId w:val="0"/>
        </w:numPr>
        <w:tabs>
          <w:tab w:val="left" w:pos="0"/>
        </w:tabs>
        <w:spacing w:after="0" w:line="240" w:lineRule="auto"/>
        <w:rPr>
          <w:rFonts w:ascii="Times New Roman" w:hAnsi="Times New Roman"/>
          <w:b/>
          <w:spacing w:val="-2"/>
        </w:rPr>
      </w:pPr>
    </w:p>
    <w:p w14:paraId="6D59E296" w14:textId="77777777" w:rsidR="001D3EB2" w:rsidRPr="00324E31" w:rsidRDefault="00153412" w:rsidP="00153412">
      <w:pPr>
        <w:numPr>
          <w:ilvl w:val="12"/>
          <w:numId w:val="0"/>
        </w:numPr>
        <w:tabs>
          <w:tab w:val="left" w:pos="0"/>
        </w:tabs>
        <w:suppressAutoHyphens/>
        <w:spacing w:after="0" w:line="240" w:lineRule="auto"/>
        <w:rPr>
          <w:rFonts w:ascii="Times New Roman" w:hAnsi="Times New Roman"/>
        </w:rPr>
      </w:pPr>
      <w:r w:rsidRPr="00324E31">
        <w:rPr>
          <w:rFonts w:ascii="Times New Roman" w:hAnsi="Times New Roman"/>
          <w:b/>
          <w:spacing w:val="-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AB128A" w14:paraId="04610E1B" w14:textId="77777777">
        <w:tc>
          <w:tcPr>
            <w:tcW w:w="9281" w:type="dxa"/>
          </w:tcPr>
          <w:p w14:paraId="2C5685A3" w14:textId="77777777" w:rsidR="001D3EB2" w:rsidRPr="00AB128A" w:rsidRDefault="001D3EB2" w:rsidP="00722F9F">
            <w:pPr>
              <w:tabs>
                <w:tab w:val="left" w:pos="567"/>
              </w:tabs>
              <w:suppressAutoHyphens/>
              <w:spacing w:after="0" w:line="240" w:lineRule="auto"/>
              <w:rPr>
                <w:rFonts w:ascii="Times New Roman" w:hAnsi="Times New Roman"/>
                <w:b/>
                <w:lang w:val="nb-NO"/>
              </w:rPr>
            </w:pPr>
            <w:r w:rsidRPr="00AB128A">
              <w:rPr>
                <w:rFonts w:ascii="Times New Roman" w:hAnsi="Times New Roman"/>
                <w:b/>
                <w:lang w:val="nb-NO"/>
              </w:rPr>
              <w:lastRenderedPageBreak/>
              <w:t xml:space="preserve">MINDSTEKRAV TIL </w:t>
            </w:r>
            <w:r w:rsidR="00241944" w:rsidRPr="00AB128A">
              <w:rPr>
                <w:rFonts w:ascii="Times New Roman" w:hAnsi="Times New Roman"/>
                <w:b/>
                <w:lang w:val="nb-NO"/>
              </w:rPr>
              <w:t>MÆRKNING</w:t>
            </w:r>
            <w:r w:rsidRPr="00AB128A">
              <w:rPr>
                <w:rFonts w:ascii="Times New Roman" w:hAnsi="Times New Roman"/>
                <w:b/>
                <w:lang w:val="nb-NO"/>
              </w:rPr>
              <w:t xml:space="preserve"> PÅ SMÅ INDRE EMBALLAGER</w:t>
            </w:r>
          </w:p>
          <w:p w14:paraId="0E517C7C"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p w14:paraId="67215259" w14:textId="77777777" w:rsidR="001D3EB2" w:rsidRPr="00AB128A" w:rsidRDefault="001D3EB2" w:rsidP="00722F9F">
            <w:pPr>
              <w:tabs>
                <w:tab w:val="left" w:pos="567"/>
              </w:tabs>
              <w:suppressAutoHyphens/>
              <w:spacing w:after="0" w:line="240" w:lineRule="auto"/>
              <w:rPr>
                <w:rFonts w:ascii="Times New Roman" w:hAnsi="Times New Roman"/>
                <w:b/>
                <w:lang w:val="nb-NO"/>
              </w:rPr>
            </w:pPr>
            <w:r w:rsidRPr="00AB128A">
              <w:rPr>
                <w:rFonts w:ascii="Times New Roman" w:hAnsi="Times New Roman"/>
                <w:b/>
                <w:lang w:val="nb-NO"/>
              </w:rPr>
              <w:t>P</w:t>
            </w:r>
            <w:r w:rsidR="00846E8D" w:rsidRPr="00AB128A">
              <w:rPr>
                <w:rFonts w:ascii="Times New Roman" w:hAnsi="Times New Roman"/>
                <w:b/>
                <w:lang w:val="nb-NO"/>
              </w:rPr>
              <w:t>EN ETIKET</w:t>
            </w:r>
            <w:r w:rsidRPr="00AB128A">
              <w:rPr>
                <w:rFonts w:ascii="Times New Roman" w:hAnsi="Times New Roman"/>
                <w:b/>
                <w:lang w:val="nb-NO"/>
              </w:rPr>
              <w:t xml:space="preserve"> (</w:t>
            </w:r>
            <w:proofErr w:type="spellStart"/>
            <w:r w:rsidR="00846E8D" w:rsidRPr="00AB128A">
              <w:rPr>
                <w:rFonts w:ascii="Times New Roman" w:hAnsi="Times New Roman"/>
                <w:b/>
                <w:lang w:val="nb-NO"/>
              </w:rPr>
              <w:t>Fyldt</w:t>
            </w:r>
            <w:proofErr w:type="spellEnd"/>
            <w:r w:rsidR="00846E8D" w:rsidRPr="00AB128A">
              <w:rPr>
                <w:rFonts w:ascii="Times New Roman" w:hAnsi="Times New Roman"/>
                <w:b/>
                <w:lang w:val="nb-NO"/>
              </w:rPr>
              <w:t xml:space="preserve"> pen, </w:t>
            </w:r>
            <w:proofErr w:type="spellStart"/>
            <w:r w:rsidRPr="00AB128A">
              <w:rPr>
                <w:rFonts w:ascii="Times New Roman" w:hAnsi="Times New Roman"/>
                <w:b/>
                <w:lang w:val="nb-NO"/>
              </w:rPr>
              <w:t>SoloStar</w:t>
            </w:r>
            <w:proofErr w:type="spellEnd"/>
            <w:r w:rsidRPr="00AB128A">
              <w:rPr>
                <w:rFonts w:ascii="Times New Roman" w:hAnsi="Times New Roman"/>
                <w:b/>
                <w:lang w:val="nb-NO"/>
              </w:rPr>
              <w:t>)</w:t>
            </w:r>
          </w:p>
        </w:tc>
      </w:tr>
    </w:tbl>
    <w:p w14:paraId="1A66D942"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p w14:paraId="76A97C56" w14:textId="77777777" w:rsidR="001D3EB2" w:rsidRPr="00AB128A" w:rsidRDefault="001D3EB2" w:rsidP="00722F9F">
      <w:pPr>
        <w:tabs>
          <w:tab w:val="left" w:pos="567"/>
        </w:tabs>
        <w:suppressAutoHyphens/>
        <w:spacing w:after="0" w:line="240" w:lineRule="auto"/>
        <w:jc w:val="both"/>
        <w:rPr>
          <w:rFonts w:ascii="Times New Roman" w:hAnsi="Times New Roman"/>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16C808ED" w14:textId="77777777">
        <w:tc>
          <w:tcPr>
            <w:tcW w:w="9281" w:type="dxa"/>
          </w:tcPr>
          <w:p w14:paraId="5F13D465"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1.</w:t>
            </w:r>
            <w:r w:rsidRPr="00AB2040">
              <w:rPr>
                <w:rFonts w:ascii="Times New Roman" w:hAnsi="Times New Roman"/>
                <w:b/>
                <w:lang w:val="da-DK"/>
              </w:rPr>
              <w:tab/>
              <w:t xml:space="preserve">LÆGEMIDLETS NAVN, STYRKE OG/ELLER </w:t>
            </w:r>
            <w:r w:rsidR="00241944" w:rsidRPr="00AB2040">
              <w:rPr>
                <w:rFonts w:ascii="Times New Roman" w:hAnsi="Times New Roman"/>
                <w:b/>
                <w:lang w:val="da-DK"/>
              </w:rPr>
              <w:t>ADMINISTRATIONSVEJ</w:t>
            </w:r>
            <w:r w:rsidRPr="00AB2040">
              <w:rPr>
                <w:rFonts w:ascii="Times New Roman" w:hAnsi="Times New Roman"/>
                <w:b/>
                <w:lang w:val="da-DK"/>
              </w:rPr>
              <w:t>(E)</w:t>
            </w:r>
          </w:p>
        </w:tc>
      </w:tr>
    </w:tbl>
    <w:p w14:paraId="130B2499" w14:textId="77777777" w:rsidR="001D3EB2" w:rsidRPr="00AB2040" w:rsidRDefault="001D3EB2" w:rsidP="00722F9F">
      <w:pPr>
        <w:tabs>
          <w:tab w:val="left" w:pos="567"/>
        </w:tabs>
        <w:suppressAutoHyphens/>
        <w:spacing w:after="0" w:line="240" w:lineRule="auto"/>
        <w:jc w:val="both"/>
        <w:rPr>
          <w:rFonts w:ascii="Times New Roman" w:hAnsi="Times New Roman"/>
          <w:lang w:val="da-DK"/>
        </w:rPr>
      </w:pPr>
    </w:p>
    <w:p w14:paraId="2D87B369" w14:textId="77777777" w:rsidR="002B3FEC" w:rsidRPr="00AB2040" w:rsidRDefault="001D3EB2"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Lantus</w:t>
      </w:r>
      <w:r w:rsidR="00976276" w:rsidRPr="00AB2040">
        <w:rPr>
          <w:rFonts w:ascii="Times New Roman" w:hAnsi="Times New Roman"/>
          <w:lang w:val="da-DK"/>
        </w:rPr>
        <w:t xml:space="preserve"> SoloStar</w:t>
      </w:r>
      <w:r w:rsidRPr="00AB2040">
        <w:rPr>
          <w:rFonts w:ascii="Times New Roman" w:hAnsi="Times New Roman"/>
          <w:lang w:val="da-DK"/>
        </w:rPr>
        <w:t xml:space="preserve"> 100 </w:t>
      </w:r>
      <w:r w:rsidR="00E10A63" w:rsidRPr="00AB2040">
        <w:rPr>
          <w:rFonts w:ascii="Times New Roman" w:hAnsi="Times New Roman"/>
          <w:lang w:val="da-DK"/>
        </w:rPr>
        <w:t>enheder</w:t>
      </w:r>
      <w:r w:rsidRPr="00AB2040">
        <w:rPr>
          <w:rFonts w:ascii="Times New Roman" w:hAnsi="Times New Roman"/>
          <w:lang w:val="da-DK"/>
        </w:rPr>
        <w:t xml:space="preserve">/ml </w:t>
      </w:r>
      <w:r w:rsidR="002B3FEC" w:rsidRPr="00AB2040">
        <w:rPr>
          <w:rFonts w:ascii="Times New Roman" w:hAnsi="Times New Roman"/>
          <w:lang w:val="da-DK"/>
        </w:rPr>
        <w:t>i</w:t>
      </w:r>
      <w:r w:rsidRPr="00AB2040">
        <w:rPr>
          <w:rFonts w:ascii="Times New Roman" w:hAnsi="Times New Roman"/>
          <w:lang w:val="da-DK"/>
        </w:rPr>
        <w:t>njektionsvæske, opløsning</w:t>
      </w:r>
    </w:p>
    <w:p w14:paraId="49FA94F7" w14:textId="77777777" w:rsidR="001D3EB2" w:rsidRPr="00324E31" w:rsidRDefault="004D6383" w:rsidP="00722F9F">
      <w:pPr>
        <w:tabs>
          <w:tab w:val="left" w:pos="567"/>
        </w:tabs>
        <w:suppressAutoHyphens/>
        <w:spacing w:after="0" w:line="240" w:lineRule="auto"/>
        <w:rPr>
          <w:rFonts w:ascii="Times New Roman" w:hAnsi="Times New Roman"/>
        </w:rPr>
      </w:pPr>
      <w:r w:rsidRPr="00324E31">
        <w:rPr>
          <w:rFonts w:ascii="Times New Roman" w:hAnsi="Times New Roman"/>
        </w:rPr>
        <w:t>i</w:t>
      </w:r>
      <w:r w:rsidR="001D3EB2" w:rsidRPr="00324E31">
        <w:rPr>
          <w:rFonts w:ascii="Times New Roman" w:hAnsi="Times New Roman"/>
        </w:rPr>
        <w:t xml:space="preserve">nsulin </w:t>
      </w:r>
      <w:proofErr w:type="spellStart"/>
      <w:r w:rsidR="001D3EB2" w:rsidRPr="00324E31">
        <w:rPr>
          <w:rFonts w:ascii="Times New Roman" w:hAnsi="Times New Roman"/>
        </w:rPr>
        <w:t>glargin</w:t>
      </w:r>
      <w:proofErr w:type="spellEnd"/>
    </w:p>
    <w:p w14:paraId="2D31AF0F" w14:textId="77777777" w:rsidR="001D3EB2" w:rsidRPr="00324E31" w:rsidRDefault="00B44DAE" w:rsidP="00722F9F">
      <w:pPr>
        <w:tabs>
          <w:tab w:val="left" w:pos="567"/>
        </w:tabs>
        <w:suppressAutoHyphens/>
        <w:spacing w:after="0" w:line="240" w:lineRule="auto"/>
        <w:rPr>
          <w:rFonts w:ascii="Times New Roman" w:hAnsi="Times New Roman"/>
          <w:b/>
        </w:rPr>
      </w:pPr>
      <w:proofErr w:type="spellStart"/>
      <w:r>
        <w:rPr>
          <w:rFonts w:ascii="Times New Roman" w:hAnsi="Times New Roman"/>
          <w:b/>
        </w:rPr>
        <w:t>s.c.</w:t>
      </w:r>
      <w:proofErr w:type="spellEnd"/>
    </w:p>
    <w:p w14:paraId="6615986E" w14:textId="77777777" w:rsidR="001D3EB2" w:rsidRPr="00324E31" w:rsidRDefault="001D3EB2" w:rsidP="00722F9F">
      <w:pPr>
        <w:tabs>
          <w:tab w:val="left" w:pos="567"/>
        </w:tabs>
        <w:suppressAutoHyphens/>
        <w:spacing w:after="0" w:line="240" w:lineRule="auto"/>
        <w:jc w:val="both"/>
        <w:rPr>
          <w:rFonts w:ascii="Times New Roman" w:hAnsi="Times New Roman"/>
        </w:rPr>
      </w:pPr>
    </w:p>
    <w:p w14:paraId="6585A6D3"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52326350" w14:textId="77777777">
        <w:tc>
          <w:tcPr>
            <w:tcW w:w="9281" w:type="dxa"/>
          </w:tcPr>
          <w:p w14:paraId="535DD7F3"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2.</w:t>
            </w:r>
            <w:r w:rsidRPr="00324E31">
              <w:rPr>
                <w:rFonts w:ascii="Times New Roman" w:hAnsi="Times New Roman"/>
                <w:b/>
              </w:rPr>
              <w:tab/>
            </w:r>
            <w:r w:rsidR="00174E9E" w:rsidRPr="00324E31">
              <w:rPr>
                <w:rFonts w:ascii="Times New Roman" w:hAnsi="Times New Roman"/>
                <w:b/>
              </w:rPr>
              <w:t>ADMINISTRATIONSMETODE</w:t>
            </w:r>
          </w:p>
        </w:tc>
      </w:tr>
    </w:tbl>
    <w:p w14:paraId="7218CC53" w14:textId="77777777" w:rsidR="001D3EB2" w:rsidRPr="00324E31" w:rsidRDefault="001D3EB2" w:rsidP="00722F9F">
      <w:pPr>
        <w:tabs>
          <w:tab w:val="left" w:pos="567"/>
        </w:tabs>
        <w:suppressAutoHyphens/>
        <w:spacing w:after="0" w:line="240" w:lineRule="auto"/>
        <w:jc w:val="both"/>
        <w:rPr>
          <w:rFonts w:ascii="Times New Roman" w:hAnsi="Times New Roman"/>
        </w:rPr>
      </w:pPr>
    </w:p>
    <w:p w14:paraId="3C638B4E"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5AB04BA" w14:textId="77777777">
        <w:tc>
          <w:tcPr>
            <w:tcW w:w="9281" w:type="dxa"/>
          </w:tcPr>
          <w:p w14:paraId="51E4129D"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3.</w:t>
            </w:r>
            <w:r w:rsidRPr="00324E31">
              <w:rPr>
                <w:rFonts w:ascii="Times New Roman" w:hAnsi="Times New Roman"/>
                <w:b/>
              </w:rPr>
              <w:tab/>
              <w:t>UDLØBSDATO</w:t>
            </w:r>
          </w:p>
        </w:tc>
      </w:tr>
    </w:tbl>
    <w:p w14:paraId="7CE1186D"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62730B07"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r w:rsidRPr="00324E31">
        <w:rPr>
          <w:rFonts w:ascii="Times New Roman" w:hAnsi="Times New Roman"/>
        </w:rPr>
        <w:t xml:space="preserve">EXP </w:t>
      </w:r>
    </w:p>
    <w:p w14:paraId="727AE814"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p w14:paraId="70262D9D" w14:textId="77777777" w:rsidR="001D3EB2" w:rsidRPr="00324E31" w:rsidRDefault="001D3EB2" w:rsidP="00722F9F">
      <w:pPr>
        <w:tabs>
          <w:tab w:val="left" w:pos="567"/>
        </w:tabs>
        <w:suppressAutoHyphens/>
        <w:spacing w:after="0" w:line="240" w:lineRule="auto"/>
        <w:ind w:left="567" w:hanging="567"/>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344F4DA2" w14:textId="77777777">
        <w:tc>
          <w:tcPr>
            <w:tcW w:w="9281" w:type="dxa"/>
          </w:tcPr>
          <w:p w14:paraId="03B0E509"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4.</w:t>
            </w:r>
            <w:r w:rsidRPr="00324E31">
              <w:rPr>
                <w:rFonts w:ascii="Times New Roman" w:hAnsi="Times New Roman"/>
                <w:b/>
              </w:rPr>
              <w:tab/>
              <w:t>BATCHNUMMER</w:t>
            </w:r>
          </w:p>
        </w:tc>
      </w:tr>
    </w:tbl>
    <w:p w14:paraId="6161FEA4" w14:textId="77777777" w:rsidR="001D3EB2" w:rsidRPr="00324E31" w:rsidRDefault="001D3EB2" w:rsidP="00722F9F">
      <w:pPr>
        <w:tabs>
          <w:tab w:val="left" w:pos="567"/>
        </w:tabs>
        <w:spacing w:after="0" w:line="240" w:lineRule="auto"/>
        <w:rPr>
          <w:rFonts w:ascii="Times New Roman" w:hAnsi="Times New Roman"/>
        </w:rPr>
      </w:pPr>
    </w:p>
    <w:p w14:paraId="0772BBAA" w14:textId="77777777" w:rsidR="001D3EB2" w:rsidRPr="00324E31" w:rsidRDefault="001D3EB2" w:rsidP="00722F9F">
      <w:pPr>
        <w:tabs>
          <w:tab w:val="left" w:pos="567"/>
        </w:tabs>
        <w:spacing w:after="0" w:line="240" w:lineRule="auto"/>
        <w:rPr>
          <w:rFonts w:ascii="Times New Roman" w:hAnsi="Times New Roman"/>
        </w:rPr>
      </w:pPr>
      <w:r w:rsidRPr="00324E31">
        <w:rPr>
          <w:rFonts w:ascii="Times New Roman" w:hAnsi="Times New Roman"/>
        </w:rPr>
        <w:t>Lot</w:t>
      </w:r>
    </w:p>
    <w:p w14:paraId="57961351" w14:textId="77777777" w:rsidR="001D3EB2" w:rsidRPr="00324E31" w:rsidRDefault="001D3EB2" w:rsidP="00722F9F">
      <w:pPr>
        <w:tabs>
          <w:tab w:val="left" w:pos="567"/>
        </w:tabs>
        <w:spacing w:after="0" w:line="240" w:lineRule="auto"/>
        <w:rPr>
          <w:rFonts w:ascii="Times New Roman" w:hAnsi="Times New Roman"/>
        </w:rPr>
      </w:pPr>
    </w:p>
    <w:p w14:paraId="336FEADC" w14:textId="77777777" w:rsidR="001D3EB2" w:rsidRPr="00324E31" w:rsidRDefault="001D3EB2" w:rsidP="00722F9F">
      <w:pPr>
        <w:tabs>
          <w:tab w:val="left" w:pos="567"/>
        </w:tabs>
        <w:suppressAutoHyphen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B6E0E" w14:paraId="5F2560A4" w14:textId="77777777">
        <w:tc>
          <w:tcPr>
            <w:tcW w:w="9281" w:type="dxa"/>
          </w:tcPr>
          <w:p w14:paraId="6791CAFE" w14:textId="77777777" w:rsidR="001D3EB2" w:rsidRPr="00AB2040" w:rsidRDefault="001D3EB2" w:rsidP="00722F9F">
            <w:pPr>
              <w:tabs>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t>5.</w:t>
            </w:r>
            <w:r w:rsidRPr="00AB2040">
              <w:rPr>
                <w:rFonts w:ascii="Times New Roman" w:hAnsi="Times New Roman"/>
                <w:b/>
                <w:lang w:val="da-DK"/>
              </w:rPr>
              <w:tab/>
              <w:t>INDHOLD ANGIVET SOM VÆGT, VOLUMEN ELLER ANTAL DOSER</w:t>
            </w:r>
          </w:p>
        </w:tc>
      </w:tr>
    </w:tbl>
    <w:p w14:paraId="37F962C6" w14:textId="77777777" w:rsidR="001D3EB2" w:rsidRPr="00AB2040" w:rsidRDefault="001D3EB2" w:rsidP="00722F9F">
      <w:pPr>
        <w:tabs>
          <w:tab w:val="left" w:pos="567"/>
        </w:tabs>
        <w:suppressAutoHyphens/>
        <w:spacing w:after="0" w:line="240" w:lineRule="auto"/>
        <w:rPr>
          <w:rFonts w:ascii="Times New Roman" w:hAnsi="Times New Roman"/>
          <w:b/>
          <w:lang w:val="da-DK"/>
        </w:rPr>
      </w:pPr>
      <w:r w:rsidRPr="00AB2040">
        <w:rPr>
          <w:rFonts w:ascii="Times New Roman" w:hAnsi="Times New Roman"/>
          <w:b/>
          <w:lang w:val="da-DK"/>
        </w:rPr>
        <w:t xml:space="preserve"> </w:t>
      </w:r>
    </w:p>
    <w:p w14:paraId="754F0EAF" w14:textId="77777777" w:rsidR="001D3EB2" w:rsidRPr="00324E31" w:rsidRDefault="001D3EB2" w:rsidP="00722F9F">
      <w:pPr>
        <w:pStyle w:val="EndnoteText"/>
        <w:widowControl/>
        <w:suppressAutoHyphens/>
        <w:spacing w:after="0" w:line="240" w:lineRule="auto"/>
        <w:rPr>
          <w:rFonts w:ascii="Times New Roman" w:hAnsi="Times New Roman"/>
          <w:bCs/>
        </w:rPr>
      </w:pPr>
      <w:r w:rsidRPr="00324E31">
        <w:rPr>
          <w:rFonts w:ascii="Times New Roman" w:hAnsi="Times New Roman"/>
          <w:bCs/>
        </w:rPr>
        <w:t>3 ml</w:t>
      </w:r>
    </w:p>
    <w:p w14:paraId="74F337B9" w14:textId="77777777" w:rsidR="001D3EB2" w:rsidRPr="00324E31" w:rsidRDefault="001D3EB2" w:rsidP="00722F9F">
      <w:pPr>
        <w:widowControl w:val="0"/>
        <w:numPr>
          <w:ilvl w:val="12"/>
          <w:numId w:val="0"/>
        </w:numPr>
        <w:tabs>
          <w:tab w:val="left" w:pos="0"/>
        </w:tabs>
        <w:spacing w:after="0" w:line="240" w:lineRule="auto"/>
        <w:rPr>
          <w:rFonts w:ascii="Times New Roman" w:hAnsi="Times New Roman"/>
        </w:rPr>
      </w:pPr>
    </w:p>
    <w:p w14:paraId="31ADA0A1" w14:textId="77777777" w:rsidR="001D3EB2" w:rsidRPr="00324E31" w:rsidRDefault="001D3EB2" w:rsidP="00722F9F">
      <w:pPr>
        <w:widowControl w:val="0"/>
        <w:numPr>
          <w:ilvl w:val="12"/>
          <w:numId w:val="0"/>
        </w:numPr>
        <w:tabs>
          <w:tab w:val="left" w:pos="0"/>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D3EB2" w:rsidRPr="00324E31" w14:paraId="0425650E" w14:textId="77777777">
        <w:tc>
          <w:tcPr>
            <w:tcW w:w="9281" w:type="dxa"/>
          </w:tcPr>
          <w:p w14:paraId="6CF81408" w14:textId="77777777" w:rsidR="001D3EB2" w:rsidRPr="00324E31" w:rsidRDefault="001D3EB2" w:rsidP="00722F9F">
            <w:pPr>
              <w:tabs>
                <w:tab w:val="left" w:pos="567"/>
              </w:tabs>
              <w:spacing w:after="0" w:line="240" w:lineRule="auto"/>
              <w:ind w:left="567" w:hanging="567"/>
              <w:rPr>
                <w:rFonts w:ascii="Times New Roman" w:hAnsi="Times New Roman"/>
                <w:b/>
              </w:rPr>
            </w:pPr>
            <w:r w:rsidRPr="00324E31">
              <w:rPr>
                <w:rFonts w:ascii="Times New Roman" w:hAnsi="Times New Roman"/>
                <w:b/>
              </w:rPr>
              <w:t>6.</w:t>
            </w:r>
            <w:r w:rsidRPr="00324E31">
              <w:rPr>
                <w:rFonts w:ascii="Times New Roman" w:hAnsi="Times New Roman"/>
                <w:b/>
              </w:rPr>
              <w:tab/>
              <w:t>ANDET</w:t>
            </w:r>
          </w:p>
        </w:tc>
      </w:tr>
    </w:tbl>
    <w:p w14:paraId="29A27E2A" w14:textId="77777777" w:rsidR="00153412" w:rsidRPr="00324E31" w:rsidRDefault="00153412" w:rsidP="00722F9F">
      <w:pPr>
        <w:pStyle w:val="EndnoteText"/>
        <w:widowControl/>
        <w:suppressAutoHyphens/>
        <w:spacing w:after="0" w:line="240" w:lineRule="auto"/>
        <w:rPr>
          <w:rFonts w:ascii="Times New Roman" w:hAnsi="Times New Roman"/>
        </w:rPr>
      </w:pPr>
    </w:p>
    <w:p w14:paraId="59CECDF3" w14:textId="77777777" w:rsidR="001D3EB2" w:rsidRPr="00324E31" w:rsidRDefault="001D3EB2" w:rsidP="00722F9F">
      <w:pPr>
        <w:pStyle w:val="EndnoteText"/>
        <w:widowControl/>
        <w:suppressAutoHyphens/>
        <w:spacing w:after="0" w:line="240" w:lineRule="auto"/>
        <w:rPr>
          <w:rFonts w:ascii="Times New Roman" w:hAnsi="Times New Roman"/>
        </w:rPr>
      </w:pPr>
      <w:r w:rsidRPr="00324E31">
        <w:rPr>
          <w:rFonts w:ascii="Times New Roman" w:hAnsi="Times New Roman"/>
        </w:rPr>
        <w:br w:type="page"/>
      </w:r>
    </w:p>
    <w:p w14:paraId="6DBFC20F"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7084B108"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2D887C37"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68120AA4"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172F2C6B"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07C7BB7F"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1470BA93"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43B25F29"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2CF985DB"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7B90F3DA"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02E7F579"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17C0DF6D"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5D48227A"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335F96E9"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752D3465"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623FF908"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4B4188F0"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2C2F41A5"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2BF62458"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1CDD0FCC"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67B3D80E" w14:textId="77777777" w:rsidR="001D3EB2" w:rsidRPr="00324E31" w:rsidRDefault="001D3EB2" w:rsidP="00722F9F">
      <w:pPr>
        <w:numPr>
          <w:ilvl w:val="12"/>
          <w:numId w:val="0"/>
        </w:numPr>
        <w:tabs>
          <w:tab w:val="left" w:pos="0"/>
        </w:tabs>
        <w:suppressAutoHyphens/>
        <w:spacing w:after="0" w:line="240" w:lineRule="auto"/>
        <w:ind w:left="720" w:hanging="720"/>
        <w:rPr>
          <w:rFonts w:ascii="Times New Roman" w:hAnsi="Times New Roman"/>
          <w:b/>
          <w:spacing w:val="-2"/>
        </w:rPr>
      </w:pPr>
    </w:p>
    <w:p w14:paraId="79746DD8" w14:textId="5F53CE44" w:rsidR="001D3EB2" w:rsidRPr="00324E31" w:rsidRDefault="001D3EB2" w:rsidP="00722F9F">
      <w:pPr>
        <w:pStyle w:val="Heading1"/>
        <w:spacing w:before="0" w:line="240" w:lineRule="auto"/>
        <w:jc w:val="center"/>
        <w:rPr>
          <w:rFonts w:ascii="Times New Roman" w:hAnsi="Times New Roman"/>
          <w:color w:val="auto"/>
          <w:sz w:val="22"/>
          <w:szCs w:val="22"/>
          <w:lang w:val="da-DK"/>
        </w:rPr>
      </w:pPr>
      <w:r w:rsidRPr="00324E31">
        <w:rPr>
          <w:rFonts w:ascii="Times New Roman" w:hAnsi="Times New Roman"/>
          <w:color w:val="auto"/>
          <w:sz w:val="22"/>
          <w:szCs w:val="22"/>
          <w:lang w:val="da-DK"/>
        </w:rPr>
        <w:t>B. INDLÆGSSEDDEL</w:t>
      </w:r>
      <w:r w:rsidR="002E4332">
        <w:rPr>
          <w:rFonts w:ascii="Times New Roman" w:hAnsi="Times New Roman"/>
          <w:color w:val="auto"/>
          <w:sz w:val="22"/>
          <w:szCs w:val="22"/>
          <w:lang w:val="da-DK"/>
        </w:rPr>
        <w:fldChar w:fldCharType="begin"/>
      </w:r>
      <w:r w:rsidR="002E4332">
        <w:rPr>
          <w:rFonts w:ascii="Times New Roman" w:hAnsi="Times New Roman"/>
          <w:color w:val="auto"/>
          <w:sz w:val="22"/>
          <w:szCs w:val="22"/>
          <w:lang w:val="da-DK"/>
        </w:rPr>
        <w:instrText xml:space="preserve"> DOCVARIABLE VAULT_ND_bddc312a-3a2b-4d87-bca4-3fe18f1268e5 \* MERGEFORMAT </w:instrText>
      </w:r>
      <w:r w:rsidR="002E4332">
        <w:rPr>
          <w:rFonts w:ascii="Times New Roman" w:hAnsi="Times New Roman"/>
          <w:color w:val="auto"/>
          <w:sz w:val="22"/>
          <w:szCs w:val="22"/>
          <w:lang w:val="da-DK"/>
        </w:rPr>
        <w:fldChar w:fldCharType="separate"/>
      </w:r>
      <w:r w:rsidR="002E4332">
        <w:rPr>
          <w:rFonts w:ascii="Times New Roman" w:hAnsi="Times New Roman"/>
          <w:color w:val="auto"/>
          <w:sz w:val="22"/>
          <w:szCs w:val="22"/>
          <w:lang w:val="da-DK"/>
        </w:rPr>
        <w:t xml:space="preserve"> </w:t>
      </w:r>
      <w:r w:rsidR="002E4332">
        <w:rPr>
          <w:rFonts w:ascii="Times New Roman" w:hAnsi="Times New Roman"/>
          <w:color w:val="auto"/>
          <w:sz w:val="22"/>
          <w:szCs w:val="22"/>
          <w:lang w:val="da-DK"/>
        </w:rPr>
        <w:fldChar w:fldCharType="end"/>
      </w:r>
    </w:p>
    <w:p w14:paraId="02A6F2BB" w14:textId="77777777" w:rsidR="001D3EB2" w:rsidRPr="00324E31" w:rsidRDefault="001D3EB2" w:rsidP="00722F9F">
      <w:pPr>
        <w:tabs>
          <w:tab w:val="left" w:pos="567"/>
        </w:tabs>
        <w:spacing w:after="0" w:line="240" w:lineRule="auto"/>
        <w:jc w:val="center"/>
        <w:rPr>
          <w:rFonts w:ascii="Times New Roman" w:hAnsi="Times New Roman"/>
          <w:b/>
        </w:rPr>
      </w:pPr>
      <w:r w:rsidRPr="00324E31">
        <w:rPr>
          <w:rFonts w:ascii="Times New Roman" w:hAnsi="Times New Roman"/>
          <w:bCs/>
        </w:rPr>
        <w:br w:type="page"/>
      </w:r>
      <w:proofErr w:type="spellStart"/>
      <w:r w:rsidR="002E1BD8" w:rsidRPr="00324E31">
        <w:rPr>
          <w:rFonts w:ascii="Times New Roman" w:hAnsi="Times New Roman"/>
          <w:b/>
        </w:rPr>
        <w:lastRenderedPageBreak/>
        <w:t>I</w:t>
      </w:r>
      <w:r w:rsidR="00EE2102" w:rsidRPr="00324E31">
        <w:rPr>
          <w:rFonts w:ascii="Times New Roman" w:hAnsi="Times New Roman"/>
          <w:b/>
        </w:rPr>
        <w:t>ndlægsseddel</w:t>
      </w:r>
      <w:proofErr w:type="spellEnd"/>
      <w:r w:rsidR="00EE2102" w:rsidRPr="00324E31">
        <w:rPr>
          <w:rFonts w:ascii="Times New Roman" w:hAnsi="Times New Roman"/>
          <w:b/>
        </w:rPr>
        <w:t xml:space="preserve">: </w:t>
      </w:r>
      <w:r w:rsidR="002E1BD8" w:rsidRPr="00324E31">
        <w:rPr>
          <w:rFonts w:ascii="Times New Roman" w:hAnsi="Times New Roman"/>
          <w:b/>
        </w:rPr>
        <w:t>I</w:t>
      </w:r>
      <w:r w:rsidR="00EE2102" w:rsidRPr="00324E31">
        <w:rPr>
          <w:rFonts w:ascii="Times New Roman" w:hAnsi="Times New Roman"/>
          <w:b/>
        </w:rPr>
        <w:t xml:space="preserve">nformation </w:t>
      </w:r>
      <w:proofErr w:type="spellStart"/>
      <w:r w:rsidR="00EE2102" w:rsidRPr="00324E31">
        <w:rPr>
          <w:rFonts w:ascii="Times New Roman" w:hAnsi="Times New Roman"/>
          <w:b/>
        </w:rPr>
        <w:t>til</w:t>
      </w:r>
      <w:proofErr w:type="spellEnd"/>
      <w:r w:rsidR="00EE2102" w:rsidRPr="00324E31">
        <w:rPr>
          <w:rFonts w:ascii="Times New Roman" w:hAnsi="Times New Roman"/>
          <w:b/>
        </w:rPr>
        <w:t xml:space="preserve"> </w:t>
      </w:r>
      <w:proofErr w:type="spellStart"/>
      <w:r w:rsidR="00EE2102" w:rsidRPr="00324E31">
        <w:rPr>
          <w:rFonts w:ascii="Times New Roman" w:hAnsi="Times New Roman"/>
          <w:b/>
        </w:rPr>
        <w:t>brugeren</w:t>
      </w:r>
      <w:proofErr w:type="spellEnd"/>
    </w:p>
    <w:p w14:paraId="59BA9BC4" w14:textId="77777777" w:rsidR="001D3EB2" w:rsidRPr="00324E31" w:rsidRDefault="001D3EB2" w:rsidP="00722F9F">
      <w:pPr>
        <w:tabs>
          <w:tab w:val="left" w:pos="567"/>
        </w:tabs>
        <w:spacing w:after="0" w:line="240" w:lineRule="auto"/>
        <w:jc w:val="center"/>
        <w:rPr>
          <w:rFonts w:ascii="Times New Roman" w:hAnsi="Times New Roman"/>
        </w:rPr>
      </w:pPr>
    </w:p>
    <w:p w14:paraId="66F69202" w14:textId="77777777" w:rsidR="001D3EB2" w:rsidRPr="00AB2040" w:rsidRDefault="001D3EB2" w:rsidP="00722F9F">
      <w:pPr>
        <w:tabs>
          <w:tab w:val="left" w:pos="567"/>
        </w:tabs>
        <w:spacing w:after="0" w:line="240" w:lineRule="auto"/>
        <w:jc w:val="center"/>
        <w:rPr>
          <w:rFonts w:ascii="Times New Roman" w:hAnsi="Times New Roman"/>
          <w:b/>
          <w:lang w:val="da-DK"/>
        </w:rPr>
      </w:pPr>
      <w:r w:rsidRPr="00AB2040">
        <w:rPr>
          <w:rFonts w:ascii="Times New Roman" w:hAnsi="Times New Roman"/>
          <w:b/>
          <w:lang w:val="da-DK"/>
        </w:rPr>
        <w:t xml:space="preserve">Lantus 100 </w:t>
      </w:r>
      <w:r w:rsidR="00E10A63" w:rsidRPr="00AB2040">
        <w:rPr>
          <w:rFonts w:ascii="Times New Roman" w:hAnsi="Times New Roman"/>
          <w:b/>
          <w:lang w:val="da-DK"/>
        </w:rPr>
        <w:t>enheder</w:t>
      </w:r>
      <w:r w:rsidRPr="00AB2040">
        <w:rPr>
          <w:rFonts w:ascii="Times New Roman" w:hAnsi="Times New Roman"/>
          <w:b/>
          <w:lang w:val="da-DK"/>
        </w:rPr>
        <w:t>/ml injektionsvæske, opløsning, i hætteglas</w:t>
      </w:r>
    </w:p>
    <w:p w14:paraId="1C4C4579" w14:textId="77777777" w:rsidR="001D3EB2" w:rsidRPr="00AB2040" w:rsidRDefault="00A31E04" w:rsidP="00722F9F">
      <w:pPr>
        <w:tabs>
          <w:tab w:val="left" w:pos="567"/>
        </w:tabs>
        <w:spacing w:after="0" w:line="240" w:lineRule="auto"/>
        <w:jc w:val="center"/>
        <w:rPr>
          <w:rFonts w:ascii="Times New Roman" w:hAnsi="Times New Roman"/>
          <w:lang w:val="da-DK"/>
        </w:rPr>
      </w:pPr>
      <w:r w:rsidRPr="00AB2040">
        <w:rPr>
          <w:rFonts w:ascii="Times New Roman" w:hAnsi="Times New Roman"/>
          <w:lang w:val="da-DK"/>
        </w:rPr>
        <w:t>I</w:t>
      </w:r>
      <w:r w:rsidR="001D3EB2" w:rsidRPr="00AB2040">
        <w:rPr>
          <w:rFonts w:ascii="Times New Roman" w:hAnsi="Times New Roman"/>
          <w:lang w:val="da-DK"/>
        </w:rPr>
        <w:t>nsulin glargin</w:t>
      </w:r>
    </w:p>
    <w:p w14:paraId="3511F844" w14:textId="77777777" w:rsidR="001D3EB2" w:rsidRPr="00AB2040" w:rsidRDefault="001D3EB2" w:rsidP="00722F9F">
      <w:pPr>
        <w:tabs>
          <w:tab w:val="left" w:pos="567"/>
        </w:tabs>
        <w:spacing w:after="0" w:line="240" w:lineRule="auto"/>
        <w:jc w:val="center"/>
        <w:rPr>
          <w:rFonts w:ascii="Times New Roman" w:hAnsi="Times New Roman"/>
          <w:b/>
          <w:lang w:val="da-DK"/>
        </w:rPr>
      </w:pPr>
    </w:p>
    <w:p w14:paraId="0D6E2338" w14:textId="77777777" w:rsidR="00136C37" w:rsidRPr="00AB2040" w:rsidRDefault="00136C37" w:rsidP="00722F9F">
      <w:pPr>
        <w:spacing w:after="0" w:line="240" w:lineRule="auto"/>
        <w:ind w:right="-2"/>
        <w:rPr>
          <w:rFonts w:ascii="Times New Roman" w:hAnsi="Times New Roman"/>
          <w:b/>
          <w:lang w:val="da-DK"/>
        </w:rPr>
      </w:pPr>
      <w:r w:rsidRPr="00AB2040">
        <w:rPr>
          <w:rFonts w:ascii="Times New Roman" w:hAnsi="Times New Roman"/>
          <w:b/>
          <w:lang w:val="da-DK"/>
        </w:rPr>
        <w:t>Læs denne indlægsseddel grundigt</w:t>
      </w:r>
      <w:r w:rsidR="00EE2102" w:rsidRPr="00AB2040">
        <w:rPr>
          <w:rFonts w:ascii="Times New Roman" w:hAnsi="Times New Roman"/>
          <w:b/>
          <w:lang w:val="da-DK"/>
        </w:rPr>
        <w:t>,</w:t>
      </w:r>
      <w:r w:rsidRPr="00AB2040">
        <w:rPr>
          <w:rFonts w:ascii="Times New Roman" w:hAnsi="Times New Roman"/>
          <w:b/>
          <w:lang w:val="da-DK"/>
        </w:rPr>
        <w:t xml:space="preserve"> inden </w:t>
      </w:r>
      <w:r w:rsidR="005569B1" w:rsidRPr="00AB2040">
        <w:rPr>
          <w:rFonts w:ascii="Times New Roman" w:hAnsi="Times New Roman"/>
          <w:b/>
          <w:lang w:val="da-DK"/>
        </w:rPr>
        <w:t xml:space="preserve">du </w:t>
      </w:r>
      <w:r w:rsidRPr="00AB2040">
        <w:rPr>
          <w:rFonts w:ascii="Times New Roman" w:hAnsi="Times New Roman"/>
          <w:b/>
          <w:lang w:val="da-DK"/>
        </w:rPr>
        <w:t xml:space="preserve">begynder at </w:t>
      </w:r>
      <w:r w:rsidR="00A80AD6" w:rsidRPr="00AB2040">
        <w:rPr>
          <w:rFonts w:ascii="Times New Roman" w:hAnsi="Times New Roman"/>
          <w:b/>
          <w:lang w:val="da-DK"/>
        </w:rPr>
        <w:t xml:space="preserve">tage </w:t>
      </w:r>
      <w:r w:rsidR="005569B1" w:rsidRPr="00AB2040">
        <w:rPr>
          <w:rFonts w:ascii="Times New Roman" w:hAnsi="Times New Roman"/>
          <w:b/>
          <w:lang w:val="da-DK"/>
        </w:rPr>
        <w:t>dette lægemiddel, da den indeholder vigtige oplysninger</w:t>
      </w:r>
      <w:r w:rsidRPr="00AB2040">
        <w:rPr>
          <w:rFonts w:ascii="Times New Roman" w:hAnsi="Times New Roman"/>
          <w:b/>
          <w:lang w:val="da-DK"/>
        </w:rPr>
        <w:t>.</w:t>
      </w:r>
    </w:p>
    <w:p w14:paraId="5549DF01" w14:textId="77777777" w:rsidR="00136C37" w:rsidRPr="00AB2040" w:rsidRDefault="00136C37" w:rsidP="00502C44">
      <w:pPr>
        <w:numPr>
          <w:ilvl w:val="0"/>
          <w:numId w:val="33"/>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 xml:space="preserve">Gem indlægssedlen. </w:t>
      </w:r>
      <w:r w:rsidR="00857916" w:rsidRPr="00AB2040">
        <w:rPr>
          <w:rFonts w:ascii="Times New Roman" w:hAnsi="Times New Roman"/>
          <w:lang w:val="da-DK"/>
        </w:rPr>
        <w:t>D</w:t>
      </w:r>
      <w:r w:rsidR="005569B1" w:rsidRPr="00AB2040">
        <w:rPr>
          <w:rFonts w:ascii="Times New Roman" w:hAnsi="Times New Roman"/>
          <w:lang w:val="da-DK"/>
        </w:rPr>
        <w:t>u</w:t>
      </w:r>
      <w:r w:rsidRPr="00AB2040">
        <w:rPr>
          <w:rFonts w:ascii="Times New Roman" w:hAnsi="Times New Roman"/>
          <w:lang w:val="da-DK"/>
        </w:rPr>
        <w:t xml:space="preserve"> kan få brug for at læse den igen.</w:t>
      </w:r>
    </w:p>
    <w:p w14:paraId="0DFD0408" w14:textId="77777777" w:rsidR="00136C37" w:rsidRPr="00AB2040" w:rsidRDefault="00136C37" w:rsidP="00502C44">
      <w:pPr>
        <w:numPr>
          <w:ilvl w:val="0"/>
          <w:numId w:val="33"/>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Spørg lægen</w:t>
      </w:r>
      <w:r w:rsidR="002B3FEC" w:rsidRPr="00AB2040">
        <w:rPr>
          <w:rFonts w:ascii="Times New Roman" w:hAnsi="Times New Roman"/>
          <w:lang w:val="da-DK"/>
        </w:rPr>
        <w:t>,</w:t>
      </w:r>
      <w:r w:rsidRPr="00AB2040">
        <w:rPr>
          <w:rFonts w:ascii="Times New Roman" w:hAnsi="Times New Roman"/>
          <w:lang w:val="da-DK"/>
        </w:rPr>
        <w:t xml:space="preserve"> apotek</w:t>
      </w:r>
      <w:r w:rsidR="005569B1" w:rsidRPr="00AB2040">
        <w:rPr>
          <w:rFonts w:ascii="Times New Roman" w:hAnsi="Times New Roman"/>
          <w:lang w:val="da-DK"/>
        </w:rPr>
        <w:t>spersonalet eller sundhedspersonalet</w:t>
      </w:r>
      <w:r w:rsidRPr="00AB2040">
        <w:rPr>
          <w:rFonts w:ascii="Times New Roman" w:hAnsi="Times New Roman"/>
          <w:lang w:val="da-DK"/>
        </w:rPr>
        <w:t xml:space="preserve">, hvis der er mere, </w:t>
      </w:r>
      <w:r w:rsidR="005569B1" w:rsidRPr="00AB2040">
        <w:rPr>
          <w:rFonts w:ascii="Times New Roman" w:hAnsi="Times New Roman"/>
          <w:lang w:val="da-DK"/>
        </w:rPr>
        <w:t xml:space="preserve">du </w:t>
      </w:r>
      <w:r w:rsidRPr="00AB2040">
        <w:rPr>
          <w:rFonts w:ascii="Times New Roman" w:hAnsi="Times New Roman"/>
          <w:lang w:val="da-DK"/>
        </w:rPr>
        <w:t>vil vide.</w:t>
      </w:r>
    </w:p>
    <w:p w14:paraId="3E905224" w14:textId="77777777" w:rsidR="00136C37" w:rsidRPr="00AB128A" w:rsidRDefault="00136C37" w:rsidP="00502C44">
      <w:pPr>
        <w:numPr>
          <w:ilvl w:val="0"/>
          <w:numId w:val="33"/>
        </w:numPr>
        <w:tabs>
          <w:tab w:val="clear" w:pos="720"/>
          <w:tab w:val="num" w:pos="567"/>
        </w:tabs>
        <w:spacing w:after="0" w:line="240" w:lineRule="auto"/>
        <w:ind w:left="567" w:hanging="567"/>
        <w:rPr>
          <w:rFonts w:ascii="Times New Roman" w:hAnsi="Times New Roman"/>
          <w:lang w:val="nb-NO"/>
        </w:rPr>
      </w:pPr>
      <w:r w:rsidRPr="00AB2040">
        <w:rPr>
          <w:rFonts w:ascii="Times New Roman" w:hAnsi="Times New Roman"/>
          <w:lang w:val="da-DK"/>
        </w:rPr>
        <w:t xml:space="preserve">Lægen har ordineret Lantus til </w:t>
      </w:r>
      <w:r w:rsidR="005569B1" w:rsidRPr="00AB2040">
        <w:rPr>
          <w:rFonts w:ascii="Times New Roman" w:hAnsi="Times New Roman"/>
          <w:lang w:val="da-DK"/>
        </w:rPr>
        <w:t>dig</w:t>
      </w:r>
      <w:r w:rsidRPr="00AB2040">
        <w:rPr>
          <w:rFonts w:ascii="Times New Roman" w:hAnsi="Times New Roman"/>
          <w:lang w:val="da-DK"/>
        </w:rPr>
        <w:t xml:space="preserve"> personligt. Lad derfor være med at give </w:t>
      </w:r>
      <w:r w:rsidR="00C83043" w:rsidRPr="00AB2040">
        <w:rPr>
          <w:rFonts w:ascii="Times New Roman" w:hAnsi="Times New Roman"/>
          <w:lang w:val="da-DK"/>
        </w:rPr>
        <w:t>medicinen</w:t>
      </w:r>
      <w:r w:rsidRPr="00AB2040">
        <w:rPr>
          <w:rFonts w:ascii="Times New Roman" w:hAnsi="Times New Roman"/>
          <w:lang w:val="da-DK"/>
        </w:rPr>
        <w:t xml:space="preserve"> til andre. </w:t>
      </w:r>
      <w:r w:rsidRPr="00AB128A">
        <w:rPr>
          <w:rFonts w:ascii="Times New Roman" w:hAnsi="Times New Roman"/>
          <w:lang w:val="nb-NO"/>
        </w:rPr>
        <w:t xml:space="preserve">Det kan være </w:t>
      </w:r>
      <w:proofErr w:type="spellStart"/>
      <w:r w:rsidRPr="00AB128A">
        <w:rPr>
          <w:rFonts w:ascii="Times New Roman" w:hAnsi="Times New Roman"/>
          <w:lang w:val="nb-NO"/>
        </w:rPr>
        <w:t>skadeligt</w:t>
      </w:r>
      <w:proofErr w:type="spellEnd"/>
      <w:r w:rsidRPr="00AB128A">
        <w:rPr>
          <w:rFonts w:ascii="Times New Roman" w:hAnsi="Times New Roman"/>
          <w:lang w:val="nb-NO"/>
        </w:rPr>
        <w:t xml:space="preserve"> for andre, </w:t>
      </w:r>
      <w:proofErr w:type="spellStart"/>
      <w:r w:rsidRPr="00AB128A">
        <w:rPr>
          <w:rFonts w:ascii="Times New Roman" w:hAnsi="Times New Roman"/>
          <w:lang w:val="nb-NO"/>
        </w:rPr>
        <w:t>selvom</w:t>
      </w:r>
      <w:proofErr w:type="spellEnd"/>
      <w:r w:rsidRPr="00AB128A">
        <w:rPr>
          <w:rFonts w:ascii="Times New Roman" w:hAnsi="Times New Roman"/>
          <w:lang w:val="nb-NO"/>
        </w:rPr>
        <w:t xml:space="preserve"> de har de samme symptomer, som </w:t>
      </w:r>
      <w:r w:rsidR="005569B1" w:rsidRPr="00AB128A">
        <w:rPr>
          <w:rFonts w:ascii="Times New Roman" w:hAnsi="Times New Roman"/>
          <w:lang w:val="nb-NO"/>
        </w:rPr>
        <w:t>du</w:t>
      </w:r>
      <w:r w:rsidRPr="00AB128A">
        <w:rPr>
          <w:rFonts w:ascii="Times New Roman" w:hAnsi="Times New Roman"/>
          <w:lang w:val="nb-NO"/>
        </w:rPr>
        <w:t xml:space="preserve"> har.</w:t>
      </w:r>
    </w:p>
    <w:p w14:paraId="41AC0180" w14:textId="77777777" w:rsidR="00136C37" w:rsidRPr="00324E31" w:rsidRDefault="0036103C" w:rsidP="00502C44">
      <w:pPr>
        <w:numPr>
          <w:ilvl w:val="0"/>
          <w:numId w:val="33"/>
        </w:numPr>
        <w:tabs>
          <w:tab w:val="clear" w:pos="720"/>
          <w:tab w:val="num" w:pos="567"/>
        </w:tabs>
        <w:spacing w:after="0" w:line="240" w:lineRule="auto"/>
        <w:ind w:left="567" w:hanging="567"/>
        <w:rPr>
          <w:rFonts w:ascii="Times New Roman" w:hAnsi="Times New Roman"/>
        </w:rPr>
      </w:pPr>
      <w:r w:rsidRPr="00AB128A">
        <w:rPr>
          <w:rFonts w:ascii="Times New Roman" w:hAnsi="Times New Roman"/>
          <w:lang w:val="nb-NO"/>
        </w:rPr>
        <w:t>Kontakt</w:t>
      </w:r>
      <w:r w:rsidR="00136C37" w:rsidRPr="00AB128A">
        <w:rPr>
          <w:rFonts w:ascii="Times New Roman" w:hAnsi="Times New Roman"/>
          <w:lang w:val="nb-NO"/>
        </w:rPr>
        <w:t xml:space="preserve"> </w:t>
      </w:r>
      <w:proofErr w:type="spellStart"/>
      <w:r w:rsidR="00136C37" w:rsidRPr="00AB128A">
        <w:rPr>
          <w:rFonts w:ascii="Times New Roman" w:hAnsi="Times New Roman"/>
          <w:lang w:val="nb-NO"/>
        </w:rPr>
        <w:t>lægen</w:t>
      </w:r>
      <w:proofErr w:type="spellEnd"/>
      <w:r w:rsidR="00136C37" w:rsidRPr="00AB128A">
        <w:rPr>
          <w:rFonts w:ascii="Times New Roman" w:hAnsi="Times New Roman"/>
          <w:lang w:val="nb-NO"/>
        </w:rPr>
        <w:t xml:space="preserve"> eller </w:t>
      </w:r>
      <w:proofErr w:type="spellStart"/>
      <w:r w:rsidR="00136C37" w:rsidRPr="00AB128A">
        <w:rPr>
          <w:rFonts w:ascii="Times New Roman" w:hAnsi="Times New Roman"/>
          <w:lang w:val="nb-NO"/>
        </w:rPr>
        <w:t>apotek</w:t>
      </w:r>
      <w:r w:rsidR="005569B1" w:rsidRPr="00AB128A">
        <w:rPr>
          <w:rFonts w:ascii="Times New Roman" w:hAnsi="Times New Roman"/>
          <w:lang w:val="nb-NO"/>
        </w:rPr>
        <w:t>spersonalet</w:t>
      </w:r>
      <w:proofErr w:type="spellEnd"/>
      <w:r w:rsidR="00136C37" w:rsidRPr="00AB128A">
        <w:rPr>
          <w:rFonts w:ascii="Times New Roman" w:hAnsi="Times New Roman"/>
          <w:lang w:val="nb-NO"/>
        </w:rPr>
        <w:t xml:space="preserve">, hvis </w:t>
      </w:r>
      <w:r w:rsidR="005569B1" w:rsidRPr="00AB128A">
        <w:rPr>
          <w:rFonts w:ascii="Times New Roman" w:hAnsi="Times New Roman"/>
          <w:lang w:val="nb-NO"/>
        </w:rPr>
        <w:t>du</w:t>
      </w:r>
      <w:r w:rsidR="00136C37" w:rsidRPr="00AB128A">
        <w:rPr>
          <w:rFonts w:ascii="Times New Roman" w:hAnsi="Times New Roman"/>
          <w:lang w:val="nb-NO"/>
        </w:rPr>
        <w:t xml:space="preserve"> får bivirkninger, </w:t>
      </w:r>
      <w:r w:rsidR="00EE2102" w:rsidRPr="00AB128A">
        <w:rPr>
          <w:rFonts w:ascii="Times New Roman" w:hAnsi="Times New Roman"/>
          <w:lang w:val="nb-NO"/>
        </w:rPr>
        <w:t xml:space="preserve">herunder bivirkninger, </w:t>
      </w:r>
      <w:r w:rsidR="00136C37" w:rsidRPr="00AB128A">
        <w:rPr>
          <w:rFonts w:ascii="Times New Roman" w:hAnsi="Times New Roman"/>
          <w:lang w:val="nb-NO"/>
        </w:rPr>
        <w:t xml:space="preserve">som ikke er </w:t>
      </w:r>
      <w:proofErr w:type="spellStart"/>
      <w:r w:rsidR="00136C37" w:rsidRPr="00AB128A">
        <w:rPr>
          <w:rFonts w:ascii="Times New Roman" w:hAnsi="Times New Roman"/>
          <w:lang w:val="nb-NO"/>
        </w:rPr>
        <w:t>nævnt</w:t>
      </w:r>
      <w:proofErr w:type="spellEnd"/>
      <w:r w:rsidR="00136C37" w:rsidRPr="00AB128A">
        <w:rPr>
          <w:rFonts w:ascii="Times New Roman" w:hAnsi="Times New Roman"/>
          <w:lang w:val="nb-NO"/>
        </w:rPr>
        <w:t xml:space="preserve"> her.</w:t>
      </w:r>
      <w:r w:rsidR="002B3FEC" w:rsidRPr="00AB128A">
        <w:rPr>
          <w:rFonts w:ascii="Times New Roman" w:hAnsi="Times New Roman"/>
          <w:lang w:val="nb-NO"/>
        </w:rPr>
        <w:t xml:space="preserve"> </w:t>
      </w:r>
      <w:r w:rsidR="002B3FEC" w:rsidRPr="00324E31">
        <w:rPr>
          <w:rFonts w:ascii="Times New Roman" w:hAnsi="Times New Roman"/>
        </w:rPr>
        <w:t xml:space="preserve">Se </w:t>
      </w:r>
      <w:proofErr w:type="spellStart"/>
      <w:r w:rsidR="002B3FEC" w:rsidRPr="00324E31">
        <w:rPr>
          <w:rFonts w:ascii="Times New Roman" w:hAnsi="Times New Roman"/>
        </w:rPr>
        <w:t>punkt</w:t>
      </w:r>
      <w:proofErr w:type="spellEnd"/>
      <w:r w:rsidR="002B3FEC" w:rsidRPr="00324E31">
        <w:rPr>
          <w:rFonts w:ascii="Times New Roman" w:hAnsi="Times New Roman"/>
        </w:rPr>
        <w:t xml:space="preserve"> 4.</w:t>
      </w:r>
    </w:p>
    <w:p w14:paraId="7EC25DD8" w14:textId="77777777" w:rsidR="001D3EB2" w:rsidRPr="00324E31" w:rsidRDefault="001D3EB2" w:rsidP="00722F9F">
      <w:pPr>
        <w:tabs>
          <w:tab w:val="left" w:pos="567"/>
        </w:tabs>
        <w:spacing w:after="0" w:line="240" w:lineRule="auto"/>
        <w:rPr>
          <w:rFonts w:ascii="Times New Roman" w:hAnsi="Times New Roman"/>
        </w:rPr>
      </w:pPr>
    </w:p>
    <w:p w14:paraId="01971937" w14:textId="77777777" w:rsidR="00AA274B" w:rsidRPr="00AB2040" w:rsidRDefault="00AA274B" w:rsidP="00AA274B">
      <w:pPr>
        <w:spacing w:after="0" w:line="240" w:lineRule="auto"/>
        <w:rPr>
          <w:rFonts w:ascii="Times New Roman" w:hAnsi="Times New Roman"/>
          <w:lang w:val="da-DK"/>
        </w:rPr>
      </w:pPr>
      <w:r w:rsidRPr="00AB2040">
        <w:rPr>
          <w:rFonts w:ascii="Times New Roman" w:hAnsi="Times New Roman"/>
          <w:lang w:val="da-DK"/>
        </w:rPr>
        <w:t xml:space="preserve">Se den nyeste indlægsseddel på </w:t>
      </w:r>
      <w:r>
        <w:fldChar w:fldCharType="begin"/>
      </w:r>
      <w:r w:rsidRPr="002D3D2B">
        <w:rPr>
          <w:lang w:val="da-DK"/>
          <w:rPrChange w:id="28" w:author="Author">
            <w:rPr>
              <w:lang w:val="nb-NO"/>
            </w:rPr>
          </w:rPrChange>
        </w:rPr>
        <w:instrText>HYPERLINK "http://www.indlaegsseddel.dk"</w:instrText>
      </w:r>
      <w:r>
        <w:fldChar w:fldCharType="separate"/>
      </w:r>
      <w:r w:rsidRPr="00AB2040">
        <w:rPr>
          <w:rStyle w:val="Hyperlink"/>
          <w:rFonts w:ascii="Times New Roman" w:hAnsi="Times New Roman"/>
          <w:lang w:val="da-DK"/>
        </w:rPr>
        <w:t>www.indlaegsseddel.dk</w:t>
      </w:r>
      <w:r>
        <w:fldChar w:fldCharType="end"/>
      </w:r>
    </w:p>
    <w:p w14:paraId="1CAEFC45" w14:textId="77777777" w:rsidR="00AA274B" w:rsidRPr="00AB2040" w:rsidRDefault="00AA274B" w:rsidP="00722F9F">
      <w:pPr>
        <w:spacing w:after="0" w:line="240" w:lineRule="auto"/>
        <w:ind w:right="-2"/>
        <w:rPr>
          <w:rFonts w:ascii="Times New Roman" w:hAnsi="Times New Roman"/>
          <w:b/>
          <w:lang w:val="da-DK"/>
        </w:rPr>
      </w:pPr>
    </w:p>
    <w:p w14:paraId="001099C5" w14:textId="77777777" w:rsidR="00AA274B" w:rsidRPr="00AB2040" w:rsidRDefault="00AA274B" w:rsidP="00722F9F">
      <w:pPr>
        <w:spacing w:after="0" w:line="240" w:lineRule="auto"/>
        <w:ind w:right="-2"/>
        <w:rPr>
          <w:rFonts w:ascii="Times New Roman" w:hAnsi="Times New Roman"/>
          <w:b/>
          <w:lang w:val="da-DK"/>
        </w:rPr>
      </w:pPr>
    </w:p>
    <w:p w14:paraId="17E7CA1C" w14:textId="77777777" w:rsidR="00136C37" w:rsidRPr="00AB2040" w:rsidRDefault="00136C37" w:rsidP="00722F9F">
      <w:pPr>
        <w:spacing w:after="0" w:line="240" w:lineRule="auto"/>
        <w:ind w:right="-2"/>
        <w:rPr>
          <w:rFonts w:ascii="Times New Roman" w:hAnsi="Times New Roman"/>
          <w:lang w:val="da-DK"/>
        </w:rPr>
      </w:pPr>
      <w:r w:rsidRPr="00AB2040">
        <w:rPr>
          <w:rFonts w:ascii="Times New Roman" w:hAnsi="Times New Roman"/>
          <w:b/>
          <w:lang w:val="da-DK"/>
        </w:rPr>
        <w:t>Oversigt over indlægssedlen</w:t>
      </w:r>
    </w:p>
    <w:p w14:paraId="32416476" w14:textId="77777777" w:rsidR="00136C37" w:rsidRPr="00AB2040" w:rsidRDefault="00136C37" w:rsidP="00502C44">
      <w:pPr>
        <w:spacing w:after="0" w:line="240" w:lineRule="auto"/>
        <w:ind w:left="567" w:right="-29" w:hanging="567"/>
        <w:rPr>
          <w:rFonts w:ascii="Times New Roman" w:hAnsi="Times New Roman"/>
          <w:lang w:val="da-DK"/>
        </w:rPr>
      </w:pPr>
      <w:r w:rsidRPr="00AB2040">
        <w:rPr>
          <w:rFonts w:ascii="Times New Roman" w:hAnsi="Times New Roman"/>
          <w:lang w:val="da-DK"/>
        </w:rPr>
        <w:t>1.</w:t>
      </w:r>
      <w:r w:rsidRPr="00AB2040">
        <w:rPr>
          <w:rFonts w:ascii="Times New Roman" w:hAnsi="Times New Roman"/>
          <w:lang w:val="da-DK"/>
        </w:rPr>
        <w:tab/>
      </w:r>
      <w:r w:rsidR="003E0F47" w:rsidRPr="00AB2040">
        <w:rPr>
          <w:rFonts w:ascii="Times New Roman" w:hAnsi="Times New Roman"/>
          <w:lang w:val="da-DK"/>
        </w:rPr>
        <w:t>Virkning og anvendelse</w:t>
      </w:r>
    </w:p>
    <w:p w14:paraId="11B7C8E9" w14:textId="77777777" w:rsidR="00136C37" w:rsidRPr="00AB2040" w:rsidRDefault="00136C37" w:rsidP="00502C44">
      <w:pPr>
        <w:spacing w:after="0" w:line="240" w:lineRule="auto"/>
        <w:ind w:left="567" w:right="-29" w:hanging="567"/>
        <w:rPr>
          <w:rFonts w:ascii="Times New Roman" w:hAnsi="Times New Roman"/>
          <w:lang w:val="da-DK"/>
        </w:rPr>
      </w:pPr>
      <w:r w:rsidRPr="00AB2040">
        <w:rPr>
          <w:rFonts w:ascii="Times New Roman" w:hAnsi="Times New Roman"/>
          <w:lang w:val="da-DK"/>
        </w:rPr>
        <w:t>2.</w:t>
      </w:r>
      <w:r w:rsidRPr="00AB2040">
        <w:rPr>
          <w:rFonts w:ascii="Times New Roman" w:hAnsi="Times New Roman"/>
          <w:lang w:val="da-DK"/>
        </w:rPr>
        <w:tab/>
        <w:t xml:space="preserve">Det skal </w:t>
      </w:r>
      <w:r w:rsidR="005569B1" w:rsidRPr="00AB2040">
        <w:rPr>
          <w:rFonts w:ascii="Times New Roman" w:hAnsi="Times New Roman"/>
          <w:lang w:val="da-DK"/>
        </w:rPr>
        <w:t>du</w:t>
      </w:r>
      <w:r w:rsidRPr="00AB2040">
        <w:rPr>
          <w:rFonts w:ascii="Times New Roman" w:hAnsi="Times New Roman"/>
          <w:lang w:val="da-DK"/>
        </w:rPr>
        <w:t xml:space="preserve"> vide, før </w:t>
      </w:r>
      <w:r w:rsidR="005569B1" w:rsidRPr="00AB2040">
        <w:rPr>
          <w:rFonts w:ascii="Times New Roman" w:hAnsi="Times New Roman"/>
          <w:lang w:val="da-DK"/>
        </w:rPr>
        <w:t>du</w:t>
      </w:r>
      <w:r w:rsidRPr="00AB2040">
        <w:rPr>
          <w:rFonts w:ascii="Times New Roman" w:hAnsi="Times New Roman"/>
          <w:lang w:val="da-DK"/>
        </w:rPr>
        <w:t xml:space="preserve"> begynder at</w:t>
      </w:r>
      <w:r w:rsidR="00D142EC" w:rsidRPr="00AB2040">
        <w:rPr>
          <w:rFonts w:ascii="Times New Roman" w:hAnsi="Times New Roman"/>
          <w:lang w:val="da-DK"/>
        </w:rPr>
        <w:t xml:space="preserve"> </w:t>
      </w:r>
      <w:r w:rsidR="00B315EF" w:rsidRPr="00AB2040">
        <w:rPr>
          <w:rFonts w:ascii="Times New Roman" w:hAnsi="Times New Roman"/>
          <w:lang w:val="da-DK"/>
        </w:rPr>
        <w:t xml:space="preserve">tage </w:t>
      </w:r>
      <w:r w:rsidRPr="00AB2040">
        <w:rPr>
          <w:rFonts w:ascii="Times New Roman" w:hAnsi="Times New Roman"/>
          <w:lang w:val="da-DK"/>
        </w:rPr>
        <w:t>Lantus</w:t>
      </w:r>
    </w:p>
    <w:p w14:paraId="52A3479E" w14:textId="77777777" w:rsidR="00136C37" w:rsidRPr="00AB2040" w:rsidRDefault="00136C37" w:rsidP="00502C44">
      <w:pPr>
        <w:spacing w:after="0" w:line="240" w:lineRule="auto"/>
        <w:ind w:left="567" w:right="-29" w:hanging="567"/>
        <w:rPr>
          <w:rFonts w:ascii="Times New Roman" w:hAnsi="Times New Roman"/>
          <w:lang w:val="da-DK"/>
        </w:rPr>
      </w:pPr>
      <w:r w:rsidRPr="00AB2040">
        <w:rPr>
          <w:rFonts w:ascii="Times New Roman" w:hAnsi="Times New Roman"/>
          <w:lang w:val="da-DK"/>
        </w:rPr>
        <w:t>3.</w:t>
      </w:r>
      <w:r w:rsidRPr="00AB2040">
        <w:rPr>
          <w:rFonts w:ascii="Times New Roman" w:hAnsi="Times New Roman"/>
          <w:lang w:val="da-DK"/>
        </w:rPr>
        <w:tab/>
        <w:t xml:space="preserve">Sådan skal </w:t>
      </w:r>
      <w:r w:rsidR="005569B1" w:rsidRPr="00AB2040">
        <w:rPr>
          <w:rFonts w:ascii="Times New Roman" w:hAnsi="Times New Roman"/>
          <w:lang w:val="da-DK"/>
        </w:rPr>
        <w:t>du</w:t>
      </w:r>
      <w:r w:rsidRPr="00AB2040">
        <w:rPr>
          <w:rFonts w:ascii="Times New Roman" w:hAnsi="Times New Roman"/>
          <w:lang w:val="da-DK"/>
        </w:rPr>
        <w:t xml:space="preserve"> </w:t>
      </w:r>
      <w:r w:rsidR="00B315EF" w:rsidRPr="00AB2040">
        <w:rPr>
          <w:rFonts w:ascii="Times New Roman" w:hAnsi="Times New Roman"/>
          <w:lang w:val="da-DK"/>
        </w:rPr>
        <w:t xml:space="preserve">tage </w:t>
      </w:r>
      <w:r w:rsidRPr="00AB2040">
        <w:rPr>
          <w:rFonts w:ascii="Times New Roman" w:hAnsi="Times New Roman"/>
          <w:lang w:val="da-DK"/>
        </w:rPr>
        <w:t>Lantus</w:t>
      </w:r>
    </w:p>
    <w:p w14:paraId="5CFF6258" w14:textId="77777777" w:rsidR="00136C37" w:rsidRPr="00AB2040" w:rsidRDefault="00136C37" w:rsidP="00502C44">
      <w:pPr>
        <w:spacing w:after="0" w:line="240" w:lineRule="auto"/>
        <w:ind w:left="567" w:right="-29" w:hanging="567"/>
        <w:rPr>
          <w:rFonts w:ascii="Times New Roman" w:hAnsi="Times New Roman"/>
          <w:lang w:val="da-DK"/>
        </w:rPr>
      </w:pPr>
      <w:r w:rsidRPr="00AB2040">
        <w:rPr>
          <w:rFonts w:ascii="Times New Roman" w:hAnsi="Times New Roman"/>
          <w:lang w:val="da-DK"/>
        </w:rPr>
        <w:t>4.</w:t>
      </w:r>
      <w:r w:rsidRPr="00AB2040">
        <w:rPr>
          <w:rFonts w:ascii="Times New Roman" w:hAnsi="Times New Roman"/>
          <w:lang w:val="da-DK"/>
        </w:rPr>
        <w:tab/>
        <w:t>Bivirkninger</w:t>
      </w:r>
    </w:p>
    <w:p w14:paraId="4C6CC407" w14:textId="77777777" w:rsidR="00136C37" w:rsidRPr="00AB2040" w:rsidRDefault="00136C37" w:rsidP="00502C44">
      <w:pPr>
        <w:spacing w:after="0" w:line="240" w:lineRule="auto"/>
        <w:ind w:left="567" w:right="-29" w:hanging="567"/>
        <w:rPr>
          <w:rFonts w:ascii="Times New Roman" w:hAnsi="Times New Roman"/>
          <w:lang w:val="da-DK"/>
        </w:rPr>
      </w:pPr>
      <w:r w:rsidRPr="00AB2040">
        <w:rPr>
          <w:rFonts w:ascii="Times New Roman" w:hAnsi="Times New Roman"/>
          <w:lang w:val="da-DK"/>
        </w:rPr>
        <w:t>5.</w:t>
      </w:r>
      <w:r w:rsidRPr="00AB2040">
        <w:rPr>
          <w:rFonts w:ascii="Times New Roman" w:hAnsi="Times New Roman"/>
          <w:lang w:val="da-DK"/>
        </w:rPr>
        <w:tab/>
      </w:r>
      <w:r w:rsidR="003E0F47" w:rsidRPr="00AB2040">
        <w:rPr>
          <w:rFonts w:ascii="Times New Roman" w:hAnsi="Times New Roman"/>
          <w:lang w:val="da-DK"/>
        </w:rPr>
        <w:t>Opbevaring</w:t>
      </w:r>
    </w:p>
    <w:p w14:paraId="03A91644" w14:textId="77777777" w:rsidR="001D3EB2" w:rsidRPr="00AB2040" w:rsidRDefault="00136C37" w:rsidP="00502C44">
      <w:pPr>
        <w:tabs>
          <w:tab w:val="left" w:pos="567"/>
        </w:tabs>
        <w:spacing w:after="0" w:line="240" w:lineRule="auto"/>
        <w:ind w:left="567" w:hanging="567"/>
        <w:rPr>
          <w:rFonts w:ascii="Times New Roman" w:hAnsi="Times New Roman"/>
          <w:lang w:val="da-DK"/>
        </w:rPr>
      </w:pPr>
      <w:r w:rsidRPr="00AB2040">
        <w:rPr>
          <w:rFonts w:ascii="Times New Roman" w:hAnsi="Times New Roman"/>
          <w:lang w:val="da-DK"/>
        </w:rPr>
        <w:t>6.</w:t>
      </w:r>
      <w:r w:rsidRPr="00AB2040">
        <w:rPr>
          <w:rFonts w:ascii="Times New Roman" w:hAnsi="Times New Roman"/>
          <w:lang w:val="da-DK"/>
        </w:rPr>
        <w:tab/>
      </w:r>
      <w:r w:rsidR="005569B1" w:rsidRPr="00AB2040">
        <w:rPr>
          <w:rFonts w:ascii="Times New Roman" w:hAnsi="Times New Roman"/>
          <w:lang w:val="da-DK"/>
        </w:rPr>
        <w:t>Pakningsstørrelser og y</w:t>
      </w:r>
      <w:r w:rsidRPr="00AB2040">
        <w:rPr>
          <w:rFonts w:ascii="Times New Roman" w:hAnsi="Times New Roman"/>
          <w:lang w:val="da-DK"/>
        </w:rPr>
        <w:t>derligere oplysninger</w:t>
      </w:r>
    </w:p>
    <w:p w14:paraId="08C7DA64" w14:textId="77777777" w:rsidR="001D3EB2" w:rsidRPr="00AB2040" w:rsidRDefault="001D3EB2" w:rsidP="00722F9F">
      <w:pPr>
        <w:pStyle w:val="Header"/>
        <w:tabs>
          <w:tab w:val="clear" w:pos="4153"/>
          <w:tab w:val="clear" w:pos="8306"/>
          <w:tab w:val="left" w:pos="567"/>
        </w:tabs>
        <w:spacing w:after="0" w:line="240" w:lineRule="auto"/>
        <w:rPr>
          <w:rFonts w:ascii="Times New Roman" w:hAnsi="Times New Roman"/>
          <w:sz w:val="22"/>
          <w:lang w:val="da-DK"/>
        </w:rPr>
      </w:pPr>
    </w:p>
    <w:p w14:paraId="7611DDD4" w14:textId="77777777" w:rsidR="00D142EC" w:rsidRPr="00AB2040" w:rsidRDefault="00D142EC" w:rsidP="00722F9F">
      <w:pPr>
        <w:pStyle w:val="Header"/>
        <w:tabs>
          <w:tab w:val="clear" w:pos="4153"/>
          <w:tab w:val="clear" w:pos="8306"/>
          <w:tab w:val="left" w:pos="567"/>
        </w:tabs>
        <w:spacing w:after="0" w:line="240" w:lineRule="auto"/>
        <w:rPr>
          <w:rFonts w:ascii="Times New Roman" w:hAnsi="Times New Roman"/>
          <w:sz w:val="22"/>
          <w:lang w:val="da-DK"/>
        </w:rPr>
      </w:pPr>
    </w:p>
    <w:p w14:paraId="2678145D" w14:textId="77777777" w:rsidR="00613331" w:rsidRPr="00AB2040" w:rsidRDefault="001D3EB2" w:rsidP="00722F9F">
      <w:pPr>
        <w:suppressAutoHyphens/>
        <w:spacing w:after="0" w:line="240" w:lineRule="auto"/>
        <w:ind w:left="567" w:hanging="567"/>
        <w:rPr>
          <w:rFonts w:ascii="Times New Roman" w:hAnsi="Times New Roman"/>
          <w:lang w:val="da-DK"/>
        </w:rPr>
      </w:pPr>
      <w:r w:rsidRPr="00AB2040">
        <w:rPr>
          <w:rFonts w:ascii="Times New Roman" w:hAnsi="Times New Roman"/>
          <w:b/>
          <w:bCs/>
          <w:lang w:val="da-DK"/>
        </w:rPr>
        <w:t>1</w:t>
      </w:r>
      <w:r w:rsidRPr="00AB2040">
        <w:rPr>
          <w:rFonts w:ascii="Times New Roman" w:hAnsi="Times New Roman"/>
          <w:bCs/>
          <w:lang w:val="da-DK"/>
        </w:rPr>
        <w:t>.</w:t>
      </w:r>
      <w:r w:rsidR="00613331" w:rsidRPr="00AB2040">
        <w:rPr>
          <w:rFonts w:ascii="Times New Roman" w:hAnsi="Times New Roman"/>
          <w:bCs/>
          <w:lang w:val="da-DK"/>
        </w:rPr>
        <w:t xml:space="preserve"> </w:t>
      </w:r>
      <w:r w:rsidR="005B7EBB" w:rsidRPr="00AB2040">
        <w:rPr>
          <w:rFonts w:ascii="Times New Roman" w:hAnsi="Times New Roman"/>
          <w:bCs/>
          <w:lang w:val="da-DK"/>
        </w:rPr>
        <w:tab/>
      </w:r>
      <w:r w:rsidR="00613331" w:rsidRPr="00AB2040">
        <w:rPr>
          <w:rFonts w:ascii="Times New Roman" w:hAnsi="Times New Roman"/>
          <w:b/>
          <w:lang w:val="da-DK"/>
        </w:rPr>
        <w:t>Virkning og anvendelse</w:t>
      </w:r>
    </w:p>
    <w:p w14:paraId="67B2017C" w14:textId="77777777" w:rsidR="001D3EB2" w:rsidRPr="00AB2040" w:rsidRDefault="001D3EB2" w:rsidP="00722F9F">
      <w:pPr>
        <w:tabs>
          <w:tab w:val="left" w:pos="567"/>
        </w:tabs>
        <w:spacing w:after="0" w:line="240" w:lineRule="auto"/>
        <w:rPr>
          <w:rFonts w:ascii="Times New Roman" w:hAnsi="Times New Roman"/>
          <w:lang w:val="da-DK"/>
        </w:rPr>
      </w:pPr>
    </w:p>
    <w:p w14:paraId="32EFD9C0" w14:textId="77777777" w:rsidR="000416AB"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Lantus indeholder insulin glargin. </w:t>
      </w:r>
      <w:r w:rsidR="00681D17" w:rsidRPr="00AB2040">
        <w:rPr>
          <w:rFonts w:ascii="Times New Roman" w:hAnsi="Times New Roman"/>
          <w:lang w:val="da-DK"/>
        </w:rPr>
        <w:t xml:space="preserve">Dette </w:t>
      </w:r>
      <w:r w:rsidRPr="00AB2040">
        <w:rPr>
          <w:rFonts w:ascii="Times New Roman" w:hAnsi="Times New Roman"/>
          <w:lang w:val="da-DK"/>
        </w:rPr>
        <w:t xml:space="preserve">er et modificeret insulin, der ligner </w:t>
      </w:r>
      <w:r w:rsidR="00AA274B" w:rsidRPr="00AB2040">
        <w:rPr>
          <w:rFonts w:ascii="Times New Roman" w:hAnsi="Times New Roman"/>
          <w:lang w:val="da-DK"/>
        </w:rPr>
        <w:t>det insulin, der dannes i kroppen</w:t>
      </w:r>
      <w:r w:rsidRPr="00AB2040">
        <w:rPr>
          <w:rFonts w:ascii="Times New Roman" w:hAnsi="Times New Roman"/>
          <w:lang w:val="da-DK"/>
        </w:rPr>
        <w:t>.</w:t>
      </w:r>
      <w:r w:rsidR="000416AB" w:rsidRPr="00AB2040" w:rsidDel="000416AB">
        <w:rPr>
          <w:rFonts w:ascii="Times New Roman" w:hAnsi="Times New Roman"/>
          <w:lang w:val="da-DK"/>
        </w:rPr>
        <w:t xml:space="preserve"> </w:t>
      </w:r>
    </w:p>
    <w:p w14:paraId="36815D36" w14:textId="77777777" w:rsidR="001D3EB2" w:rsidRPr="00AB2040" w:rsidRDefault="001D3EB2" w:rsidP="00722F9F">
      <w:pPr>
        <w:tabs>
          <w:tab w:val="left" w:pos="567"/>
        </w:tabs>
        <w:spacing w:after="0" w:line="240" w:lineRule="auto"/>
        <w:rPr>
          <w:rFonts w:ascii="Times New Roman" w:hAnsi="Times New Roman"/>
          <w:lang w:val="da-DK"/>
        </w:rPr>
      </w:pPr>
    </w:p>
    <w:p w14:paraId="1BE1BEE1" w14:textId="77777777" w:rsidR="000416AB"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Lantus anvendes til </w:t>
      </w:r>
      <w:r w:rsidR="008F6D96" w:rsidRPr="00AB2040">
        <w:rPr>
          <w:rFonts w:ascii="Times New Roman" w:hAnsi="Times New Roman"/>
          <w:lang w:val="da-DK"/>
        </w:rPr>
        <w:t>behandling af</w:t>
      </w:r>
      <w:r w:rsidR="00E114FF" w:rsidRPr="00AB2040">
        <w:rPr>
          <w:rFonts w:ascii="Times New Roman" w:hAnsi="Times New Roman"/>
          <w:lang w:val="da-DK"/>
        </w:rPr>
        <w:t xml:space="preserve"> </w:t>
      </w:r>
      <w:r w:rsidR="00680FB9" w:rsidRPr="00AB2040">
        <w:rPr>
          <w:rFonts w:ascii="Times New Roman" w:hAnsi="Times New Roman"/>
          <w:lang w:val="da-DK"/>
        </w:rPr>
        <w:t>sukkersyge (</w:t>
      </w:r>
      <w:r w:rsidR="00E114FF" w:rsidRPr="00AB2040">
        <w:rPr>
          <w:rFonts w:ascii="Times New Roman" w:hAnsi="Times New Roman"/>
          <w:lang w:val="da-DK"/>
        </w:rPr>
        <w:t xml:space="preserve">diabetes </w:t>
      </w:r>
      <w:r w:rsidR="00680FB9" w:rsidRPr="00AB2040">
        <w:rPr>
          <w:rFonts w:ascii="Times New Roman" w:hAnsi="Times New Roman"/>
          <w:lang w:val="da-DK"/>
        </w:rPr>
        <w:t>mellitus</w:t>
      </w:r>
      <w:r w:rsidR="00E114FF" w:rsidRPr="00AB2040">
        <w:rPr>
          <w:rFonts w:ascii="Times New Roman" w:hAnsi="Times New Roman"/>
          <w:lang w:val="da-DK"/>
        </w:rPr>
        <w:t xml:space="preserve">) </w:t>
      </w:r>
      <w:r w:rsidR="006804D0" w:rsidRPr="00AB2040">
        <w:rPr>
          <w:rFonts w:ascii="Times New Roman" w:hAnsi="Times New Roman"/>
          <w:lang w:val="da-DK"/>
        </w:rPr>
        <w:t xml:space="preserve">hos voksne, unge og børn fra </w:t>
      </w:r>
      <w:r w:rsidR="00E114FF" w:rsidRPr="00AB2040">
        <w:rPr>
          <w:rFonts w:ascii="Times New Roman" w:hAnsi="Times New Roman"/>
          <w:lang w:val="da-DK"/>
        </w:rPr>
        <w:t>2</w:t>
      </w:r>
      <w:r w:rsidR="006804D0" w:rsidRPr="00AB2040">
        <w:rPr>
          <w:rFonts w:ascii="Times New Roman" w:hAnsi="Times New Roman"/>
          <w:lang w:val="da-DK"/>
        </w:rPr>
        <w:t xml:space="preserve"> år</w:t>
      </w:r>
      <w:r w:rsidR="00E114FF" w:rsidRPr="00AB2040">
        <w:rPr>
          <w:rFonts w:ascii="Times New Roman" w:hAnsi="Times New Roman"/>
          <w:lang w:val="da-DK"/>
        </w:rPr>
        <w:t xml:space="preserve"> og opefter.</w:t>
      </w:r>
      <w:r w:rsidRPr="00AB2040">
        <w:rPr>
          <w:rFonts w:ascii="Times New Roman" w:hAnsi="Times New Roman"/>
          <w:lang w:val="da-DK"/>
        </w:rPr>
        <w:t xml:space="preserve"> Diabetes mellitus er en sygdom, som skyldes, at kroppen ikke danner tilstrækkeligt insulin til at holde blodsukker</w:t>
      </w:r>
      <w:r w:rsidR="008F6D96" w:rsidRPr="00AB2040">
        <w:rPr>
          <w:rFonts w:ascii="Times New Roman" w:hAnsi="Times New Roman"/>
          <w:lang w:val="da-DK"/>
        </w:rPr>
        <w:t>et</w:t>
      </w:r>
      <w:r w:rsidRPr="00AB2040">
        <w:rPr>
          <w:rFonts w:ascii="Times New Roman" w:hAnsi="Times New Roman"/>
          <w:lang w:val="da-DK"/>
        </w:rPr>
        <w:t xml:space="preserve"> under kontrol.</w:t>
      </w:r>
      <w:r w:rsidR="000416AB" w:rsidRPr="00AB2040">
        <w:rPr>
          <w:rFonts w:ascii="Times New Roman" w:hAnsi="Times New Roman"/>
          <w:lang w:val="da-DK"/>
        </w:rPr>
        <w:t xml:space="preserve"> Insulin glargin er langtidsvirkende og har en jævn blodsukkersænkende effekt.</w:t>
      </w:r>
    </w:p>
    <w:p w14:paraId="3E64848C" w14:textId="77777777" w:rsidR="001D3EB2" w:rsidRPr="00AB2040" w:rsidRDefault="001D3EB2" w:rsidP="00722F9F">
      <w:pPr>
        <w:tabs>
          <w:tab w:val="left" w:pos="567"/>
        </w:tabs>
        <w:spacing w:after="0" w:line="240" w:lineRule="auto"/>
        <w:rPr>
          <w:rFonts w:ascii="Times New Roman" w:hAnsi="Times New Roman"/>
          <w:i/>
          <w:lang w:val="da-DK"/>
        </w:rPr>
      </w:pPr>
    </w:p>
    <w:p w14:paraId="313DBB4A" w14:textId="77777777" w:rsidR="001D3EB2" w:rsidRPr="00AB2040" w:rsidRDefault="001D3EB2" w:rsidP="00722F9F">
      <w:pPr>
        <w:tabs>
          <w:tab w:val="left" w:pos="567"/>
        </w:tabs>
        <w:spacing w:after="0" w:line="240" w:lineRule="auto"/>
        <w:rPr>
          <w:rFonts w:ascii="Times New Roman" w:hAnsi="Times New Roman"/>
          <w:lang w:val="da-DK"/>
        </w:rPr>
      </w:pPr>
    </w:p>
    <w:p w14:paraId="2846C3DA" w14:textId="77777777" w:rsidR="001D3EB2" w:rsidRPr="00AB2040"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AB2040">
        <w:rPr>
          <w:rFonts w:ascii="Times New Roman" w:hAnsi="Times New Roman"/>
          <w:bCs/>
          <w:lang w:val="da-DK"/>
        </w:rPr>
        <w:t>2.</w:t>
      </w:r>
      <w:r w:rsidRPr="00AB2040">
        <w:rPr>
          <w:rFonts w:ascii="Times New Roman" w:hAnsi="Times New Roman"/>
          <w:bCs/>
          <w:lang w:val="da-DK"/>
        </w:rPr>
        <w:tab/>
      </w:r>
      <w:r w:rsidR="00613331" w:rsidRPr="00AB2040">
        <w:rPr>
          <w:rFonts w:ascii="Times New Roman" w:hAnsi="Times New Roman"/>
          <w:bCs/>
          <w:lang w:val="da-DK"/>
        </w:rPr>
        <w:t>Det skal du vide, før du begynder at tage Lantus</w:t>
      </w:r>
      <w:r w:rsidRPr="00AB2040">
        <w:rPr>
          <w:rFonts w:ascii="Times New Roman" w:hAnsi="Times New Roman"/>
          <w:bCs/>
          <w:lang w:val="da-DK"/>
        </w:rPr>
        <w:t xml:space="preserve"> </w:t>
      </w:r>
    </w:p>
    <w:p w14:paraId="3DD43DFD" w14:textId="77777777" w:rsidR="001D3EB2" w:rsidRPr="00AB2040" w:rsidRDefault="001D3EB2" w:rsidP="00722F9F">
      <w:pPr>
        <w:tabs>
          <w:tab w:val="left" w:pos="567"/>
        </w:tabs>
        <w:spacing w:after="0" w:line="240" w:lineRule="auto"/>
        <w:rPr>
          <w:rFonts w:ascii="Times New Roman" w:hAnsi="Times New Roman"/>
          <w:lang w:val="da-DK"/>
        </w:rPr>
      </w:pPr>
    </w:p>
    <w:p w14:paraId="125AEACE" w14:textId="77777777" w:rsidR="001D3EB2" w:rsidRPr="00324E31" w:rsidRDefault="00F171F9" w:rsidP="00722F9F">
      <w:pPr>
        <w:tabs>
          <w:tab w:val="left" w:pos="567"/>
        </w:tabs>
        <w:spacing w:after="0" w:line="240" w:lineRule="auto"/>
        <w:rPr>
          <w:rFonts w:ascii="Times New Roman" w:hAnsi="Times New Roman"/>
          <w:b/>
          <w:bCs/>
        </w:rPr>
      </w:pPr>
      <w:r w:rsidRPr="00324E31">
        <w:rPr>
          <w:rFonts w:ascii="Times New Roman" w:hAnsi="Times New Roman"/>
          <w:b/>
          <w:bCs/>
        </w:rPr>
        <w:t>Tag</w:t>
      </w:r>
      <w:r w:rsidR="00D819F7" w:rsidRPr="00324E31">
        <w:rPr>
          <w:rFonts w:ascii="Times New Roman" w:hAnsi="Times New Roman"/>
          <w:b/>
          <w:bCs/>
        </w:rPr>
        <w:t xml:space="preserve"> </w:t>
      </w:r>
      <w:proofErr w:type="spellStart"/>
      <w:r w:rsidR="00D819F7" w:rsidRPr="00324E31">
        <w:rPr>
          <w:rFonts w:ascii="Times New Roman" w:hAnsi="Times New Roman"/>
          <w:b/>
          <w:bCs/>
        </w:rPr>
        <w:t>ikke</w:t>
      </w:r>
      <w:proofErr w:type="spellEnd"/>
      <w:r w:rsidR="00D819F7" w:rsidRPr="00324E31">
        <w:rPr>
          <w:rFonts w:ascii="Times New Roman" w:hAnsi="Times New Roman"/>
          <w:b/>
          <w:bCs/>
        </w:rPr>
        <w:t xml:space="preserve"> </w:t>
      </w:r>
      <w:r w:rsidR="001D3EB2" w:rsidRPr="00324E31">
        <w:rPr>
          <w:rFonts w:ascii="Times New Roman" w:hAnsi="Times New Roman"/>
          <w:b/>
          <w:bCs/>
        </w:rPr>
        <w:t>Lantus</w:t>
      </w:r>
      <w:r w:rsidR="00EE2102" w:rsidRPr="00324E31">
        <w:rPr>
          <w:rFonts w:ascii="Times New Roman" w:hAnsi="Times New Roman"/>
          <w:b/>
          <w:bCs/>
        </w:rPr>
        <w:t>:</w:t>
      </w:r>
    </w:p>
    <w:p w14:paraId="44EE96C9" w14:textId="77777777" w:rsidR="001D3EB2" w:rsidRPr="00324E31" w:rsidRDefault="001D3EB2" w:rsidP="00722F9F">
      <w:pPr>
        <w:tabs>
          <w:tab w:val="left" w:pos="567"/>
        </w:tabs>
        <w:spacing w:after="0" w:line="240" w:lineRule="auto"/>
        <w:rPr>
          <w:rFonts w:ascii="Times New Roman" w:hAnsi="Times New Roman"/>
        </w:rPr>
      </w:pPr>
    </w:p>
    <w:p w14:paraId="101B6E78" w14:textId="77777777" w:rsidR="005924B5" w:rsidRPr="00AB128A" w:rsidRDefault="000F38BC" w:rsidP="00502C44">
      <w:pPr>
        <w:numPr>
          <w:ilvl w:val="0"/>
          <w:numId w:val="50"/>
        </w:numPr>
        <w:tabs>
          <w:tab w:val="left" w:pos="567"/>
        </w:tabs>
        <w:suppressAutoHyphens/>
        <w:spacing w:after="0" w:line="240" w:lineRule="auto"/>
        <w:ind w:left="567" w:hanging="567"/>
        <w:rPr>
          <w:rFonts w:ascii="Times New Roman" w:hAnsi="Times New Roman"/>
          <w:lang w:val="nb-NO"/>
        </w:rPr>
      </w:pPr>
      <w:r w:rsidRPr="00AB128A">
        <w:rPr>
          <w:rFonts w:ascii="Times New Roman" w:hAnsi="Times New Roman"/>
          <w:lang w:val="nb-NO"/>
        </w:rPr>
        <w:t>H</w:t>
      </w:r>
      <w:r w:rsidR="001D3EB2" w:rsidRPr="00AB128A">
        <w:rPr>
          <w:rFonts w:ascii="Times New Roman" w:hAnsi="Times New Roman"/>
          <w:lang w:val="nb-NO"/>
        </w:rPr>
        <w:t xml:space="preserve">vis </w:t>
      </w:r>
      <w:r w:rsidR="005569B1" w:rsidRPr="00AB128A">
        <w:rPr>
          <w:rFonts w:ascii="Times New Roman" w:hAnsi="Times New Roman"/>
          <w:lang w:val="nb-NO"/>
        </w:rPr>
        <w:t>du</w:t>
      </w:r>
      <w:r w:rsidR="001D3EB2" w:rsidRPr="00AB128A">
        <w:rPr>
          <w:rFonts w:ascii="Times New Roman" w:hAnsi="Times New Roman"/>
          <w:lang w:val="nb-NO"/>
        </w:rPr>
        <w:t xml:space="preserve"> er allergisk over for </w:t>
      </w:r>
      <w:r w:rsidR="00B753D7" w:rsidRPr="00AB128A">
        <w:rPr>
          <w:rFonts w:ascii="Times New Roman" w:hAnsi="Times New Roman"/>
          <w:lang w:val="nb-NO"/>
        </w:rPr>
        <w:t>i</w:t>
      </w:r>
      <w:r w:rsidR="001D3EB2" w:rsidRPr="00AB128A">
        <w:rPr>
          <w:rFonts w:ascii="Times New Roman" w:hAnsi="Times New Roman"/>
          <w:lang w:val="nb-NO"/>
        </w:rPr>
        <w:t xml:space="preserve">nsulin </w:t>
      </w:r>
      <w:proofErr w:type="spellStart"/>
      <w:r w:rsidR="001D3EB2" w:rsidRPr="00AB128A">
        <w:rPr>
          <w:rFonts w:ascii="Times New Roman" w:hAnsi="Times New Roman"/>
          <w:lang w:val="nb-NO"/>
        </w:rPr>
        <w:t>glargin</w:t>
      </w:r>
      <w:proofErr w:type="spellEnd"/>
      <w:r w:rsidR="001D3EB2" w:rsidRPr="00AB128A">
        <w:rPr>
          <w:rFonts w:ascii="Times New Roman" w:hAnsi="Times New Roman"/>
          <w:lang w:val="nb-NO"/>
        </w:rPr>
        <w:t xml:space="preserve"> eller et </w:t>
      </w:r>
      <w:proofErr w:type="spellStart"/>
      <w:r w:rsidR="001D3EB2" w:rsidRPr="00AB128A">
        <w:rPr>
          <w:rFonts w:ascii="Times New Roman" w:hAnsi="Times New Roman"/>
          <w:lang w:val="nb-NO"/>
        </w:rPr>
        <w:t>af</w:t>
      </w:r>
      <w:proofErr w:type="spellEnd"/>
      <w:r w:rsidR="001D3EB2" w:rsidRPr="00AB128A">
        <w:rPr>
          <w:rFonts w:ascii="Times New Roman" w:hAnsi="Times New Roman"/>
          <w:lang w:val="nb-NO"/>
        </w:rPr>
        <w:t xml:space="preserve"> de øvrige </w:t>
      </w:r>
      <w:proofErr w:type="spellStart"/>
      <w:r w:rsidR="001D3EB2" w:rsidRPr="00AB128A">
        <w:rPr>
          <w:rFonts w:ascii="Times New Roman" w:hAnsi="Times New Roman"/>
          <w:lang w:val="nb-NO"/>
        </w:rPr>
        <w:t>indholdsstoffer</w:t>
      </w:r>
      <w:proofErr w:type="spellEnd"/>
      <w:r w:rsidR="001D3EB2" w:rsidRPr="00AB128A">
        <w:rPr>
          <w:rFonts w:ascii="Times New Roman" w:hAnsi="Times New Roman"/>
          <w:lang w:val="nb-NO"/>
        </w:rPr>
        <w:t xml:space="preserve"> i </w:t>
      </w:r>
      <w:proofErr w:type="spellStart"/>
      <w:r w:rsidR="001D3EB2" w:rsidRPr="00AB128A">
        <w:rPr>
          <w:rFonts w:ascii="Times New Roman" w:hAnsi="Times New Roman"/>
          <w:lang w:val="nb-NO"/>
        </w:rPr>
        <w:t>Lantus</w:t>
      </w:r>
      <w:proofErr w:type="spellEnd"/>
      <w:r w:rsidR="005924B5" w:rsidRPr="00AB128A">
        <w:rPr>
          <w:rFonts w:ascii="Times New Roman" w:hAnsi="Times New Roman"/>
          <w:lang w:val="nb-NO"/>
        </w:rPr>
        <w:t xml:space="preserve"> (</w:t>
      </w:r>
      <w:proofErr w:type="spellStart"/>
      <w:r w:rsidR="005924B5" w:rsidRPr="00AB128A">
        <w:rPr>
          <w:rFonts w:ascii="Times New Roman" w:hAnsi="Times New Roman"/>
          <w:lang w:val="nb-NO"/>
        </w:rPr>
        <w:t>angivet</w:t>
      </w:r>
      <w:proofErr w:type="spellEnd"/>
      <w:r w:rsidR="005924B5" w:rsidRPr="00AB128A">
        <w:rPr>
          <w:rFonts w:ascii="Times New Roman" w:hAnsi="Times New Roman"/>
          <w:lang w:val="nb-NO"/>
        </w:rPr>
        <w:t xml:space="preserve"> i punkt 6).</w:t>
      </w:r>
    </w:p>
    <w:p w14:paraId="0769B615" w14:textId="77777777" w:rsidR="001D3EB2" w:rsidRPr="00AB128A" w:rsidRDefault="001D3EB2" w:rsidP="00722F9F">
      <w:pPr>
        <w:tabs>
          <w:tab w:val="left" w:pos="567"/>
        </w:tabs>
        <w:suppressAutoHyphens/>
        <w:spacing w:after="0" w:line="240" w:lineRule="auto"/>
        <w:rPr>
          <w:rFonts w:ascii="Times New Roman" w:hAnsi="Times New Roman"/>
          <w:lang w:val="nb-NO"/>
        </w:rPr>
      </w:pPr>
    </w:p>
    <w:p w14:paraId="7D7AF7DA" w14:textId="77777777" w:rsidR="001D3EB2" w:rsidRPr="00AB128A" w:rsidRDefault="005569B1" w:rsidP="00722F9F">
      <w:pPr>
        <w:tabs>
          <w:tab w:val="left" w:pos="567"/>
        </w:tabs>
        <w:spacing w:after="0" w:line="240" w:lineRule="auto"/>
        <w:rPr>
          <w:rFonts w:ascii="Times New Roman" w:hAnsi="Times New Roman"/>
          <w:b/>
          <w:bCs/>
          <w:lang w:val="nb-NO"/>
        </w:rPr>
      </w:pPr>
      <w:r w:rsidRPr="00AB128A">
        <w:rPr>
          <w:rFonts w:ascii="Times New Roman" w:hAnsi="Times New Roman"/>
          <w:b/>
          <w:bCs/>
          <w:lang w:val="nb-NO"/>
        </w:rPr>
        <w:t xml:space="preserve">Advarsler og </w:t>
      </w:r>
      <w:proofErr w:type="spellStart"/>
      <w:r w:rsidRPr="00AB128A">
        <w:rPr>
          <w:rFonts w:ascii="Times New Roman" w:hAnsi="Times New Roman"/>
          <w:b/>
          <w:bCs/>
          <w:lang w:val="nb-NO"/>
        </w:rPr>
        <w:t>forsigtighedsregler</w:t>
      </w:r>
      <w:proofErr w:type="spellEnd"/>
    </w:p>
    <w:p w14:paraId="7183572F" w14:textId="77777777" w:rsidR="00832418" w:rsidRPr="00AB128A" w:rsidRDefault="00832418" w:rsidP="00722F9F">
      <w:pPr>
        <w:tabs>
          <w:tab w:val="left" w:pos="567"/>
        </w:tabs>
        <w:spacing w:after="0" w:line="240" w:lineRule="auto"/>
        <w:rPr>
          <w:rFonts w:ascii="Times New Roman" w:hAnsi="Times New Roman"/>
          <w:b/>
          <w:bCs/>
          <w:lang w:val="nb-NO"/>
        </w:rPr>
      </w:pPr>
    </w:p>
    <w:p w14:paraId="56B4A2FB" w14:textId="77777777" w:rsidR="00832418" w:rsidRPr="00AB2040" w:rsidRDefault="00832418" w:rsidP="00722F9F">
      <w:pPr>
        <w:tabs>
          <w:tab w:val="left" w:pos="567"/>
        </w:tabs>
        <w:spacing w:after="0" w:line="240" w:lineRule="auto"/>
        <w:rPr>
          <w:rFonts w:ascii="Times New Roman" w:hAnsi="Times New Roman"/>
          <w:lang w:val="da-DK"/>
        </w:rPr>
      </w:pPr>
      <w:r w:rsidRPr="00AB2040">
        <w:rPr>
          <w:rFonts w:ascii="Times New Roman" w:hAnsi="Times New Roman"/>
          <w:lang w:val="da-DK"/>
        </w:rPr>
        <w:t>Kontakt lægen</w:t>
      </w:r>
      <w:r w:rsidR="0059368D" w:rsidRPr="00AB2040">
        <w:rPr>
          <w:rFonts w:ascii="Times New Roman" w:hAnsi="Times New Roman"/>
          <w:lang w:val="da-DK"/>
        </w:rPr>
        <w:t xml:space="preserve">, </w:t>
      </w:r>
      <w:r w:rsidRPr="00AB2040">
        <w:rPr>
          <w:rFonts w:ascii="Times New Roman" w:hAnsi="Times New Roman"/>
          <w:lang w:val="da-DK"/>
        </w:rPr>
        <w:t>apotek</w:t>
      </w:r>
      <w:r w:rsidR="0059368D" w:rsidRPr="00AB2040">
        <w:rPr>
          <w:rFonts w:ascii="Times New Roman" w:hAnsi="Times New Roman"/>
          <w:lang w:val="da-DK"/>
        </w:rPr>
        <w:t>spersonalet</w:t>
      </w:r>
      <w:r w:rsidRPr="00AB2040" w:rsidDel="00820D86">
        <w:rPr>
          <w:rFonts w:ascii="Times New Roman" w:hAnsi="Times New Roman"/>
          <w:lang w:val="da-DK"/>
        </w:rPr>
        <w:t xml:space="preserve"> </w:t>
      </w:r>
      <w:r w:rsidRPr="00AB2040">
        <w:rPr>
          <w:rFonts w:ascii="Times New Roman" w:hAnsi="Times New Roman"/>
          <w:lang w:val="da-DK"/>
        </w:rPr>
        <w:t>eller sundhedspersonalet</w:t>
      </w:r>
      <w:r w:rsidR="00E65394" w:rsidRPr="00AB2040">
        <w:rPr>
          <w:rFonts w:ascii="Times New Roman" w:hAnsi="Times New Roman"/>
          <w:lang w:val="da-DK"/>
        </w:rPr>
        <w:t>,</w:t>
      </w:r>
      <w:r w:rsidRPr="00AB2040">
        <w:rPr>
          <w:rFonts w:ascii="Times New Roman" w:hAnsi="Times New Roman"/>
          <w:lang w:val="da-DK"/>
        </w:rPr>
        <w:t xml:space="preserve"> </w:t>
      </w:r>
      <w:r w:rsidR="00E65394" w:rsidRPr="00AB2040">
        <w:rPr>
          <w:rFonts w:ascii="Times New Roman" w:hAnsi="Times New Roman"/>
          <w:lang w:val="da-DK"/>
        </w:rPr>
        <w:t xml:space="preserve">før </w:t>
      </w:r>
      <w:r w:rsidRPr="00AB2040">
        <w:rPr>
          <w:rFonts w:ascii="Times New Roman" w:hAnsi="Times New Roman"/>
          <w:lang w:val="da-DK"/>
        </w:rPr>
        <w:t>du tager Lantus</w:t>
      </w:r>
      <w:r w:rsidR="00D142EC" w:rsidRPr="00AB2040">
        <w:rPr>
          <w:rFonts w:ascii="Times New Roman" w:hAnsi="Times New Roman"/>
          <w:lang w:val="da-DK"/>
        </w:rPr>
        <w:t>.</w:t>
      </w:r>
    </w:p>
    <w:p w14:paraId="6ADD493A" w14:textId="77777777" w:rsidR="000F38BC"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Overhold nøje anvisningerne vedrørende dosering, kontrollerne (blod- og urinprøver), kostplan og den fysiske aktivitet (fysisk arbejde og motion), som er aftalt med lægen.</w:t>
      </w:r>
      <w:r w:rsidR="000416AB" w:rsidRPr="00AB2040">
        <w:rPr>
          <w:rFonts w:ascii="Times New Roman" w:hAnsi="Times New Roman"/>
          <w:lang w:val="da-DK"/>
        </w:rPr>
        <w:t xml:space="preserve"> </w:t>
      </w:r>
    </w:p>
    <w:p w14:paraId="464F324D" w14:textId="77777777" w:rsidR="000F38BC" w:rsidRPr="00AB2040" w:rsidRDefault="000F38BC" w:rsidP="00722F9F">
      <w:pPr>
        <w:tabs>
          <w:tab w:val="left" w:pos="567"/>
        </w:tabs>
        <w:spacing w:after="0" w:line="240" w:lineRule="auto"/>
        <w:rPr>
          <w:rFonts w:ascii="Times New Roman" w:hAnsi="Times New Roman"/>
          <w:lang w:val="da-DK"/>
        </w:rPr>
      </w:pPr>
    </w:p>
    <w:p w14:paraId="6749941B" w14:textId="77777777" w:rsidR="000416AB" w:rsidRPr="00AB2040" w:rsidRDefault="000416AB" w:rsidP="00722F9F">
      <w:pPr>
        <w:tabs>
          <w:tab w:val="left" w:pos="567"/>
        </w:tabs>
        <w:spacing w:after="0" w:line="240" w:lineRule="auto"/>
        <w:rPr>
          <w:rFonts w:ascii="Times New Roman" w:hAnsi="Times New Roman"/>
          <w:lang w:val="da-DK"/>
        </w:rPr>
      </w:pPr>
      <w:r w:rsidRPr="00AB2040">
        <w:rPr>
          <w:rFonts w:ascii="Times New Roman" w:hAnsi="Times New Roman"/>
          <w:lang w:val="da-DK"/>
        </w:rPr>
        <w:lastRenderedPageBreak/>
        <w:t xml:space="preserve">Hvis dit blodsukker er for lavt </w:t>
      </w:r>
      <w:r w:rsidR="00092750" w:rsidRPr="00AB2040">
        <w:rPr>
          <w:rFonts w:ascii="Times New Roman" w:hAnsi="Times New Roman"/>
          <w:lang w:val="da-DK"/>
        </w:rPr>
        <w:t>(</w:t>
      </w:r>
      <w:r w:rsidRPr="00AB2040">
        <w:rPr>
          <w:rFonts w:ascii="Times New Roman" w:hAnsi="Times New Roman"/>
          <w:lang w:val="da-DK"/>
        </w:rPr>
        <w:t>hypoglykæmi</w:t>
      </w:r>
      <w:r w:rsidR="00092750" w:rsidRPr="00AB2040">
        <w:rPr>
          <w:rFonts w:ascii="Times New Roman" w:hAnsi="Times New Roman"/>
          <w:lang w:val="da-DK"/>
        </w:rPr>
        <w:t>)</w:t>
      </w:r>
      <w:r w:rsidRPr="00AB2040">
        <w:rPr>
          <w:rFonts w:ascii="Times New Roman" w:hAnsi="Times New Roman"/>
          <w:lang w:val="da-DK"/>
        </w:rPr>
        <w:t>, s</w:t>
      </w:r>
      <w:r w:rsidR="001969BB" w:rsidRPr="00AB2040">
        <w:rPr>
          <w:rFonts w:ascii="Times New Roman" w:hAnsi="Times New Roman"/>
          <w:lang w:val="da-DK"/>
        </w:rPr>
        <w:t>kal du følge</w:t>
      </w:r>
      <w:r w:rsidRPr="00AB2040">
        <w:rPr>
          <w:rFonts w:ascii="Times New Roman" w:hAnsi="Times New Roman"/>
          <w:lang w:val="da-DK"/>
        </w:rPr>
        <w:t xml:space="preserve"> vejledningen vedrørende hy</w:t>
      </w:r>
      <w:r w:rsidR="00092750" w:rsidRPr="00AB2040">
        <w:rPr>
          <w:rFonts w:ascii="Times New Roman" w:hAnsi="Times New Roman"/>
          <w:lang w:val="da-DK"/>
        </w:rPr>
        <w:t>poglykæmi (se de</w:t>
      </w:r>
      <w:r w:rsidR="00360784" w:rsidRPr="00AB2040">
        <w:rPr>
          <w:rFonts w:ascii="Times New Roman" w:hAnsi="Times New Roman"/>
          <w:lang w:val="da-DK"/>
        </w:rPr>
        <w:t>t</w:t>
      </w:r>
      <w:r w:rsidR="00092750" w:rsidRPr="00AB2040">
        <w:rPr>
          <w:rFonts w:ascii="Times New Roman" w:hAnsi="Times New Roman"/>
          <w:lang w:val="da-DK"/>
        </w:rPr>
        <w:t xml:space="preserve"> indrammede </w:t>
      </w:r>
      <w:r w:rsidR="00360784" w:rsidRPr="00AB2040">
        <w:rPr>
          <w:rFonts w:ascii="Times New Roman" w:hAnsi="Times New Roman"/>
          <w:lang w:val="da-DK"/>
        </w:rPr>
        <w:t>afsnit</w:t>
      </w:r>
      <w:r w:rsidRPr="00AB2040">
        <w:rPr>
          <w:rFonts w:ascii="Times New Roman" w:hAnsi="Times New Roman"/>
          <w:lang w:val="da-DK"/>
        </w:rPr>
        <w:t xml:space="preserve"> sidst i denne indlægsseddel).</w:t>
      </w:r>
    </w:p>
    <w:p w14:paraId="0CC3AB60" w14:textId="77777777" w:rsidR="001D3EB2" w:rsidRPr="00AB2040" w:rsidRDefault="001D3EB2" w:rsidP="00722F9F">
      <w:pPr>
        <w:tabs>
          <w:tab w:val="left" w:pos="567"/>
        </w:tabs>
        <w:spacing w:after="0" w:line="240" w:lineRule="auto"/>
        <w:rPr>
          <w:rFonts w:ascii="Times New Roman" w:hAnsi="Times New Roman"/>
          <w:lang w:val="da-DK"/>
        </w:rPr>
      </w:pPr>
    </w:p>
    <w:p w14:paraId="49923400" w14:textId="77777777" w:rsidR="006A4C76" w:rsidRPr="00AB2040" w:rsidRDefault="006A4C76" w:rsidP="006A4C76">
      <w:pPr>
        <w:tabs>
          <w:tab w:val="left" w:pos="567"/>
        </w:tabs>
        <w:spacing w:after="0" w:line="240" w:lineRule="auto"/>
        <w:rPr>
          <w:rFonts w:ascii="Times New Roman" w:hAnsi="Times New Roman"/>
          <w:u w:val="single"/>
          <w:lang w:val="da-DK"/>
        </w:rPr>
      </w:pPr>
      <w:r w:rsidRPr="00AB2040">
        <w:rPr>
          <w:rFonts w:ascii="Times New Roman" w:hAnsi="Times New Roman"/>
          <w:u w:val="single"/>
          <w:lang w:val="da-DK"/>
        </w:rPr>
        <w:t>Hudforandringer på injektionsstedet</w:t>
      </w:r>
    </w:p>
    <w:p w14:paraId="08E1D1B3" w14:textId="77777777" w:rsidR="006A4C76" w:rsidRPr="00AB2040" w:rsidRDefault="006A4C76" w:rsidP="006A4C76">
      <w:pPr>
        <w:tabs>
          <w:tab w:val="left" w:pos="567"/>
        </w:tabs>
        <w:spacing w:after="0" w:line="240" w:lineRule="auto"/>
        <w:rPr>
          <w:rFonts w:ascii="Times New Roman" w:hAnsi="Times New Roman"/>
          <w:lang w:val="da-DK"/>
        </w:rPr>
      </w:pPr>
      <w:r w:rsidRPr="00AB2040">
        <w:rPr>
          <w:rFonts w:ascii="Times New Roman" w:hAnsi="Times New Roman"/>
          <w:lang w:val="da-DK"/>
        </w:rPr>
        <w:t>Injektionsstedet bør løbende skiftes for at forebygge hudforandringer, f.eks. knuder under huden. Hvis</w:t>
      </w:r>
    </w:p>
    <w:p w14:paraId="5A367081" w14:textId="77777777" w:rsidR="006A4C76" w:rsidRPr="00AB2040" w:rsidRDefault="006A4C76" w:rsidP="006A4C76">
      <w:pPr>
        <w:tabs>
          <w:tab w:val="left" w:pos="567"/>
        </w:tabs>
        <w:spacing w:after="0" w:line="240" w:lineRule="auto"/>
        <w:rPr>
          <w:rFonts w:ascii="Times New Roman" w:hAnsi="Times New Roman"/>
          <w:lang w:val="da-DK"/>
        </w:rPr>
      </w:pPr>
      <w:r w:rsidRPr="00AB2040">
        <w:rPr>
          <w:rFonts w:ascii="Times New Roman" w:hAnsi="Times New Roman"/>
          <w:lang w:val="da-DK"/>
        </w:rPr>
        <w:t>du injicerer insulinet i et område med knuder, kan det være, at insulinet ikke virker så godt (se</w:t>
      </w:r>
    </w:p>
    <w:p w14:paraId="7586F2B5" w14:textId="77777777" w:rsidR="006A4C76" w:rsidRPr="00AB2040" w:rsidRDefault="006A4C76" w:rsidP="006A4C76">
      <w:pPr>
        <w:tabs>
          <w:tab w:val="left" w:pos="567"/>
        </w:tabs>
        <w:spacing w:after="0" w:line="240" w:lineRule="auto"/>
        <w:rPr>
          <w:rFonts w:ascii="Times New Roman" w:hAnsi="Times New Roman"/>
          <w:lang w:val="da-DK"/>
        </w:rPr>
      </w:pPr>
      <w:r w:rsidRPr="00AB2040">
        <w:rPr>
          <w:rFonts w:ascii="Times New Roman" w:hAnsi="Times New Roman"/>
          <w:lang w:val="da-DK"/>
        </w:rPr>
        <w:t>afsnittet Sådan skal du bruge Lantus). Kontakt lægen, hvis du for øjeblikket injicerer i et</w:t>
      </w:r>
    </w:p>
    <w:p w14:paraId="5519EE88" w14:textId="77777777" w:rsidR="006A4C76" w:rsidRPr="00AB2040" w:rsidRDefault="006A4C76" w:rsidP="006A4C76">
      <w:pPr>
        <w:tabs>
          <w:tab w:val="left" w:pos="567"/>
        </w:tabs>
        <w:spacing w:after="0" w:line="240" w:lineRule="auto"/>
        <w:rPr>
          <w:rFonts w:ascii="Times New Roman" w:hAnsi="Times New Roman"/>
          <w:lang w:val="da-DK"/>
        </w:rPr>
      </w:pPr>
      <w:r w:rsidRPr="00AB2040">
        <w:rPr>
          <w:rFonts w:ascii="Times New Roman" w:hAnsi="Times New Roman"/>
          <w:lang w:val="da-DK"/>
        </w:rPr>
        <w:t>område med knuder, før du begynder at injicere i et andet område. Det kan være, at lægen vil fortælle</w:t>
      </w:r>
    </w:p>
    <w:p w14:paraId="5EE0BD15" w14:textId="77777777" w:rsidR="006A4C76" w:rsidRPr="00AB2040" w:rsidRDefault="006A4C76" w:rsidP="006A4C76">
      <w:pPr>
        <w:tabs>
          <w:tab w:val="left" w:pos="567"/>
        </w:tabs>
        <w:spacing w:after="0" w:line="240" w:lineRule="auto"/>
        <w:rPr>
          <w:rFonts w:ascii="Times New Roman" w:hAnsi="Times New Roman"/>
          <w:lang w:val="da-DK"/>
        </w:rPr>
      </w:pPr>
      <w:r w:rsidRPr="00AB2040">
        <w:rPr>
          <w:rFonts w:ascii="Times New Roman" w:hAnsi="Times New Roman"/>
          <w:lang w:val="da-DK"/>
        </w:rPr>
        <w:t>dig, at du skal tjekke dit blodsukker oftere og tilpasse insulindosen eller dosen af andre antidiabetiske</w:t>
      </w:r>
    </w:p>
    <w:p w14:paraId="6EC2BB1F" w14:textId="77777777" w:rsidR="006A4C76" w:rsidRPr="00AB2040" w:rsidRDefault="006A4C76" w:rsidP="006A4C76">
      <w:pPr>
        <w:tabs>
          <w:tab w:val="left" w:pos="567"/>
        </w:tabs>
        <w:spacing w:after="0" w:line="240" w:lineRule="auto"/>
        <w:rPr>
          <w:rFonts w:ascii="Times New Roman" w:hAnsi="Times New Roman"/>
          <w:lang w:val="da-DK"/>
        </w:rPr>
      </w:pPr>
      <w:r w:rsidRPr="00AB2040">
        <w:rPr>
          <w:rFonts w:ascii="Times New Roman" w:hAnsi="Times New Roman"/>
          <w:lang w:val="da-DK"/>
        </w:rPr>
        <w:t>lægemidler.</w:t>
      </w:r>
    </w:p>
    <w:p w14:paraId="3F919510" w14:textId="77777777" w:rsidR="006A4C76" w:rsidRPr="00AB2040" w:rsidRDefault="006A4C76" w:rsidP="006A4C76">
      <w:pPr>
        <w:tabs>
          <w:tab w:val="left" w:pos="567"/>
        </w:tabs>
        <w:spacing w:after="0" w:line="240" w:lineRule="auto"/>
        <w:rPr>
          <w:rFonts w:ascii="Times New Roman" w:hAnsi="Times New Roman"/>
          <w:lang w:val="da-DK"/>
        </w:rPr>
      </w:pPr>
    </w:p>
    <w:p w14:paraId="4F1069F1" w14:textId="77777777" w:rsidR="001D3EB2" w:rsidRPr="00AB2040" w:rsidRDefault="001D3EB2" w:rsidP="00722F9F">
      <w:pPr>
        <w:tabs>
          <w:tab w:val="left" w:pos="567"/>
        </w:tabs>
        <w:spacing w:after="0" w:line="240" w:lineRule="auto"/>
        <w:rPr>
          <w:rFonts w:ascii="Times New Roman" w:hAnsi="Times New Roman"/>
          <w:bCs/>
          <w:u w:val="single"/>
          <w:lang w:val="da-DK"/>
        </w:rPr>
      </w:pPr>
      <w:r w:rsidRPr="00AB2040">
        <w:rPr>
          <w:rFonts w:ascii="Times New Roman" w:hAnsi="Times New Roman"/>
          <w:bCs/>
          <w:u w:val="single"/>
          <w:lang w:val="da-DK"/>
        </w:rPr>
        <w:t>Rejser</w:t>
      </w:r>
    </w:p>
    <w:p w14:paraId="43BD284E"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Før </w:t>
      </w:r>
      <w:r w:rsidR="009E3663" w:rsidRPr="00AB2040">
        <w:rPr>
          <w:rFonts w:ascii="Times New Roman" w:hAnsi="Times New Roman"/>
          <w:lang w:val="da-DK"/>
        </w:rPr>
        <w:t xml:space="preserve">du </w:t>
      </w:r>
      <w:r w:rsidRPr="00AB2040">
        <w:rPr>
          <w:rFonts w:ascii="Times New Roman" w:hAnsi="Times New Roman"/>
          <w:lang w:val="da-DK"/>
        </w:rPr>
        <w:t xml:space="preserve">skal ud at rejse, bør </w:t>
      </w:r>
      <w:r w:rsidR="009E3663" w:rsidRPr="00AB2040">
        <w:rPr>
          <w:rFonts w:ascii="Times New Roman" w:hAnsi="Times New Roman"/>
          <w:lang w:val="da-DK"/>
        </w:rPr>
        <w:t xml:space="preserve">du </w:t>
      </w:r>
      <w:r w:rsidRPr="00AB2040">
        <w:rPr>
          <w:rFonts w:ascii="Times New Roman" w:hAnsi="Times New Roman"/>
          <w:lang w:val="da-DK"/>
        </w:rPr>
        <w:t xml:space="preserve">tale med </w:t>
      </w:r>
      <w:r w:rsidR="009E3663" w:rsidRPr="00AB2040">
        <w:rPr>
          <w:rFonts w:ascii="Times New Roman" w:hAnsi="Times New Roman"/>
          <w:lang w:val="da-DK"/>
        </w:rPr>
        <w:t>din</w:t>
      </w:r>
      <w:r w:rsidRPr="00AB2040">
        <w:rPr>
          <w:rFonts w:ascii="Times New Roman" w:hAnsi="Times New Roman"/>
          <w:lang w:val="da-DK"/>
        </w:rPr>
        <w:t xml:space="preserve"> læge. </w:t>
      </w:r>
      <w:r w:rsidR="009E3663" w:rsidRPr="00AB2040">
        <w:rPr>
          <w:rFonts w:ascii="Times New Roman" w:hAnsi="Times New Roman"/>
          <w:lang w:val="da-DK"/>
        </w:rPr>
        <w:t xml:space="preserve">Du kan måske have behov for at </w:t>
      </w:r>
      <w:r w:rsidRPr="00AB2040">
        <w:rPr>
          <w:rFonts w:ascii="Times New Roman" w:hAnsi="Times New Roman"/>
          <w:lang w:val="da-DK"/>
        </w:rPr>
        <w:t>tale om:</w:t>
      </w:r>
    </w:p>
    <w:p w14:paraId="4AC00570" w14:textId="77777777" w:rsidR="001D3EB2" w:rsidRPr="00AB128A" w:rsidRDefault="007A2E44" w:rsidP="008B412A">
      <w:pPr>
        <w:numPr>
          <w:ilvl w:val="0"/>
          <w:numId w:val="34"/>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det er </w:t>
      </w:r>
      <w:proofErr w:type="spellStart"/>
      <w:r w:rsidRPr="00AB128A">
        <w:rPr>
          <w:rFonts w:ascii="Times New Roman" w:hAnsi="Times New Roman"/>
          <w:lang w:val="nb-NO"/>
        </w:rPr>
        <w:t>muligt</w:t>
      </w:r>
      <w:proofErr w:type="spellEnd"/>
      <w:r w:rsidRPr="00AB128A">
        <w:rPr>
          <w:rFonts w:ascii="Times New Roman" w:hAnsi="Times New Roman"/>
          <w:lang w:val="nb-NO"/>
        </w:rPr>
        <w:t xml:space="preserve"> </w:t>
      </w:r>
      <w:r w:rsidR="001D3EB2" w:rsidRPr="00AB128A">
        <w:rPr>
          <w:rFonts w:ascii="Times New Roman" w:hAnsi="Times New Roman"/>
          <w:lang w:val="nb-NO"/>
        </w:rPr>
        <w:t xml:space="preserve">at </w:t>
      </w:r>
      <w:proofErr w:type="spellStart"/>
      <w:r w:rsidR="001D3EB2" w:rsidRPr="00AB128A">
        <w:rPr>
          <w:rFonts w:ascii="Times New Roman" w:hAnsi="Times New Roman"/>
          <w:lang w:val="nb-NO"/>
        </w:rPr>
        <w:t>købe</w:t>
      </w:r>
      <w:proofErr w:type="spellEnd"/>
      <w:r w:rsidR="001D3EB2" w:rsidRPr="00AB128A">
        <w:rPr>
          <w:rFonts w:ascii="Times New Roman" w:hAnsi="Times New Roman"/>
          <w:lang w:val="nb-NO"/>
        </w:rPr>
        <w:t xml:space="preserve"> </w:t>
      </w:r>
      <w:r w:rsidR="009E3663" w:rsidRPr="00AB128A">
        <w:rPr>
          <w:rFonts w:ascii="Times New Roman" w:hAnsi="Times New Roman"/>
          <w:lang w:val="nb-NO"/>
        </w:rPr>
        <w:t>di</w:t>
      </w:r>
      <w:r w:rsidRPr="00AB128A">
        <w:rPr>
          <w:rFonts w:ascii="Times New Roman" w:hAnsi="Times New Roman"/>
          <w:lang w:val="nb-NO"/>
        </w:rPr>
        <w:t>t</w:t>
      </w:r>
      <w:r w:rsidR="009E3663" w:rsidRPr="00AB128A">
        <w:rPr>
          <w:rFonts w:ascii="Times New Roman" w:hAnsi="Times New Roman"/>
          <w:lang w:val="nb-NO"/>
        </w:rPr>
        <w:t xml:space="preserve"> </w:t>
      </w:r>
      <w:r w:rsidR="001D3EB2" w:rsidRPr="00AB128A">
        <w:rPr>
          <w:rFonts w:ascii="Times New Roman" w:hAnsi="Times New Roman"/>
          <w:lang w:val="nb-NO"/>
        </w:rPr>
        <w:t xml:space="preserve">insulin i det land, som </w:t>
      </w:r>
      <w:r w:rsidR="009E3663" w:rsidRPr="00AB128A">
        <w:rPr>
          <w:rFonts w:ascii="Times New Roman" w:hAnsi="Times New Roman"/>
          <w:lang w:val="nb-NO"/>
        </w:rPr>
        <w:t xml:space="preserve">du </w:t>
      </w:r>
      <w:r w:rsidR="001D3EB2" w:rsidRPr="00AB128A">
        <w:rPr>
          <w:rFonts w:ascii="Times New Roman" w:hAnsi="Times New Roman"/>
          <w:lang w:val="nb-NO"/>
        </w:rPr>
        <w:t xml:space="preserve">skal </w:t>
      </w:r>
      <w:proofErr w:type="spellStart"/>
      <w:r w:rsidR="001D3EB2" w:rsidRPr="00AB128A">
        <w:rPr>
          <w:rFonts w:ascii="Times New Roman" w:hAnsi="Times New Roman"/>
          <w:lang w:val="nb-NO"/>
        </w:rPr>
        <w:t>besøge</w:t>
      </w:r>
      <w:proofErr w:type="spellEnd"/>
      <w:r w:rsidR="001D3EB2" w:rsidRPr="00AB128A">
        <w:rPr>
          <w:rFonts w:ascii="Times New Roman" w:hAnsi="Times New Roman"/>
          <w:lang w:val="nb-NO"/>
        </w:rPr>
        <w:t>,</w:t>
      </w:r>
    </w:p>
    <w:p w14:paraId="439D7001" w14:textId="77777777" w:rsidR="001D3EB2" w:rsidRPr="00AB128A" w:rsidRDefault="001D3EB2" w:rsidP="008B412A">
      <w:pPr>
        <w:numPr>
          <w:ilvl w:val="0"/>
          <w:numId w:val="34"/>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forsyninger </w:t>
      </w:r>
      <w:proofErr w:type="spellStart"/>
      <w:r w:rsidRPr="00AB128A">
        <w:rPr>
          <w:rFonts w:ascii="Times New Roman" w:hAnsi="Times New Roman"/>
          <w:lang w:val="nb-NO"/>
        </w:rPr>
        <w:t>af</w:t>
      </w:r>
      <w:proofErr w:type="spellEnd"/>
      <w:r w:rsidRPr="00AB128A">
        <w:rPr>
          <w:rFonts w:ascii="Times New Roman" w:hAnsi="Times New Roman"/>
          <w:lang w:val="nb-NO"/>
        </w:rPr>
        <w:t xml:space="preserve"> insulin, </w:t>
      </w:r>
      <w:proofErr w:type="spellStart"/>
      <w:r w:rsidRPr="00AB128A">
        <w:rPr>
          <w:rFonts w:ascii="Times New Roman" w:hAnsi="Times New Roman"/>
          <w:lang w:val="nb-NO"/>
        </w:rPr>
        <w:t>sprøjter</w:t>
      </w:r>
      <w:proofErr w:type="spellEnd"/>
      <w:r w:rsidRPr="00AB128A">
        <w:rPr>
          <w:rFonts w:ascii="Times New Roman" w:hAnsi="Times New Roman"/>
          <w:lang w:val="nb-NO"/>
        </w:rPr>
        <w:t xml:space="preserve"> etc.,</w:t>
      </w:r>
    </w:p>
    <w:p w14:paraId="09DEB9CC" w14:textId="77777777" w:rsidR="001D3EB2" w:rsidRPr="00AB2040" w:rsidRDefault="001D3EB2" w:rsidP="008B412A">
      <w:pPr>
        <w:numPr>
          <w:ilvl w:val="0"/>
          <w:numId w:val="34"/>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 xml:space="preserve">korrekt opbevaring af </w:t>
      </w:r>
      <w:r w:rsidR="009E3663" w:rsidRPr="00AB2040">
        <w:rPr>
          <w:rFonts w:ascii="Times New Roman" w:hAnsi="Times New Roman"/>
          <w:lang w:val="da-DK"/>
        </w:rPr>
        <w:t>di</w:t>
      </w:r>
      <w:r w:rsidR="00857916" w:rsidRPr="00AB2040">
        <w:rPr>
          <w:rFonts w:ascii="Times New Roman" w:hAnsi="Times New Roman"/>
          <w:lang w:val="da-DK"/>
        </w:rPr>
        <w:t>t</w:t>
      </w:r>
      <w:r w:rsidR="009E3663" w:rsidRPr="00AB2040">
        <w:rPr>
          <w:rFonts w:ascii="Times New Roman" w:hAnsi="Times New Roman"/>
          <w:lang w:val="da-DK"/>
        </w:rPr>
        <w:t xml:space="preserve"> </w:t>
      </w:r>
      <w:r w:rsidRPr="00AB2040">
        <w:rPr>
          <w:rFonts w:ascii="Times New Roman" w:hAnsi="Times New Roman"/>
          <w:lang w:val="da-DK"/>
        </w:rPr>
        <w:t>insulin under rejsen,</w:t>
      </w:r>
    </w:p>
    <w:p w14:paraId="408A7C02" w14:textId="77777777" w:rsidR="001D3EB2" w:rsidRPr="00AB2040" w:rsidRDefault="001D3EB2" w:rsidP="008B412A">
      <w:pPr>
        <w:numPr>
          <w:ilvl w:val="0"/>
          <w:numId w:val="34"/>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tidspunkter for måltider og insulin</w:t>
      </w:r>
      <w:r w:rsidR="000E3E29" w:rsidRPr="00AB2040">
        <w:rPr>
          <w:rFonts w:ascii="Times New Roman" w:hAnsi="Times New Roman"/>
          <w:lang w:val="da-DK"/>
        </w:rPr>
        <w:t>-injektioner</w:t>
      </w:r>
      <w:r w:rsidRPr="00AB2040">
        <w:rPr>
          <w:rFonts w:ascii="Times New Roman" w:hAnsi="Times New Roman"/>
          <w:lang w:val="da-DK"/>
        </w:rPr>
        <w:t xml:space="preserve"> under rejsen,</w:t>
      </w:r>
    </w:p>
    <w:p w14:paraId="1BC43BB6" w14:textId="77777777" w:rsidR="001D3EB2" w:rsidRPr="00AB128A" w:rsidRDefault="007A2E44" w:rsidP="008B412A">
      <w:pPr>
        <w:numPr>
          <w:ilvl w:val="0"/>
          <w:numId w:val="34"/>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eventuelle </w:t>
      </w:r>
      <w:r w:rsidR="00561B29" w:rsidRPr="00AB128A">
        <w:rPr>
          <w:rFonts w:ascii="Times New Roman" w:hAnsi="Times New Roman"/>
          <w:lang w:val="nb-NO"/>
        </w:rPr>
        <w:t>på</w:t>
      </w:r>
      <w:r w:rsidR="001D3EB2" w:rsidRPr="00AB128A">
        <w:rPr>
          <w:rFonts w:ascii="Times New Roman" w:hAnsi="Times New Roman"/>
          <w:lang w:val="nb-NO"/>
        </w:rPr>
        <w:t xml:space="preserve">virkninger </w:t>
      </w:r>
      <w:r w:rsidR="00561B29" w:rsidRPr="00AB128A">
        <w:rPr>
          <w:rFonts w:ascii="Times New Roman" w:hAnsi="Times New Roman"/>
          <w:lang w:val="nb-NO"/>
        </w:rPr>
        <w:t>ved</w:t>
      </w:r>
      <w:r w:rsidR="001D3EB2" w:rsidRPr="00AB128A">
        <w:rPr>
          <w:rFonts w:ascii="Times New Roman" w:hAnsi="Times New Roman"/>
          <w:lang w:val="nb-NO"/>
        </w:rPr>
        <w:t xml:space="preserve"> at </w:t>
      </w:r>
      <w:r w:rsidRPr="00AB128A">
        <w:rPr>
          <w:rFonts w:ascii="Times New Roman" w:hAnsi="Times New Roman"/>
          <w:lang w:val="nb-NO"/>
        </w:rPr>
        <w:t>skifte til andre</w:t>
      </w:r>
      <w:r w:rsidR="001D3EB2" w:rsidRPr="00AB128A">
        <w:rPr>
          <w:rFonts w:ascii="Times New Roman" w:hAnsi="Times New Roman"/>
          <w:lang w:val="nb-NO"/>
        </w:rPr>
        <w:t xml:space="preserve"> </w:t>
      </w:r>
      <w:proofErr w:type="spellStart"/>
      <w:r w:rsidR="001D3EB2" w:rsidRPr="00AB128A">
        <w:rPr>
          <w:rFonts w:ascii="Times New Roman" w:hAnsi="Times New Roman"/>
          <w:lang w:val="nb-NO"/>
        </w:rPr>
        <w:t>tidszoner</w:t>
      </w:r>
      <w:proofErr w:type="spellEnd"/>
      <w:r w:rsidR="001D3EB2" w:rsidRPr="00AB128A">
        <w:rPr>
          <w:rFonts w:ascii="Times New Roman" w:hAnsi="Times New Roman"/>
          <w:lang w:val="nb-NO"/>
        </w:rPr>
        <w:t>,</w:t>
      </w:r>
    </w:p>
    <w:p w14:paraId="52336692" w14:textId="77777777" w:rsidR="001D3EB2" w:rsidRPr="00AB2040" w:rsidRDefault="001D3EB2" w:rsidP="008B412A">
      <w:pPr>
        <w:numPr>
          <w:ilvl w:val="0"/>
          <w:numId w:val="34"/>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 xml:space="preserve">eventuelle nye sundhedsrisici i de lande, som </w:t>
      </w:r>
      <w:r w:rsidR="007A2E44" w:rsidRPr="00AB2040">
        <w:rPr>
          <w:rFonts w:ascii="Times New Roman" w:hAnsi="Times New Roman"/>
          <w:lang w:val="da-DK"/>
        </w:rPr>
        <w:t xml:space="preserve">du </w:t>
      </w:r>
      <w:r w:rsidRPr="00AB2040">
        <w:rPr>
          <w:rFonts w:ascii="Times New Roman" w:hAnsi="Times New Roman"/>
          <w:lang w:val="da-DK"/>
        </w:rPr>
        <w:t>skal besøge</w:t>
      </w:r>
      <w:r w:rsidR="000F38BC" w:rsidRPr="00AB2040">
        <w:rPr>
          <w:rFonts w:ascii="Times New Roman" w:hAnsi="Times New Roman"/>
          <w:lang w:val="da-DK"/>
        </w:rPr>
        <w:t>,</w:t>
      </w:r>
    </w:p>
    <w:p w14:paraId="18F2C463" w14:textId="77777777" w:rsidR="001D3EB2" w:rsidRPr="00AB2040" w:rsidRDefault="00B12D56" w:rsidP="008B412A">
      <w:pPr>
        <w:numPr>
          <w:ilvl w:val="0"/>
          <w:numId w:val="34"/>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h</w:t>
      </w:r>
      <w:r w:rsidR="001C2E3D" w:rsidRPr="00AB2040">
        <w:rPr>
          <w:rFonts w:ascii="Times New Roman" w:hAnsi="Times New Roman"/>
          <w:lang w:val="da-DK"/>
        </w:rPr>
        <w:t xml:space="preserve">vad </w:t>
      </w:r>
      <w:r w:rsidR="004B592B" w:rsidRPr="00AB2040">
        <w:rPr>
          <w:rFonts w:ascii="Times New Roman" w:hAnsi="Times New Roman"/>
          <w:lang w:val="da-DK"/>
        </w:rPr>
        <w:t>du</w:t>
      </w:r>
      <w:r w:rsidR="001C2E3D" w:rsidRPr="00AB2040">
        <w:rPr>
          <w:rFonts w:ascii="Times New Roman" w:hAnsi="Times New Roman"/>
          <w:lang w:val="da-DK"/>
        </w:rPr>
        <w:t xml:space="preserve"> skal gøre i krisesituationer, hvis d</w:t>
      </w:r>
      <w:r w:rsidR="004B592B" w:rsidRPr="00AB2040">
        <w:rPr>
          <w:rFonts w:ascii="Times New Roman" w:hAnsi="Times New Roman"/>
          <w:lang w:val="da-DK"/>
        </w:rPr>
        <w:t>u</w:t>
      </w:r>
      <w:r w:rsidR="001C2E3D" w:rsidRPr="00AB2040">
        <w:rPr>
          <w:rFonts w:ascii="Times New Roman" w:hAnsi="Times New Roman"/>
          <w:lang w:val="da-DK"/>
        </w:rPr>
        <w:t xml:space="preserve"> føler </w:t>
      </w:r>
      <w:r w:rsidR="004B592B" w:rsidRPr="00AB2040">
        <w:rPr>
          <w:rFonts w:ascii="Times New Roman" w:hAnsi="Times New Roman"/>
          <w:lang w:val="da-DK"/>
        </w:rPr>
        <w:t>dig</w:t>
      </w:r>
      <w:r w:rsidR="001C2E3D" w:rsidRPr="00AB2040">
        <w:rPr>
          <w:rFonts w:ascii="Times New Roman" w:hAnsi="Times New Roman"/>
          <w:lang w:val="da-DK"/>
        </w:rPr>
        <w:t xml:space="preserve"> utilpas eller bliver syg.</w:t>
      </w:r>
    </w:p>
    <w:p w14:paraId="3464B92C" w14:textId="77777777" w:rsidR="001C2E3D" w:rsidRPr="00AB2040" w:rsidRDefault="001C2E3D" w:rsidP="00722F9F">
      <w:pPr>
        <w:tabs>
          <w:tab w:val="left" w:pos="567"/>
        </w:tabs>
        <w:spacing w:after="0" w:line="240" w:lineRule="auto"/>
        <w:rPr>
          <w:rFonts w:ascii="Times New Roman" w:hAnsi="Times New Roman"/>
          <w:b/>
          <w:bCs/>
          <w:lang w:val="da-DK"/>
        </w:rPr>
      </w:pPr>
    </w:p>
    <w:p w14:paraId="17209119" w14:textId="77777777" w:rsidR="001D3EB2" w:rsidRPr="00AB2040" w:rsidRDefault="001D3EB2" w:rsidP="00722F9F">
      <w:pPr>
        <w:tabs>
          <w:tab w:val="left" w:pos="567"/>
        </w:tabs>
        <w:spacing w:after="0" w:line="240" w:lineRule="auto"/>
        <w:rPr>
          <w:rFonts w:ascii="Times New Roman" w:hAnsi="Times New Roman"/>
          <w:bCs/>
          <w:u w:val="single"/>
          <w:lang w:val="da-DK"/>
        </w:rPr>
      </w:pPr>
      <w:r w:rsidRPr="00AB2040">
        <w:rPr>
          <w:rFonts w:ascii="Times New Roman" w:hAnsi="Times New Roman"/>
          <w:bCs/>
          <w:u w:val="single"/>
          <w:lang w:val="da-DK"/>
        </w:rPr>
        <w:t>Sygdomme og ulykkestilfælde</w:t>
      </w:r>
    </w:p>
    <w:p w14:paraId="576B23D4" w14:textId="77777777" w:rsidR="000416AB" w:rsidRPr="00AB2040" w:rsidRDefault="00172D5A"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I følgende situationer </w:t>
      </w:r>
      <w:r w:rsidR="004B592B" w:rsidRPr="00AB2040">
        <w:rPr>
          <w:rFonts w:ascii="Times New Roman" w:hAnsi="Times New Roman"/>
          <w:lang w:val="da-DK"/>
        </w:rPr>
        <w:t xml:space="preserve">kan </w:t>
      </w:r>
      <w:r w:rsidRPr="00AB2040">
        <w:rPr>
          <w:rFonts w:ascii="Times New Roman" w:hAnsi="Times New Roman"/>
          <w:lang w:val="da-DK"/>
        </w:rPr>
        <w:t xml:space="preserve">kontrollen af </w:t>
      </w:r>
      <w:r w:rsidR="004B592B" w:rsidRPr="00AB2040">
        <w:rPr>
          <w:rFonts w:ascii="Times New Roman" w:hAnsi="Times New Roman"/>
          <w:lang w:val="da-DK"/>
        </w:rPr>
        <w:t>din</w:t>
      </w:r>
      <w:r w:rsidRPr="00AB2040">
        <w:rPr>
          <w:rFonts w:ascii="Times New Roman" w:hAnsi="Times New Roman"/>
          <w:lang w:val="da-DK"/>
        </w:rPr>
        <w:t xml:space="preserve"> diabetes </w:t>
      </w:r>
      <w:r w:rsidR="004B592B" w:rsidRPr="00AB2040">
        <w:rPr>
          <w:rFonts w:ascii="Times New Roman" w:hAnsi="Times New Roman"/>
          <w:lang w:val="da-DK"/>
        </w:rPr>
        <w:t xml:space="preserve">kræve </w:t>
      </w:r>
      <w:r w:rsidRPr="00AB2040">
        <w:rPr>
          <w:rFonts w:ascii="Times New Roman" w:hAnsi="Times New Roman"/>
          <w:lang w:val="da-DK"/>
        </w:rPr>
        <w:t>ekstra opmærksomhed</w:t>
      </w:r>
      <w:r w:rsidR="000416AB" w:rsidRPr="00AB2040">
        <w:rPr>
          <w:rFonts w:ascii="Times New Roman" w:hAnsi="Times New Roman"/>
          <w:lang w:val="da-DK"/>
        </w:rPr>
        <w:t xml:space="preserve"> (for eksempel, tilpasning af insulin</w:t>
      </w:r>
      <w:r w:rsidR="00092750" w:rsidRPr="00AB2040">
        <w:rPr>
          <w:rFonts w:ascii="Times New Roman" w:hAnsi="Times New Roman"/>
          <w:lang w:val="da-DK"/>
        </w:rPr>
        <w:t>-</w:t>
      </w:r>
      <w:r w:rsidR="000416AB" w:rsidRPr="00AB2040">
        <w:rPr>
          <w:rFonts w:ascii="Times New Roman" w:hAnsi="Times New Roman"/>
          <w:lang w:val="da-DK"/>
        </w:rPr>
        <w:t>dosis, blod</w:t>
      </w:r>
      <w:r w:rsidR="000E7DE4" w:rsidRPr="00AB2040">
        <w:rPr>
          <w:rFonts w:ascii="Times New Roman" w:hAnsi="Times New Roman"/>
          <w:lang w:val="da-DK"/>
        </w:rPr>
        <w:t>-</w:t>
      </w:r>
      <w:r w:rsidR="000416AB" w:rsidRPr="00AB2040">
        <w:rPr>
          <w:rFonts w:ascii="Times New Roman" w:hAnsi="Times New Roman"/>
          <w:lang w:val="da-DK"/>
        </w:rPr>
        <w:t xml:space="preserve"> og urinprøver):</w:t>
      </w:r>
    </w:p>
    <w:p w14:paraId="444A5B40" w14:textId="77777777" w:rsidR="00103CCC" w:rsidRPr="00AB2040" w:rsidRDefault="001D3EB2" w:rsidP="00722F9F">
      <w:pPr>
        <w:numPr>
          <w:ilvl w:val="0"/>
          <w:numId w:val="34"/>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 xml:space="preserve">Hvis </w:t>
      </w:r>
      <w:r w:rsidR="004B592B" w:rsidRPr="00AB2040">
        <w:rPr>
          <w:rFonts w:ascii="Times New Roman" w:hAnsi="Times New Roman"/>
          <w:lang w:val="da-DK"/>
        </w:rPr>
        <w:t>du</w:t>
      </w:r>
      <w:r w:rsidRPr="00AB2040">
        <w:rPr>
          <w:rFonts w:ascii="Times New Roman" w:hAnsi="Times New Roman"/>
          <w:lang w:val="da-DK"/>
        </w:rPr>
        <w:t xml:space="preserve"> bliver syg eller kommer alvorligt til skade, </w:t>
      </w:r>
      <w:r w:rsidR="00103CCC" w:rsidRPr="00AB2040">
        <w:rPr>
          <w:rFonts w:ascii="Times New Roman" w:hAnsi="Times New Roman"/>
          <w:lang w:val="da-DK"/>
        </w:rPr>
        <w:t xml:space="preserve">kan </w:t>
      </w:r>
      <w:r w:rsidR="004B592B" w:rsidRPr="00AB2040">
        <w:rPr>
          <w:rFonts w:ascii="Times New Roman" w:hAnsi="Times New Roman"/>
          <w:lang w:val="da-DK"/>
        </w:rPr>
        <w:t xml:space="preserve">dit </w:t>
      </w:r>
      <w:r w:rsidR="00103CCC" w:rsidRPr="00AB2040">
        <w:rPr>
          <w:rFonts w:ascii="Times New Roman" w:hAnsi="Times New Roman"/>
          <w:lang w:val="da-DK"/>
        </w:rPr>
        <w:t xml:space="preserve">blodsukkerniveau blive for højt (hyperglykæmi). </w:t>
      </w:r>
    </w:p>
    <w:p w14:paraId="739B7AEB" w14:textId="77777777" w:rsidR="00172D5A" w:rsidRPr="00AB2040" w:rsidRDefault="001D3EB2" w:rsidP="00722F9F">
      <w:pPr>
        <w:numPr>
          <w:ilvl w:val="0"/>
          <w:numId w:val="34"/>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 xml:space="preserve">Hvis </w:t>
      </w:r>
      <w:r w:rsidR="004B592B" w:rsidRPr="00AB2040">
        <w:rPr>
          <w:rFonts w:ascii="Times New Roman" w:hAnsi="Times New Roman"/>
          <w:lang w:val="da-DK"/>
        </w:rPr>
        <w:t>du</w:t>
      </w:r>
      <w:r w:rsidRPr="00AB2040">
        <w:rPr>
          <w:rFonts w:ascii="Times New Roman" w:hAnsi="Times New Roman"/>
          <w:lang w:val="da-DK"/>
        </w:rPr>
        <w:t xml:space="preserve"> ikke spiser tilstrækkeligt, kan</w:t>
      </w:r>
      <w:r w:rsidR="00103CCC" w:rsidRPr="00AB2040">
        <w:rPr>
          <w:rFonts w:ascii="Times New Roman" w:hAnsi="Times New Roman"/>
          <w:lang w:val="da-DK"/>
        </w:rPr>
        <w:t xml:space="preserve"> </w:t>
      </w:r>
      <w:r w:rsidR="004B592B" w:rsidRPr="00AB2040">
        <w:rPr>
          <w:rFonts w:ascii="Times New Roman" w:hAnsi="Times New Roman"/>
          <w:lang w:val="da-DK"/>
        </w:rPr>
        <w:t xml:space="preserve">dit </w:t>
      </w:r>
      <w:r w:rsidR="00103CCC" w:rsidRPr="00AB2040">
        <w:rPr>
          <w:rFonts w:ascii="Times New Roman" w:hAnsi="Times New Roman"/>
          <w:lang w:val="da-DK"/>
        </w:rPr>
        <w:t xml:space="preserve">blodsukkerniveau blive for lavt (hypoglykæmi). </w:t>
      </w:r>
    </w:p>
    <w:p w14:paraId="2EC76CF4" w14:textId="77777777" w:rsidR="00172D5A" w:rsidRPr="00AB2040" w:rsidRDefault="00172D5A" w:rsidP="00722F9F">
      <w:pPr>
        <w:tabs>
          <w:tab w:val="num" w:pos="567"/>
        </w:tabs>
        <w:spacing w:after="0" w:line="240" w:lineRule="auto"/>
        <w:ind w:left="567" w:hanging="567"/>
        <w:rPr>
          <w:rFonts w:ascii="Times New Roman" w:hAnsi="Times New Roman"/>
          <w:lang w:val="da-DK"/>
        </w:rPr>
      </w:pPr>
      <w:r w:rsidRPr="00AB2040">
        <w:rPr>
          <w:rFonts w:ascii="Times New Roman" w:hAnsi="Times New Roman"/>
          <w:lang w:val="da-DK"/>
        </w:rPr>
        <w:t xml:space="preserve">I </w:t>
      </w:r>
      <w:r w:rsidR="001D3EB2" w:rsidRPr="00AB2040">
        <w:rPr>
          <w:rFonts w:ascii="Times New Roman" w:hAnsi="Times New Roman"/>
          <w:lang w:val="da-DK"/>
        </w:rPr>
        <w:t xml:space="preserve">de fleste tilfælde skal </w:t>
      </w:r>
      <w:r w:rsidR="004B592B" w:rsidRPr="00AB2040">
        <w:rPr>
          <w:rFonts w:ascii="Times New Roman" w:hAnsi="Times New Roman"/>
          <w:lang w:val="da-DK"/>
        </w:rPr>
        <w:t xml:space="preserve">du </w:t>
      </w:r>
      <w:r w:rsidR="001D3EB2" w:rsidRPr="00AB2040">
        <w:rPr>
          <w:rFonts w:ascii="Times New Roman" w:hAnsi="Times New Roman"/>
          <w:lang w:val="da-DK"/>
        </w:rPr>
        <w:t xml:space="preserve">kontakte en læge. </w:t>
      </w:r>
      <w:r w:rsidR="004B592B" w:rsidRPr="00AB2040">
        <w:rPr>
          <w:rFonts w:ascii="Times New Roman" w:hAnsi="Times New Roman"/>
          <w:b/>
          <w:bCs/>
          <w:lang w:val="da-DK"/>
        </w:rPr>
        <w:t>Sørg for at kontakte</w:t>
      </w:r>
      <w:r w:rsidR="001D3EB2" w:rsidRPr="00AB2040">
        <w:rPr>
          <w:rFonts w:ascii="Times New Roman" w:hAnsi="Times New Roman"/>
          <w:b/>
          <w:bCs/>
          <w:lang w:val="da-DK"/>
        </w:rPr>
        <w:t xml:space="preserve"> lægen tidligt i forløbet</w:t>
      </w:r>
      <w:r w:rsidR="001D3EB2" w:rsidRPr="00AB2040">
        <w:rPr>
          <w:rFonts w:ascii="Times New Roman" w:hAnsi="Times New Roman"/>
          <w:b/>
          <w:lang w:val="da-DK"/>
        </w:rPr>
        <w:t>.</w:t>
      </w:r>
    </w:p>
    <w:p w14:paraId="33AB8F8D" w14:textId="77777777" w:rsidR="00172D5A" w:rsidRPr="00AB2040" w:rsidRDefault="00172D5A" w:rsidP="007E7028">
      <w:pPr>
        <w:tabs>
          <w:tab w:val="left" w:pos="567"/>
        </w:tabs>
        <w:spacing w:after="0" w:line="240" w:lineRule="auto"/>
        <w:rPr>
          <w:rFonts w:ascii="Times New Roman" w:hAnsi="Times New Roman"/>
          <w:lang w:val="da-DK"/>
        </w:rPr>
      </w:pPr>
    </w:p>
    <w:p w14:paraId="57AEF5EE"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Hvis </w:t>
      </w:r>
      <w:r w:rsidR="004B592B" w:rsidRPr="00AB2040">
        <w:rPr>
          <w:rFonts w:ascii="Times New Roman" w:hAnsi="Times New Roman"/>
          <w:lang w:val="da-DK"/>
        </w:rPr>
        <w:t>du har</w:t>
      </w:r>
      <w:r w:rsidRPr="00AB2040">
        <w:rPr>
          <w:rFonts w:ascii="Times New Roman" w:hAnsi="Times New Roman"/>
          <w:lang w:val="da-DK"/>
        </w:rPr>
        <w:t xml:space="preserve"> type 1-diabet</w:t>
      </w:r>
      <w:r w:rsidR="004B592B" w:rsidRPr="00AB2040">
        <w:rPr>
          <w:rFonts w:ascii="Times New Roman" w:hAnsi="Times New Roman"/>
          <w:lang w:val="da-DK"/>
        </w:rPr>
        <w:t>es</w:t>
      </w:r>
      <w:r w:rsidRPr="00AB2040">
        <w:rPr>
          <w:rFonts w:ascii="Times New Roman" w:hAnsi="Times New Roman"/>
          <w:lang w:val="da-DK"/>
        </w:rPr>
        <w:t xml:space="preserve"> (har insulinkrævende diabetes mellitus), må </w:t>
      </w:r>
      <w:r w:rsidR="004B592B" w:rsidRPr="00AB2040">
        <w:rPr>
          <w:rFonts w:ascii="Times New Roman" w:hAnsi="Times New Roman"/>
          <w:lang w:val="da-DK"/>
        </w:rPr>
        <w:t xml:space="preserve">du </w:t>
      </w:r>
      <w:r w:rsidRPr="00AB2040">
        <w:rPr>
          <w:rFonts w:ascii="Times New Roman" w:hAnsi="Times New Roman"/>
          <w:lang w:val="da-DK"/>
        </w:rPr>
        <w:t xml:space="preserve">ikke afbryde insulinbehandlingen, og </w:t>
      </w:r>
      <w:r w:rsidR="004B592B" w:rsidRPr="00AB2040">
        <w:rPr>
          <w:rFonts w:ascii="Times New Roman" w:hAnsi="Times New Roman"/>
          <w:lang w:val="da-DK"/>
        </w:rPr>
        <w:t>du</w:t>
      </w:r>
      <w:r w:rsidRPr="00AB2040">
        <w:rPr>
          <w:rFonts w:ascii="Times New Roman" w:hAnsi="Times New Roman"/>
          <w:lang w:val="da-DK"/>
        </w:rPr>
        <w:t xml:space="preserve"> skal sørge for fortsat at få tilstrækkelig</w:t>
      </w:r>
      <w:r w:rsidR="009A08D4" w:rsidRPr="00AB2040">
        <w:rPr>
          <w:rFonts w:ascii="Times New Roman" w:hAnsi="Times New Roman"/>
          <w:lang w:val="da-DK"/>
        </w:rPr>
        <w:t>t</w:t>
      </w:r>
      <w:r w:rsidRPr="00AB2040">
        <w:rPr>
          <w:rFonts w:ascii="Times New Roman" w:hAnsi="Times New Roman"/>
          <w:lang w:val="da-DK"/>
        </w:rPr>
        <w:t xml:space="preserve"> med kulhydrater. Fortæl altid de mennesker, som passer eller behandler </w:t>
      </w:r>
      <w:r w:rsidR="004B592B" w:rsidRPr="00AB2040">
        <w:rPr>
          <w:rFonts w:ascii="Times New Roman" w:hAnsi="Times New Roman"/>
          <w:lang w:val="da-DK"/>
        </w:rPr>
        <w:t>dig</w:t>
      </w:r>
      <w:r w:rsidRPr="00AB2040">
        <w:rPr>
          <w:rFonts w:ascii="Times New Roman" w:hAnsi="Times New Roman"/>
          <w:lang w:val="da-DK"/>
        </w:rPr>
        <w:t xml:space="preserve">, at </w:t>
      </w:r>
      <w:r w:rsidR="004B592B" w:rsidRPr="00AB2040">
        <w:rPr>
          <w:rFonts w:ascii="Times New Roman" w:hAnsi="Times New Roman"/>
          <w:lang w:val="da-DK"/>
        </w:rPr>
        <w:t xml:space="preserve">du </w:t>
      </w:r>
      <w:r w:rsidRPr="00AB2040">
        <w:rPr>
          <w:rFonts w:ascii="Times New Roman" w:hAnsi="Times New Roman"/>
          <w:lang w:val="da-DK"/>
        </w:rPr>
        <w:t>skal have insulin.</w:t>
      </w:r>
    </w:p>
    <w:p w14:paraId="6E1D7FE7" w14:textId="77777777" w:rsidR="001D3EB2" w:rsidRPr="00AB2040" w:rsidRDefault="001D3EB2" w:rsidP="00722F9F">
      <w:pPr>
        <w:tabs>
          <w:tab w:val="left" w:pos="567"/>
        </w:tabs>
        <w:spacing w:after="0" w:line="240" w:lineRule="auto"/>
        <w:rPr>
          <w:rFonts w:ascii="Times New Roman" w:hAnsi="Times New Roman"/>
          <w:lang w:val="da-DK"/>
        </w:rPr>
      </w:pPr>
    </w:p>
    <w:p w14:paraId="7CC0B5F4" w14:textId="77777777" w:rsidR="000C2ED9" w:rsidRPr="00AB2040" w:rsidRDefault="00A74BD0" w:rsidP="00722F9F">
      <w:pPr>
        <w:tabs>
          <w:tab w:val="left" w:pos="567"/>
        </w:tabs>
        <w:spacing w:after="0" w:line="240" w:lineRule="auto"/>
        <w:rPr>
          <w:rFonts w:ascii="Times New Roman" w:hAnsi="Times New Roman"/>
          <w:lang w:val="da-DK"/>
        </w:rPr>
      </w:pPr>
      <w:r w:rsidRPr="00AB2040">
        <w:rPr>
          <w:rFonts w:ascii="Times New Roman" w:hAnsi="Times New Roman"/>
          <w:lang w:val="da-DK"/>
        </w:rPr>
        <w:t>Behandling med insulin kan føre til</w:t>
      </w:r>
      <w:r w:rsidR="000C2ED9" w:rsidRPr="00AB2040">
        <w:rPr>
          <w:rFonts w:ascii="Times New Roman" w:hAnsi="Times New Roman"/>
          <w:lang w:val="da-DK"/>
        </w:rPr>
        <w:t>,</w:t>
      </w:r>
      <w:r w:rsidRPr="00AB2040">
        <w:rPr>
          <w:rFonts w:ascii="Times New Roman" w:hAnsi="Times New Roman"/>
          <w:lang w:val="da-DK"/>
        </w:rPr>
        <w:t xml:space="preserve"> </w:t>
      </w:r>
      <w:r w:rsidR="000C2ED9" w:rsidRPr="00AB2040">
        <w:rPr>
          <w:rFonts w:ascii="Times New Roman" w:hAnsi="Times New Roman"/>
          <w:lang w:val="da-DK"/>
        </w:rPr>
        <w:t xml:space="preserve">at kroppen </w:t>
      </w:r>
      <w:r w:rsidRPr="00AB2040">
        <w:rPr>
          <w:rFonts w:ascii="Times New Roman" w:hAnsi="Times New Roman"/>
          <w:lang w:val="da-DK"/>
        </w:rPr>
        <w:t>danne</w:t>
      </w:r>
      <w:r w:rsidR="000C2ED9" w:rsidRPr="00AB2040">
        <w:rPr>
          <w:rFonts w:ascii="Times New Roman" w:hAnsi="Times New Roman"/>
          <w:lang w:val="da-DK"/>
        </w:rPr>
        <w:t>r</w:t>
      </w:r>
      <w:r w:rsidRPr="00AB2040">
        <w:rPr>
          <w:rFonts w:ascii="Times New Roman" w:hAnsi="Times New Roman"/>
          <w:lang w:val="da-DK"/>
        </w:rPr>
        <w:t xml:space="preserve"> antistoffer mod insulin</w:t>
      </w:r>
      <w:r w:rsidR="00A021DD" w:rsidRPr="00AB2040">
        <w:rPr>
          <w:rFonts w:ascii="Times New Roman" w:hAnsi="Times New Roman"/>
          <w:lang w:val="da-DK"/>
        </w:rPr>
        <w:t xml:space="preserve"> (stoffer, der reagerer mod insulin). Kun i sjældne tilfælde vil det betyde, at din insulindosis skal ændres. </w:t>
      </w:r>
    </w:p>
    <w:p w14:paraId="0811475B" w14:textId="77777777" w:rsidR="007314C6" w:rsidRPr="00AB2040" w:rsidRDefault="007314C6"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Nogle patienter med årelang type 2-diabetes mellitus og hjertesygdom eller tidligere slagtilfælde, der var i behandling med pioglitazon </w:t>
      </w:r>
      <w:r w:rsidR="00681D17" w:rsidRPr="00AB2040">
        <w:rPr>
          <w:rFonts w:ascii="Times New Roman" w:hAnsi="Times New Roman"/>
          <w:lang w:val="da-DK"/>
        </w:rPr>
        <w:t>(oral antidiabeti</w:t>
      </w:r>
      <w:r w:rsidR="0059368D" w:rsidRPr="00AB2040">
        <w:rPr>
          <w:rFonts w:ascii="Times New Roman" w:hAnsi="Times New Roman"/>
          <w:lang w:val="da-DK"/>
        </w:rPr>
        <w:t xml:space="preserve">ka, der </w:t>
      </w:r>
      <w:r w:rsidR="00681D17" w:rsidRPr="00AB2040">
        <w:rPr>
          <w:rFonts w:ascii="Times New Roman" w:hAnsi="Times New Roman"/>
          <w:lang w:val="da-DK"/>
        </w:rPr>
        <w:t>anvend</w:t>
      </w:r>
      <w:r w:rsidR="0059368D" w:rsidRPr="00AB2040">
        <w:rPr>
          <w:rFonts w:ascii="Times New Roman" w:hAnsi="Times New Roman"/>
          <w:lang w:val="da-DK"/>
        </w:rPr>
        <w:t>es</w:t>
      </w:r>
      <w:r w:rsidR="00681D17" w:rsidRPr="00AB2040">
        <w:rPr>
          <w:rFonts w:ascii="Times New Roman" w:hAnsi="Times New Roman"/>
          <w:lang w:val="da-DK"/>
        </w:rPr>
        <w:t xml:space="preserve"> til behandling af type 2</w:t>
      </w:r>
      <w:r w:rsidR="00561B29" w:rsidRPr="00AB2040">
        <w:rPr>
          <w:rFonts w:ascii="Times New Roman" w:hAnsi="Times New Roman"/>
          <w:lang w:val="da-DK"/>
        </w:rPr>
        <w:t>-</w:t>
      </w:r>
      <w:r w:rsidR="00681D17" w:rsidRPr="00AB2040">
        <w:rPr>
          <w:rFonts w:ascii="Times New Roman" w:hAnsi="Times New Roman"/>
          <w:lang w:val="da-DK"/>
        </w:rPr>
        <w:t xml:space="preserve">diabetes mellitus) </w:t>
      </w:r>
      <w:r w:rsidRPr="00AB2040">
        <w:rPr>
          <w:rFonts w:ascii="Times New Roman" w:hAnsi="Times New Roman"/>
          <w:lang w:val="da-DK"/>
        </w:rPr>
        <w:t xml:space="preserve">og insulin, udviklede hjertesvigt. Hvis </w:t>
      </w:r>
      <w:r w:rsidR="004B592B" w:rsidRPr="00AB2040">
        <w:rPr>
          <w:rFonts w:ascii="Times New Roman" w:hAnsi="Times New Roman"/>
          <w:lang w:val="da-DK"/>
        </w:rPr>
        <w:t xml:space="preserve">du </w:t>
      </w:r>
      <w:r w:rsidRPr="00AB2040">
        <w:rPr>
          <w:rFonts w:ascii="Times New Roman" w:hAnsi="Times New Roman"/>
          <w:lang w:val="da-DK"/>
        </w:rPr>
        <w:t xml:space="preserve">oplever tegn på hjertesvigt såsom unormal åndenød, hurtig vægtstigning eller ophobning af væske (ødemer), skal </w:t>
      </w:r>
      <w:r w:rsidR="004B592B" w:rsidRPr="00AB2040">
        <w:rPr>
          <w:rFonts w:ascii="Times New Roman" w:hAnsi="Times New Roman"/>
          <w:lang w:val="da-DK"/>
        </w:rPr>
        <w:t xml:space="preserve">du </w:t>
      </w:r>
      <w:r w:rsidRPr="00AB2040">
        <w:rPr>
          <w:rFonts w:ascii="Times New Roman" w:hAnsi="Times New Roman"/>
          <w:lang w:val="da-DK"/>
        </w:rPr>
        <w:t xml:space="preserve">kontakte </w:t>
      </w:r>
      <w:r w:rsidR="004B592B" w:rsidRPr="00AB2040">
        <w:rPr>
          <w:rFonts w:ascii="Times New Roman" w:hAnsi="Times New Roman"/>
          <w:lang w:val="da-DK"/>
        </w:rPr>
        <w:t xml:space="preserve">din </w:t>
      </w:r>
      <w:r w:rsidRPr="00AB2040">
        <w:rPr>
          <w:rFonts w:ascii="Times New Roman" w:hAnsi="Times New Roman"/>
          <w:lang w:val="da-DK"/>
        </w:rPr>
        <w:t xml:space="preserve">læge så hurtigt som muligt. </w:t>
      </w:r>
    </w:p>
    <w:p w14:paraId="19EB2F53" w14:textId="77777777" w:rsidR="00681D17" w:rsidRPr="00AB2040" w:rsidRDefault="00681D17" w:rsidP="00722F9F">
      <w:pPr>
        <w:tabs>
          <w:tab w:val="left" w:pos="567"/>
        </w:tabs>
        <w:spacing w:after="0" w:line="240" w:lineRule="auto"/>
        <w:rPr>
          <w:rFonts w:ascii="Times New Roman" w:hAnsi="Times New Roman"/>
          <w:lang w:val="da-DK"/>
        </w:rPr>
      </w:pPr>
    </w:p>
    <w:p w14:paraId="6E833EA5" w14:textId="77777777" w:rsidR="00681D17" w:rsidRPr="00AB2040" w:rsidRDefault="001C1DEE"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Børn</w:t>
      </w:r>
    </w:p>
    <w:p w14:paraId="3C072253" w14:textId="77777777" w:rsidR="009A08D4" w:rsidRPr="00AB2040" w:rsidRDefault="009A08D4" w:rsidP="00722F9F">
      <w:pPr>
        <w:tabs>
          <w:tab w:val="left" w:pos="567"/>
        </w:tabs>
        <w:spacing w:after="0" w:line="240" w:lineRule="auto"/>
        <w:rPr>
          <w:rFonts w:ascii="Times New Roman" w:hAnsi="Times New Roman"/>
          <w:lang w:val="da-DK"/>
        </w:rPr>
      </w:pPr>
    </w:p>
    <w:p w14:paraId="78BC90A8" w14:textId="77777777" w:rsidR="001C1DEE" w:rsidRPr="00AB2040" w:rsidRDefault="001C1DEE" w:rsidP="00722F9F">
      <w:pPr>
        <w:tabs>
          <w:tab w:val="left" w:pos="567"/>
        </w:tabs>
        <w:spacing w:after="0" w:line="240" w:lineRule="auto"/>
        <w:rPr>
          <w:rFonts w:ascii="Times New Roman" w:hAnsi="Times New Roman"/>
          <w:lang w:val="da-DK"/>
        </w:rPr>
      </w:pPr>
      <w:r w:rsidRPr="00AB2040">
        <w:rPr>
          <w:rFonts w:ascii="Times New Roman" w:hAnsi="Times New Roman"/>
          <w:lang w:val="da-DK"/>
        </w:rPr>
        <w:t>Der er ingen erfaring med anvendelse af Lantus til børn under 2 år.</w:t>
      </w:r>
    </w:p>
    <w:p w14:paraId="75067A4F" w14:textId="77777777" w:rsidR="007314C6" w:rsidRPr="00AB2040" w:rsidRDefault="007314C6" w:rsidP="00722F9F">
      <w:pPr>
        <w:tabs>
          <w:tab w:val="left" w:pos="567"/>
        </w:tabs>
        <w:spacing w:after="0" w:line="240" w:lineRule="auto"/>
        <w:rPr>
          <w:rFonts w:ascii="Times New Roman" w:hAnsi="Times New Roman"/>
          <w:lang w:val="da-DK"/>
        </w:rPr>
      </w:pPr>
    </w:p>
    <w:p w14:paraId="148F1D84" w14:textId="77777777" w:rsidR="001D3EB2" w:rsidRPr="00AB2040" w:rsidRDefault="00D819F7" w:rsidP="00722F9F">
      <w:pPr>
        <w:tabs>
          <w:tab w:val="left" w:pos="567"/>
        </w:tabs>
        <w:spacing w:after="0" w:line="240" w:lineRule="auto"/>
        <w:rPr>
          <w:rFonts w:ascii="Times New Roman" w:hAnsi="Times New Roman"/>
          <w:b/>
          <w:bCs/>
          <w:lang w:val="da-DK"/>
        </w:rPr>
      </w:pPr>
      <w:r w:rsidRPr="00AB2040">
        <w:rPr>
          <w:rFonts w:ascii="Times New Roman" w:hAnsi="Times New Roman"/>
          <w:b/>
          <w:bCs/>
          <w:lang w:val="da-DK"/>
        </w:rPr>
        <w:t>Brug af anden medicin</w:t>
      </w:r>
      <w:r w:rsidR="004B592B" w:rsidRPr="00AB2040">
        <w:rPr>
          <w:rFonts w:ascii="Times New Roman" w:hAnsi="Times New Roman"/>
          <w:b/>
          <w:bCs/>
          <w:lang w:val="da-DK"/>
        </w:rPr>
        <w:t xml:space="preserve"> sammen med Lantus</w:t>
      </w:r>
    </w:p>
    <w:p w14:paraId="516C0B52" w14:textId="77777777" w:rsidR="001D3EB2" w:rsidRPr="00AB2040" w:rsidRDefault="001D3EB2" w:rsidP="00722F9F">
      <w:pPr>
        <w:tabs>
          <w:tab w:val="left" w:pos="567"/>
        </w:tabs>
        <w:spacing w:after="0" w:line="240" w:lineRule="auto"/>
        <w:rPr>
          <w:rFonts w:ascii="Times New Roman" w:hAnsi="Times New Roman"/>
          <w:lang w:val="da-DK"/>
        </w:rPr>
      </w:pPr>
    </w:p>
    <w:p w14:paraId="38FB35BC"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lastRenderedPageBreak/>
        <w:t xml:space="preserve">Nogle lægemidler </w:t>
      </w:r>
      <w:r w:rsidR="004C57AF" w:rsidRPr="00AB2040">
        <w:rPr>
          <w:rFonts w:ascii="Times New Roman" w:hAnsi="Times New Roman"/>
          <w:lang w:val="da-DK"/>
        </w:rPr>
        <w:t>kan</w:t>
      </w:r>
      <w:r w:rsidR="00E655E8" w:rsidRPr="00AB2040">
        <w:rPr>
          <w:rFonts w:ascii="Times New Roman" w:hAnsi="Times New Roman"/>
          <w:lang w:val="da-DK"/>
        </w:rPr>
        <w:t xml:space="preserve"> ændre </w:t>
      </w:r>
      <w:r w:rsidRPr="00AB2040">
        <w:rPr>
          <w:rFonts w:ascii="Times New Roman" w:hAnsi="Times New Roman"/>
          <w:lang w:val="da-DK"/>
        </w:rPr>
        <w:t xml:space="preserve">blodsukkeret </w:t>
      </w:r>
      <w:r w:rsidR="00E655E8" w:rsidRPr="00AB2040">
        <w:rPr>
          <w:rFonts w:ascii="Times New Roman" w:hAnsi="Times New Roman"/>
          <w:lang w:val="da-DK"/>
        </w:rPr>
        <w:t>(få det til</w:t>
      </w:r>
      <w:r w:rsidRPr="00AB2040">
        <w:rPr>
          <w:rFonts w:ascii="Times New Roman" w:hAnsi="Times New Roman"/>
          <w:lang w:val="da-DK"/>
        </w:rPr>
        <w:t xml:space="preserve"> at falde, </w:t>
      </w:r>
      <w:r w:rsidR="00E655E8" w:rsidRPr="00AB2040">
        <w:rPr>
          <w:rFonts w:ascii="Times New Roman" w:hAnsi="Times New Roman"/>
          <w:lang w:val="da-DK"/>
        </w:rPr>
        <w:t>stige eller begge dele afhængig af situationen)</w:t>
      </w:r>
      <w:r w:rsidRPr="00AB2040">
        <w:rPr>
          <w:rFonts w:ascii="Times New Roman" w:hAnsi="Times New Roman"/>
          <w:lang w:val="da-DK"/>
        </w:rPr>
        <w:t>. I hver enkelt situation kan det blive nødvendigt at justere</w:t>
      </w:r>
      <w:r w:rsidR="008F6D96" w:rsidRPr="00AB2040">
        <w:rPr>
          <w:rFonts w:ascii="Times New Roman" w:hAnsi="Times New Roman"/>
          <w:lang w:val="da-DK"/>
        </w:rPr>
        <w:t xml:space="preserve"> din</w:t>
      </w:r>
      <w:r w:rsidRPr="00AB2040">
        <w:rPr>
          <w:rFonts w:ascii="Times New Roman" w:hAnsi="Times New Roman"/>
          <w:lang w:val="da-DK"/>
        </w:rPr>
        <w:t xml:space="preserve"> insulindosis for at undgå for lavt eller for højt blodsukker. Vær forsigtig, </w:t>
      </w:r>
      <w:r w:rsidR="00103CCC" w:rsidRPr="00AB2040">
        <w:rPr>
          <w:rFonts w:ascii="Times New Roman" w:hAnsi="Times New Roman"/>
          <w:lang w:val="da-DK"/>
        </w:rPr>
        <w:t xml:space="preserve">når du </w:t>
      </w:r>
      <w:r w:rsidR="00D065DA" w:rsidRPr="00AB2040">
        <w:rPr>
          <w:rFonts w:ascii="Times New Roman" w:hAnsi="Times New Roman"/>
          <w:lang w:val="da-DK"/>
        </w:rPr>
        <w:t>påbegynder</w:t>
      </w:r>
      <w:r w:rsidR="00103CCC" w:rsidRPr="00AB2040">
        <w:rPr>
          <w:rFonts w:ascii="Times New Roman" w:hAnsi="Times New Roman"/>
          <w:lang w:val="da-DK"/>
        </w:rPr>
        <w:t xml:space="preserve"> eller holder op med at tage andre lægemidler</w:t>
      </w:r>
      <w:r w:rsidR="00196334" w:rsidRPr="00AB2040">
        <w:rPr>
          <w:rFonts w:ascii="Times New Roman" w:hAnsi="Times New Roman"/>
          <w:lang w:val="da-DK"/>
        </w:rPr>
        <w:t>.</w:t>
      </w:r>
    </w:p>
    <w:p w14:paraId="18494B2F" w14:textId="77777777" w:rsidR="001D3EB2" w:rsidRPr="00AB2040" w:rsidRDefault="001D3EB2" w:rsidP="00722F9F">
      <w:pPr>
        <w:tabs>
          <w:tab w:val="left" w:pos="567"/>
        </w:tabs>
        <w:spacing w:after="0" w:line="240" w:lineRule="auto"/>
        <w:rPr>
          <w:rFonts w:ascii="Times New Roman" w:hAnsi="Times New Roman"/>
          <w:lang w:val="da-DK"/>
        </w:rPr>
      </w:pPr>
    </w:p>
    <w:p w14:paraId="4ED61467"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Fortæl </w:t>
      </w:r>
      <w:r w:rsidR="00D065DA" w:rsidRPr="00AB2040">
        <w:rPr>
          <w:rFonts w:ascii="Times New Roman" w:hAnsi="Times New Roman"/>
          <w:lang w:val="da-DK"/>
        </w:rPr>
        <w:t xml:space="preserve">altid </w:t>
      </w:r>
      <w:r w:rsidRPr="00AB2040">
        <w:rPr>
          <w:rFonts w:ascii="Times New Roman" w:hAnsi="Times New Roman"/>
          <w:lang w:val="da-DK"/>
        </w:rPr>
        <w:t xml:space="preserve">lægen </w:t>
      </w:r>
      <w:r w:rsidR="00DC6AC4" w:rsidRPr="00AB2040">
        <w:rPr>
          <w:rFonts w:ascii="Times New Roman" w:hAnsi="Times New Roman"/>
          <w:lang w:val="da-DK"/>
        </w:rPr>
        <w:t>eller</w:t>
      </w:r>
      <w:r w:rsidR="00D065DA" w:rsidRPr="00AB2040">
        <w:rPr>
          <w:rFonts w:ascii="Times New Roman" w:hAnsi="Times New Roman"/>
          <w:lang w:val="da-DK"/>
        </w:rPr>
        <w:t xml:space="preserve"> </w:t>
      </w:r>
      <w:r w:rsidR="00DC6AC4" w:rsidRPr="00AB2040">
        <w:rPr>
          <w:rFonts w:ascii="Times New Roman" w:hAnsi="Times New Roman"/>
          <w:lang w:val="da-DK"/>
        </w:rPr>
        <w:t>apotek</w:t>
      </w:r>
      <w:r w:rsidR="00832418" w:rsidRPr="00AB2040">
        <w:rPr>
          <w:rFonts w:ascii="Times New Roman" w:hAnsi="Times New Roman"/>
          <w:lang w:val="da-DK"/>
        </w:rPr>
        <w:t>spersonalet</w:t>
      </w:r>
      <w:r w:rsidR="00E65394" w:rsidRPr="00AB2040">
        <w:rPr>
          <w:rFonts w:ascii="Times New Roman" w:hAnsi="Times New Roman"/>
          <w:lang w:val="da-DK"/>
        </w:rPr>
        <w:t>,</w:t>
      </w:r>
      <w:r w:rsidR="00DC6AC4" w:rsidRPr="00AB2040">
        <w:rPr>
          <w:rFonts w:ascii="Times New Roman" w:hAnsi="Times New Roman"/>
          <w:lang w:val="da-DK"/>
        </w:rPr>
        <w:t xml:space="preserve"> </w:t>
      </w:r>
      <w:r w:rsidR="00D065DA" w:rsidRPr="00AB2040">
        <w:rPr>
          <w:rFonts w:ascii="Times New Roman" w:hAnsi="Times New Roman"/>
          <w:lang w:val="da-DK"/>
        </w:rPr>
        <w:t>hvis</w:t>
      </w:r>
      <w:r w:rsidRPr="00AB2040">
        <w:rPr>
          <w:rFonts w:ascii="Times New Roman" w:hAnsi="Times New Roman"/>
          <w:lang w:val="da-DK"/>
        </w:rPr>
        <w:t xml:space="preserve"> </w:t>
      </w:r>
      <w:r w:rsidR="00D065DA" w:rsidRPr="00AB2040">
        <w:rPr>
          <w:rFonts w:ascii="Times New Roman" w:hAnsi="Times New Roman"/>
          <w:lang w:val="da-DK"/>
        </w:rPr>
        <w:t>du</w:t>
      </w:r>
      <w:r w:rsidRPr="00AB2040">
        <w:rPr>
          <w:rFonts w:ascii="Times New Roman" w:hAnsi="Times New Roman"/>
          <w:lang w:val="da-DK"/>
        </w:rPr>
        <w:t xml:space="preserve"> </w:t>
      </w:r>
      <w:r w:rsidR="00D065DA" w:rsidRPr="00AB2040">
        <w:rPr>
          <w:rFonts w:ascii="Times New Roman" w:hAnsi="Times New Roman"/>
          <w:lang w:val="da-DK"/>
        </w:rPr>
        <w:t xml:space="preserve">tager anden medicin eller har gjort det for nylig. </w:t>
      </w:r>
      <w:r w:rsidRPr="00AB2040">
        <w:rPr>
          <w:rFonts w:ascii="Times New Roman" w:hAnsi="Times New Roman"/>
          <w:lang w:val="da-DK"/>
        </w:rPr>
        <w:t xml:space="preserve">Før </w:t>
      </w:r>
      <w:r w:rsidR="00D065DA" w:rsidRPr="00AB2040">
        <w:rPr>
          <w:rFonts w:ascii="Times New Roman" w:hAnsi="Times New Roman"/>
          <w:lang w:val="da-DK"/>
        </w:rPr>
        <w:t xml:space="preserve">du </w:t>
      </w:r>
      <w:r w:rsidRPr="00AB2040">
        <w:rPr>
          <w:rFonts w:ascii="Times New Roman" w:hAnsi="Times New Roman"/>
          <w:lang w:val="da-DK"/>
        </w:rPr>
        <w:t xml:space="preserve">begynder at tage et lægemiddel, skal </w:t>
      </w:r>
      <w:r w:rsidR="00D065DA" w:rsidRPr="00AB2040">
        <w:rPr>
          <w:rFonts w:ascii="Times New Roman" w:hAnsi="Times New Roman"/>
          <w:lang w:val="da-DK"/>
        </w:rPr>
        <w:t xml:space="preserve">du </w:t>
      </w:r>
      <w:r w:rsidRPr="00AB2040">
        <w:rPr>
          <w:rFonts w:ascii="Times New Roman" w:hAnsi="Times New Roman"/>
          <w:lang w:val="da-DK"/>
        </w:rPr>
        <w:t xml:space="preserve">spørge lægen, om det kan påvirke blodsukkeret, og hvilke forholdsregler </w:t>
      </w:r>
      <w:r w:rsidR="00D065DA" w:rsidRPr="00AB2040">
        <w:rPr>
          <w:rFonts w:ascii="Times New Roman" w:hAnsi="Times New Roman"/>
          <w:lang w:val="da-DK"/>
        </w:rPr>
        <w:t xml:space="preserve">du </w:t>
      </w:r>
      <w:r w:rsidRPr="00AB2040">
        <w:rPr>
          <w:rFonts w:ascii="Times New Roman" w:hAnsi="Times New Roman"/>
          <w:lang w:val="da-DK"/>
        </w:rPr>
        <w:t>eventuelt skal tage.</w:t>
      </w:r>
    </w:p>
    <w:p w14:paraId="05D99474" w14:textId="77777777" w:rsidR="001D3EB2" w:rsidRPr="00AB2040" w:rsidRDefault="001D3EB2" w:rsidP="00722F9F">
      <w:pPr>
        <w:tabs>
          <w:tab w:val="left" w:pos="567"/>
        </w:tabs>
        <w:spacing w:after="0" w:line="240" w:lineRule="auto"/>
        <w:rPr>
          <w:rFonts w:ascii="Times New Roman" w:hAnsi="Times New Roman"/>
          <w:lang w:val="da-DK"/>
        </w:rPr>
      </w:pPr>
    </w:p>
    <w:p w14:paraId="0720E23D" w14:textId="77777777" w:rsidR="00103CCC" w:rsidRPr="00AB2040" w:rsidRDefault="00C414B7"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Medicin, der kan få dit blodsukker til at falde (hypoglykæmi)</w:t>
      </w:r>
      <w:r w:rsidR="001C1772" w:rsidRPr="00AB2040">
        <w:rPr>
          <w:rFonts w:ascii="Times New Roman" w:hAnsi="Times New Roman"/>
          <w:b/>
          <w:lang w:val="da-DK"/>
        </w:rPr>
        <w:t>,</w:t>
      </w:r>
      <w:r w:rsidRPr="00AB2040">
        <w:rPr>
          <w:rFonts w:ascii="Times New Roman" w:hAnsi="Times New Roman"/>
          <w:b/>
          <w:lang w:val="da-DK"/>
        </w:rPr>
        <w:t xml:space="preserve"> omfatter</w:t>
      </w:r>
      <w:r w:rsidR="000F38BC" w:rsidRPr="00AB2040">
        <w:rPr>
          <w:rFonts w:ascii="Times New Roman" w:hAnsi="Times New Roman"/>
          <w:b/>
          <w:lang w:val="da-DK"/>
        </w:rPr>
        <w:t>:</w:t>
      </w:r>
    </w:p>
    <w:p w14:paraId="1393E533" w14:textId="77777777" w:rsidR="00E655E8" w:rsidRPr="00AB2040" w:rsidRDefault="001D3EB2" w:rsidP="00722F9F">
      <w:pPr>
        <w:numPr>
          <w:ilvl w:val="0"/>
          <w:numId w:val="35"/>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alle øvrige lægemidler til behandling af diabetes</w:t>
      </w:r>
      <w:r w:rsidR="000F38BC" w:rsidRPr="00AB2040">
        <w:rPr>
          <w:rFonts w:ascii="Times New Roman" w:hAnsi="Times New Roman"/>
          <w:lang w:val="da-DK"/>
        </w:rPr>
        <w:t>,</w:t>
      </w:r>
    </w:p>
    <w:p w14:paraId="2BCCA15B" w14:textId="77777777" w:rsidR="003B0974" w:rsidRPr="00AB2040" w:rsidRDefault="00791178" w:rsidP="00722F9F">
      <w:pPr>
        <w:numPr>
          <w:ilvl w:val="0"/>
          <w:numId w:val="35"/>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a</w:t>
      </w:r>
      <w:r w:rsidR="00E655E8" w:rsidRPr="00AB2040">
        <w:rPr>
          <w:rFonts w:ascii="Times New Roman" w:hAnsi="Times New Roman"/>
          <w:lang w:val="da-DK"/>
        </w:rPr>
        <w:t>ngio</w:t>
      </w:r>
      <w:r w:rsidRPr="00AB2040">
        <w:rPr>
          <w:rFonts w:ascii="Times New Roman" w:hAnsi="Times New Roman"/>
          <w:lang w:val="da-DK"/>
        </w:rPr>
        <w:t>tensinkonverterende e</w:t>
      </w:r>
      <w:r w:rsidR="003B0974" w:rsidRPr="00AB2040">
        <w:rPr>
          <w:rFonts w:ascii="Times New Roman" w:hAnsi="Times New Roman"/>
          <w:lang w:val="da-DK"/>
        </w:rPr>
        <w:t>nzym (</w:t>
      </w:r>
      <w:r w:rsidR="001D3EB2" w:rsidRPr="00AB2040">
        <w:rPr>
          <w:rFonts w:ascii="Times New Roman" w:hAnsi="Times New Roman"/>
          <w:lang w:val="da-DK"/>
        </w:rPr>
        <w:t>ACE</w:t>
      </w:r>
      <w:r w:rsidR="003B0974" w:rsidRPr="00AB2040">
        <w:rPr>
          <w:rFonts w:ascii="Times New Roman" w:hAnsi="Times New Roman"/>
          <w:lang w:val="da-DK"/>
        </w:rPr>
        <w:t xml:space="preserve">) </w:t>
      </w:r>
      <w:r w:rsidR="001D3EB2" w:rsidRPr="00AB2040">
        <w:rPr>
          <w:rFonts w:ascii="Times New Roman" w:hAnsi="Times New Roman"/>
          <w:lang w:val="da-DK"/>
        </w:rPr>
        <w:t>hæmmere</w:t>
      </w:r>
      <w:r w:rsidR="003B0974" w:rsidRPr="00AB2040">
        <w:rPr>
          <w:rFonts w:ascii="Times New Roman" w:hAnsi="Times New Roman"/>
          <w:lang w:val="da-DK"/>
        </w:rPr>
        <w:t xml:space="preserve"> (anvendes til behandling af visse hjertesygdomme</w:t>
      </w:r>
      <w:r w:rsidR="00103CCC" w:rsidRPr="00AB2040">
        <w:rPr>
          <w:rFonts w:ascii="Times New Roman" w:hAnsi="Times New Roman"/>
          <w:lang w:val="da-DK"/>
        </w:rPr>
        <w:t xml:space="preserve"> eller</w:t>
      </w:r>
      <w:r w:rsidR="003B0974" w:rsidRPr="00AB2040">
        <w:rPr>
          <w:rFonts w:ascii="Times New Roman" w:hAnsi="Times New Roman"/>
          <w:lang w:val="da-DK"/>
        </w:rPr>
        <w:t xml:space="preserve"> højt blodtryk</w:t>
      </w:r>
      <w:r w:rsidRPr="00AB2040">
        <w:rPr>
          <w:rFonts w:ascii="Times New Roman" w:hAnsi="Times New Roman"/>
          <w:lang w:val="da-DK"/>
        </w:rPr>
        <w:t>)</w:t>
      </w:r>
      <w:r w:rsidR="000F38BC" w:rsidRPr="00AB2040">
        <w:rPr>
          <w:rFonts w:ascii="Times New Roman" w:hAnsi="Times New Roman"/>
          <w:lang w:val="da-DK"/>
        </w:rPr>
        <w:t>,</w:t>
      </w:r>
    </w:p>
    <w:p w14:paraId="6456F301" w14:textId="77777777" w:rsidR="003B0974" w:rsidRPr="00AB2040" w:rsidRDefault="003B0974" w:rsidP="00722F9F">
      <w:pPr>
        <w:numPr>
          <w:ilvl w:val="0"/>
          <w:numId w:val="35"/>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d</w:t>
      </w:r>
      <w:r w:rsidR="001D3EB2" w:rsidRPr="00AB2040">
        <w:rPr>
          <w:rFonts w:ascii="Times New Roman" w:hAnsi="Times New Roman"/>
          <w:lang w:val="da-DK"/>
        </w:rPr>
        <w:t>isopyramid</w:t>
      </w:r>
      <w:r w:rsidRPr="00AB2040">
        <w:rPr>
          <w:rFonts w:ascii="Times New Roman" w:hAnsi="Times New Roman"/>
          <w:lang w:val="da-DK"/>
        </w:rPr>
        <w:t xml:space="preserve"> (anvendes til behandling af visse hje</w:t>
      </w:r>
      <w:r w:rsidR="00196334" w:rsidRPr="00AB2040">
        <w:rPr>
          <w:rFonts w:ascii="Times New Roman" w:hAnsi="Times New Roman"/>
          <w:lang w:val="da-DK"/>
        </w:rPr>
        <w:t>r</w:t>
      </w:r>
      <w:r w:rsidRPr="00AB2040">
        <w:rPr>
          <w:rFonts w:ascii="Times New Roman" w:hAnsi="Times New Roman"/>
          <w:lang w:val="da-DK"/>
        </w:rPr>
        <w:t>tesygdomme)</w:t>
      </w:r>
      <w:r w:rsidR="001D3EB2" w:rsidRPr="00AB2040">
        <w:rPr>
          <w:rFonts w:ascii="Times New Roman" w:hAnsi="Times New Roman"/>
          <w:lang w:val="da-DK"/>
        </w:rPr>
        <w:t>,</w:t>
      </w:r>
    </w:p>
    <w:p w14:paraId="76B54A1F" w14:textId="77777777" w:rsidR="003B0974" w:rsidRPr="00AB2040" w:rsidRDefault="003B0974" w:rsidP="00722F9F">
      <w:pPr>
        <w:numPr>
          <w:ilvl w:val="0"/>
          <w:numId w:val="35"/>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f</w:t>
      </w:r>
      <w:r w:rsidR="001D3EB2" w:rsidRPr="00AB2040">
        <w:rPr>
          <w:rFonts w:ascii="Times New Roman" w:hAnsi="Times New Roman"/>
          <w:lang w:val="da-DK"/>
        </w:rPr>
        <w:t>luoxetin</w:t>
      </w:r>
      <w:r w:rsidRPr="00AB2040">
        <w:rPr>
          <w:rFonts w:ascii="Times New Roman" w:hAnsi="Times New Roman"/>
          <w:lang w:val="da-DK"/>
        </w:rPr>
        <w:t xml:space="preserve"> (anvendes til behandling af depression)</w:t>
      </w:r>
      <w:r w:rsidR="001D3EB2" w:rsidRPr="00AB2040">
        <w:rPr>
          <w:rFonts w:ascii="Times New Roman" w:hAnsi="Times New Roman"/>
          <w:lang w:val="da-DK"/>
        </w:rPr>
        <w:t>,</w:t>
      </w:r>
    </w:p>
    <w:p w14:paraId="23E98285" w14:textId="77777777" w:rsidR="003B0974" w:rsidRPr="00AB2040" w:rsidRDefault="00196334" w:rsidP="00722F9F">
      <w:pPr>
        <w:numPr>
          <w:ilvl w:val="0"/>
          <w:numId w:val="35"/>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f</w:t>
      </w:r>
      <w:r w:rsidR="001D3EB2" w:rsidRPr="00AB2040">
        <w:rPr>
          <w:rFonts w:ascii="Times New Roman" w:hAnsi="Times New Roman"/>
          <w:lang w:val="da-DK"/>
        </w:rPr>
        <w:t>ibrater</w:t>
      </w:r>
      <w:r w:rsidR="003B0974" w:rsidRPr="00AB2040">
        <w:rPr>
          <w:rFonts w:ascii="Times New Roman" w:hAnsi="Times New Roman"/>
          <w:lang w:val="da-DK"/>
        </w:rPr>
        <w:t xml:space="preserve"> (anvendes til at sænke</w:t>
      </w:r>
      <w:r w:rsidR="001C1772" w:rsidRPr="00AB2040">
        <w:rPr>
          <w:rFonts w:ascii="Times New Roman" w:hAnsi="Times New Roman"/>
          <w:lang w:val="da-DK"/>
        </w:rPr>
        <w:t xml:space="preserve"> et højt indhold</w:t>
      </w:r>
      <w:r w:rsidR="003B0974" w:rsidRPr="00AB2040">
        <w:rPr>
          <w:rFonts w:ascii="Times New Roman" w:hAnsi="Times New Roman"/>
          <w:lang w:val="da-DK"/>
        </w:rPr>
        <w:t xml:space="preserve"> af lipider i blodet)</w:t>
      </w:r>
      <w:r w:rsidR="001D3EB2" w:rsidRPr="00AB2040">
        <w:rPr>
          <w:rFonts w:ascii="Times New Roman" w:hAnsi="Times New Roman"/>
          <w:lang w:val="da-DK"/>
        </w:rPr>
        <w:t>,</w:t>
      </w:r>
    </w:p>
    <w:p w14:paraId="5040FA83" w14:textId="77777777" w:rsidR="003B0974" w:rsidRPr="00AB2040" w:rsidRDefault="00791178" w:rsidP="00722F9F">
      <w:pPr>
        <w:numPr>
          <w:ilvl w:val="0"/>
          <w:numId w:val="35"/>
        </w:numPr>
        <w:tabs>
          <w:tab w:val="clear" w:pos="720"/>
          <w:tab w:val="num" w:pos="567"/>
        </w:tabs>
        <w:spacing w:after="0" w:line="240" w:lineRule="auto"/>
        <w:ind w:left="567" w:hanging="567"/>
        <w:rPr>
          <w:rFonts w:ascii="Times New Roman" w:hAnsi="Times New Roman"/>
          <w:lang w:val="da-DK"/>
        </w:rPr>
      </w:pPr>
      <w:r w:rsidRPr="00AB2040">
        <w:rPr>
          <w:rFonts w:ascii="Times New Roman" w:hAnsi="Times New Roman"/>
          <w:lang w:val="da-DK"/>
        </w:rPr>
        <w:t>m</w:t>
      </w:r>
      <w:r w:rsidR="00A16334" w:rsidRPr="00AB2040">
        <w:rPr>
          <w:rFonts w:ascii="Times New Roman" w:hAnsi="Times New Roman"/>
          <w:lang w:val="da-DK"/>
        </w:rPr>
        <w:t>ono</w:t>
      </w:r>
      <w:r w:rsidR="003B0974" w:rsidRPr="00AB2040">
        <w:rPr>
          <w:rFonts w:ascii="Times New Roman" w:hAnsi="Times New Roman"/>
          <w:lang w:val="da-DK"/>
        </w:rPr>
        <w:t>amin</w:t>
      </w:r>
      <w:r w:rsidR="000E3E29" w:rsidRPr="00AB2040">
        <w:rPr>
          <w:rFonts w:ascii="Times New Roman" w:hAnsi="Times New Roman"/>
          <w:lang w:val="da-DK"/>
        </w:rPr>
        <w:t>-</w:t>
      </w:r>
      <w:r w:rsidR="003B0974" w:rsidRPr="00AB2040">
        <w:rPr>
          <w:rFonts w:ascii="Times New Roman" w:hAnsi="Times New Roman"/>
          <w:lang w:val="da-DK"/>
        </w:rPr>
        <w:t>oxidase</w:t>
      </w:r>
      <w:r w:rsidR="001D3EB2" w:rsidRPr="00AB2040">
        <w:rPr>
          <w:rFonts w:ascii="Times New Roman" w:hAnsi="Times New Roman"/>
          <w:lang w:val="da-DK"/>
        </w:rPr>
        <w:t xml:space="preserve"> </w:t>
      </w:r>
      <w:r w:rsidR="003B0974" w:rsidRPr="00AB2040">
        <w:rPr>
          <w:rFonts w:ascii="Times New Roman" w:hAnsi="Times New Roman"/>
          <w:lang w:val="da-DK"/>
        </w:rPr>
        <w:t>(</w:t>
      </w:r>
      <w:r w:rsidR="001D3EB2" w:rsidRPr="00AB2040">
        <w:rPr>
          <w:rFonts w:ascii="Times New Roman" w:hAnsi="Times New Roman"/>
          <w:lang w:val="da-DK"/>
        </w:rPr>
        <w:t>MAO</w:t>
      </w:r>
      <w:r w:rsidR="003B0974" w:rsidRPr="00AB2040">
        <w:rPr>
          <w:rFonts w:ascii="Times New Roman" w:hAnsi="Times New Roman"/>
          <w:lang w:val="da-DK"/>
        </w:rPr>
        <w:t xml:space="preserve">) </w:t>
      </w:r>
      <w:r w:rsidR="001D3EB2" w:rsidRPr="00AB2040">
        <w:rPr>
          <w:rFonts w:ascii="Times New Roman" w:hAnsi="Times New Roman"/>
          <w:lang w:val="da-DK"/>
        </w:rPr>
        <w:t>hæmmere</w:t>
      </w:r>
      <w:r w:rsidR="003B0974" w:rsidRPr="00AB2040">
        <w:rPr>
          <w:rFonts w:ascii="Times New Roman" w:hAnsi="Times New Roman"/>
          <w:lang w:val="da-DK"/>
        </w:rPr>
        <w:t xml:space="preserve"> (anvendes til behandling af depression)</w:t>
      </w:r>
      <w:r w:rsidR="001D3EB2" w:rsidRPr="00AB2040">
        <w:rPr>
          <w:rFonts w:ascii="Times New Roman" w:hAnsi="Times New Roman"/>
          <w:lang w:val="da-DK"/>
        </w:rPr>
        <w:t>,</w:t>
      </w:r>
    </w:p>
    <w:p w14:paraId="67D75764" w14:textId="77777777" w:rsidR="003B0974" w:rsidRPr="00AB128A" w:rsidRDefault="001D3EB2" w:rsidP="00722F9F">
      <w:pPr>
        <w:numPr>
          <w:ilvl w:val="0"/>
          <w:numId w:val="35"/>
        </w:numPr>
        <w:tabs>
          <w:tab w:val="clear" w:pos="720"/>
          <w:tab w:val="num" w:pos="567"/>
        </w:tabs>
        <w:spacing w:after="0" w:line="240" w:lineRule="auto"/>
        <w:ind w:left="567" w:hanging="567"/>
        <w:rPr>
          <w:rFonts w:ascii="Times New Roman" w:hAnsi="Times New Roman"/>
          <w:lang w:val="nb-NO"/>
        </w:rPr>
      </w:pPr>
      <w:proofErr w:type="spellStart"/>
      <w:r w:rsidRPr="00AB128A">
        <w:rPr>
          <w:rFonts w:ascii="Times New Roman" w:hAnsi="Times New Roman"/>
          <w:lang w:val="nb-NO"/>
        </w:rPr>
        <w:t>pentoxifyllin</w:t>
      </w:r>
      <w:proofErr w:type="spellEnd"/>
      <w:r w:rsidRPr="00AB128A">
        <w:rPr>
          <w:rFonts w:ascii="Times New Roman" w:hAnsi="Times New Roman"/>
          <w:lang w:val="nb-NO"/>
        </w:rPr>
        <w:t xml:space="preserve">, </w:t>
      </w:r>
      <w:proofErr w:type="spellStart"/>
      <w:r w:rsidR="00BA10F6" w:rsidRPr="00AB128A">
        <w:rPr>
          <w:rFonts w:ascii="Times New Roman" w:hAnsi="Times New Roman"/>
          <w:lang w:val="nb-NO"/>
        </w:rPr>
        <w:t>propoxyphen</w:t>
      </w:r>
      <w:proofErr w:type="spellEnd"/>
      <w:r w:rsidRPr="00AB128A">
        <w:rPr>
          <w:rFonts w:ascii="Times New Roman" w:hAnsi="Times New Roman"/>
          <w:lang w:val="nb-NO"/>
        </w:rPr>
        <w:t xml:space="preserve">, </w:t>
      </w:r>
      <w:proofErr w:type="spellStart"/>
      <w:r w:rsidRPr="00AB128A">
        <w:rPr>
          <w:rFonts w:ascii="Times New Roman" w:hAnsi="Times New Roman"/>
          <w:lang w:val="nb-NO"/>
        </w:rPr>
        <w:t>salicylater</w:t>
      </w:r>
      <w:proofErr w:type="spellEnd"/>
      <w:r w:rsidRPr="00AB128A">
        <w:rPr>
          <w:rFonts w:ascii="Times New Roman" w:hAnsi="Times New Roman"/>
          <w:lang w:val="nb-NO"/>
        </w:rPr>
        <w:t xml:space="preserve"> </w:t>
      </w:r>
      <w:r w:rsidR="003B0974" w:rsidRPr="00AB128A">
        <w:rPr>
          <w:rFonts w:ascii="Times New Roman" w:hAnsi="Times New Roman"/>
          <w:lang w:val="nb-NO"/>
        </w:rPr>
        <w:t>(</w:t>
      </w:r>
      <w:r w:rsidR="00791178" w:rsidRPr="00AB128A">
        <w:rPr>
          <w:rFonts w:ascii="Times New Roman" w:hAnsi="Times New Roman"/>
          <w:lang w:val="nb-NO"/>
        </w:rPr>
        <w:t>så</w:t>
      </w:r>
      <w:r w:rsidR="00103CCC" w:rsidRPr="00AB128A">
        <w:rPr>
          <w:rFonts w:ascii="Times New Roman" w:hAnsi="Times New Roman"/>
          <w:lang w:val="nb-NO"/>
        </w:rPr>
        <w:t>som</w:t>
      </w:r>
      <w:r w:rsidR="003B0974" w:rsidRPr="00AB128A">
        <w:rPr>
          <w:rFonts w:ascii="Times New Roman" w:hAnsi="Times New Roman"/>
          <w:lang w:val="nb-NO"/>
        </w:rPr>
        <w:t xml:space="preserve"> </w:t>
      </w:r>
      <w:proofErr w:type="spellStart"/>
      <w:r w:rsidR="00B16797" w:rsidRPr="00AB128A">
        <w:rPr>
          <w:rFonts w:ascii="Times New Roman" w:hAnsi="Times New Roman"/>
          <w:lang w:val="nb-NO"/>
        </w:rPr>
        <w:t>acetylsalicylsyre</w:t>
      </w:r>
      <w:proofErr w:type="spellEnd"/>
      <w:r w:rsidR="000E3E29" w:rsidRPr="00AB128A">
        <w:rPr>
          <w:rFonts w:ascii="Times New Roman" w:hAnsi="Times New Roman"/>
          <w:lang w:val="nb-NO"/>
        </w:rPr>
        <w:t>, der</w:t>
      </w:r>
      <w:r w:rsidR="003B0974" w:rsidRPr="00AB128A">
        <w:rPr>
          <w:rFonts w:ascii="Times New Roman" w:hAnsi="Times New Roman"/>
          <w:lang w:val="nb-NO"/>
        </w:rPr>
        <w:t xml:space="preserve"> anvendes smertestillende og </w:t>
      </w:r>
      <w:proofErr w:type="spellStart"/>
      <w:r w:rsidR="003B0974" w:rsidRPr="00AB128A">
        <w:rPr>
          <w:rFonts w:ascii="Times New Roman" w:hAnsi="Times New Roman"/>
          <w:lang w:val="nb-NO"/>
        </w:rPr>
        <w:t>feber</w:t>
      </w:r>
      <w:r w:rsidR="00112957" w:rsidRPr="00AB128A">
        <w:rPr>
          <w:rFonts w:ascii="Times New Roman" w:hAnsi="Times New Roman"/>
          <w:lang w:val="nb-NO"/>
        </w:rPr>
        <w:t>nedsættende</w:t>
      </w:r>
      <w:proofErr w:type="spellEnd"/>
      <w:r w:rsidR="003B0974" w:rsidRPr="00AB128A">
        <w:rPr>
          <w:rFonts w:ascii="Times New Roman" w:hAnsi="Times New Roman"/>
          <w:lang w:val="nb-NO"/>
        </w:rPr>
        <w:t>)</w:t>
      </w:r>
      <w:r w:rsidR="000F38BC" w:rsidRPr="00AB128A">
        <w:rPr>
          <w:rFonts w:ascii="Times New Roman" w:hAnsi="Times New Roman"/>
          <w:lang w:val="nb-NO"/>
        </w:rPr>
        <w:t>,</w:t>
      </w:r>
    </w:p>
    <w:p w14:paraId="4B40956F" w14:textId="77777777" w:rsidR="001D3EB2" w:rsidRPr="00324E31" w:rsidRDefault="001D3EB2" w:rsidP="00722F9F">
      <w:pPr>
        <w:numPr>
          <w:ilvl w:val="0"/>
          <w:numId w:val="35"/>
        </w:numPr>
        <w:tabs>
          <w:tab w:val="clear" w:pos="720"/>
          <w:tab w:val="num" w:pos="567"/>
        </w:tabs>
        <w:spacing w:after="0" w:line="240" w:lineRule="auto"/>
        <w:ind w:left="567" w:hanging="567"/>
        <w:rPr>
          <w:rFonts w:ascii="Times New Roman" w:hAnsi="Times New Roman"/>
        </w:rPr>
      </w:pPr>
      <w:proofErr w:type="spellStart"/>
      <w:r w:rsidRPr="00324E31">
        <w:rPr>
          <w:rFonts w:ascii="Times New Roman" w:hAnsi="Times New Roman"/>
        </w:rPr>
        <w:t>antibiotika</w:t>
      </w:r>
      <w:proofErr w:type="spellEnd"/>
      <w:r w:rsidRPr="00324E31">
        <w:rPr>
          <w:rFonts w:ascii="Times New Roman" w:hAnsi="Times New Roman"/>
        </w:rPr>
        <w:t xml:space="preserve"> </w:t>
      </w:r>
      <w:proofErr w:type="spellStart"/>
      <w:r w:rsidRPr="00324E31">
        <w:rPr>
          <w:rFonts w:ascii="Times New Roman" w:hAnsi="Times New Roman"/>
        </w:rPr>
        <w:t>af</w:t>
      </w:r>
      <w:proofErr w:type="spellEnd"/>
      <w:r w:rsidRPr="00324E31">
        <w:rPr>
          <w:rFonts w:ascii="Times New Roman" w:hAnsi="Times New Roman"/>
        </w:rPr>
        <w:t xml:space="preserve"> </w:t>
      </w:r>
      <w:proofErr w:type="spellStart"/>
      <w:r w:rsidRPr="00324E31">
        <w:rPr>
          <w:rFonts w:ascii="Times New Roman" w:hAnsi="Times New Roman"/>
        </w:rPr>
        <w:t>typen</w:t>
      </w:r>
      <w:proofErr w:type="spellEnd"/>
      <w:r w:rsidRPr="00324E31">
        <w:rPr>
          <w:rFonts w:ascii="Times New Roman" w:hAnsi="Times New Roman"/>
        </w:rPr>
        <w:t xml:space="preserve"> </w:t>
      </w:r>
      <w:proofErr w:type="spellStart"/>
      <w:r w:rsidRPr="00324E31">
        <w:rPr>
          <w:rFonts w:ascii="Times New Roman" w:hAnsi="Times New Roman"/>
        </w:rPr>
        <w:t>sulfonamider</w:t>
      </w:r>
      <w:proofErr w:type="spellEnd"/>
      <w:r w:rsidRPr="00324E31">
        <w:rPr>
          <w:rFonts w:ascii="Times New Roman" w:hAnsi="Times New Roman"/>
        </w:rPr>
        <w:t>.</w:t>
      </w:r>
    </w:p>
    <w:p w14:paraId="07B191B4" w14:textId="77777777" w:rsidR="001D3EB2" w:rsidRPr="00324E31" w:rsidRDefault="001D3EB2" w:rsidP="00722F9F">
      <w:pPr>
        <w:tabs>
          <w:tab w:val="left" w:pos="567"/>
        </w:tabs>
        <w:spacing w:after="0" w:line="240" w:lineRule="auto"/>
        <w:rPr>
          <w:rFonts w:ascii="Times New Roman" w:hAnsi="Times New Roman"/>
        </w:rPr>
      </w:pPr>
    </w:p>
    <w:p w14:paraId="422F59B7" w14:textId="77777777" w:rsidR="00103CCC" w:rsidRPr="00AB128A" w:rsidRDefault="00CD5AF1" w:rsidP="00722F9F">
      <w:pPr>
        <w:tabs>
          <w:tab w:val="left" w:pos="567"/>
        </w:tabs>
        <w:spacing w:after="0" w:line="240" w:lineRule="auto"/>
        <w:rPr>
          <w:rFonts w:ascii="Times New Roman" w:hAnsi="Times New Roman"/>
          <w:lang w:val="nb-NO"/>
        </w:rPr>
      </w:pPr>
      <w:proofErr w:type="spellStart"/>
      <w:r w:rsidRPr="00AB128A">
        <w:rPr>
          <w:rFonts w:ascii="Times New Roman" w:hAnsi="Times New Roman"/>
          <w:b/>
          <w:lang w:val="nb-NO"/>
        </w:rPr>
        <w:t>Medicin</w:t>
      </w:r>
      <w:proofErr w:type="spellEnd"/>
      <w:r w:rsidR="00B8107B" w:rsidRPr="00AB128A">
        <w:rPr>
          <w:rFonts w:ascii="Times New Roman" w:hAnsi="Times New Roman"/>
          <w:b/>
          <w:lang w:val="nb-NO"/>
        </w:rPr>
        <w:t>, der kan få dit b</w:t>
      </w:r>
      <w:r w:rsidR="00103CCC" w:rsidRPr="00AB128A">
        <w:rPr>
          <w:rFonts w:ascii="Times New Roman" w:hAnsi="Times New Roman"/>
          <w:b/>
          <w:lang w:val="nb-NO"/>
        </w:rPr>
        <w:t>lodsukker</w:t>
      </w:r>
      <w:r w:rsidR="00B8107B" w:rsidRPr="00AB128A">
        <w:rPr>
          <w:rFonts w:ascii="Times New Roman" w:hAnsi="Times New Roman"/>
          <w:b/>
          <w:lang w:val="nb-NO"/>
        </w:rPr>
        <w:t xml:space="preserve"> til at</w:t>
      </w:r>
      <w:r w:rsidR="00103CCC" w:rsidRPr="00AB128A">
        <w:rPr>
          <w:rFonts w:ascii="Times New Roman" w:hAnsi="Times New Roman"/>
          <w:b/>
          <w:lang w:val="nb-NO"/>
        </w:rPr>
        <w:t xml:space="preserve"> stige (</w:t>
      </w:r>
      <w:proofErr w:type="spellStart"/>
      <w:r w:rsidR="00103CCC" w:rsidRPr="00AB128A">
        <w:rPr>
          <w:rFonts w:ascii="Times New Roman" w:hAnsi="Times New Roman"/>
          <w:b/>
          <w:lang w:val="nb-NO"/>
        </w:rPr>
        <w:t>hyperglykæmi</w:t>
      </w:r>
      <w:proofErr w:type="spellEnd"/>
      <w:r w:rsidR="00B8107B" w:rsidRPr="00AB128A">
        <w:rPr>
          <w:rFonts w:ascii="Times New Roman" w:hAnsi="Times New Roman"/>
          <w:b/>
          <w:lang w:val="nb-NO"/>
        </w:rPr>
        <w:t>)</w:t>
      </w:r>
      <w:r w:rsidR="001C1772" w:rsidRPr="00AB128A">
        <w:rPr>
          <w:rFonts w:ascii="Times New Roman" w:hAnsi="Times New Roman"/>
          <w:b/>
          <w:lang w:val="nb-NO"/>
        </w:rPr>
        <w:t>,</w:t>
      </w:r>
      <w:r w:rsidR="00B8107B" w:rsidRPr="00AB128A">
        <w:rPr>
          <w:rFonts w:ascii="Times New Roman" w:hAnsi="Times New Roman"/>
          <w:b/>
          <w:lang w:val="nb-NO"/>
        </w:rPr>
        <w:t xml:space="preserve"> omfatter:</w:t>
      </w:r>
    </w:p>
    <w:p w14:paraId="2D91AB95" w14:textId="77777777" w:rsidR="003B0974" w:rsidRPr="00AB2040" w:rsidRDefault="001D3EB2"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kortikosteroider (</w:t>
      </w:r>
      <w:r w:rsidR="00791178" w:rsidRPr="00AB2040">
        <w:rPr>
          <w:rFonts w:ascii="Times New Roman" w:hAnsi="Times New Roman"/>
          <w:lang w:val="da-DK"/>
        </w:rPr>
        <w:t>så</w:t>
      </w:r>
      <w:r w:rsidR="00103CCC" w:rsidRPr="00AB2040">
        <w:rPr>
          <w:rFonts w:ascii="Times New Roman" w:hAnsi="Times New Roman"/>
          <w:lang w:val="da-DK"/>
        </w:rPr>
        <w:t xml:space="preserve">som </w:t>
      </w:r>
      <w:r w:rsidRPr="00AB2040">
        <w:rPr>
          <w:rFonts w:ascii="Times New Roman" w:hAnsi="Times New Roman"/>
          <w:lang w:val="da-DK"/>
        </w:rPr>
        <w:t>kortison</w:t>
      </w:r>
      <w:r w:rsidR="003B0974" w:rsidRPr="00AB2040">
        <w:rPr>
          <w:rFonts w:ascii="Times New Roman" w:hAnsi="Times New Roman"/>
          <w:lang w:val="da-DK"/>
        </w:rPr>
        <w:t xml:space="preserve">, anvendes til behandling af </w:t>
      </w:r>
      <w:r w:rsidR="00791178" w:rsidRPr="00AB2040">
        <w:rPr>
          <w:rFonts w:ascii="Times New Roman" w:hAnsi="Times New Roman"/>
          <w:lang w:val="da-DK"/>
        </w:rPr>
        <w:t>betændelsestilstande</w:t>
      </w:r>
      <w:r w:rsidRPr="00AB2040">
        <w:rPr>
          <w:rFonts w:ascii="Times New Roman" w:hAnsi="Times New Roman"/>
          <w:lang w:val="da-DK"/>
        </w:rPr>
        <w:t>),</w:t>
      </w:r>
    </w:p>
    <w:p w14:paraId="48702E66" w14:textId="77777777" w:rsidR="00FC5CB1" w:rsidRPr="00AB2040" w:rsidRDefault="00AE0EAE"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d</w:t>
      </w:r>
      <w:r w:rsidR="001D3EB2" w:rsidRPr="00AB2040">
        <w:rPr>
          <w:rFonts w:ascii="Times New Roman" w:hAnsi="Times New Roman"/>
          <w:lang w:val="da-DK"/>
        </w:rPr>
        <w:t>anazol</w:t>
      </w:r>
      <w:r w:rsidR="00FC5CB1" w:rsidRPr="00AB2040">
        <w:rPr>
          <w:rFonts w:ascii="Times New Roman" w:hAnsi="Times New Roman"/>
          <w:lang w:val="da-DK"/>
        </w:rPr>
        <w:t xml:space="preserve"> (medicin der virker på ægløsning)</w:t>
      </w:r>
      <w:r w:rsidR="001D3EB2" w:rsidRPr="00AB2040">
        <w:rPr>
          <w:rFonts w:ascii="Times New Roman" w:hAnsi="Times New Roman"/>
          <w:lang w:val="da-DK"/>
        </w:rPr>
        <w:t>,</w:t>
      </w:r>
    </w:p>
    <w:p w14:paraId="12B0CC89" w14:textId="77777777" w:rsidR="00FC5CB1" w:rsidRPr="00AB2040" w:rsidRDefault="00AE0EAE"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d</w:t>
      </w:r>
      <w:r w:rsidR="001D3EB2" w:rsidRPr="00AB2040">
        <w:rPr>
          <w:rFonts w:ascii="Times New Roman" w:hAnsi="Times New Roman"/>
          <w:lang w:val="da-DK"/>
        </w:rPr>
        <w:t>iazoxid</w:t>
      </w:r>
      <w:r w:rsidR="00FC5CB1" w:rsidRPr="00AB2040">
        <w:rPr>
          <w:rFonts w:ascii="Times New Roman" w:hAnsi="Times New Roman"/>
          <w:lang w:val="da-DK"/>
        </w:rPr>
        <w:t xml:space="preserve"> (anvendes til behandling af højt blodtryk)</w:t>
      </w:r>
      <w:r w:rsidR="001D3EB2" w:rsidRPr="00AB2040">
        <w:rPr>
          <w:rFonts w:ascii="Times New Roman" w:hAnsi="Times New Roman"/>
          <w:lang w:val="da-DK"/>
        </w:rPr>
        <w:t>,</w:t>
      </w:r>
    </w:p>
    <w:p w14:paraId="23A35034" w14:textId="77777777" w:rsidR="00FC5CB1" w:rsidRPr="00AB2040" w:rsidRDefault="001D3EB2" w:rsidP="00722F9F">
      <w:pPr>
        <w:numPr>
          <w:ilvl w:val="0"/>
          <w:numId w:val="36"/>
        </w:numPr>
        <w:tabs>
          <w:tab w:val="clear" w:pos="780"/>
          <w:tab w:val="num" w:pos="567"/>
          <w:tab w:val="num" w:pos="720"/>
        </w:tabs>
        <w:spacing w:after="0" w:line="240" w:lineRule="auto"/>
        <w:ind w:left="567" w:hanging="567"/>
        <w:rPr>
          <w:rFonts w:ascii="Times New Roman" w:hAnsi="Times New Roman"/>
          <w:lang w:val="da-DK"/>
        </w:rPr>
      </w:pPr>
      <w:r w:rsidRPr="00AB2040">
        <w:rPr>
          <w:rFonts w:ascii="Times New Roman" w:hAnsi="Times New Roman"/>
          <w:lang w:val="da-DK"/>
        </w:rPr>
        <w:t>vanddrivende lægemidler</w:t>
      </w:r>
      <w:r w:rsidR="00FC5CB1" w:rsidRPr="00AB2040">
        <w:rPr>
          <w:rFonts w:ascii="Times New Roman" w:hAnsi="Times New Roman"/>
          <w:lang w:val="da-DK"/>
        </w:rPr>
        <w:t xml:space="preserve"> (anvendes til behandling af højt blodtryk</w:t>
      </w:r>
      <w:r w:rsidR="00670B30" w:rsidRPr="00AB2040">
        <w:rPr>
          <w:rFonts w:ascii="Times New Roman" w:hAnsi="Times New Roman"/>
          <w:lang w:val="da-DK"/>
        </w:rPr>
        <w:t xml:space="preserve"> eller overdreven væskeophobning)</w:t>
      </w:r>
      <w:r w:rsidR="000F38BC" w:rsidRPr="00AB2040">
        <w:rPr>
          <w:rFonts w:ascii="Times New Roman" w:hAnsi="Times New Roman"/>
          <w:lang w:val="da-DK"/>
        </w:rPr>
        <w:t>,</w:t>
      </w:r>
    </w:p>
    <w:p w14:paraId="4B48A9B7" w14:textId="77777777" w:rsidR="00FC5CB1" w:rsidRPr="00AB2040" w:rsidRDefault="00AE0EAE"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g</w:t>
      </w:r>
      <w:r w:rsidR="001D3EB2" w:rsidRPr="00AB2040">
        <w:rPr>
          <w:rFonts w:ascii="Times New Roman" w:hAnsi="Times New Roman"/>
          <w:lang w:val="da-DK"/>
        </w:rPr>
        <w:t>lucagon</w:t>
      </w:r>
      <w:r w:rsidR="00FC5CB1" w:rsidRPr="00AB2040">
        <w:rPr>
          <w:rFonts w:ascii="Times New Roman" w:hAnsi="Times New Roman"/>
          <w:lang w:val="da-DK"/>
        </w:rPr>
        <w:t xml:space="preserve"> (bugspytkirtelhormon, der anvendes til behandling af </w:t>
      </w:r>
      <w:r w:rsidR="000E7DE4" w:rsidRPr="00AB2040">
        <w:rPr>
          <w:rFonts w:ascii="Times New Roman" w:hAnsi="Times New Roman"/>
          <w:lang w:val="da-DK"/>
        </w:rPr>
        <w:t>meget lavt blodsukker</w:t>
      </w:r>
      <w:r w:rsidR="00FC5CB1" w:rsidRPr="00AB2040">
        <w:rPr>
          <w:rFonts w:ascii="Times New Roman" w:hAnsi="Times New Roman"/>
          <w:lang w:val="da-DK"/>
        </w:rPr>
        <w:t>)</w:t>
      </w:r>
      <w:r w:rsidR="001D3EB2" w:rsidRPr="00AB2040">
        <w:rPr>
          <w:rFonts w:ascii="Times New Roman" w:hAnsi="Times New Roman"/>
          <w:lang w:val="da-DK"/>
        </w:rPr>
        <w:t>,</w:t>
      </w:r>
    </w:p>
    <w:p w14:paraId="3DA3AE9E" w14:textId="77777777" w:rsidR="00FC5CB1" w:rsidRPr="00AB2040" w:rsidRDefault="00AE0EAE"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i</w:t>
      </w:r>
      <w:r w:rsidR="001D3EB2" w:rsidRPr="00AB2040">
        <w:rPr>
          <w:rFonts w:ascii="Times New Roman" w:hAnsi="Times New Roman"/>
          <w:lang w:val="da-DK"/>
        </w:rPr>
        <w:t>soniazid</w:t>
      </w:r>
      <w:r w:rsidR="00FC5CB1" w:rsidRPr="00AB2040">
        <w:rPr>
          <w:rFonts w:ascii="Times New Roman" w:hAnsi="Times New Roman"/>
          <w:lang w:val="da-DK"/>
        </w:rPr>
        <w:t xml:space="preserve"> </w:t>
      </w:r>
      <w:r w:rsidR="00112957" w:rsidRPr="00AB2040">
        <w:rPr>
          <w:rFonts w:ascii="Times New Roman" w:hAnsi="Times New Roman"/>
          <w:lang w:val="da-DK"/>
        </w:rPr>
        <w:t>(</w:t>
      </w:r>
      <w:r w:rsidR="00FC5CB1" w:rsidRPr="00AB2040">
        <w:rPr>
          <w:rFonts w:ascii="Times New Roman" w:hAnsi="Times New Roman"/>
          <w:lang w:val="da-DK"/>
        </w:rPr>
        <w:t>anvendes til behandling af tuberk</w:t>
      </w:r>
      <w:r w:rsidR="00791178" w:rsidRPr="00AB2040">
        <w:rPr>
          <w:rFonts w:ascii="Times New Roman" w:hAnsi="Times New Roman"/>
          <w:lang w:val="da-DK"/>
        </w:rPr>
        <w:t>u</w:t>
      </w:r>
      <w:r w:rsidR="00FC5CB1" w:rsidRPr="00AB2040">
        <w:rPr>
          <w:rFonts w:ascii="Times New Roman" w:hAnsi="Times New Roman"/>
          <w:lang w:val="da-DK"/>
        </w:rPr>
        <w:t>lose</w:t>
      </w:r>
      <w:r w:rsidR="00112957" w:rsidRPr="00AB2040">
        <w:rPr>
          <w:rFonts w:ascii="Times New Roman" w:hAnsi="Times New Roman"/>
          <w:lang w:val="da-DK"/>
        </w:rPr>
        <w:t>)</w:t>
      </w:r>
      <w:r w:rsidR="001D3EB2" w:rsidRPr="00AB2040">
        <w:rPr>
          <w:rFonts w:ascii="Times New Roman" w:hAnsi="Times New Roman"/>
          <w:lang w:val="da-DK"/>
        </w:rPr>
        <w:t>,</w:t>
      </w:r>
    </w:p>
    <w:p w14:paraId="4B6EB4C5" w14:textId="77777777" w:rsidR="00FC5CB1" w:rsidRPr="00AB2040" w:rsidRDefault="00AE0EAE"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ø</w:t>
      </w:r>
      <w:r w:rsidR="001D3EB2" w:rsidRPr="00AB2040">
        <w:rPr>
          <w:rFonts w:ascii="Times New Roman" w:hAnsi="Times New Roman"/>
          <w:lang w:val="da-DK"/>
        </w:rPr>
        <w:t>strogener og gestagener (</w:t>
      </w:r>
      <w:r w:rsidR="00B8107B" w:rsidRPr="00AB2040">
        <w:rPr>
          <w:rFonts w:ascii="Times New Roman" w:hAnsi="Times New Roman"/>
          <w:lang w:val="da-DK"/>
        </w:rPr>
        <w:t xml:space="preserve">findes </w:t>
      </w:r>
      <w:r w:rsidR="000E7DE4" w:rsidRPr="00AB2040">
        <w:rPr>
          <w:rFonts w:ascii="Times New Roman" w:hAnsi="Times New Roman"/>
          <w:lang w:val="da-DK"/>
        </w:rPr>
        <w:t xml:space="preserve">i </w:t>
      </w:r>
      <w:r w:rsidR="001D3EB2" w:rsidRPr="00AB2040">
        <w:rPr>
          <w:rFonts w:ascii="Times New Roman" w:hAnsi="Times New Roman"/>
          <w:lang w:val="da-DK"/>
        </w:rPr>
        <w:t>f.eks. p-piller</w:t>
      </w:r>
      <w:r w:rsidR="00FC5CB1" w:rsidRPr="00AB2040">
        <w:rPr>
          <w:rFonts w:ascii="Times New Roman" w:hAnsi="Times New Roman"/>
          <w:lang w:val="da-DK"/>
        </w:rPr>
        <w:t xml:space="preserve"> anvendes til </w:t>
      </w:r>
      <w:r w:rsidR="00791178" w:rsidRPr="00AB2040">
        <w:rPr>
          <w:rFonts w:ascii="Times New Roman" w:hAnsi="Times New Roman"/>
          <w:lang w:val="da-DK"/>
        </w:rPr>
        <w:t xml:space="preserve">forebyggelse af </w:t>
      </w:r>
      <w:r w:rsidR="001C1772" w:rsidRPr="00AB2040">
        <w:rPr>
          <w:rFonts w:ascii="Times New Roman" w:hAnsi="Times New Roman"/>
          <w:lang w:val="da-DK"/>
        </w:rPr>
        <w:t>graviditet</w:t>
      </w:r>
      <w:r w:rsidR="001D3EB2" w:rsidRPr="00AB2040">
        <w:rPr>
          <w:rFonts w:ascii="Times New Roman" w:hAnsi="Times New Roman"/>
          <w:lang w:val="da-DK"/>
        </w:rPr>
        <w:t>),</w:t>
      </w:r>
    </w:p>
    <w:p w14:paraId="7119CD71" w14:textId="77777777" w:rsidR="00FC5CB1" w:rsidRPr="00AB2040" w:rsidRDefault="00AE0EAE"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p</w:t>
      </w:r>
      <w:r w:rsidR="001D3EB2" w:rsidRPr="00AB2040">
        <w:rPr>
          <w:rFonts w:ascii="Times New Roman" w:hAnsi="Times New Roman"/>
          <w:lang w:val="da-DK"/>
        </w:rPr>
        <w:t>henthiazinderivater</w:t>
      </w:r>
      <w:r w:rsidR="00FC5CB1" w:rsidRPr="00AB2040">
        <w:rPr>
          <w:rFonts w:ascii="Times New Roman" w:hAnsi="Times New Roman"/>
          <w:lang w:val="da-DK"/>
        </w:rPr>
        <w:t xml:space="preserve"> (anvendes til behandling af psyki</w:t>
      </w:r>
      <w:r w:rsidR="00561B29" w:rsidRPr="00AB2040">
        <w:rPr>
          <w:rFonts w:ascii="Times New Roman" w:hAnsi="Times New Roman"/>
          <w:lang w:val="da-DK"/>
        </w:rPr>
        <w:t>ske</w:t>
      </w:r>
      <w:r w:rsidR="00FC5CB1" w:rsidRPr="00AB2040">
        <w:rPr>
          <w:rFonts w:ascii="Times New Roman" w:hAnsi="Times New Roman"/>
          <w:lang w:val="da-DK"/>
        </w:rPr>
        <w:t xml:space="preserve"> sygdom</w:t>
      </w:r>
      <w:r w:rsidR="00791178" w:rsidRPr="00AB2040">
        <w:rPr>
          <w:rFonts w:ascii="Times New Roman" w:hAnsi="Times New Roman"/>
          <w:lang w:val="da-DK"/>
        </w:rPr>
        <w:t>me</w:t>
      </w:r>
      <w:r w:rsidR="00FC5CB1" w:rsidRPr="00AB2040">
        <w:rPr>
          <w:rFonts w:ascii="Times New Roman" w:hAnsi="Times New Roman"/>
          <w:lang w:val="da-DK"/>
        </w:rPr>
        <w:t>)</w:t>
      </w:r>
      <w:r w:rsidR="001D3EB2" w:rsidRPr="00AB2040">
        <w:rPr>
          <w:rFonts w:ascii="Times New Roman" w:hAnsi="Times New Roman"/>
          <w:lang w:val="da-DK"/>
        </w:rPr>
        <w:t>,</w:t>
      </w:r>
    </w:p>
    <w:p w14:paraId="05EB6D21" w14:textId="77777777" w:rsidR="00AE0EAE" w:rsidRPr="00324E31" w:rsidRDefault="00AE0EAE" w:rsidP="00722F9F">
      <w:pPr>
        <w:numPr>
          <w:ilvl w:val="0"/>
          <w:numId w:val="36"/>
        </w:numPr>
        <w:tabs>
          <w:tab w:val="clear" w:pos="780"/>
          <w:tab w:val="num" w:pos="567"/>
        </w:tabs>
        <w:spacing w:after="0" w:line="240" w:lineRule="auto"/>
        <w:ind w:left="567" w:hanging="567"/>
        <w:rPr>
          <w:rFonts w:ascii="Times New Roman" w:hAnsi="Times New Roman"/>
        </w:rPr>
      </w:pPr>
      <w:r w:rsidRPr="00324E31">
        <w:rPr>
          <w:rFonts w:ascii="Times New Roman" w:hAnsi="Times New Roman"/>
        </w:rPr>
        <w:t>s</w:t>
      </w:r>
      <w:r w:rsidR="001D3EB2" w:rsidRPr="00324E31">
        <w:rPr>
          <w:rFonts w:ascii="Times New Roman" w:hAnsi="Times New Roman"/>
        </w:rPr>
        <w:t>omatropin</w:t>
      </w:r>
      <w:r w:rsidRPr="00324E31">
        <w:rPr>
          <w:rFonts w:ascii="Times New Roman" w:hAnsi="Times New Roman"/>
        </w:rPr>
        <w:t xml:space="preserve"> (</w:t>
      </w:r>
      <w:proofErr w:type="spellStart"/>
      <w:r w:rsidRPr="00324E31">
        <w:rPr>
          <w:rFonts w:ascii="Times New Roman" w:hAnsi="Times New Roman"/>
        </w:rPr>
        <w:t>væksthormon</w:t>
      </w:r>
      <w:proofErr w:type="spellEnd"/>
      <w:r w:rsidRPr="00324E31">
        <w:rPr>
          <w:rFonts w:ascii="Times New Roman" w:hAnsi="Times New Roman"/>
        </w:rPr>
        <w:t>)</w:t>
      </w:r>
      <w:r w:rsidR="001D3EB2" w:rsidRPr="00324E31">
        <w:rPr>
          <w:rFonts w:ascii="Times New Roman" w:hAnsi="Times New Roman"/>
        </w:rPr>
        <w:t>,</w:t>
      </w:r>
    </w:p>
    <w:p w14:paraId="33C62EE1" w14:textId="77777777" w:rsidR="00AE0EAE" w:rsidRPr="00AB128A" w:rsidRDefault="00AE0EAE" w:rsidP="00722F9F">
      <w:pPr>
        <w:numPr>
          <w:ilvl w:val="0"/>
          <w:numId w:val="36"/>
        </w:numPr>
        <w:tabs>
          <w:tab w:val="clear" w:pos="780"/>
          <w:tab w:val="num" w:pos="567"/>
        </w:tabs>
        <w:spacing w:after="0" w:line="240" w:lineRule="auto"/>
        <w:ind w:left="567" w:hanging="567"/>
        <w:rPr>
          <w:rFonts w:ascii="Times New Roman" w:hAnsi="Times New Roman"/>
          <w:lang w:val="nb-NO"/>
        </w:rPr>
      </w:pPr>
      <w:proofErr w:type="spellStart"/>
      <w:r w:rsidRPr="00AB128A">
        <w:rPr>
          <w:rFonts w:ascii="Times New Roman" w:hAnsi="Times New Roman"/>
          <w:lang w:val="nb-NO"/>
        </w:rPr>
        <w:t>s</w:t>
      </w:r>
      <w:r w:rsidR="001D3EB2" w:rsidRPr="00AB128A">
        <w:rPr>
          <w:rFonts w:ascii="Times New Roman" w:hAnsi="Times New Roman"/>
          <w:lang w:val="nb-NO"/>
        </w:rPr>
        <w:t>ympatomimetika</w:t>
      </w:r>
      <w:proofErr w:type="spellEnd"/>
      <w:r w:rsidR="001D3EB2" w:rsidRPr="00AB128A">
        <w:rPr>
          <w:rFonts w:ascii="Times New Roman" w:hAnsi="Times New Roman"/>
          <w:lang w:val="nb-NO"/>
        </w:rPr>
        <w:t xml:space="preserve"> (</w:t>
      </w:r>
      <w:r w:rsidR="00791178" w:rsidRPr="00AB128A">
        <w:rPr>
          <w:rFonts w:ascii="Times New Roman" w:hAnsi="Times New Roman"/>
          <w:lang w:val="nb-NO"/>
        </w:rPr>
        <w:t>så</w:t>
      </w:r>
      <w:r w:rsidR="00670B30" w:rsidRPr="00AB128A">
        <w:rPr>
          <w:rFonts w:ascii="Times New Roman" w:hAnsi="Times New Roman"/>
          <w:lang w:val="nb-NO"/>
        </w:rPr>
        <w:t xml:space="preserve">som </w:t>
      </w:r>
      <w:r w:rsidR="001D3EB2" w:rsidRPr="00AB128A">
        <w:rPr>
          <w:rFonts w:ascii="Times New Roman" w:hAnsi="Times New Roman"/>
          <w:lang w:val="nb-NO"/>
        </w:rPr>
        <w:t>adrenalin</w:t>
      </w:r>
      <w:r w:rsidR="001C1772" w:rsidRPr="00AB128A">
        <w:rPr>
          <w:rFonts w:ascii="Times New Roman" w:hAnsi="Times New Roman"/>
          <w:lang w:val="nb-NO"/>
        </w:rPr>
        <w:t>,</w:t>
      </w:r>
      <w:r w:rsidR="001D3EB2" w:rsidRPr="00AB128A">
        <w:rPr>
          <w:rFonts w:ascii="Times New Roman" w:hAnsi="Times New Roman"/>
          <w:lang w:val="nb-NO"/>
        </w:rPr>
        <w:t xml:space="preserve"> salbutamol</w:t>
      </w:r>
      <w:r w:rsidR="00791178" w:rsidRPr="00AB128A">
        <w:rPr>
          <w:rFonts w:ascii="Times New Roman" w:hAnsi="Times New Roman"/>
          <w:lang w:val="nb-NO"/>
        </w:rPr>
        <w:t xml:space="preserve"> </w:t>
      </w:r>
      <w:r w:rsidR="000E7DE4" w:rsidRPr="00AB128A">
        <w:rPr>
          <w:rFonts w:ascii="Times New Roman" w:hAnsi="Times New Roman"/>
          <w:lang w:val="nb-NO"/>
        </w:rPr>
        <w:t xml:space="preserve">og </w:t>
      </w:r>
      <w:proofErr w:type="spellStart"/>
      <w:r w:rsidR="001D3EB2" w:rsidRPr="00AB128A">
        <w:rPr>
          <w:rFonts w:ascii="Times New Roman" w:hAnsi="Times New Roman"/>
          <w:lang w:val="nb-NO"/>
        </w:rPr>
        <w:t>terbutalin</w:t>
      </w:r>
      <w:proofErr w:type="spellEnd"/>
      <w:r w:rsidRPr="00AB128A">
        <w:rPr>
          <w:rFonts w:ascii="Times New Roman" w:hAnsi="Times New Roman"/>
          <w:lang w:val="nb-NO"/>
        </w:rPr>
        <w:t xml:space="preserve">, anvendes til behandling </w:t>
      </w:r>
      <w:proofErr w:type="spellStart"/>
      <w:r w:rsidRPr="00AB128A">
        <w:rPr>
          <w:rFonts w:ascii="Times New Roman" w:hAnsi="Times New Roman"/>
          <w:lang w:val="nb-NO"/>
        </w:rPr>
        <w:t>af</w:t>
      </w:r>
      <w:proofErr w:type="spellEnd"/>
      <w:r w:rsidRPr="00AB128A">
        <w:rPr>
          <w:rFonts w:ascii="Times New Roman" w:hAnsi="Times New Roman"/>
          <w:lang w:val="nb-NO"/>
        </w:rPr>
        <w:t xml:space="preserve"> astma</w:t>
      </w:r>
      <w:r w:rsidR="001D3EB2" w:rsidRPr="00AB128A">
        <w:rPr>
          <w:rFonts w:ascii="Times New Roman" w:hAnsi="Times New Roman"/>
          <w:lang w:val="nb-NO"/>
        </w:rPr>
        <w:t>),</w:t>
      </w:r>
    </w:p>
    <w:p w14:paraId="550147CD" w14:textId="77777777" w:rsidR="00AE0EAE" w:rsidRPr="00AB2040" w:rsidRDefault="00AE0EAE"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t</w:t>
      </w:r>
      <w:r w:rsidR="001D3EB2" w:rsidRPr="00AB2040">
        <w:rPr>
          <w:rFonts w:ascii="Times New Roman" w:hAnsi="Times New Roman"/>
          <w:lang w:val="da-DK"/>
        </w:rPr>
        <w:t>hyreoideahormoner</w:t>
      </w:r>
      <w:r w:rsidRPr="00AB2040">
        <w:rPr>
          <w:rFonts w:ascii="Times New Roman" w:hAnsi="Times New Roman"/>
          <w:lang w:val="da-DK"/>
        </w:rPr>
        <w:t xml:space="preserve"> (anvendes til behandling af sygdom</w:t>
      </w:r>
      <w:r w:rsidR="00791178" w:rsidRPr="00AB2040">
        <w:rPr>
          <w:rFonts w:ascii="Times New Roman" w:hAnsi="Times New Roman"/>
          <w:lang w:val="da-DK"/>
        </w:rPr>
        <w:t>me</w:t>
      </w:r>
      <w:r w:rsidRPr="00AB2040">
        <w:rPr>
          <w:rFonts w:ascii="Times New Roman" w:hAnsi="Times New Roman"/>
          <w:lang w:val="da-DK"/>
        </w:rPr>
        <w:t xml:space="preserve"> i skjoldbruskkirtlen)</w:t>
      </w:r>
      <w:r w:rsidR="001D3EB2" w:rsidRPr="00AB2040">
        <w:rPr>
          <w:rFonts w:ascii="Times New Roman" w:hAnsi="Times New Roman"/>
          <w:lang w:val="da-DK"/>
        </w:rPr>
        <w:t>,</w:t>
      </w:r>
    </w:p>
    <w:p w14:paraId="2D2C6A0D" w14:textId="77777777" w:rsidR="00AE0EAE" w:rsidRPr="00AB128A" w:rsidRDefault="00AE0EAE" w:rsidP="00722F9F">
      <w:pPr>
        <w:numPr>
          <w:ilvl w:val="0"/>
          <w:numId w:val="36"/>
        </w:numPr>
        <w:tabs>
          <w:tab w:val="clear" w:pos="78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atypiske antipsykotiske </w:t>
      </w:r>
      <w:proofErr w:type="spellStart"/>
      <w:r w:rsidRPr="00AB128A">
        <w:rPr>
          <w:rFonts w:ascii="Times New Roman" w:hAnsi="Times New Roman"/>
          <w:lang w:val="nb-NO"/>
        </w:rPr>
        <w:t>lægemidler</w:t>
      </w:r>
      <w:proofErr w:type="spellEnd"/>
      <w:r w:rsidRPr="00AB128A">
        <w:rPr>
          <w:rFonts w:ascii="Times New Roman" w:hAnsi="Times New Roman"/>
          <w:lang w:val="nb-NO"/>
        </w:rPr>
        <w:t xml:space="preserve"> (</w:t>
      </w:r>
      <w:r w:rsidR="00791178" w:rsidRPr="00AB128A">
        <w:rPr>
          <w:rFonts w:ascii="Times New Roman" w:hAnsi="Times New Roman"/>
          <w:lang w:val="nb-NO"/>
        </w:rPr>
        <w:t>såsom</w:t>
      </w:r>
      <w:r w:rsidRPr="00AB128A">
        <w:rPr>
          <w:rFonts w:ascii="Times New Roman" w:hAnsi="Times New Roman"/>
          <w:lang w:val="nb-NO"/>
        </w:rPr>
        <w:t xml:space="preserve"> </w:t>
      </w:r>
      <w:proofErr w:type="spellStart"/>
      <w:r w:rsidR="001D3EB2" w:rsidRPr="00AB128A">
        <w:rPr>
          <w:rFonts w:ascii="Times New Roman" w:hAnsi="Times New Roman"/>
          <w:lang w:val="nb-NO"/>
        </w:rPr>
        <w:t>clozapin</w:t>
      </w:r>
      <w:proofErr w:type="spellEnd"/>
      <w:r w:rsidR="001D3EB2" w:rsidRPr="00AB128A">
        <w:rPr>
          <w:rFonts w:ascii="Times New Roman" w:hAnsi="Times New Roman"/>
          <w:lang w:val="nb-NO"/>
        </w:rPr>
        <w:t xml:space="preserve">, </w:t>
      </w:r>
      <w:proofErr w:type="spellStart"/>
      <w:r w:rsidR="001D3EB2" w:rsidRPr="00AB128A">
        <w:rPr>
          <w:rFonts w:ascii="Times New Roman" w:hAnsi="Times New Roman"/>
          <w:lang w:val="nb-NO"/>
        </w:rPr>
        <w:t>olanzapin</w:t>
      </w:r>
      <w:proofErr w:type="spellEnd"/>
      <w:r w:rsidR="00670B30" w:rsidRPr="00AB128A">
        <w:rPr>
          <w:rFonts w:ascii="Times New Roman" w:hAnsi="Times New Roman"/>
          <w:lang w:val="nb-NO"/>
        </w:rPr>
        <w:t>)</w:t>
      </w:r>
      <w:r w:rsidR="000F38BC" w:rsidRPr="00AB128A">
        <w:rPr>
          <w:rFonts w:ascii="Times New Roman" w:hAnsi="Times New Roman"/>
          <w:lang w:val="nb-NO"/>
        </w:rPr>
        <w:t>,</w:t>
      </w:r>
    </w:p>
    <w:p w14:paraId="1BED41C0" w14:textId="77777777" w:rsidR="001D3EB2" w:rsidRPr="00AB2040" w:rsidRDefault="001D3EB2" w:rsidP="00722F9F">
      <w:pPr>
        <w:numPr>
          <w:ilvl w:val="0"/>
          <w:numId w:val="36"/>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proteasehæmmere</w:t>
      </w:r>
      <w:r w:rsidR="00670B30" w:rsidRPr="00AB2040">
        <w:rPr>
          <w:rFonts w:ascii="Times New Roman" w:hAnsi="Times New Roman"/>
          <w:lang w:val="da-DK"/>
        </w:rPr>
        <w:t xml:space="preserve"> (anvendes til behandling af HIV)</w:t>
      </w:r>
      <w:r w:rsidRPr="00AB2040">
        <w:rPr>
          <w:rFonts w:ascii="Times New Roman" w:hAnsi="Times New Roman"/>
          <w:lang w:val="da-DK"/>
        </w:rPr>
        <w:t>.</w:t>
      </w:r>
    </w:p>
    <w:p w14:paraId="78003219" w14:textId="77777777" w:rsidR="001D3EB2" w:rsidRPr="00AB2040" w:rsidRDefault="001D3EB2" w:rsidP="00722F9F">
      <w:pPr>
        <w:tabs>
          <w:tab w:val="left" w:pos="567"/>
        </w:tabs>
        <w:spacing w:after="0" w:line="240" w:lineRule="auto"/>
        <w:rPr>
          <w:rFonts w:ascii="Times New Roman" w:hAnsi="Times New Roman"/>
          <w:lang w:val="da-DK"/>
        </w:rPr>
      </w:pPr>
    </w:p>
    <w:p w14:paraId="3A8ED0A2" w14:textId="77777777" w:rsidR="00AE0EAE"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b/>
          <w:lang w:val="da-DK"/>
        </w:rPr>
        <w:t xml:space="preserve">Blodsukkeret kan enten stige eller falde, hvis </w:t>
      </w:r>
      <w:r w:rsidR="00E54079" w:rsidRPr="00AB2040">
        <w:rPr>
          <w:rFonts w:ascii="Times New Roman" w:hAnsi="Times New Roman"/>
          <w:b/>
          <w:lang w:val="da-DK"/>
        </w:rPr>
        <w:t xml:space="preserve">du </w:t>
      </w:r>
      <w:r w:rsidRPr="00AB2040">
        <w:rPr>
          <w:rFonts w:ascii="Times New Roman" w:hAnsi="Times New Roman"/>
          <w:b/>
          <w:lang w:val="da-DK"/>
        </w:rPr>
        <w:t>tager</w:t>
      </w:r>
      <w:r w:rsidR="00AE0EAE" w:rsidRPr="00AB2040">
        <w:rPr>
          <w:rFonts w:ascii="Times New Roman" w:hAnsi="Times New Roman"/>
          <w:b/>
          <w:lang w:val="da-DK"/>
        </w:rPr>
        <w:t>:</w:t>
      </w:r>
    </w:p>
    <w:p w14:paraId="13E6B1E4" w14:textId="77777777" w:rsidR="00AE0EAE" w:rsidRPr="00AB2040" w:rsidRDefault="001D3EB2" w:rsidP="00722F9F">
      <w:pPr>
        <w:numPr>
          <w:ilvl w:val="0"/>
          <w:numId w:val="37"/>
        </w:numPr>
        <w:tabs>
          <w:tab w:val="left" w:pos="567"/>
        </w:tabs>
        <w:spacing w:after="0" w:line="240" w:lineRule="auto"/>
        <w:ind w:hanging="780"/>
        <w:rPr>
          <w:rFonts w:ascii="Times New Roman" w:hAnsi="Times New Roman"/>
          <w:lang w:val="da-DK"/>
        </w:rPr>
      </w:pPr>
      <w:r w:rsidRPr="00AB2040">
        <w:rPr>
          <w:rFonts w:ascii="Times New Roman" w:hAnsi="Times New Roman"/>
          <w:lang w:val="da-DK"/>
        </w:rPr>
        <w:t>beta</w:t>
      </w:r>
      <w:r w:rsidR="000E7DE4" w:rsidRPr="00AB2040">
        <w:rPr>
          <w:rFonts w:ascii="Times New Roman" w:hAnsi="Times New Roman"/>
          <w:lang w:val="da-DK"/>
        </w:rPr>
        <w:t>-</w:t>
      </w:r>
      <w:r w:rsidRPr="00AB2040">
        <w:rPr>
          <w:rFonts w:ascii="Times New Roman" w:hAnsi="Times New Roman"/>
          <w:lang w:val="da-DK"/>
        </w:rPr>
        <w:t>blokkere</w:t>
      </w:r>
      <w:r w:rsidR="00AE0EAE" w:rsidRPr="00AB2040">
        <w:rPr>
          <w:rFonts w:ascii="Times New Roman" w:hAnsi="Times New Roman"/>
          <w:lang w:val="da-DK"/>
        </w:rPr>
        <w:t xml:space="preserve"> (anvendes til behandling af højt blodtryk)</w:t>
      </w:r>
      <w:r w:rsidRPr="00AB2040">
        <w:rPr>
          <w:rFonts w:ascii="Times New Roman" w:hAnsi="Times New Roman"/>
          <w:lang w:val="da-DK"/>
        </w:rPr>
        <w:t>,</w:t>
      </w:r>
    </w:p>
    <w:p w14:paraId="144345E8" w14:textId="77777777" w:rsidR="00AE0EAE" w:rsidRPr="00AB2040" w:rsidRDefault="00B16797" w:rsidP="00722F9F">
      <w:pPr>
        <w:numPr>
          <w:ilvl w:val="0"/>
          <w:numId w:val="37"/>
        </w:numPr>
        <w:tabs>
          <w:tab w:val="left" w:pos="567"/>
        </w:tabs>
        <w:spacing w:after="0" w:line="240" w:lineRule="auto"/>
        <w:ind w:hanging="780"/>
        <w:rPr>
          <w:rFonts w:ascii="Times New Roman" w:hAnsi="Times New Roman"/>
          <w:lang w:val="da-DK"/>
        </w:rPr>
      </w:pPr>
      <w:r w:rsidRPr="00AB2040">
        <w:rPr>
          <w:rFonts w:ascii="Times New Roman" w:hAnsi="Times New Roman"/>
          <w:lang w:val="da-DK"/>
        </w:rPr>
        <w:t xml:space="preserve">clonidin </w:t>
      </w:r>
      <w:r w:rsidR="00AE0EAE" w:rsidRPr="00AB2040">
        <w:rPr>
          <w:rFonts w:ascii="Times New Roman" w:hAnsi="Times New Roman"/>
          <w:lang w:val="da-DK"/>
        </w:rPr>
        <w:t>(anvendes til behandling af højt blodtryk)</w:t>
      </w:r>
      <w:r w:rsidR="000F38BC" w:rsidRPr="00AB2040">
        <w:rPr>
          <w:rFonts w:ascii="Times New Roman" w:hAnsi="Times New Roman"/>
          <w:lang w:val="da-DK"/>
        </w:rPr>
        <w:t>,</w:t>
      </w:r>
    </w:p>
    <w:p w14:paraId="73DD9318" w14:textId="77777777" w:rsidR="00AE0EAE" w:rsidRPr="00AB2040" w:rsidRDefault="001D3EB2" w:rsidP="00722F9F">
      <w:pPr>
        <w:numPr>
          <w:ilvl w:val="0"/>
          <w:numId w:val="37"/>
        </w:numPr>
        <w:tabs>
          <w:tab w:val="left" w:pos="567"/>
        </w:tabs>
        <w:spacing w:after="0" w:line="240" w:lineRule="auto"/>
        <w:ind w:hanging="780"/>
        <w:rPr>
          <w:rFonts w:ascii="Times New Roman" w:hAnsi="Times New Roman"/>
          <w:lang w:val="da-DK"/>
        </w:rPr>
      </w:pPr>
      <w:r w:rsidRPr="00AB2040">
        <w:rPr>
          <w:rFonts w:ascii="Times New Roman" w:hAnsi="Times New Roman"/>
          <w:lang w:val="da-DK"/>
        </w:rPr>
        <w:t>lithiumsalte</w:t>
      </w:r>
      <w:r w:rsidR="00AE0EAE" w:rsidRPr="00AB2040">
        <w:rPr>
          <w:rFonts w:ascii="Times New Roman" w:hAnsi="Times New Roman"/>
          <w:lang w:val="da-DK"/>
        </w:rPr>
        <w:t xml:space="preserve"> (anvendes til behandling af psyki</w:t>
      </w:r>
      <w:r w:rsidR="00561B29" w:rsidRPr="00AB2040">
        <w:rPr>
          <w:rFonts w:ascii="Times New Roman" w:hAnsi="Times New Roman"/>
          <w:lang w:val="da-DK"/>
        </w:rPr>
        <w:t>ske</w:t>
      </w:r>
      <w:r w:rsidR="00AE0EAE" w:rsidRPr="00AB2040">
        <w:rPr>
          <w:rFonts w:ascii="Times New Roman" w:hAnsi="Times New Roman"/>
          <w:lang w:val="da-DK"/>
        </w:rPr>
        <w:t xml:space="preserve"> sygdomme)</w:t>
      </w:r>
      <w:r w:rsidR="000F38BC" w:rsidRPr="00AB2040">
        <w:rPr>
          <w:rFonts w:ascii="Times New Roman" w:hAnsi="Times New Roman"/>
          <w:lang w:val="da-DK"/>
        </w:rPr>
        <w:t>.</w:t>
      </w:r>
    </w:p>
    <w:p w14:paraId="1660FA4E" w14:textId="77777777" w:rsidR="00E54079" w:rsidRPr="00AB2040" w:rsidRDefault="00E54079" w:rsidP="00153412">
      <w:pPr>
        <w:tabs>
          <w:tab w:val="left" w:pos="567"/>
        </w:tabs>
        <w:spacing w:after="0" w:line="240" w:lineRule="auto"/>
        <w:rPr>
          <w:rFonts w:ascii="Times New Roman" w:hAnsi="Times New Roman"/>
          <w:lang w:val="da-DK"/>
        </w:rPr>
      </w:pPr>
    </w:p>
    <w:p w14:paraId="216F3C1C" w14:textId="77777777" w:rsidR="001D3EB2" w:rsidRPr="00AB2040" w:rsidRDefault="00E65394" w:rsidP="00722F9F">
      <w:pPr>
        <w:tabs>
          <w:tab w:val="left" w:pos="567"/>
        </w:tabs>
        <w:spacing w:after="0" w:line="240" w:lineRule="auto"/>
        <w:rPr>
          <w:rFonts w:ascii="Times New Roman" w:hAnsi="Times New Roman"/>
          <w:lang w:val="da-DK"/>
        </w:rPr>
      </w:pPr>
      <w:r w:rsidRPr="00AB2040">
        <w:rPr>
          <w:rFonts w:ascii="Times New Roman" w:hAnsi="Times New Roman"/>
          <w:lang w:val="da-DK"/>
        </w:rPr>
        <w:t>P</w:t>
      </w:r>
      <w:r w:rsidR="001D3EB2" w:rsidRPr="00AB2040">
        <w:rPr>
          <w:rFonts w:ascii="Times New Roman" w:hAnsi="Times New Roman"/>
          <w:lang w:val="da-DK"/>
        </w:rPr>
        <w:t>entamidin</w:t>
      </w:r>
      <w:r w:rsidR="00AE0EAE" w:rsidRPr="00AB2040">
        <w:rPr>
          <w:rFonts w:ascii="Times New Roman" w:hAnsi="Times New Roman"/>
          <w:lang w:val="da-DK"/>
        </w:rPr>
        <w:t xml:space="preserve"> (</w:t>
      </w:r>
      <w:r w:rsidR="00670B30" w:rsidRPr="00AB2040">
        <w:rPr>
          <w:rFonts w:ascii="Times New Roman" w:hAnsi="Times New Roman"/>
          <w:lang w:val="da-DK"/>
        </w:rPr>
        <w:t>anvendes til behandling af infektion forårsaget af parasitter</w:t>
      </w:r>
      <w:r w:rsidR="00AE0EAE" w:rsidRPr="00AB2040">
        <w:rPr>
          <w:rFonts w:ascii="Times New Roman" w:hAnsi="Times New Roman"/>
          <w:lang w:val="da-DK"/>
        </w:rPr>
        <w:t>)</w:t>
      </w:r>
      <w:r w:rsidR="001D3EB2" w:rsidRPr="00AB2040">
        <w:rPr>
          <w:rFonts w:ascii="Times New Roman" w:hAnsi="Times New Roman"/>
          <w:lang w:val="da-DK"/>
        </w:rPr>
        <w:t xml:space="preserve"> kan </w:t>
      </w:r>
      <w:r w:rsidR="000E7DE4" w:rsidRPr="00AB2040">
        <w:rPr>
          <w:rFonts w:ascii="Times New Roman" w:hAnsi="Times New Roman"/>
          <w:lang w:val="da-DK"/>
        </w:rPr>
        <w:t>medføre for lavt blodsukker</w:t>
      </w:r>
      <w:r w:rsidR="001D3EB2" w:rsidRPr="00AB2040">
        <w:rPr>
          <w:rFonts w:ascii="Times New Roman" w:hAnsi="Times New Roman"/>
          <w:lang w:val="da-DK"/>
        </w:rPr>
        <w:t xml:space="preserve">, der undertiden kan efterfølges af </w:t>
      </w:r>
      <w:r w:rsidR="000E7DE4" w:rsidRPr="00AB2040">
        <w:rPr>
          <w:rFonts w:ascii="Times New Roman" w:hAnsi="Times New Roman"/>
          <w:lang w:val="da-DK"/>
        </w:rPr>
        <w:t>for højt blodsukker</w:t>
      </w:r>
      <w:r w:rsidR="001D3EB2" w:rsidRPr="00AB2040">
        <w:rPr>
          <w:rFonts w:ascii="Times New Roman" w:hAnsi="Times New Roman"/>
          <w:lang w:val="da-DK"/>
        </w:rPr>
        <w:t>.</w:t>
      </w:r>
    </w:p>
    <w:p w14:paraId="4361B35F" w14:textId="77777777" w:rsidR="001D3EB2" w:rsidRPr="00AB2040" w:rsidRDefault="001D3EB2" w:rsidP="00722F9F">
      <w:pPr>
        <w:tabs>
          <w:tab w:val="left" w:pos="567"/>
        </w:tabs>
        <w:spacing w:after="0" w:line="240" w:lineRule="auto"/>
        <w:rPr>
          <w:rFonts w:ascii="Times New Roman" w:hAnsi="Times New Roman"/>
          <w:lang w:val="da-DK"/>
        </w:rPr>
      </w:pPr>
    </w:p>
    <w:p w14:paraId="162B1C01" w14:textId="77777777" w:rsidR="00561B29" w:rsidRPr="00AB2040" w:rsidRDefault="00E54079" w:rsidP="00722F9F">
      <w:pPr>
        <w:tabs>
          <w:tab w:val="left" w:pos="567"/>
        </w:tabs>
        <w:spacing w:after="0" w:line="240" w:lineRule="auto"/>
        <w:rPr>
          <w:rFonts w:ascii="Times New Roman" w:hAnsi="Times New Roman"/>
          <w:color w:val="000000"/>
          <w:spacing w:val="1"/>
          <w:lang w:val="da-DK"/>
        </w:rPr>
      </w:pPr>
      <w:r w:rsidRPr="00AB2040">
        <w:rPr>
          <w:rFonts w:ascii="Times New Roman" w:hAnsi="Times New Roman"/>
          <w:lang w:val="da-DK"/>
        </w:rPr>
        <w:t>Betablokkere og andre sympatikolytiske lægemidler (som f</w:t>
      </w:r>
      <w:r w:rsidR="001C1772" w:rsidRPr="00AB2040">
        <w:rPr>
          <w:rFonts w:ascii="Times New Roman" w:hAnsi="Times New Roman"/>
          <w:lang w:val="da-DK"/>
        </w:rPr>
        <w:t>.</w:t>
      </w:r>
      <w:r w:rsidRPr="00AB2040">
        <w:rPr>
          <w:rFonts w:ascii="Times New Roman" w:hAnsi="Times New Roman"/>
          <w:lang w:val="da-DK"/>
        </w:rPr>
        <w:t>eks. clonidin, guanethidin og reserpin) kan endvidere svække eller helt undertrykke de første advarselssymptomer</w:t>
      </w:r>
      <w:r w:rsidR="00561B29" w:rsidRPr="00AB2040">
        <w:rPr>
          <w:rFonts w:ascii="Times New Roman" w:hAnsi="Times New Roman"/>
          <w:lang w:val="da-DK"/>
        </w:rPr>
        <w:t xml:space="preserve"> på for lavt blodsukker </w:t>
      </w:r>
      <w:r w:rsidR="00561B29" w:rsidRPr="00AB2040">
        <w:rPr>
          <w:rFonts w:ascii="Times New Roman" w:hAnsi="Times New Roman"/>
          <w:color w:val="000000"/>
          <w:spacing w:val="1"/>
          <w:lang w:val="da-DK"/>
        </w:rPr>
        <w:t>(</w:t>
      </w:r>
      <w:r w:rsidR="00561B29" w:rsidRPr="00AB2040">
        <w:rPr>
          <w:rFonts w:ascii="Times New Roman" w:hAnsi="Times New Roman"/>
          <w:color w:val="000000"/>
          <w:lang w:val="da-DK"/>
        </w:rPr>
        <w:t>h</w:t>
      </w:r>
      <w:r w:rsidR="00561B29" w:rsidRPr="00AB2040">
        <w:rPr>
          <w:rFonts w:ascii="Times New Roman" w:hAnsi="Times New Roman"/>
          <w:color w:val="000000"/>
          <w:spacing w:val="-2"/>
          <w:lang w:val="da-DK"/>
        </w:rPr>
        <w:t>y</w:t>
      </w:r>
      <w:r w:rsidR="00561B29" w:rsidRPr="00AB2040">
        <w:rPr>
          <w:rFonts w:ascii="Times New Roman" w:hAnsi="Times New Roman"/>
          <w:color w:val="000000"/>
          <w:lang w:val="da-DK"/>
        </w:rPr>
        <w:t>po</w:t>
      </w:r>
      <w:r w:rsidR="00561B29" w:rsidRPr="00AB2040">
        <w:rPr>
          <w:rFonts w:ascii="Times New Roman" w:hAnsi="Times New Roman"/>
          <w:color w:val="000000"/>
          <w:spacing w:val="-2"/>
          <w:lang w:val="da-DK"/>
        </w:rPr>
        <w:t>g</w:t>
      </w:r>
      <w:r w:rsidR="00561B29" w:rsidRPr="00AB2040">
        <w:rPr>
          <w:rFonts w:ascii="Times New Roman" w:hAnsi="Times New Roman"/>
          <w:color w:val="000000"/>
          <w:spacing w:val="1"/>
          <w:lang w:val="da-DK"/>
        </w:rPr>
        <w:t>l</w:t>
      </w:r>
      <w:r w:rsidR="00561B29" w:rsidRPr="00AB2040">
        <w:rPr>
          <w:rFonts w:ascii="Times New Roman" w:hAnsi="Times New Roman"/>
          <w:color w:val="000000"/>
          <w:spacing w:val="-2"/>
          <w:lang w:val="da-DK"/>
        </w:rPr>
        <w:t>yk</w:t>
      </w:r>
      <w:r w:rsidR="00561B29" w:rsidRPr="00AB2040">
        <w:rPr>
          <w:rFonts w:ascii="Times New Roman" w:hAnsi="Times New Roman"/>
          <w:color w:val="000000"/>
          <w:spacing w:val="1"/>
          <w:lang w:val="da-DK"/>
        </w:rPr>
        <w:t>æ</w:t>
      </w:r>
      <w:r w:rsidR="00561B29" w:rsidRPr="00AB2040">
        <w:rPr>
          <w:rFonts w:ascii="Times New Roman" w:hAnsi="Times New Roman"/>
          <w:color w:val="000000"/>
          <w:spacing w:val="-4"/>
          <w:lang w:val="da-DK"/>
        </w:rPr>
        <w:t>m</w:t>
      </w:r>
      <w:r w:rsidR="00561B29" w:rsidRPr="00AB2040">
        <w:rPr>
          <w:rFonts w:ascii="Times New Roman" w:hAnsi="Times New Roman"/>
          <w:color w:val="000000"/>
          <w:spacing w:val="1"/>
          <w:lang w:val="da-DK"/>
        </w:rPr>
        <w:t>i).</w:t>
      </w:r>
    </w:p>
    <w:p w14:paraId="0EDE19B3" w14:textId="77777777" w:rsidR="001D3EB2" w:rsidRPr="00AB2040" w:rsidRDefault="001D3EB2" w:rsidP="00722F9F">
      <w:pPr>
        <w:tabs>
          <w:tab w:val="left" w:pos="567"/>
        </w:tabs>
        <w:spacing w:after="0" w:line="240" w:lineRule="auto"/>
        <w:rPr>
          <w:rFonts w:ascii="Times New Roman" w:hAnsi="Times New Roman"/>
          <w:lang w:val="da-DK"/>
        </w:rPr>
      </w:pPr>
    </w:p>
    <w:p w14:paraId="798C9881"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Hvis </w:t>
      </w:r>
      <w:r w:rsidR="00E54079" w:rsidRPr="00AB2040">
        <w:rPr>
          <w:rFonts w:ascii="Times New Roman" w:hAnsi="Times New Roman"/>
          <w:lang w:val="da-DK"/>
        </w:rPr>
        <w:t>du er usikker på</w:t>
      </w:r>
      <w:r w:rsidRPr="00AB2040">
        <w:rPr>
          <w:rFonts w:ascii="Times New Roman" w:hAnsi="Times New Roman"/>
          <w:lang w:val="da-DK"/>
        </w:rPr>
        <w:t xml:space="preserve">, om </w:t>
      </w:r>
      <w:r w:rsidR="00E54079" w:rsidRPr="00AB2040">
        <w:rPr>
          <w:rFonts w:ascii="Times New Roman" w:hAnsi="Times New Roman"/>
          <w:lang w:val="da-DK"/>
        </w:rPr>
        <w:t xml:space="preserve">du </w:t>
      </w:r>
      <w:r w:rsidRPr="00AB2040">
        <w:rPr>
          <w:rFonts w:ascii="Times New Roman" w:hAnsi="Times New Roman"/>
          <w:lang w:val="da-DK"/>
        </w:rPr>
        <w:t xml:space="preserve">tager et af disse lægemidler, bør </w:t>
      </w:r>
      <w:r w:rsidR="00E54079" w:rsidRPr="00AB2040">
        <w:rPr>
          <w:rFonts w:ascii="Times New Roman" w:hAnsi="Times New Roman"/>
          <w:lang w:val="da-DK"/>
        </w:rPr>
        <w:t>du</w:t>
      </w:r>
      <w:r w:rsidRPr="00AB2040">
        <w:rPr>
          <w:rFonts w:ascii="Times New Roman" w:hAnsi="Times New Roman"/>
          <w:lang w:val="da-DK"/>
        </w:rPr>
        <w:t xml:space="preserve"> spørge </w:t>
      </w:r>
      <w:r w:rsidR="00E54079" w:rsidRPr="00AB2040">
        <w:rPr>
          <w:rFonts w:ascii="Times New Roman" w:hAnsi="Times New Roman"/>
          <w:lang w:val="da-DK"/>
        </w:rPr>
        <w:t xml:space="preserve">din </w:t>
      </w:r>
      <w:r w:rsidRPr="00AB2040">
        <w:rPr>
          <w:rFonts w:ascii="Times New Roman" w:hAnsi="Times New Roman"/>
          <w:lang w:val="da-DK"/>
        </w:rPr>
        <w:t>læge eller apotek</w:t>
      </w:r>
      <w:r w:rsidR="00561B29" w:rsidRPr="00AB2040">
        <w:rPr>
          <w:rFonts w:ascii="Times New Roman" w:hAnsi="Times New Roman"/>
          <w:lang w:val="da-DK"/>
        </w:rPr>
        <w:t>spersonalet</w:t>
      </w:r>
      <w:r w:rsidRPr="00AB2040">
        <w:rPr>
          <w:rFonts w:ascii="Times New Roman" w:hAnsi="Times New Roman"/>
          <w:lang w:val="da-DK"/>
        </w:rPr>
        <w:t>.</w:t>
      </w:r>
    </w:p>
    <w:p w14:paraId="21C37AB6" w14:textId="77777777" w:rsidR="001D3EB2" w:rsidRPr="00AB2040" w:rsidRDefault="001D3EB2" w:rsidP="00722F9F">
      <w:pPr>
        <w:tabs>
          <w:tab w:val="left" w:pos="567"/>
        </w:tabs>
        <w:spacing w:after="0" w:line="240" w:lineRule="auto"/>
        <w:rPr>
          <w:rFonts w:ascii="Times New Roman" w:hAnsi="Times New Roman"/>
          <w:lang w:val="da-DK"/>
        </w:rPr>
      </w:pPr>
    </w:p>
    <w:p w14:paraId="634756AE" w14:textId="77777777" w:rsidR="00DF1309" w:rsidRPr="00AB2040" w:rsidRDefault="00DF1309"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 xml:space="preserve">Brug af Lantus sammen med </w:t>
      </w:r>
      <w:r w:rsidR="00E54079" w:rsidRPr="00AB2040">
        <w:rPr>
          <w:rFonts w:ascii="Times New Roman" w:hAnsi="Times New Roman"/>
          <w:b/>
          <w:lang w:val="da-DK"/>
        </w:rPr>
        <w:t>alkohol</w:t>
      </w:r>
    </w:p>
    <w:p w14:paraId="42D544C0" w14:textId="77777777" w:rsidR="00196334" w:rsidRPr="00AB2040" w:rsidRDefault="00196334" w:rsidP="00722F9F">
      <w:pPr>
        <w:tabs>
          <w:tab w:val="left" w:pos="567"/>
        </w:tabs>
        <w:spacing w:after="0" w:line="240" w:lineRule="auto"/>
        <w:rPr>
          <w:rFonts w:ascii="Times New Roman" w:hAnsi="Times New Roman"/>
          <w:lang w:val="da-DK"/>
        </w:rPr>
      </w:pPr>
    </w:p>
    <w:p w14:paraId="0ABB570A" w14:textId="77777777" w:rsidR="001D3EB2" w:rsidRPr="00AB2040" w:rsidRDefault="00E54079"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Dit </w:t>
      </w:r>
      <w:r w:rsidR="00AC4810" w:rsidRPr="00AB2040">
        <w:rPr>
          <w:rFonts w:ascii="Times New Roman" w:hAnsi="Times New Roman"/>
          <w:lang w:val="da-DK"/>
        </w:rPr>
        <w:t xml:space="preserve">blodsukker kan enten stige eller falde, hvis </w:t>
      </w:r>
      <w:r w:rsidRPr="00AB2040">
        <w:rPr>
          <w:rFonts w:ascii="Times New Roman" w:hAnsi="Times New Roman"/>
          <w:lang w:val="da-DK"/>
        </w:rPr>
        <w:t>du</w:t>
      </w:r>
      <w:r w:rsidR="00AC4810" w:rsidRPr="00AB2040">
        <w:rPr>
          <w:rFonts w:ascii="Times New Roman" w:hAnsi="Times New Roman"/>
          <w:lang w:val="da-DK"/>
        </w:rPr>
        <w:t xml:space="preserve"> drikker alkohol.</w:t>
      </w:r>
    </w:p>
    <w:p w14:paraId="5006D394" w14:textId="77777777" w:rsidR="00AC4810" w:rsidRPr="00AB2040" w:rsidRDefault="00AC4810" w:rsidP="00722F9F">
      <w:pPr>
        <w:tabs>
          <w:tab w:val="left" w:pos="567"/>
        </w:tabs>
        <w:spacing w:after="0" w:line="240" w:lineRule="auto"/>
        <w:rPr>
          <w:rFonts w:ascii="Times New Roman" w:hAnsi="Times New Roman"/>
          <w:lang w:val="da-DK"/>
        </w:rPr>
      </w:pPr>
    </w:p>
    <w:p w14:paraId="30EFB067" w14:textId="77777777" w:rsidR="001D3EB2" w:rsidRPr="00AB2040" w:rsidRDefault="001D3EB2" w:rsidP="00722F9F">
      <w:pPr>
        <w:tabs>
          <w:tab w:val="left" w:pos="567"/>
        </w:tabs>
        <w:spacing w:after="0" w:line="240" w:lineRule="auto"/>
        <w:rPr>
          <w:rFonts w:ascii="Times New Roman" w:hAnsi="Times New Roman"/>
          <w:b/>
          <w:bCs/>
          <w:lang w:val="da-DK"/>
        </w:rPr>
      </w:pPr>
      <w:r w:rsidRPr="00AB2040">
        <w:rPr>
          <w:rFonts w:ascii="Times New Roman" w:hAnsi="Times New Roman"/>
          <w:b/>
          <w:bCs/>
          <w:lang w:val="da-DK"/>
        </w:rPr>
        <w:t>Graviditet og amning</w:t>
      </w:r>
    </w:p>
    <w:p w14:paraId="764F3EE0" w14:textId="77777777" w:rsidR="001D3EB2" w:rsidRPr="00AB2040" w:rsidRDefault="001D3EB2" w:rsidP="00722F9F">
      <w:pPr>
        <w:tabs>
          <w:tab w:val="left" w:pos="567"/>
        </w:tabs>
        <w:spacing w:after="0" w:line="240" w:lineRule="auto"/>
        <w:rPr>
          <w:rFonts w:ascii="Times New Roman" w:hAnsi="Times New Roman"/>
          <w:lang w:val="da-DK"/>
        </w:rPr>
      </w:pPr>
    </w:p>
    <w:p w14:paraId="592C00F3" w14:textId="77777777" w:rsidR="00E54079" w:rsidRPr="00AB2040" w:rsidRDefault="00E54079" w:rsidP="00722F9F">
      <w:pPr>
        <w:tabs>
          <w:tab w:val="left" w:pos="567"/>
        </w:tabs>
        <w:spacing w:after="0" w:line="240" w:lineRule="auto"/>
        <w:rPr>
          <w:rFonts w:ascii="Times New Roman" w:hAnsi="Times New Roman"/>
          <w:lang w:val="da-DK"/>
        </w:rPr>
      </w:pPr>
      <w:r w:rsidRPr="00AB2040">
        <w:rPr>
          <w:rFonts w:ascii="Times New Roman" w:hAnsi="Times New Roman"/>
          <w:lang w:val="da-DK"/>
        </w:rPr>
        <w:t>Hvis du er gravid eller ammer, har mistanke om, at du er gravid, eller planlægger at blive gravid, skal du spørge din læge eller apotek</w:t>
      </w:r>
      <w:r w:rsidR="00832418" w:rsidRPr="00AB2040">
        <w:rPr>
          <w:rFonts w:ascii="Times New Roman" w:hAnsi="Times New Roman"/>
          <w:lang w:val="da-DK"/>
        </w:rPr>
        <w:t>spersonalet</w:t>
      </w:r>
      <w:r w:rsidRPr="00AB2040">
        <w:rPr>
          <w:rFonts w:ascii="Times New Roman" w:hAnsi="Times New Roman"/>
          <w:lang w:val="da-DK"/>
        </w:rPr>
        <w:t xml:space="preserve"> til råds, før du tager dette lægemiddel.</w:t>
      </w:r>
    </w:p>
    <w:p w14:paraId="082D4193" w14:textId="77777777" w:rsidR="00E54079" w:rsidRPr="00AB2040" w:rsidRDefault="00E54079" w:rsidP="00722F9F">
      <w:pPr>
        <w:suppressAutoHyphens/>
        <w:spacing w:after="0" w:line="240" w:lineRule="auto"/>
        <w:rPr>
          <w:rFonts w:ascii="Times New Roman" w:hAnsi="Times New Roman"/>
          <w:lang w:val="da-DK"/>
        </w:rPr>
      </w:pPr>
    </w:p>
    <w:p w14:paraId="4B3948F8" w14:textId="77777777" w:rsidR="001D3EB2" w:rsidRPr="00AB2040" w:rsidRDefault="00E54079" w:rsidP="00722F9F">
      <w:pPr>
        <w:tabs>
          <w:tab w:val="left" w:pos="567"/>
        </w:tabs>
        <w:spacing w:after="0" w:line="240" w:lineRule="auto"/>
        <w:rPr>
          <w:rFonts w:ascii="Times New Roman" w:hAnsi="Times New Roman"/>
          <w:lang w:val="da-DK"/>
        </w:rPr>
      </w:pPr>
      <w:r w:rsidRPr="00AB2040">
        <w:rPr>
          <w:rFonts w:ascii="Times New Roman" w:hAnsi="Times New Roman"/>
          <w:lang w:val="da-DK"/>
        </w:rPr>
        <w:t>Din</w:t>
      </w:r>
      <w:r w:rsidR="001D3EB2" w:rsidRPr="00AB2040">
        <w:rPr>
          <w:rFonts w:ascii="Times New Roman" w:hAnsi="Times New Roman"/>
          <w:lang w:val="da-DK"/>
        </w:rPr>
        <w:t xml:space="preserve"> insulindosis skal muligvis justeres under graviditeten og efter fødslen. En ekstra omhyggelig diabeteskontrol</w:t>
      </w:r>
      <w:r w:rsidRPr="00AB2040">
        <w:rPr>
          <w:rFonts w:ascii="Times New Roman" w:hAnsi="Times New Roman"/>
          <w:lang w:val="da-DK"/>
        </w:rPr>
        <w:t xml:space="preserve"> og forebyggelse af </w:t>
      </w:r>
      <w:r w:rsidR="001D3EB2" w:rsidRPr="00AB2040">
        <w:rPr>
          <w:rFonts w:ascii="Times New Roman" w:hAnsi="Times New Roman"/>
          <w:lang w:val="da-DK"/>
        </w:rPr>
        <w:t xml:space="preserve">hypoglykæmi er vigtig for </w:t>
      </w:r>
      <w:r w:rsidR="00857916" w:rsidRPr="00AB2040">
        <w:rPr>
          <w:rFonts w:ascii="Times New Roman" w:hAnsi="Times New Roman"/>
          <w:lang w:val="da-DK"/>
        </w:rPr>
        <w:t>dit</w:t>
      </w:r>
      <w:r w:rsidRPr="00AB2040">
        <w:rPr>
          <w:rFonts w:ascii="Times New Roman" w:hAnsi="Times New Roman"/>
          <w:lang w:val="da-DK"/>
        </w:rPr>
        <w:t xml:space="preserve"> </w:t>
      </w:r>
      <w:r w:rsidR="001D3EB2" w:rsidRPr="00AB2040">
        <w:rPr>
          <w:rFonts w:ascii="Times New Roman" w:hAnsi="Times New Roman"/>
          <w:lang w:val="da-DK"/>
        </w:rPr>
        <w:t>barns sundhed.</w:t>
      </w:r>
    </w:p>
    <w:p w14:paraId="6FB11E25" w14:textId="77777777" w:rsidR="001D3EB2" w:rsidRPr="00AB2040" w:rsidRDefault="001D3EB2" w:rsidP="00722F9F">
      <w:pPr>
        <w:tabs>
          <w:tab w:val="left" w:pos="567"/>
        </w:tabs>
        <w:spacing w:after="0" w:line="240" w:lineRule="auto"/>
        <w:rPr>
          <w:rFonts w:ascii="Times New Roman" w:hAnsi="Times New Roman"/>
          <w:lang w:val="da-DK"/>
        </w:rPr>
      </w:pPr>
    </w:p>
    <w:p w14:paraId="78DE594A" w14:textId="77777777" w:rsidR="001D3EB2" w:rsidRPr="00AB2040" w:rsidRDefault="00B8107B" w:rsidP="00722F9F">
      <w:pPr>
        <w:tabs>
          <w:tab w:val="left" w:pos="567"/>
        </w:tabs>
        <w:spacing w:after="0" w:line="240" w:lineRule="auto"/>
        <w:rPr>
          <w:rFonts w:ascii="Times New Roman" w:hAnsi="Times New Roman"/>
          <w:lang w:val="da-DK"/>
        </w:rPr>
      </w:pPr>
      <w:r w:rsidRPr="00AB2040">
        <w:rPr>
          <w:rFonts w:ascii="Times New Roman" w:hAnsi="Times New Roman"/>
          <w:lang w:val="da-DK"/>
        </w:rPr>
        <w:t>Kontakt din læge</w:t>
      </w:r>
      <w:r w:rsidR="00721539" w:rsidRPr="00AB2040">
        <w:rPr>
          <w:rFonts w:ascii="Times New Roman" w:hAnsi="Times New Roman"/>
          <w:lang w:val="da-DK"/>
        </w:rPr>
        <w:t>,</w:t>
      </w:r>
      <w:r w:rsidRPr="00AB2040">
        <w:rPr>
          <w:rFonts w:ascii="Times New Roman" w:hAnsi="Times New Roman"/>
          <w:lang w:val="da-DK"/>
        </w:rPr>
        <w:t xml:space="preserve"> h</w:t>
      </w:r>
      <w:r w:rsidR="001D3EB2" w:rsidRPr="00AB2040">
        <w:rPr>
          <w:rFonts w:ascii="Times New Roman" w:hAnsi="Times New Roman"/>
          <w:lang w:val="da-DK"/>
        </w:rPr>
        <w:t xml:space="preserve">vis </w:t>
      </w:r>
      <w:r w:rsidRPr="00AB2040">
        <w:rPr>
          <w:rFonts w:ascii="Times New Roman" w:hAnsi="Times New Roman"/>
          <w:lang w:val="da-DK"/>
        </w:rPr>
        <w:t>du</w:t>
      </w:r>
      <w:r w:rsidR="001D3EB2" w:rsidRPr="00AB2040">
        <w:rPr>
          <w:rFonts w:ascii="Times New Roman" w:hAnsi="Times New Roman"/>
          <w:lang w:val="da-DK"/>
        </w:rPr>
        <w:t xml:space="preserve"> ammer, </w:t>
      </w:r>
      <w:r w:rsidRPr="00AB2040">
        <w:rPr>
          <w:rFonts w:ascii="Times New Roman" w:hAnsi="Times New Roman"/>
          <w:lang w:val="da-DK"/>
        </w:rPr>
        <w:t xml:space="preserve">da det </w:t>
      </w:r>
      <w:r w:rsidR="001D3EB2" w:rsidRPr="00AB2040">
        <w:rPr>
          <w:rFonts w:ascii="Times New Roman" w:hAnsi="Times New Roman"/>
          <w:lang w:val="da-DK"/>
        </w:rPr>
        <w:t xml:space="preserve">kan være nødvendigt at justere </w:t>
      </w:r>
      <w:r w:rsidRPr="00AB2040">
        <w:rPr>
          <w:rFonts w:ascii="Times New Roman" w:hAnsi="Times New Roman"/>
          <w:lang w:val="da-DK"/>
        </w:rPr>
        <w:t>din</w:t>
      </w:r>
      <w:r w:rsidR="001D3EB2" w:rsidRPr="00AB2040">
        <w:rPr>
          <w:rFonts w:ascii="Times New Roman" w:hAnsi="Times New Roman"/>
          <w:lang w:val="da-DK"/>
        </w:rPr>
        <w:t xml:space="preserve"> insulindosis og diæt.</w:t>
      </w:r>
    </w:p>
    <w:p w14:paraId="051462CC" w14:textId="77777777" w:rsidR="001D3EB2" w:rsidRPr="00AB2040" w:rsidRDefault="001D3EB2" w:rsidP="00722F9F">
      <w:pPr>
        <w:tabs>
          <w:tab w:val="left" w:pos="567"/>
        </w:tabs>
        <w:spacing w:after="0" w:line="240" w:lineRule="auto"/>
        <w:rPr>
          <w:rFonts w:ascii="Times New Roman" w:hAnsi="Times New Roman"/>
          <w:lang w:val="da-DK"/>
        </w:rPr>
      </w:pPr>
    </w:p>
    <w:p w14:paraId="7A1EE9C6" w14:textId="77777777" w:rsidR="001D3EB2" w:rsidRPr="00AB2040" w:rsidRDefault="00D819F7" w:rsidP="00722F9F">
      <w:pPr>
        <w:tabs>
          <w:tab w:val="left" w:pos="567"/>
        </w:tabs>
        <w:spacing w:after="0" w:line="240" w:lineRule="auto"/>
        <w:rPr>
          <w:rFonts w:ascii="Times New Roman" w:hAnsi="Times New Roman"/>
          <w:b/>
          <w:bCs/>
          <w:lang w:val="da-DK"/>
        </w:rPr>
      </w:pPr>
      <w:r w:rsidRPr="00AB2040">
        <w:rPr>
          <w:rFonts w:ascii="Times New Roman" w:hAnsi="Times New Roman"/>
          <w:b/>
          <w:bCs/>
          <w:lang w:val="da-DK"/>
        </w:rPr>
        <w:t>Trafik- og arbejdssikkerhed</w:t>
      </w:r>
    </w:p>
    <w:p w14:paraId="0EFB3D94" w14:textId="77777777" w:rsidR="001D3EB2" w:rsidRPr="00AB2040" w:rsidRDefault="001D3EB2" w:rsidP="00722F9F">
      <w:pPr>
        <w:tabs>
          <w:tab w:val="left" w:pos="567"/>
        </w:tabs>
        <w:spacing w:after="0" w:line="240" w:lineRule="auto"/>
        <w:rPr>
          <w:rFonts w:ascii="Times New Roman" w:hAnsi="Times New Roman"/>
          <w:lang w:val="da-DK"/>
        </w:rPr>
      </w:pPr>
    </w:p>
    <w:p w14:paraId="577618ED" w14:textId="77777777" w:rsidR="00AC4810" w:rsidRPr="00AB2040" w:rsidRDefault="00B8107B" w:rsidP="00722F9F">
      <w:pPr>
        <w:tabs>
          <w:tab w:val="left" w:pos="567"/>
        </w:tabs>
        <w:spacing w:after="0" w:line="240" w:lineRule="auto"/>
        <w:rPr>
          <w:rFonts w:ascii="Times New Roman" w:hAnsi="Times New Roman"/>
          <w:lang w:val="da-DK"/>
        </w:rPr>
      </w:pPr>
      <w:r w:rsidRPr="00AB2040">
        <w:rPr>
          <w:rFonts w:ascii="Times New Roman" w:hAnsi="Times New Roman"/>
          <w:lang w:val="da-DK"/>
        </w:rPr>
        <w:t>Din</w:t>
      </w:r>
      <w:r w:rsidR="001D3EB2" w:rsidRPr="00AB2040">
        <w:rPr>
          <w:rFonts w:ascii="Times New Roman" w:hAnsi="Times New Roman"/>
          <w:lang w:val="da-DK"/>
        </w:rPr>
        <w:t xml:space="preserve"> koncentrations- og reaktionsevne kan være nedsat, hvis </w:t>
      </w:r>
      <w:r w:rsidRPr="00AB2040">
        <w:rPr>
          <w:rFonts w:ascii="Times New Roman" w:hAnsi="Times New Roman"/>
          <w:lang w:val="da-DK"/>
        </w:rPr>
        <w:t>du</w:t>
      </w:r>
      <w:r w:rsidR="00AC4810" w:rsidRPr="00AB2040">
        <w:rPr>
          <w:rFonts w:ascii="Times New Roman" w:hAnsi="Times New Roman"/>
          <w:lang w:val="da-DK"/>
        </w:rPr>
        <w:t>:</w:t>
      </w:r>
    </w:p>
    <w:p w14:paraId="68A724D8" w14:textId="77777777" w:rsidR="00AC4810" w:rsidRPr="00AB128A" w:rsidRDefault="001D3EB2" w:rsidP="00722F9F">
      <w:pPr>
        <w:numPr>
          <w:ilvl w:val="0"/>
          <w:numId w:val="38"/>
        </w:numPr>
        <w:tabs>
          <w:tab w:val="clear" w:pos="78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har </w:t>
      </w:r>
      <w:proofErr w:type="spellStart"/>
      <w:r w:rsidRPr="00AB128A">
        <w:rPr>
          <w:rFonts w:ascii="Times New Roman" w:hAnsi="Times New Roman"/>
          <w:lang w:val="nb-NO"/>
        </w:rPr>
        <w:t>hypoglykæmi</w:t>
      </w:r>
      <w:proofErr w:type="spellEnd"/>
      <w:r w:rsidR="00670B30" w:rsidRPr="00AB128A">
        <w:rPr>
          <w:rFonts w:ascii="Times New Roman" w:hAnsi="Times New Roman"/>
          <w:lang w:val="nb-NO"/>
        </w:rPr>
        <w:t xml:space="preserve"> (for lavt blodsukker)</w:t>
      </w:r>
      <w:r w:rsidR="000F38BC" w:rsidRPr="00AB128A">
        <w:rPr>
          <w:rFonts w:ascii="Times New Roman" w:hAnsi="Times New Roman"/>
          <w:lang w:val="nb-NO"/>
        </w:rPr>
        <w:t>,</w:t>
      </w:r>
    </w:p>
    <w:p w14:paraId="6F3D701F" w14:textId="77777777" w:rsidR="00AC4810" w:rsidRPr="00AB2040" w:rsidRDefault="00AC4810" w:rsidP="00722F9F">
      <w:pPr>
        <w:numPr>
          <w:ilvl w:val="0"/>
          <w:numId w:val="38"/>
        </w:numPr>
        <w:tabs>
          <w:tab w:val="clear" w:pos="780"/>
          <w:tab w:val="num" w:pos="567"/>
        </w:tabs>
        <w:spacing w:after="0" w:line="240" w:lineRule="auto"/>
        <w:ind w:left="567" w:hanging="567"/>
        <w:rPr>
          <w:rFonts w:ascii="Times New Roman" w:hAnsi="Times New Roman"/>
          <w:lang w:val="da-DK"/>
        </w:rPr>
      </w:pPr>
      <w:r w:rsidRPr="00AB2040">
        <w:rPr>
          <w:rFonts w:ascii="Times New Roman" w:hAnsi="Times New Roman"/>
          <w:lang w:val="da-DK"/>
        </w:rPr>
        <w:t xml:space="preserve">har </w:t>
      </w:r>
      <w:r w:rsidR="001D3EB2" w:rsidRPr="00AB2040">
        <w:rPr>
          <w:rFonts w:ascii="Times New Roman" w:hAnsi="Times New Roman"/>
          <w:lang w:val="da-DK"/>
        </w:rPr>
        <w:t>hyperglykæmi</w:t>
      </w:r>
      <w:r w:rsidR="00670B30" w:rsidRPr="00AB2040">
        <w:rPr>
          <w:rFonts w:ascii="Times New Roman" w:hAnsi="Times New Roman"/>
          <w:lang w:val="da-DK"/>
        </w:rPr>
        <w:t xml:space="preserve"> (for </w:t>
      </w:r>
      <w:r w:rsidR="0002219A" w:rsidRPr="00AB2040">
        <w:rPr>
          <w:rFonts w:ascii="Times New Roman" w:hAnsi="Times New Roman"/>
          <w:lang w:val="da-DK"/>
        </w:rPr>
        <w:t>højt</w:t>
      </w:r>
      <w:r w:rsidR="00670B30" w:rsidRPr="00AB2040">
        <w:rPr>
          <w:rFonts w:ascii="Times New Roman" w:hAnsi="Times New Roman"/>
          <w:lang w:val="da-DK"/>
        </w:rPr>
        <w:t xml:space="preserve"> blodsukker)</w:t>
      </w:r>
      <w:r w:rsidR="000F38BC" w:rsidRPr="00AB2040">
        <w:rPr>
          <w:rFonts w:ascii="Times New Roman" w:hAnsi="Times New Roman"/>
          <w:lang w:val="da-DK"/>
        </w:rPr>
        <w:t>,</w:t>
      </w:r>
    </w:p>
    <w:p w14:paraId="2303468E" w14:textId="77777777" w:rsidR="00AC4810" w:rsidRPr="00324E31" w:rsidRDefault="001D3EB2" w:rsidP="00722F9F">
      <w:pPr>
        <w:numPr>
          <w:ilvl w:val="0"/>
          <w:numId w:val="38"/>
        </w:numPr>
        <w:tabs>
          <w:tab w:val="clear" w:pos="780"/>
          <w:tab w:val="num" w:pos="567"/>
        </w:tabs>
        <w:spacing w:after="0" w:line="240" w:lineRule="auto"/>
        <w:ind w:left="567" w:hanging="567"/>
        <w:rPr>
          <w:rFonts w:ascii="Times New Roman" w:hAnsi="Times New Roman"/>
        </w:rPr>
      </w:pPr>
      <w:proofErr w:type="spellStart"/>
      <w:r w:rsidRPr="00324E31">
        <w:rPr>
          <w:rFonts w:ascii="Times New Roman" w:hAnsi="Times New Roman"/>
        </w:rPr>
        <w:t>har</w:t>
      </w:r>
      <w:proofErr w:type="spellEnd"/>
      <w:r w:rsidRPr="00324E31">
        <w:rPr>
          <w:rFonts w:ascii="Times New Roman" w:hAnsi="Times New Roman"/>
        </w:rPr>
        <w:t xml:space="preserve"> </w:t>
      </w:r>
      <w:proofErr w:type="spellStart"/>
      <w:r w:rsidRPr="00324E31">
        <w:rPr>
          <w:rFonts w:ascii="Times New Roman" w:hAnsi="Times New Roman"/>
        </w:rPr>
        <w:t>problemer</w:t>
      </w:r>
      <w:proofErr w:type="spellEnd"/>
      <w:r w:rsidRPr="00324E31">
        <w:rPr>
          <w:rFonts w:ascii="Times New Roman" w:hAnsi="Times New Roman"/>
        </w:rPr>
        <w:t xml:space="preserve"> med </w:t>
      </w:r>
      <w:proofErr w:type="spellStart"/>
      <w:r w:rsidRPr="00324E31">
        <w:rPr>
          <w:rFonts w:ascii="Times New Roman" w:hAnsi="Times New Roman"/>
        </w:rPr>
        <w:t>synet</w:t>
      </w:r>
      <w:proofErr w:type="spellEnd"/>
      <w:r w:rsidRPr="00324E31">
        <w:rPr>
          <w:rFonts w:ascii="Times New Roman" w:hAnsi="Times New Roman"/>
        </w:rPr>
        <w:t xml:space="preserve">. </w:t>
      </w:r>
    </w:p>
    <w:p w14:paraId="4FB681A3" w14:textId="77777777" w:rsidR="000F38BC" w:rsidRPr="00324E31" w:rsidRDefault="000F38BC" w:rsidP="00722F9F">
      <w:pPr>
        <w:tabs>
          <w:tab w:val="left" w:pos="284"/>
        </w:tabs>
        <w:spacing w:after="0" w:line="240" w:lineRule="auto"/>
        <w:rPr>
          <w:rFonts w:ascii="Times New Roman" w:hAnsi="Times New Roman"/>
        </w:rPr>
      </w:pPr>
    </w:p>
    <w:p w14:paraId="27983211" w14:textId="77777777" w:rsidR="001D3EB2" w:rsidRPr="00AB128A" w:rsidRDefault="001D3EB2" w:rsidP="00722F9F">
      <w:pPr>
        <w:tabs>
          <w:tab w:val="left" w:pos="284"/>
        </w:tabs>
        <w:spacing w:after="0" w:line="240" w:lineRule="auto"/>
        <w:rPr>
          <w:rFonts w:ascii="Times New Roman" w:hAnsi="Times New Roman"/>
          <w:lang w:val="nb-NO"/>
        </w:rPr>
      </w:pPr>
      <w:r w:rsidRPr="00AB2040">
        <w:rPr>
          <w:rFonts w:ascii="Times New Roman" w:hAnsi="Times New Roman"/>
          <w:lang w:val="da-DK"/>
        </w:rPr>
        <w:t xml:space="preserve">Vær opmærksom på dette mulige problem i alle situationer, hvor </w:t>
      </w:r>
      <w:r w:rsidR="00B8107B" w:rsidRPr="00AB2040">
        <w:rPr>
          <w:rFonts w:ascii="Times New Roman" w:hAnsi="Times New Roman"/>
          <w:lang w:val="da-DK"/>
        </w:rPr>
        <w:t>du</w:t>
      </w:r>
      <w:r w:rsidRPr="00AB2040">
        <w:rPr>
          <w:rFonts w:ascii="Times New Roman" w:hAnsi="Times New Roman"/>
          <w:lang w:val="da-DK"/>
        </w:rPr>
        <w:t xml:space="preserve"> kan bringe </w:t>
      </w:r>
      <w:r w:rsidR="00B8107B" w:rsidRPr="00AB2040">
        <w:rPr>
          <w:rFonts w:ascii="Times New Roman" w:hAnsi="Times New Roman"/>
          <w:lang w:val="da-DK"/>
        </w:rPr>
        <w:t>dig</w:t>
      </w:r>
      <w:r w:rsidRPr="00AB2040">
        <w:rPr>
          <w:rFonts w:ascii="Times New Roman" w:hAnsi="Times New Roman"/>
          <w:lang w:val="da-DK"/>
        </w:rPr>
        <w:t xml:space="preserve"> selv eller andre i fare (</w:t>
      </w:r>
      <w:r w:rsidR="00B8107B" w:rsidRPr="00AB2040">
        <w:rPr>
          <w:rFonts w:ascii="Times New Roman" w:hAnsi="Times New Roman"/>
          <w:lang w:val="da-DK"/>
        </w:rPr>
        <w:t xml:space="preserve">såsom </w:t>
      </w:r>
      <w:r w:rsidRPr="00AB2040">
        <w:rPr>
          <w:rFonts w:ascii="Times New Roman" w:hAnsi="Times New Roman"/>
          <w:lang w:val="da-DK"/>
        </w:rPr>
        <w:t xml:space="preserve">ved bilkørsel eller ved betjening af maskiner). </w:t>
      </w:r>
      <w:r w:rsidR="00B8107B" w:rsidRPr="00AB128A">
        <w:rPr>
          <w:rFonts w:ascii="Times New Roman" w:hAnsi="Times New Roman"/>
          <w:lang w:val="nb-NO"/>
        </w:rPr>
        <w:t>Du</w:t>
      </w:r>
      <w:r w:rsidRPr="00AB128A">
        <w:rPr>
          <w:rFonts w:ascii="Times New Roman" w:hAnsi="Times New Roman"/>
          <w:lang w:val="nb-NO"/>
        </w:rPr>
        <w:t xml:space="preserve"> </w:t>
      </w:r>
      <w:r w:rsidR="001F23ED" w:rsidRPr="00AB128A">
        <w:rPr>
          <w:rFonts w:ascii="Times New Roman" w:hAnsi="Times New Roman"/>
          <w:lang w:val="nb-NO"/>
        </w:rPr>
        <w:t>skal</w:t>
      </w:r>
      <w:r w:rsidRPr="00AB128A">
        <w:rPr>
          <w:rFonts w:ascii="Times New Roman" w:hAnsi="Times New Roman"/>
          <w:lang w:val="nb-NO"/>
        </w:rPr>
        <w:t xml:space="preserve"> </w:t>
      </w:r>
      <w:r w:rsidR="00AC4810" w:rsidRPr="00AB128A">
        <w:rPr>
          <w:rFonts w:ascii="Times New Roman" w:hAnsi="Times New Roman"/>
          <w:lang w:val="nb-NO"/>
        </w:rPr>
        <w:t>kontakte</w:t>
      </w:r>
      <w:r w:rsidRPr="00AB128A">
        <w:rPr>
          <w:rFonts w:ascii="Times New Roman" w:hAnsi="Times New Roman"/>
          <w:lang w:val="nb-NO"/>
        </w:rPr>
        <w:t xml:space="preserve"> </w:t>
      </w:r>
      <w:r w:rsidR="00B8107B" w:rsidRPr="00AB128A">
        <w:rPr>
          <w:rFonts w:ascii="Times New Roman" w:hAnsi="Times New Roman"/>
          <w:lang w:val="nb-NO"/>
        </w:rPr>
        <w:t>din</w:t>
      </w:r>
      <w:r w:rsidRPr="00AB128A">
        <w:rPr>
          <w:rFonts w:ascii="Times New Roman" w:hAnsi="Times New Roman"/>
          <w:lang w:val="nb-NO"/>
        </w:rPr>
        <w:t xml:space="preserve"> </w:t>
      </w:r>
      <w:proofErr w:type="spellStart"/>
      <w:r w:rsidRPr="00AB128A">
        <w:rPr>
          <w:rFonts w:ascii="Times New Roman" w:hAnsi="Times New Roman"/>
          <w:lang w:val="nb-NO"/>
        </w:rPr>
        <w:t>læge</w:t>
      </w:r>
      <w:proofErr w:type="spellEnd"/>
      <w:r w:rsidR="00AC4810" w:rsidRPr="00AB128A">
        <w:rPr>
          <w:rFonts w:ascii="Times New Roman" w:hAnsi="Times New Roman"/>
          <w:lang w:val="nb-NO"/>
        </w:rPr>
        <w:t xml:space="preserve"> og få råd</w:t>
      </w:r>
      <w:r w:rsidRPr="00AB128A">
        <w:rPr>
          <w:rFonts w:ascii="Times New Roman" w:hAnsi="Times New Roman"/>
          <w:lang w:val="nb-NO"/>
        </w:rPr>
        <w:t xml:space="preserve"> om </w:t>
      </w:r>
      <w:proofErr w:type="spellStart"/>
      <w:r w:rsidRPr="00AB128A">
        <w:rPr>
          <w:rFonts w:ascii="Times New Roman" w:hAnsi="Times New Roman"/>
          <w:lang w:val="nb-NO"/>
        </w:rPr>
        <w:t>bilkørsel</w:t>
      </w:r>
      <w:proofErr w:type="spellEnd"/>
      <w:r w:rsidRPr="00AB128A">
        <w:rPr>
          <w:rFonts w:ascii="Times New Roman" w:hAnsi="Times New Roman"/>
          <w:lang w:val="nb-NO"/>
        </w:rPr>
        <w:t xml:space="preserve"> hvis:</w:t>
      </w:r>
    </w:p>
    <w:p w14:paraId="14C58694" w14:textId="77777777" w:rsidR="001D3EB2" w:rsidRPr="00AB2040" w:rsidRDefault="00B8107B" w:rsidP="007E7028">
      <w:pPr>
        <w:numPr>
          <w:ilvl w:val="0"/>
          <w:numId w:val="38"/>
        </w:numPr>
        <w:tabs>
          <w:tab w:val="clear" w:pos="780"/>
          <w:tab w:val="left" w:pos="567"/>
        </w:tabs>
        <w:spacing w:after="0" w:line="240" w:lineRule="auto"/>
        <w:ind w:left="567" w:hanging="567"/>
        <w:rPr>
          <w:rFonts w:ascii="Times New Roman" w:hAnsi="Times New Roman"/>
          <w:lang w:val="da-DK"/>
        </w:rPr>
      </w:pPr>
      <w:r w:rsidRPr="00AB2040">
        <w:rPr>
          <w:rFonts w:ascii="Times New Roman" w:hAnsi="Times New Roman"/>
          <w:lang w:val="da-DK"/>
        </w:rPr>
        <w:t>du</w:t>
      </w:r>
      <w:r w:rsidR="001D3EB2" w:rsidRPr="00AB2040">
        <w:rPr>
          <w:rFonts w:ascii="Times New Roman" w:hAnsi="Times New Roman"/>
          <w:lang w:val="da-DK"/>
        </w:rPr>
        <w:t xml:space="preserve"> har hyppige tilfælde af hypoglykæmi,</w:t>
      </w:r>
    </w:p>
    <w:p w14:paraId="78C88B6B" w14:textId="77777777" w:rsidR="001D3EB2" w:rsidRPr="00AB128A" w:rsidRDefault="00AC4810" w:rsidP="007E7028">
      <w:pPr>
        <w:numPr>
          <w:ilvl w:val="0"/>
          <w:numId w:val="38"/>
        </w:numPr>
        <w:tabs>
          <w:tab w:val="clear" w:pos="780"/>
          <w:tab w:val="left" w:pos="567"/>
        </w:tabs>
        <w:spacing w:after="0" w:line="240" w:lineRule="auto"/>
        <w:ind w:left="567" w:hanging="567"/>
        <w:rPr>
          <w:rFonts w:ascii="Times New Roman" w:hAnsi="Times New Roman"/>
          <w:lang w:val="nb-NO"/>
        </w:rPr>
      </w:pPr>
      <w:r w:rsidRPr="00AB128A">
        <w:rPr>
          <w:rFonts w:ascii="Times New Roman" w:hAnsi="Times New Roman"/>
          <w:lang w:val="nb-NO"/>
        </w:rPr>
        <w:t>de første advarselssymptomer</w:t>
      </w:r>
      <w:r w:rsidR="00A3562C" w:rsidRPr="00AB128A">
        <w:rPr>
          <w:rFonts w:ascii="Times New Roman" w:hAnsi="Times New Roman"/>
          <w:lang w:val="nb-NO"/>
        </w:rPr>
        <w:t>,</w:t>
      </w:r>
      <w:r w:rsidRPr="00AB128A">
        <w:rPr>
          <w:rFonts w:ascii="Times New Roman" w:hAnsi="Times New Roman"/>
          <w:lang w:val="nb-NO"/>
        </w:rPr>
        <w:t xml:space="preserve"> som kan advare </w:t>
      </w:r>
      <w:proofErr w:type="spellStart"/>
      <w:r w:rsidR="00B8107B" w:rsidRPr="00AB128A">
        <w:rPr>
          <w:rFonts w:ascii="Times New Roman" w:hAnsi="Times New Roman"/>
          <w:lang w:val="nb-NO"/>
        </w:rPr>
        <w:t>dig</w:t>
      </w:r>
      <w:proofErr w:type="spellEnd"/>
      <w:r w:rsidR="00B8107B" w:rsidRPr="00AB128A">
        <w:rPr>
          <w:rFonts w:ascii="Times New Roman" w:hAnsi="Times New Roman"/>
          <w:lang w:val="nb-NO"/>
        </w:rPr>
        <w:t xml:space="preserve"> </w:t>
      </w:r>
      <w:r w:rsidRPr="00AB128A">
        <w:rPr>
          <w:rFonts w:ascii="Times New Roman" w:hAnsi="Times New Roman"/>
          <w:lang w:val="nb-NO"/>
        </w:rPr>
        <w:t xml:space="preserve">om </w:t>
      </w:r>
      <w:proofErr w:type="spellStart"/>
      <w:r w:rsidR="001D3EB2" w:rsidRPr="00AB128A">
        <w:rPr>
          <w:rFonts w:ascii="Times New Roman" w:hAnsi="Times New Roman"/>
          <w:lang w:val="nb-NO"/>
        </w:rPr>
        <w:t>hypoglykæmi</w:t>
      </w:r>
      <w:proofErr w:type="spellEnd"/>
      <w:r w:rsidR="00A3562C" w:rsidRPr="00AB128A">
        <w:rPr>
          <w:rFonts w:ascii="Times New Roman" w:hAnsi="Times New Roman"/>
          <w:lang w:val="nb-NO"/>
        </w:rPr>
        <w:t>,</w:t>
      </w:r>
      <w:r w:rsidR="001D3EB2" w:rsidRPr="00AB128A">
        <w:rPr>
          <w:rFonts w:ascii="Times New Roman" w:hAnsi="Times New Roman"/>
          <w:lang w:val="nb-NO"/>
        </w:rPr>
        <w:t xml:space="preserve"> er </w:t>
      </w:r>
      <w:r w:rsidR="002540FC" w:rsidRPr="00AB128A">
        <w:rPr>
          <w:rFonts w:ascii="Times New Roman" w:hAnsi="Times New Roman"/>
          <w:lang w:val="nb-NO"/>
        </w:rPr>
        <w:t>svage</w:t>
      </w:r>
      <w:r w:rsidR="001D3EB2" w:rsidRPr="00AB128A">
        <w:rPr>
          <w:rFonts w:ascii="Times New Roman" w:hAnsi="Times New Roman"/>
          <w:lang w:val="nb-NO"/>
        </w:rPr>
        <w:t xml:space="preserve"> eller helt mangler.</w:t>
      </w:r>
    </w:p>
    <w:p w14:paraId="409975CB" w14:textId="77777777" w:rsidR="00CD1C4C" w:rsidRPr="00AB128A" w:rsidRDefault="00CD1C4C" w:rsidP="00722F9F">
      <w:pPr>
        <w:tabs>
          <w:tab w:val="left" w:pos="567"/>
        </w:tabs>
        <w:spacing w:after="0" w:line="240" w:lineRule="auto"/>
        <w:rPr>
          <w:rFonts w:ascii="Times New Roman" w:hAnsi="Times New Roman"/>
          <w:lang w:val="nb-NO"/>
        </w:rPr>
      </w:pPr>
    </w:p>
    <w:p w14:paraId="5A48B234" w14:textId="77777777" w:rsidR="00CD1C4C" w:rsidRPr="00AB128A" w:rsidRDefault="00CD1C4C" w:rsidP="008B412A">
      <w:pPr>
        <w:keepNext/>
        <w:tabs>
          <w:tab w:val="left" w:pos="567"/>
        </w:tabs>
        <w:spacing w:after="0" w:line="240" w:lineRule="auto"/>
        <w:rPr>
          <w:rFonts w:ascii="Times New Roman" w:hAnsi="Times New Roman"/>
          <w:b/>
          <w:lang w:val="nb-NO"/>
        </w:rPr>
      </w:pPr>
      <w:proofErr w:type="spellStart"/>
      <w:r w:rsidRPr="00AB128A">
        <w:rPr>
          <w:rFonts w:ascii="Times New Roman" w:hAnsi="Times New Roman"/>
          <w:b/>
          <w:lang w:val="nb-NO"/>
        </w:rPr>
        <w:t>Lantus</w:t>
      </w:r>
      <w:proofErr w:type="spellEnd"/>
      <w:r w:rsidR="0036103C" w:rsidRPr="00AB128A">
        <w:rPr>
          <w:rFonts w:ascii="Times New Roman" w:hAnsi="Times New Roman"/>
          <w:b/>
          <w:lang w:val="nb-NO"/>
        </w:rPr>
        <w:t xml:space="preserve"> </w:t>
      </w:r>
      <w:proofErr w:type="spellStart"/>
      <w:r w:rsidR="0036103C" w:rsidRPr="00AB128A">
        <w:rPr>
          <w:rFonts w:ascii="Times New Roman" w:hAnsi="Times New Roman"/>
          <w:b/>
          <w:lang w:val="nb-NO"/>
        </w:rPr>
        <w:t>indeholder</w:t>
      </w:r>
      <w:proofErr w:type="spellEnd"/>
      <w:r w:rsidR="0036103C" w:rsidRPr="00AB128A">
        <w:rPr>
          <w:rFonts w:ascii="Times New Roman" w:hAnsi="Times New Roman"/>
          <w:b/>
          <w:lang w:val="nb-NO"/>
        </w:rPr>
        <w:t xml:space="preserve"> natrium</w:t>
      </w:r>
    </w:p>
    <w:p w14:paraId="31E95D58" w14:textId="77777777" w:rsidR="00196334" w:rsidRPr="00AB128A" w:rsidRDefault="00196334" w:rsidP="008B412A">
      <w:pPr>
        <w:keepNext/>
        <w:tabs>
          <w:tab w:val="left" w:pos="567"/>
        </w:tabs>
        <w:spacing w:after="0" w:line="240" w:lineRule="auto"/>
        <w:rPr>
          <w:rFonts w:ascii="Times New Roman" w:hAnsi="Times New Roman"/>
          <w:lang w:val="nb-NO"/>
        </w:rPr>
      </w:pPr>
    </w:p>
    <w:p w14:paraId="60AEB463" w14:textId="77777777" w:rsidR="00CD1C4C" w:rsidRPr="00AB2040" w:rsidRDefault="008D70E6" w:rsidP="00722F9F">
      <w:pPr>
        <w:tabs>
          <w:tab w:val="left" w:pos="567"/>
        </w:tabs>
        <w:spacing w:after="0" w:line="240" w:lineRule="auto"/>
        <w:rPr>
          <w:rFonts w:ascii="Times New Roman" w:hAnsi="Times New Roman"/>
          <w:lang w:val="da-DK"/>
        </w:rPr>
      </w:pPr>
      <w:r w:rsidRPr="00AB2040">
        <w:rPr>
          <w:rFonts w:ascii="Times New Roman" w:hAnsi="Times New Roman"/>
          <w:lang w:val="da-DK"/>
        </w:rPr>
        <w:t>Dette lægemiddel indeholder mindre end 1 mmol (23 mg) natrium p</w:t>
      </w:r>
      <w:r w:rsidR="001F23ED" w:rsidRPr="00AB2040">
        <w:rPr>
          <w:rFonts w:ascii="Times New Roman" w:hAnsi="Times New Roman"/>
          <w:lang w:val="da-DK"/>
        </w:rPr>
        <w:t>e</w:t>
      </w:r>
      <w:r w:rsidR="00B8107B" w:rsidRPr="00AB2040">
        <w:rPr>
          <w:rFonts w:ascii="Times New Roman" w:hAnsi="Times New Roman"/>
          <w:lang w:val="da-DK"/>
        </w:rPr>
        <w:t>r</w:t>
      </w:r>
      <w:r w:rsidRPr="00AB2040">
        <w:rPr>
          <w:rFonts w:ascii="Times New Roman" w:hAnsi="Times New Roman"/>
          <w:lang w:val="da-DK"/>
        </w:rPr>
        <w:t xml:space="preserve"> dosis, dvs. det er </w:t>
      </w:r>
      <w:r w:rsidR="00B8107B" w:rsidRPr="00AB2040">
        <w:rPr>
          <w:rFonts w:ascii="Times New Roman" w:hAnsi="Times New Roman"/>
          <w:lang w:val="da-DK"/>
        </w:rPr>
        <w:t>i det væsentlige</w:t>
      </w:r>
      <w:r w:rsidRPr="00AB2040">
        <w:rPr>
          <w:rFonts w:ascii="Times New Roman" w:hAnsi="Times New Roman"/>
          <w:lang w:val="da-DK"/>
        </w:rPr>
        <w:t xml:space="preserve"> </w:t>
      </w:r>
      <w:r w:rsidR="00721539" w:rsidRPr="00AB2040">
        <w:rPr>
          <w:rFonts w:ascii="Times New Roman" w:hAnsi="Times New Roman"/>
          <w:lang w:val="da-DK"/>
        </w:rPr>
        <w:t>”</w:t>
      </w:r>
      <w:r w:rsidRPr="00AB2040">
        <w:rPr>
          <w:rFonts w:ascii="Times New Roman" w:hAnsi="Times New Roman"/>
          <w:lang w:val="da-DK"/>
        </w:rPr>
        <w:t>natriumfri</w:t>
      </w:r>
      <w:r w:rsidR="00721539" w:rsidRPr="00AB2040">
        <w:rPr>
          <w:rFonts w:ascii="Times New Roman" w:hAnsi="Times New Roman"/>
          <w:lang w:val="da-DK"/>
        </w:rPr>
        <w:t>t”</w:t>
      </w:r>
      <w:r w:rsidRPr="00AB2040">
        <w:rPr>
          <w:rFonts w:ascii="Times New Roman" w:hAnsi="Times New Roman"/>
          <w:lang w:val="da-DK"/>
        </w:rPr>
        <w:t>.</w:t>
      </w:r>
    </w:p>
    <w:p w14:paraId="294B1561" w14:textId="77777777" w:rsidR="001D3EB2" w:rsidRPr="00AB2040" w:rsidRDefault="001D3EB2" w:rsidP="00722F9F">
      <w:pPr>
        <w:tabs>
          <w:tab w:val="left" w:pos="567"/>
        </w:tabs>
        <w:spacing w:after="0" w:line="240" w:lineRule="auto"/>
        <w:rPr>
          <w:rFonts w:ascii="Times New Roman" w:hAnsi="Times New Roman"/>
          <w:lang w:val="da-DK"/>
        </w:rPr>
      </w:pPr>
    </w:p>
    <w:p w14:paraId="407FF4CB" w14:textId="77777777" w:rsidR="001D3EB2" w:rsidRPr="00AB2040" w:rsidRDefault="001D3EB2" w:rsidP="00722F9F">
      <w:pPr>
        <w:tabs>
          <w:tab w:val="left" w:pos="567"/>
        </w:tabs>
        <w:spacing w:after="0" w:line="240" w:lineRule="auto"/>
        <w:rPr>
          <w:rFonts w:ascii="Times New Roman" w:hAnsi="Times New Roman"/>
          <w:lang w:val="da-DK"/>
        </w:rPr>
      </w:pPr>
    </w:p>
    <w:p w14:paraId="07DEDF53" w14:textId="77777777" w:rsidR="001D3EB2" w:rsidRPr="00AB2040" w:rsidRDefault="001D3EB2" w:rsidP="00722F9F">
      <w:pPr>
        <w:tabs>
          <w:tab w:val="left" w:pos="567"/>
        </w:tabs>
        <w:spacing w:after="0" w:line="240" w:lineRule="auto"/>
        <w:rPr>
          <w:rFonts w:ascii="Times New Roman" w:hAnsi="Times New Roman"/>
          <w:b/>
          <w:bCs/>
          <w:lang w:val="da-DK"/>
        </w:rPr>
      </w:pPr>
      <w:r w:rsidRPr="00AB2040">
        <w:rPr>
          <w:rFonts w:ascii="Times New Roman" w:hAnsi="Times New Roman"/>
          <w:b/>
          <w:bCs/>
          <w:lang w:val="da-DK"/>
        </w:rPr>
        <w:t>3.</w:t>
      </w:r>
      <w:r w:rsidRPr="00AB2040">
        <w:rPr>
          <w:rFonts w:ascii="Times New Roman" w:hAnsi="Times New Roman"/>
          <w:b/>
          <w:bCs/>
          <w:lang w:val="da-DK"/>
        </w:rPr>
        <w:tab/>
      </w:r>
      <w:r w:rsidR="003A53AA" w:rsidRPr="00AB2040">
        <w:rPr>
          <w:rFonts w:ascii="Times New Roman" w:hAnsi="Times New Roman"/>
          <w:b/>
          <w:bCs/>
          <w:lang w:val="da-DK"/>
        </w:rPr>
        <w:t>Sådan skal du tage Lantus</w:t>
      </w:r>
    </w:p>
    <w:p w14:paraId="0C2A22E3" w14:textId="77777777" w:rsidR="001D3EB2" w:rsidRPr="00AB2040" w:rsidRDefault="001D3EB2" w:rsidP="00722F9F">
      <w:pPr>
        <w:tabs>
          <w:tab w:val="left" w:pos="567"/>
        </w:tabs>
        <w:spacing w:after="0" w:line="240" w:lineRule="auto"/>
        <w:rPr>
          <w:rFonts w:ascii="Times New Roman" w:hAnsi="Times New Roman"/>
          <w:lang w:val="da-DK"/>
        </w:rPr>
      </w:pPr>
    </w:p>
    <w:p w14:paraId="478906A0" w14:textId="77777777" w:rsidR="00FC51B1" w:rsidRPr="00AB2040" w:rsidRDefault="00FC51B1" w:rsidP="00722F9F">
      <w:pPr>
        <w:keepNext/>
        <w:keepLines/>
        <w:spacing w:after="0" w:line="240" w:lineRule="auto"/>
        <w:rPr>
          <w:rFonts w:ascii="Times New Roman" w:hAnsi="Times New Roman"/>
          <w:lang w:val="da-DK"/>
        </w:rPr>
      </w:pPr>
      <w:r w:rsidRPr="00AB2040">
        <w:rPr>
          <w:rFonts w:ascii="Times New Roman" w:hAnsi="Times New Roman"/>
          <w:lang w:val="da-DK"/>
        </w:rPr>
        <w:t>Tag altid lægemid</w:t>
      </w:r>
      <w:r w:rsidR="00410264" w:rsidRPr="00AB2040">
        <w:rPr>
          <w:rFonts w:ascii="Times New Roman" w:hAnsi="Times New Roman"/>
          <w:lang w:val="da-DK"/>
        </w:rPr>
        <w:t>let</w:t>
      </w:r>
      <w:r w:rsidRPr="00AB2040">
        <w:rPr>
          <w:rFonts w:ascii="Times New Roman" w:hAnsi="Times New Roman"/>
          <w:lang w:val="da-DK"/>
        </w:rPr>
        <w:t xml:space="preserve"> nøjagtigt efter lægens eller apotekspersonalets anvisning. Er du i tvivl, så spørg lægen eller apotek</w:t>
      </w:r>
      <w:r w:rsidR="0036103C" w:rsidRPr="00AB2040">
        <w:rPr>
          <w:rFonts w:ascii="Times New Roman" w:hAnsi="Times New Roman"/>
          <w:lang w:val="da-DK"/>
        </w:rPr>
        <w:t>spersonalet</w:t>
      </w:r>
      <w:r w:rsidRPr="00AB2040">
        <w:rPr>
          <w:rFonts w:ascii="Times New Roman" w:hAnsi="Times New Roman"/>
          <w:lang w:val="da-DK"/>
        </w:rPr>
        <w:t>.</w:t>
      </w:r>
    </w:p>
    <w:p w14:paraId="6ED00FC0" w14:textId="77777777" w:rsidR="00160D75" w:rsidRPr="00AB2040" w:rsidRDefault="00160D75" w:rsidP="00722F9F">
      <w:pPr>
        <w:tabs>
          <w:tab w:val="left" w:pos="567"/>
        </w:tabs>
        <w:spacing w:after="0" w:line="240" w:lineRule="auto"/>
        <w:rPr>
          <w:rFonts w:ascii="Times New Roman" w:hAnsi="Times New Roman"/>
          <w:b/>
          <w:lang w:val="da-DK"/>
        </w:rPr>
      </w:pPr>
    </w:p>
    <w:p w14:paraId="3EF91A9B" w14:textId="77777777" w:rsidR="00C9484D" w:rsidRPr="00AB2040" w:rsidRDefault="00C9484D"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Selvom Lantus indeholder det samme aktive stof som Toujeo (insulin glargin 300 enheder/ml), </w:t>
      </w:r>
      <w:r w:rsidR="00630CEB" w:rsidRPr="00AB2040">
        <w:rPr>
          <w:rFonts w:ascii="Times New Roman" w:hAnsi="Times New Roman"/>
          <w:lang w:val="da-DK"/>
        </w:rPr>
        <w:t>kan man ikke umiddelbart skifte mellem</w:t>
      </w:r>
      <w:r w:rsidRPr="00AB2040">
        <w:rPr>
          <w:rFonts w:ascii="Times New Roman" w:hAnsi="Times New Roman"/>
          <w:lang w:val="da-DK"/>
        </w:rPr>
        <w:t xml:space="preserve"> de to præparater. Skift fra den ene insulinbehandling til den anden kræver recept, </w:t>
      </w:r>
      <w:r w:rsidR="00630CEB" w:rsidRPr="00AB2040">
        <w:rPr>
          <w:rFonts w:ascii="Times New Roman" w:hAnsi="Times New Roman"/>
          <w:lang w:val="da-DK"/>
        </w:rPr>
        <w:t>kontrol hos din læge</w:t>
      </w:r>
      <w:r w:rsidRPr="00AB2040">
        <w:rPr>
          <w:rFonts w:ascii="Times New Roman" w:hAnsi="Times New Roman"/>
          <w:lang w:val="da-DK"/>
        </w:rPr>
        <w:t xml:space="preserve"> og </w:t>
      </w:r>
      <w:r w:rsidR="00630CEB" w:rsidRPr="00AB2040">
        <w:rPr>
          <w:rFonts w:ascii="Times New Roman" w:hAnsi="Times New Roman"/>
          <w:lang w:val="da-DK"/>
        </w:rPr>
        <w:t xml:space="preserve">regelmæssige </w:t>
      </w:r>
      <w:r w:rsidRPr="00AB2040">
        <w:rPr>
          <w:rFonts w:ascii="Times New Roman" w:hAnsi="Times New Roman"/>
          <w:lang w:val="da-DK"/>
        </w:rPr>
        <w:t>blodsukker</w:t>
      </w:r>
      <w:r w:rsidR="00630CEB" w:rsidRPr="00AB2040">
        <w:rPr>
          <w:rFonts w:ascii="Times New Roman" w:hAnsi="Times New Roman"/>
          <w:lang w:val="da-DK"/>
        </w:rPr>
        <w:t>målinger</w:t>
      </w:r>
      <w:r w:rsidRPr="00AB2040">
        <w:rPr>
          <w:rFonts w:ascii="Times New Roman" w:hAnsi="Times New Roman"/>
          <w:lang w:val="da-DK"/>
        </w:rPr>
        <w:t xml:space="preserve">. </w:t>
      </w:r>
      <w:r w:rsidR="00A94A8A" w:rsidRPr="00AB2040">
        <w:rPr>
          <w:rFonts w:ascii="Times New Roman" w:hAnsi="Times New Roman"/>
          <w:lang w:val="da-DK"/>
        </w:rPr>
        <w:t>Kontakt</w:t>
      </w:r>
      <w:r w:rsidRPr="00AB2040">
        <w:rPr>
          <w:rFonts w:ascii="Times New Roman" w:hAnsi="Times New Roman"/>
          <w:lang w:val="da-DK"/>
        </w:rPr>
        <w:t xml:space="preserve"> </w:t>
      </w:r>
      <w:r w:rsidR="00645936" w:rsidRPr="00AB2040">
        <w:rPr>
          <w:rFonts w:ascii="Times New Roman" w:hAnsi="Times New Roman"/>
          <w:lang w:val="da-DK"/>
        </w:rPr>
        <w:t xml:space="preserve">venligst </w:t>
      </w:r>
      <w:r w:rsidRPr="00AB2040">
        <w:rPr>
          <w:rFonts w:ascii="Times New Roman" w:hAnsi="Times New Roman"/>
          <w:lang w:val="da-DK"/>
        </w:rPr>
        <w:t>din læge for yderligere information.</w:t>
      </w:r>
    </w:p>
    <w:p w14:paraId="757E8ED6" w14:textId="77777777" w:rsidR="00C9484D" w:rsidRPr="00AB2040" w:rsidRDefault="00C9484D" w:rsidP="00722F9F">
      <w:pPr>
        <w:tabs>
          <w:tab w:val="left" w:pos="567"/>
        </w:tabs>
        <w:spacing w:after="0" w:line="240" w:lineRule="auto"/>
        <w:rPr>
          <w:rFonts w:ascii="Times New Roman" w:hAnsi="Times New Roman"/>
          <w:b/>
          <w:lang w:val="da-DK"/>
        </w:rPr>
      </w:pPr>
    </w:p>
    <w:p w14:paraId="133AA27A" w14:textId="77777777" w:rsidR="001C1DEE" w:rsidRPr="00AB2040" w:rsidRDefault="001C1DEE"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Dos</w:t>
      </w:r>
      <w:r w:rsidR="0059368D" w:rsidRPr="00AB2040">
        <w:rPr>
          <w:rFonts w:ascii="Times New Roman" w:hAnsi="Times New Roman"/>
          <w:b/>
          <w:lang w:val="da-DK"/>
        </w:rPr>
        <w:t>is</w:t>
      </w:r>
    </w:p>
    <w:p w14:paraId="4B77EA2D" w14:textId="77777777" w:rsidR="001C1DEE" w:rsidRPr="00AB2040" w:rsidRDefault="001C1DEE" w:rsidP="00722F9F">
      <w:pPr>
        <w:tabs>
          <w:tab w:val="left" w:pos="567"/>
        </w:tabs>
        <w:spacing w:after="0" w:line="240" w:lineRule="auto"/>
        <w:rPr>
          <w:rFonts w:ascii="Times New Roman" w:hAnsi="Times New Roman"/>
          <w:lang w:val="da-DK"/>
        </w:rPr>
      </w:pPr>
    </w:p>
    <w:p w14:paraId="525FA19B"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Alt efter </w:t>
      </w:r>
      <w:r w:rsidR="00FC51B1" w:rsidRPr="00AB2040">
        <w:rPr>
          <w:rFonts w:ascii="Times New Roman" w:hAnsi="Times New Roman"/>
          <w:lang w:val="da-DK"/>
        </w:rPr>
        <w:t>din</w:t>
      </w:r>
      <w:r w:rsidRPr="00AB2040">
        <w:rPr>
          <w:rFonts w:ascii="Times New Roman" w:hAnsi="Times New Roman"/>
          <w:lang w:val="da-DK"/>
        </w:rPr>
        <w:t xml:space="preserve"> levevis og </w:t>
      </w:r>
      <w:r w:rsidR="008D70E6" w:rsidRPr="00AB2040">
        <w:rPr>
          <w:rFonts w:ascii="Times New Roman" w:hAnsi="Times New Roman"/>
          <w:lang w:val="da-DK"/>
        </w:rPr>
        <w:t xml:space="preserve">resultatet af </w:t>
      </w:r>
      <w:r w:rsidR="00FC51B1" w:rsidRPr="00AB2040">
        <w:rPr>
          <w:rFonts w:ascii="Times New Roman" w:hAnsi="Times New Roman"/>
          <w:lang w:val="da-DK"/>
        </w:rPr>
        <w:t xml:space="preserve">dine </w:t>
      </w:r>
      <w:r w:rsidRPr="00AB2040">
        <w:rPr>
          <w:rFonts w:ascii="Times New Roman" w:hAnsi="Times New Roman"/>
          <w:lang w:val="da-DK"/>
        </w:rPr>
        <w:t>blodsukkermålinger</w:t>
      </w:r>
      <w:r w:rsidR="00FC51B1" w:rsidRPr="00AB2040">
        <w:rPr>
          <w:rFonts w:ascii="Times New Roman" w:hAnsi="Times New Roman"/>
          <w:lang w:val="da-DK"/>
        </w:rPr>
        <w:t xml:space="preserve"> (glucosemålinger)</w:t>
      </w:r>
      <w:r w:rsidRPr="00AB2040">
        <w:rPr>
          <w:rFonts w:ascii="Times New Roman" w:hAnsi="Times New Roman"/>
          <w:lang w:val="da-DK"/>
        </w:rPr>
        <w:t xml:space="preserve"> og </w:t>
      </w:r>
      <w:r w:rsidR="00FC51B1" w:rsidRPr="00AB2040">
        <w:rPr>
          <w:rFonts w:ascii="Times New Roman" w:hAnsi="Times New Roman"/>
          <w:lang w:val="da-DK"/>
        </w:rPr>
        <w:t xml:space="preserve">din </w:t>
      </w:r>
      <w:r w:rsidRPr="00AB2040">
        <w:rPr>
          <w:rFonts w:ascii="Times New Roman" w:hAnsi="Times New Roman"/>
          <w:lang w:val="da-DK"/>
        </w:rPr>
        <w:t xml:space="preserve">tidligere anvendelse af insulin vil </w:t>
      </w:r>
      <w:r w:rsidR="00FC51B1" w:rsidRPr="00AB2040">
        <w:rPr>
          <w:rFonts w:ascii="Times New Roman" w:hAnsi="Times New Roman"/>
          <w:lang w:val="da-DK"/>
        </w:rPr>
        <w:t xml:space="preserve">din </w:t>
      </w:r>
      <w:r w:rsidRPr="00AB2040">
        <w:rPr>
          <w:rFonts w:ascii="Times New Roman" w:hAnsi="Times New Roman"/>
          <w:lang w:val="da-DK"/>
        </w:rPr>
        <w:t>læge</w:t>
      </w:r>
      <w:r w:rsidR="000F38BC" w:rsidRPr="00AB2040">
        <w:rPr>
          <w:rFonts w:ascii="Times New Roman" w:hAnsi="Times New Roman"/>
          <w:lang w:val="da-DK"/>
        </w:rPr>
        <w:t>:</w:t>
      </w:r>
    </w:p>
    <w:p w14:paraId="39C7884F" w14:textId="77777777" w:rsidR="001D3EB2" w:rsidRPr="00AB2040" w:rsidRDefault="001D3EB2" w:rsidP="007E7028">
      <w:pPr>
        <w:numPr>
          <w:ilvl w:val="0"/>
          <w:numId w:val="38"/>
        </w:numPr>
        <w:tabs>
          <w:tab w:val="clear" w:pos="780"/>
          <w:tab w:val="left" w:pos="567"/>
        </w:tabs>
        <w:spacing w:after="0" w:line="240" w:lineRule="auto"/>
        <w:ind w:left="567" w:hanging="567"/>
        <w:rPr>
          <w:rFonts w:ascii="Times New Roman" w:hAnsi="Times New Roman"/>
          <w:lang w:val="da-DK"/>
        </w:rPr>
      </w:pPr>
      <w:r w:rsidRPr="00AB2040">
        <w:rPr>
          <w:rFonts w:ascii="Times New Roman" w:hAnsi="Times New Roman"/>
          <w:lang w:val="da-DK"/>
        </w:rPr>
        <w:t xml:space="preserve">afgøre hvor meget Lantus </w:t>
      </w:r>
      <w:r w:rsidR="00FC51B1" w:rsidRPr="00AB2040">
        <w:rPr>
          <w:rFonts w:ascii="Times New Roman" w:hAnsi="Times New Roman"/>
          <w:lang w:val="da-DK"/>
        </w:rPr>
        <w:t xml:space="preserve">du </w:t>
      </w:r>
      <w:r w:rsidRPr="00AB2040">
        <w:rPr>
          <w:rFonts w:ascii="Times New Roman" w:hAnsi="Times New Roman"/>
          <w:lang w:val="da-DK"/>
        </w:rPr>
        <w:t xml:space="preserve">skal have </w:t>
      </w:r>
      <w:r w:rsidR="00586969" w:rsidRPr="00AB2040">
        <w:rPr>
          <w:rFonts w:ascii="Times New Roman" w:hAnsi="Times New Roman"/>
          <w:lang w:val="da-DK"/>
        </w:rPr>
        <w:t>per</w:t>
      </w:r>
      <w:r w:rsidRPr="00AB2040">
        <w:rPr>
          <w:rFonts w:ascii="Times New Roman" w:hAnsi="Times New Roman"/>
          <w:lang w:val="da-DK"/>
        </w:rPr>
        <w:t xml:space="preserve"> dag og på hvilket tidspunkt af dagen,</w:t>
      </w:r>
    </w:p>
    <w:p w14:paraId="36C4FFBD" w14:textId="77777777" w:rsidR="001D3EB2" w:rsidRPr="00AB2040" w:rsidRDefault="001D3EB2" w:rsidP="007E7028">
      <w:pPr>
        <w:numPr>
          <w:ilvl w:val="0"/>
          <w:numId w:val="38"/>
        </w:numPr>
        <w:tabs>
          <w:tab w:val="clear" w:pos="780"/>
          <w:tab w:val="left" w:pos="567"/>
        </w:tabs>
        <w:spacing w:after="0" w:line="240" w:lineRule="auto"/>
        <w:ind w:left="567" w:hanging="567"/>
        <w:rPr>
          <w:rFonts w:ascii="Times New Roman" w:hAnsi="Times New Roman"/>
          <w:lang w:val="da-DK"/>
        </w:rPr>
      </w:pPr>
      <w:r w:rsidRPr="00AB2040">
        <w:rPr>
          <w:rFonts w:ascii="Times New Roman" w:hAnsi="Times New Roman"/>
          <w:lang w:val="da-DK"/>
        </w:rPr>
        <w:lastRenderedPageBreak/>
        <w:t xml:space="preserve">fortælle </w:t>
      </w:r>
      <w:r w:rsidR="00FC51B1" w:rsidRPr="00AB2040">
        <w:rPr>
          <w:rFonts w:ascii="Times New Roman" w:hAnsi="Times New Roman"/>
          <w:lang w:val="da-DK"/>
        </w:rPr>
        <w:t>dig</w:t>
      </w:r>
      <w:r w:rsidRPr="00AB2040">
        <w:rPr>
          <w:rFonts w:ascii="Times New Roman" w:hAnsi="Times New Roman"/>
          <w:lang w:val="da-DK"/>
        </w:rPr>
        <w:t xml:space="preserve">, hvornår </w:t>
      </w:r>
      <w:r w:rsidR="00FC51B1" w:rsidRPr="00AB2040">
        <w:rPr>
          <w:rFonts w:ascii="Times New Roman" w:hAnsi="Times New Roman"/>
          <w:lang w:val="da-DK"/>
        </w:rPr>
        <w:t xml:space="preserve">du </w:t>
      </w:r>
      <w:r w:rsidRPr="00AB2040">
        <w:rPr>
          <w:rFonts w:ascii="Times New Roman" w:hAnsi="Times New Roman"/>
          <w:lang w:val="da-DK"/>
        </w:rPr>
        <w:t xml:space="preserve">skal kontrollere </w:t>
      </w:r>
      <w:r w:rsidR="00FC51B1" w:rsidRPr="00AB2040">
        <w:rPr>
          <w:rFonts w:ascii="Times New Roman" w:hAnsi="Times New Roman"/>
          <w:lang w:val="da-DK"/>
        </w:rPr>
        <w:t xml:space="preserve">dit </w:t>
      </w:r>
      <w:r w:rsidRPr="00AB2040">
        <w:rPr>
          <w:rFonts w:ascii="Times New Roman" w:hAnsi="Times New Roman"/>
          <w:lang w:val="da-DK"/>
        </w:rPr>
        <w:t>blodsukker, og om det er nødvendigt at udføre urin</w:t>
      </w:r>
      <w:r w:rsidR="00F17A9F" w:rsidRPr="00AB2040">
        <w:rPr>
          <w:rFonts w:ascii="Times New Roman" w:hAnsi="Times New Roman"/>
          <w:lang w:val="da-DK"/>
        </w:rPr>
        <w:t>prøver</w:t>
      </w:r>
      <w:r w:rsidRPr="00AB2040">
        <w:rPr>
          <w:rFonts w:ascii="Times New Roman" w:hAnsi="Times New Roman"/>
          <w:lang w:val="da-DK"/>
        </w:rPr>
        <w:t>,</w:t>
      </w:r>
    </w:p>
    <w:p w14:paraId="3E93C29D" w14:textId="77777777" w:rsidR="001D3EB2" w:rsidRPr="00AB2040" w:rsidRDefault="001D3EB2" w:rsidP="007E7028">
      <w:pPr>
        <w:numPr>
          <w:ilvl w:val="0"/>
          <w:numId w:val="38"/>
        </w:numPr>
        <w:tabs>
          <w:tab w:val="clear" w:pos="780"/>
          <w:tab w:val="left" w:pos="567"/>
        </w:tabs>
        <w:spacing w:after="0" w:line="240" w:lineRule="auto"/>
        <w:ind w:left="567" w:hanging="567"/>
        <w:rPr>
          <w:rFonts w:ascii="Times New Roman" w:hAnsi="Times New Roman"/>
          <w:lang w:val="da-DK"/>
        </w:rPr>
      </w:pPr>
      <w:r w:rsidRPr="00AB2040">
        <w:rPr>
          <w:rFonts w:ascii="Times New Roman" w:hAnsi="Times New Roman"/>
          <w:lang w:val="da-DK"/>
        </w:rPr>
        <w:t xml:space="preserve">fortælle </w:t>
      </w:r>
      <w:r w:rsidR="00FC51B1" w:rsidRPr="00AB2040">
        <w:rPr>
          <w:rFonts w:ascii="Times New Roman" w:hAnsi="Times New Roman"/>
          <w:lang w:val="da-DK"/>
        </w:rPr>
        <w:t>dig</w:t>
      </w:r>
      <w:r w:rsidRPr="00AB2040">
        <w:rPr>
          <w:rFonts w:ascii="Times New Roman" w:hAnsi="Times New Roman"/>
          <w:lang w:val="da-DK"/>
        </w:rPr>
        <w:t xml:space="preserve">, hvornår </w:t>
      </w:r>
      <w:r w:rsidR="00FC51B1" w:rsidRPr="00AB2040">
        <w:rPr>
          <w:rFonts w:ascii="Times New Roman" w:hAnsi="Times New Roman"/>
          <w:lang w:val="da-DK"/>
        </w:rPr>
        <w:t xml:space="preserve">du </w:t>
      </w:r>
      <w:r w:rsidRPr="00AB2040">
        <w:rPr>
          <w:rFonts w:ascii="Times New Roman" w:hAnsi="Times New Roman"/>
          <w:lang w:val="da-DK"/>
        </w:rPr>
        <w:t>eventuelt skal have en større eller mindre dosis Lantus</w:t>
      </w:r>
      <w:r w:rsidR="008D70E6" w:rsidRPr="00AB2040">
        <w:rPr>
          <w:rFonts w:ascii="Times New Roman" w:hAnsi="Times New Roman"/>
          <w:lang w:val="da-DK"/>
        </w:rPr>
        <w:t>.</w:t>
      </w:r>
    </w:p>
    <w:p w14:paraId="459DC96A" w14:textId="77777777" w:rsidR="001D3EB2" w:rsidRPr="00AB2040" w:rsidRDefault="001D3EB2" w:rsidP="00722F9F">
      <w:pPr>
        <w:tabs>
          <w:tab w:val="left" w:pos="567"/>
        </w:tabs>
        <w:spacing w:after="0" w:line="240" w:lineRule="auto"/>
        <w:rPr>
          <w:rFonts w:ascii="Times New Roman" w:hAnsi="Times New Roman"/>
          <w:lang w:val="da-DK"/>
        </w:rPr>
      </w:pPr>
    </w:p>
    <w:p w14:paraId="5144D32E"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Lantus er et langtidsvirkende insulin. </w:t>
      </w:r>
      <w:r w:rsidR="000F38BC" w:rsidRPr="00AB2040">
        <w:rPr>
          <w:rFonts w:ascii="Times New Roman" w:hAnsi="Times New Roman"/>
          <w:lang w:val="da-DK"/>
        </w:rPr>
        <w:t>D</w:t>
      </w:r>
      <w:r w:rsidR="00FC51B1" w:rsidRPr="00AB2040">
        <w:rPr>
          <w:rFonts w:ascii="Times New Roman" w:hAnsi="Times New Roman"/>
          <w:lang w:val="da-DK"/>
        </w:rPr>
        <w:t xml:space="preserve">in </w:t>
      </w:r>
      <w:r w:rsidRPr="00AB2040">
        <w:rPr>
          <w:rFonts w:ascii="Times New Roman" w:hAnsi="Times New Roman"/>
          <w:lang w:val="da-DK"/>
        </w:rPr>
        <w:t xml:space="preserve">læge vil muligvis give </w:t>
      </w:r>
      <w:r w:rsidR="00FC51B1" w:rsidRPr="00AB2040">
        <w:rPr>
          <w:rFonts w:ascii="Times New Roman" w:hAnsi="Times New Roman"/>
          <w:lang w:val="da-DK"/>
        </w:rPr>
        <w:t>dig</w:t>
      </w:r>
      <w:r w:rsidRPr="00AB2040">
        <w:rPr>
          <w:rFonts w:ascii="Times New Roman" w:hAnsi="Times New Roman"/>
          <w:lang w:val="da-DK"/>
        </w:rPr>
        <w:t xml:space="preserve"> besked på at </w:t>
      </w:r>
      <w:r w:rsidR="00B315EF" w:rsidRPr="00AB2040">
        <w:rPr>
          <w:rFonts w:ascii="Times New Roman" w:hAnsi="Times New Roman"/>
          <w:lang w:val="da-DK"/>
        </w:rPr>
        <w:t xml:space="preserve">tage </w:t>
      </w:r>
      <w:r w:rsidRPr="00AB2040">
        <w:rPr>
          <w:rFonts w:ascii="Times New Roman" w:hAnsi="Times New Roman"/>
          <w:lang w:val="da-DK"/>
        </w:rPr>
        <w:t xml:space="preserve">det sammen med et </w:t>
      </w:r>
      <w:r w:rsidR="00FC51B1" w:rsidRPr="00AB2040">
        <w:rPr>
          <w:rFonts w:ascii="Times New Roman" w:hAnsi="Times New Roman"/>
          <w:lang w:val="da-DK"/>
        </w:rPr>
        <w:t>hurtig</w:t>
      </w:r>
      <w:r w:rsidR="00561B29" w:rsidRPr="00AB2040">
        <w:rPr>
          <w:rFonts w:ascii="Times New Roman" w:hAnsi="Times New Roman"/>
          <w:lang w:val="da-DK"/>
        </w:rPr>
        <w:t>t</w:t>
      </w:r>
      <w:r w:rsidR="00FC51B1" w:rsidRPr="00AB2040">
        <w:rPr>
          <w:rFonts w:ascii="Times New Roman" w:hAnsi="Times New Roman"/>
          <w:lang w:val="da-DK"/>
        </w:rPr>
        <w:t>virkende</w:t>
      </w:r>
      <w:r w:rsidRPr="00AB2040">
        <w:rPr>
          <w:rFonts w:ascii="Times New Roman" w:hAnsi="Times New Roman"/>
          <w:lang w:val="da-DK"/>
        </w:rPr>
        <w:t xml:space="preserve"> insulin eller </w:t>
      </w:r>
      <w:r w:rsidR="00670B30" w:rsidRPr="00AB2040">
        <w:rPr>
          <w:rFonts w:ascii="Times New Roman" w:hAnsi="Times New Roman"/>
          <w:lang w:val="da-DK"/>
        </w:rPr>
        <w:t xml:space="preserve">med </w:t>
      </w:r>
      <w:r w:rsidRPr="00AB2040">
        <w:rPr>
          <w:rFonts w:ascii="Times New Roman" w:hAnsi="Times New Roman"/>
          <w:lang w:val="da-DK"/>
        </w:rPr>
        <w:t>tabletter</w:t>
      </w:r>
      <w:r w:rsidR="00670B30" w:rsidRPr="00AB2040">
        <w:rPr>
          <w:rFonts w:ascii="Times New Roman" w:hAnsi="Times New Roman"/>
          <w:lang w:val="da-DK"/>
        </w:rPr>
        <w:t xml:space="preserve"> mod højt blodsukker.</w:t>
      </w:r>
    </w:p>
    <w:p w14:paraId="58666639" w14:textId="77777777" w:rsidR="001D3EB2" w:rsidRPr="00AB2040" w:rsidRDefault="001D3EB2" w:rsidP="00722F9F">
      <w:pPr>
        <w:tabs>
          <w:tab w:val="left" w:pos="567"/>
        </w:tabs>
        <w:spacing w:after="0" w:line="240" w:lineRule="auto"/>
        <w:rPr>
          <w:rFonts w:ascii="Times New Roman" w:hAnsi="Times New Roman"/>
          <w:lang w:val="da-DK"/>
        </w:rPr>
      </w:pPr>
    </w:p>
    <w:p w14:paraId="6B6C82BA"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Mange faktorer kan påvirke blodsukkeret. </w:t>
      </w:r>
      <w:r w:rsidR="00FC51B1" w:rsidRPr="00AB2040">
        <w:rPr>
          <w:rFonts w:ascii="Times New Roman" w:hAnsi="Times New Roman"/>
          <w:lang w:val="da-DK"/>
        </w:rPr>
        <w:t>Du</w:t>
      </w:r>
      <w:r w:rsidRPr="00AB2040">
        <w:rPr>
          <w:rFonts w:ascii="Times New Roman" w:hAnsi="Times New Roman"/>
          <w:lang w:val="da-DK"/>
        </w:rPr>
        <w:t xml:space="preserve"> bør være bekendt </w:t>
      </w:r>
      <w:r w:rsidR="00561B29" w:rsidRPr="00AB2040">
        <w:rPr>
          <w:rFonts w:ascii="Times New Roman" w:hAnsi="Times New Roman"/>
          <w:lang w:val="da-DK"/>
        </w:rPr>
        <w:t xml:space="preserve">med disse faktorer </w:t>
      </w:r>
      <w:r w:rsidRPr="00AB2040">
        <w:rPr>
          <w:rFonts w:ascii="Times New Roman" w:hAnsi="Times New Roman"/>
          <w:lang w:val="da-DK"/>
        </w:rPr>
        <w:t xml:space="preserve">for at kunne handle korrekt i tilfælde af ændringer i </w:t>
      </w:r>
      <w:r w:rsidR="00FC51B1" w:rsidRPr="00AB2040">
        <w:rPr>
          <w:rFonts w:ascii="Times New Roman" w:hAnsi="Times New Roman"/>
          <w:lang w:val="da-DK"/>
        </w:rPr>
        <w:t>dit</w:t>
      </w:r>
      <w:r w:rsidRPr="00AB2040">
        <w:rPr>
          <w:rFonts w:ascii="Times New Roman" w:hAnsi="Times New Roman"/>
          <w:lang w:val="da-DK"/>
        </w:rPr>
        <w:t xml:space="preserve"> blodsukker og for at forhindre, at blodsukkeret bliver for højt eller for lavt. Yderligere oplysninger findes i de</w:t>
      </w:r>
      <w:r w:rsidR="00AD3ED9" w:rsidRPr="00AB2040">
        <w:rPr>
          <w:rFonts w:ascii="Times New Roman" w:hAnsi="Times New Roman"/>
          <w:lang w:val="da-DK"/>
        </w:rPr>
        <w:t>t</w:t>
      </w:r>
      <w:r w:rsidRPr="00AB2040">
        <w:rPr>
          <w:rFonts w:ascii="Times New Roman" w:hAnsi="Times New Roman"/>
          <w:lang w:val="da-DK"/>
        </w:rPr>
        <w:t xml:space="preserve"> indrammede </w:t>
      </w:r>
      <w:r w:rsidR="00AD3ED9" w:rsidRPr="00AB2040">
        <w:rPr>
          <w:rFonts w:ascii="Times New Roman" w:hAnsi="Times New Roman"/>
          <w:lang w:val="da-DK"/>
        </w:rPr>
        <w:t>afsnit</w:t>
      </w:r>
      <w:r w:rsidRPr="00AB2040">
        <w:rPr>
          <w:rFonts w:ascii="Times New Roman" w:hAnsi="Times New Roman"/>
          <w:lang w:val="da-DK"/>
        </w:rPr>
        <w:t xml:space="preserve"> sidst i </w:t>
      </w:r>
      <w:r w:rsidR="00FC51B1" w:rsidRPr="00AB2040">
        <w:rPr>
          <w:rFonts w:ascii="Times New Roman" w:hAnsi="Times New Roman"/>
          <w:lang w:val="da-DK"/>
        </w:rPr>
        <w:t xml:space="preserve">denne </w:t>
      </w:r>
      <w:r w:rsidR="00796630" w:rsidRPr="00AB2040">
        <w:rPr>
          <w:rFonts w:ascii="Times New Roman" w:hAnsi="Times New Roman"/>
          <w:lang w:val="da-DK"/>
        </w:rPr>
        <w:t>indlægssed</w:t>
      </w:r>
      <w:r w:rsidR="00FC51B1" w:rsidRPr="00AB2040">
        <w:rPr>
          <w:rFonts w:ascii="Times New Roman" w:hAnsi="Times New Roman"/>
          <w:lang w:val="da-DK"/>
        </w:rPr>
        <w:t>del.</w:t>
      </w:r>
    </w:p>
    <w:p w14:paraId="3CE01A99" w14:textId="77777777" w:rsidR="00E44C4D" w:rsidRPr="00AB2040" w:rsidRDefault="00E44C4D" w:rsidP="00722F9F">
      <w:pPr>
        <w:tabs>
          <w:tab w:val="left" w:pos="567"/>
        </w:tabs>
        <w:spacing w:after="0" w:line="240" w:lineRule="auto"/>
        <w:rPr>
          <w:rFonts w:ascii="Times New Roman" w:hAnsi="Times New Roman"/>
          <w:lang w:val="da-DK"/>
        </w:rPr>
      </w:pPr>
    </w:p>
    <w:p w14:paraId="7C693153" w14:textId="77777777" w:rsidR="00E44C4D" w:rsidRPr="00AB2040" w:rsidRDefault="00410264"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 xml:space="preserve">Brug til </w:t>
      </w:r>
      <w:r w:rsidR="00E44C4D" w:rsidRPr="00AB2040">
        <w:rPr>
          <w:rFonts w:ascii="Times New Roman" w:hAnsi="Times New Roman"/>
          <w:b/>
          <w:lang w:val="da-DK"/>
        </w:rPr>
        <w:t>børn</w:t>
      </w:r>
      <w:r w:rsidR="00832418" w:rsidRPr="00AB2040">
        <w:rPr>
          <w:rFonts w:ascii="Times New Roman" w:hAnsi="Times New Roman"/>
          <w:b/>
          <w:lang w:val="da-DK"/>
        </w:rPr>
        <w:t xml:space="preserve"> og </w:t>
      </w:r>
      <w:r w:rsidRPr="00AB2040">
        <w:rPr>
          <w:rFonts w:ascii="Times New Roman" w:hAnsi="Times New Roman"/>
          <w:b/>
          <w:lang w:val="da-DK"/>
        </w:rPr>
        <w:t>unge</w:t>
      </w:r>
    </w:p>
    <w:p w14:paraId="6A9643DF" w14:textId="77777777" w:rsidR="00E44C4D" w:rsidRPr="00AB2040" w:rsidRDefault="00E44C4D" w:rsidP="00722F9F">
      <w:pPr>
        <w:tabs>
          <w:tab w:val="left" w:pos="567"/>
        </w:tabs>
        <w:spacing w:after="0" w:line="240" w:lineRule="auto"/>
        <w:rPr>
          <w:rFonts w:ascii="Times New Roman" w:hAnsi="Times New Roman"/>
          <w:b/>
          <w:lang w:val="da-DK"/>
        </w:rPr>
      </w:pPr>
    </w:p>
    <w:p w14:paraId="21B6B2A2" w14:textId="77777777" w:rsidR="00E44C4D" w:rsidRPr="00AB2040" w:rsidRDefault="00E44C4D"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Lantus kan anvendes til unge og </w:t>
      </w:r>
      <w:r w:rsidR="000D78D4" w:rsidRPr="00AB2040">
        <w:rPr>
          <w:rFonts w:ascii="Times New Roman" w:hAnsi="Times New Roman"/>
          <w:lang w:val="da-DK"/>
        </w:rPr>
        <w:t>bø</w:t>
      </w:r>
      <w:r w:rsidRPr="00AB2040">
        <w:rPr>
          <w:rFonts w:ascii="Times New Roman" w:hAnsi="Times New Roman"/>
          <w:lang w:val="da-DK"/>
        </w:rPr>
        <w:t xml:space="preserve">rn fra </w:t>
      </w:r>
      <w:r w:rsidR="00E114FF" w:rsidRPr="00AB2040">
        <w:rPr>
          <w:rFonts w:ascii="Times New Roman" w:hAnsi="Times New Roman"/>
          <w:lang w:val="da-DK"/>
        </w:rPr>
        <w:t>2</w:t>
      </w:r>
      <w:r w:rsidRPr="00AB2040">
        <w:rPr>
          <w:rFonts w:ascii="Times New Roman" w:hAnsi="Times New Roman"/>
          <w:lang w:val="da-DK"/>
        </w:rPr>
        <w:t xml:space="preserve"> år og </w:t>
      </w:r>
      <w:r w:rsidR="00E114FF" w:rsidRPr="00AB2040">
        <w:rPr>
          <w:rFonts w:ascii="Times New Roman" w:hAnsi="Times New Roman"/>
          <w:lang w:val="da-DK"/>
        </w:rPr>
        <w:t>opefter</w:t>
      </w:r>
      <w:r w:rsidRPr="00AB2040">
        <w:rPr>
          <w:rFonts w:ascii="Times New Roman" w:hAnsi="Times New Roman"/>
          <w:lang w:val="da-DK"/>
        </w:rPr>
        <w:t>.</w:t>
      </w:r>
      <w:r w:rsidR="00E114FF" w:rsidRPr="00AB2040">
        <w:rPr>
          <w:rFonts w:ascii="Times New Roman" w:hAnsi="Times New Roman"/>
          <w:lang w:val="da-DK"/>
        </w:rPr>
        <w:t xml:space="preserve"> </w:t>
      </w:r>
      <w:r w:rsidR="000C2ED9" w:rsidRPr="00AB2040">
        <w:rPr>
          <w:rFonts w:ascii="Times New Roman" w:hAnsi="Times New Roman"/>
          <w:lang w:val="da-DK"/>
        </w:rPr>
        <w:t xml:space="preserve">Brug dette lægemiddel nøjagtigt efter lægens anvisning. </w:t>
      </w:r>
    </w:p>
    <w:p w14:paraId="78EFA48D" w14:textId="77777777" w:rsidR="00E44C4D" w:rsidRPr="00AB2040" w:rsidRDefault="00E44C4D" w:rsidP="00722F9F">
      <w:pPr>
        <w:tabs>
          <w:tab w:val="left" w:pos="567"/>
        </w:tabs>
        <w:spacing w:after="0" w:line="240" w:lineRule="auto"/>
        <w:rPr>
          <w:rFonts w:ascii="Times New Roman" w:hAnsi="Times New Roman"/>
          <w:lang w:val="da-DK"/>
        </w:rPr>
      </w:pPr>
    </w:p>
    <w:p w14:paraId="1C889BCD" w14:textId="77777777" w:rsidR="008D70E6" w:rsidRPr="00AB2040" w:rsidRDefault="008D70E6"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Doseringsinterval</w:t>
      </w:r>
    </w:p>
    <w:p w14:paraId="3FCDD493" w14:textId="77777777" w:rsidR="008D70E6" w:rsidRPr="00AB2040" w:rsidRDefault="008D70E6" w:rsidP="00722F9F">
      <w:pPr>
        <w:tabs>
          <w:tab w:val="left" w:pos="567"/>
        </w:tabs>
        <w:spacing w:after="0" w:line="240" w:lineRule="auto"/>
        <w:rPr>
          <w:rFonts w:ascii="Times New Roman" w:hAnsi="Times New Roman"/>
          <w:b/>
          <w:lang w:val="da-DK"/>
        </w:rPr>
      </w:pPr>
    </w:p>
    <w:p w14:paraId="5660E1B8" w14:textId="77777777" w:rsidR="001D3EB2" w:rsidRPr="00AB2040" w:rsidRDefault="009D28F5" w:rsidP="00722F9F">
      <w:pPr>
        <w:tabs>
          <w:tab w:val="left" w:pos="567"/>
        </w:tabs>
        <w:spacing w:after="0" w:line="240" w:lineRule="auto"/>
        <w:rPr>
          <w:rFonts w:ascii="Times New Roman" w:hAnsi="Times New Roman"/>
          <w:lang w:val="da-DK"/>
        </w:rPr>
      </w:pPr>
      <w:r w:rsidRPr="00AB2040">
        <w:rPr>
          <w:rFonts w:ascii="Times New Roman" w:hAnsi="Times New Roman"/>
          <w:lang w:val="da-DK"/>
        </w:rPr>
        <w:t>Du</w:t>
      </w:r>
      <w:r w:rsidR="001D3EB2" w:rsidRPr="00AB2040">
        <w:rPr>
          <w:rFonts w:ascii="Times New Roman" w:hAnsi="Times New Roman"/>
          <w:lang w:val="da-DK"/>
        </w:rPr>
        <w:t xml:space="preserve"> </w:t>
      </w:r>
      <w:r w:rsidR="00680FB9" w:rsidRPr="00AB2040">
        <w:rPr>
          <w:rFonts w:ascii="Times New Roman" w:hAnsi="Times New Roman"/>
          <w:lang w:val="da-DK"/>
        </w:rPr>
        <w:t>skal have</w:t>
      </w:r>
      <w:r w:rsidR="001D3EB2" w:rsidRPr="00AB2040">
        <w:rPr>
          <w:rFonts w:ascii="Times New Roman" w:hAnsi="Times New Roman"/>
          <w:lang w:val="da-DK"/>
        </w:rPr>
        <w:t xml:space="preserve"> én </w:t>
      </w:r>
      <w:r w:rsidR="00196334" w:rsidRPr="00AB2040">
        <w:rPr>
          <w:rFonts w:ascii="Times New Roman" w:hAnsi="Times New Roman"/>
          <w:lang w:val="da-DK"/>
        </w:rPr>
        <w:t>injektion</w:t>
      </w:r>
      <w:r w:rsidR="001D3EB2" w:rsidRPr="00AB2040">
        <w:rPr>
          <w:rFonts w:ascii="Times New Roman" w:hAnsi="Times New Roman"/>
          <w:lang w:val="da-DK"/>
        </w:rPr>
        <w:t xml:space="preserve"> af Lantus hver dag på sam</w:t>
      </w:r>
      <w:r w:rsidR="00680FB9" w:rsidRPr="00AB2040">
        <w:rPr>
          <w:rFonts w:ascii="Times New Roman" w:hAnsi="Times New Roman"/>
          <w:lang w:val="da-DK"/>
        </w:rPr>
        <w:t>m</w:t>
      </w:r>
      <w:r w:rsidR="001D3EB2" w:rsidRPr="00AB2040">
        <w:rPr>
          <w:rFonts w:ascii="Times New Roman" w:hAnsi="Times New Roman"/>
          <w:lang w:val="da-DK"/>
        </w:rPr>
        <w:t>e tid af dagen.</w:t>
      </w:r>
    </w:p>
    <w:p w14:paraId="5DC03346" w14:textId="77777777" w:rsidR="001D3EB2" w:rsidRPr="00AB2040" w:rsidRDefault="001D3EB2" w:rsidP="00722F9F">
      <w:pPr>
        <w:tabs>
          <w:tab w:val="left" w:pos="567"/>
        </w:tabs>
        <w:spacing w:after="0" w:line="240" w:lineRule="auto"/>
        <w:rPr>
          <w:rFonts w:ascii="Times New Roman" w:hAnsi="Times New Roman"/>
          <w:lang w:val="da-DK"/>
        </w:rPr>
      </w:pPr>
    </w:p>
    <w:p w14:paraId="317BDFB2" w14:textId="77777777" w:rsidR="00A623C2" w:rsidRPr="00AB2040" w:rsidRDefault="00A623C2"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Injektionsteknik</w:t>
      </w:r>
    </w:p>
    <w:p w14:paraId="78416C47" w14:textId="77777777" w:rsidR="00213533" w:rsidRPr="00AB2040" w:rsidRDefault="00213533" w:rsidP="00722F9F">
      <w:pPr>
        <w:tabs>
          <w:tab w:val="left" w:pos="567"/>
        </w:tabs>
        <w:spacing w:after="0" w:line="240" w:lineRule="auto"/>
        <w:rPr>
          <w:rFonts w:ascii="Times New Roman" w:hAnsi="Times New Roman"/>
          <w:b/>
          <w:lang w:val="da-DK"/>
        </w:rPr>
      </w:pPr>
    </w:p>
    <w:p w14:paraId="00E3DDFA"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Lantus </w:t>
      </w:r>
      <w:r w:rsidR="00196334" w:rsidRPr="00AB2040">
        <w:rPr>
          <w:rFonts w:ascii="Times New Roman" w:hAnsi="Times New Roman"/>
          <w:lang w:val="da-DK"/>
        </w:rPr>
        <w:t>injiceres</w:t>
      </w:r>
      <w:r w:rsidRPr="00AB2040">
        <w:rPr>
          <w:rFonts w:ascii="Times New Roman" w:hAnsi="Times New Roman"/>
          <w:lang w:val="da-DK"/>
        </w:rPr>
        <w:t xml:space="preserve"> under huden. Lantus må IKKE </w:t>
      </w:r>
      <w:r w:rsidR="00196334" w:rsidRPr="00AB2040">
        <w:rPr>
          <w:rFonts w:ascii="Times New Roman" w:hAnsi="Times New Roman"/>
          <w:lang w:val="da-DK"/>
        </w:rPr>
        <w:t>injiceres</w:t>
      </w:r>
      <w:r w:rsidRPr="00AB2040">
        <w:rPr>
          <w:rFonts w:ascii="Times New Roman" w:hAnsi="Times New Roman"/>
          <w:lang w:val="da-DK"/>
        </w:rPr>
        <w:t xml:space="preserve"> i en blodåre, da dette vil ændre dets virkning, og kan forårsage hypoglykæmi.</w:t>
      </w:r>
    </w:p>
    <w:p w14:paraId="40C76ECD" w14:textId="77777777" w:rsidR="001D3EB2" w:rsidRPr="00AB2040" w:rsidRDefault="001D3EB2" w:rsidP="00722F9F">
      <w:pPr>
        <w:tabs>
          <w:tab w:val="left" w:pos="567"/>
        </w:tabs>
        <w:spacing w:after="0" w:line="240" w:lineRule="auto"/>
        <w:rPr>
          <w:rFonts w:ascii="Times New Roman" w:hAnsi="Times New Roman"/>
          <w:lang w:val="da-DK"/>
        </w:rPr>
      </w:pPr>
    </w:p>
    <w:p w14:paraId="3DF2840B" w14:textId="77777777" w:rsidR="001D3EB2" w:rsidRPr="00AB2040" w:rsidRDefault="009D28F5" w:rsidP="00722F9F">
      <w:pPr>
        <w:tabs>
          <w:tab w:val="left" w:pos="567"/>
        </w:tabs>
        <w:spacing w:after="0" w:line="240" w:lineRule="auto"/>
        <w:rPr>
          <w:rFonts w:ascii="Times New Roman" w:hAnsi="Times New Roman"/>
          <w:lang w:val="da-DK"/>
        </w:rPr>
      </w:pPr>
      <w:r w:rsidRPr="00AB2040">
        <w:rPr>
          <w:rFonts w:ascii="Times New Roman" w:hAnsi="Times New Roman"/>
          <w:lang w:val="da-DK"/>
        </w:rPr>
        <w:t>Din</w:t>
      </w:r>
      <w:r w:rsidR="001D3EB2" w:rsidRPr="00AB2040">
        <w:rPr>
          <w:rFonts w:ascii="Times New Roman" w:hAnsi="Times New Roman"/>
          <w:lang w:val="da-DK"/>
        </w:rPr>
        <w:t xml:space="preserve"> læge vil </w:t>
      </w:r>
      <w:r w:rsidR="00A623C2" w:rsidRPr="00AB2040">
        <w:rPr>
          <w:rFonts w:ascii="Times New Roman" w:hAnsi="Times New Roman"/>
          <w:lang w:val="da-DK"/>
        </w:rPr>
        <w:t>vise</w:t>
      </w:r>
      <w:r w:rsidR="001D3EB2" w:rsidRPr="00AB2040">
        <w:rPr>
          <w:rFonts w:ascii="Times New Roman" w:hAnsi="Times New Roman"/>
          <w:lang w:val="da-DK"/>
        </w:rPr>
        <w:t xml:space="preserve"> </w:t>
      </w:r>
      <w:r w:rsidRPr="00AB2040">
        <w:rPr>
          <w:rFonts w:ascii="Times New Roman" w:hAnsi="Times New Roman"/>
          <w:lang w:val="da-DK"/>
        </w:rPr>
        <w:t xml:space="preserve">dig </w:t>
      </w:r>
      <w:r w:rsidR="001D3EB2" w:rsidRPr="00AB2040">
        <w:rPr>
          <w:rFonts w:ascii="Times New Roman" w:hAnsi="Times New Roman"/>
          <w:lang w:val="da-DK"/>
        </w:rPr>
        <w:t xml:space="preserve">i hvilke hudområder, </w:t>
      </w:r>
      <w:r w:rsidRPr="00AB2040">
        <w:rPr>
          <w:rFonts w:ascii="Times New Roman" w:hAnsi="Times New Roman"/>
          <w:lang w:val="da-DK"/>
        </w:rPr>
        <w:t>du</w:t>
      </w:r>
      <w:r w:rsidR="001D3EB2" w:rsidRPr="00AB2040">
        <w:rPr>
          <w:rFonts w:ascii="Times New Roman" w:hAnsi="Times New Roman"/>
          <w:lang w:val="da-DK"/>
        </w:rPr>
        <w:t xml:space="preserve"> skal </w:t>
      </w:r>
      <w:r w:rsidR="00FC1444" w:rsidRPr="00AB2040">
        <w:rPr>
          <w:rFonts w:ascii="Times New Roman" w:hAnsi="Times New Roman"/>
          <w:lang w:val="da-DK"/>
        </w:rPr>
        <w:t>injicere</w:t>
      </w:r>
      <w:r w:rsidR="001D3EB2" w:rsidRPr="00AB2040">
        <w:rPr>
          <w:rFonts w:ascii="Times New Roman" w:hAnsi="Times New Roman"/>
          <w:lang w:val="da-DK"/>
        </w:rPr>
        <w:t xml:space="preserve"> Lantus. Ved hver </w:t>
      </w:r>
      <w:r w:rsidR="00196334" w:rsidRPr="00AB2040">
        <w:rPr>
          <w:rFonts w:ascii="Times New Roman" w:hAnsi="Times New Roman"/>
          <w:lang w:val="da-DK"/>
        </w:rPr>
        <w:t>injektion</w:t>
      </w:r>
      <w:r w:rsidR="001D3EB2" w:rsidRPr="00AB2040">
        <w:rPr>
          <w:rFonts w:ascii="Times New Roman" w:hAnsi="Times New Roman"/>
          <w:lang w:val="da-DK"/>
        </w:rPr>
        <w:t xml:space="preserve"> skal </w:t>
      </w:r>
      <w:r w:rsidRPr="00AB2040">
        <w:rPr>
          <w:rFonts w:ascii="Times New Roman" w:hAnsi="Times New Roman"/>
          <w:lang w:val="da-DK"/>
        </w:rPr>
        <w:t xml:space="preserve">du </w:t>
      </w:r>
      <w:r w:rsidR="001D3EB2" w:rsidRPr="00AB2040">
        <w:rPr>
          <w:rFonts w:ascii="Times New Roman" w:hAnsi="Times New Roman"/>
          <w:lang w:val="da-DK"/>
        </w:rPr>
        <w:t xml:space="preserve">skifte til et nyt </w:t>
      </w:r>
      <w:r w:rsidR="00196334" w:rsidRPr="00AB2040">
        <w:rPr>
          <w:rFonts w:ascii="Times New Roman" w:hAnsi="Times New Roman"/>
          <w:lang w:val="da-DK"/>
        </w:rPr>
        <w:t>injektion</w:t>
      </w:r>
      <w:r w:rsidR="001D3EB2" w:rsidRPr="00AB2040">
        <w:rPr>
          <w:rFonts w:ascii="Times New Roman" w:hAnsi="Times New Roman"/>
          <w:lang w:val="da-DK"/>
        </w:rPr>
        <w:t xml:space="preserve">ssted inden for det bestemte hudområde, som </w:t>
      </w:r>
      <w:r w:rsidRPr="00AB2040">
        <w:rPr>
          <w:rFonts w:ascii="Times New Roman" w:hAnsi="Times New Roman"/>
          <w:lang w:val="da-DK"/>
        </w:rPr>
        <w:t xml:space="preserve">du </w:t>
      </w:r>
      <w:r w:rsidR="001D3EB2" w:rsidRPr="00AB2040">
        <w:rPr>
          <w:rFonts w:ascii="Times New Roman" w:hAnsi="Times New Roman"/>
          <w:lang w:val="da-DK"/>
        </w:rPr>
        <w:t>bruger.</w:t>
      </w:r>
    </w:p>
    <w:p w14:paraId="1BC06993" w14:textId="77777777" w:rsidR="001D3EB2" w:rsidRPr="00AB2040" w:rsidRDefault="001D3EB2" w:rsidP="00722F9F">
      <w:pPr>
        <w:tabs>
          <w:tab w:val="left" w:pos="567"/>
        </w:tabs>
        <w:spacing w:after="0" w:line="240" w:lineRule="auto"/>
        <w:rPr>
          <w:rFonts w:ascii="Times New Roman" w:hAnsi="Times New Roman"/>
          <w:lang w:val="da-DK"/>
        </w:rPr>
      </w:pPr>
    </w:p>
    <w:p w14:paraId="3F9EDC22" w14:textId="77777777" w:rsidR="001D3EB2" w:rsidRPr="00AB2040" w:rsidRDefault="001D3EB2" w:rsidP="00A52355">
      <w:pPr>
        <w:keepNext/>
        <w:tabs>
          <w:tab w:val="left" w:pos="567"/>
        </w:tabs>
        <w:spacing w:after="0" w:line="240" w:lineRule="auto"/>
        <w:rPr>
          <w:rFonts w:ascii="Times New Roman" w:hAnsi="Times New Roman"/>
          <w:b/>
          <w:bCs/>
          <w:lang w:val="da-DK"/>
        </w:rPr>
      </w:pPr>
      <w:r w:rsidRPr="00AB2040">
        <w:rPr>
          <w:rFonts w:ascii="Times New Roman" w:hAnsi="Times New Roman"/>
          <w:b/>
          <w:bCs/>
          <w:lang w:val="da-DK"/>
        </w:rPr>
        <w:t>Håndtering af hætteglassene</w:t>
      </w:r>
    </w:p>
    <w:p w14:paraId="4C6FD2E0" w14:textId="77777777" w:rsidR="001D3EB2" w:rsidRPr="00AB2040" w:rsidRDefault="001D3EB2" w:rsidP="00A52355">
      <w:pPr>
        <w:keepNext/>
        <w:tabs>
          <w:tab w:val="left" w:pos="567"/>
        </w:tabs>
        <w:spacing w:after="0" w:line="240" w:lineRule="auto"/>
        <w:rPr>
          <w:rFonts w:ascii="Times New Roman" w:hAnsi="Times New Roman"/>
          <w:lang w:val="da-DK"/>
        </w:rPr>
      </w:pPr>
    </w:p>
    <w:p w14:paraId="78F9C2FF" w14:textId="77777777" w:rsidR="001D3EB2" w:rsidRPr="00AB2040" w:rsidRDefault="001D3EB2" w:rsidP="00A52355">
      <w:pPr>
        <w:keepNext/>
        <w:tabs>
          <w:tab w:val="left" w:pos="567"/>
        </w:tabs>
        <w:spacing w:after="0" w:line="240" w:lineRule="auto"/>
        <w:rPr>
          <w:rFonts w:ascii="Times New Roman" w:hAnsi="Times New Roman"/>
          <w:lang w:val="da-DK"/>
        </w:rPr>
      </w:pPr>
      <w:r w:rsidRPr="00AB2040">
        <w:rPr>
          <w:rFonts w:ascii="Times New Roman" w:hAnsi="Times New Roman"/>
          <w:lang w:val="da-DK"/>
        </w:rPr>
        <w:t xml:space="preserve">Se på hætteglasset, før </w:t>
      </w:r>
      <w:r w:rsidR="00C943CA" w:rsidRPr="00AB2040">
        <w:rPr>
          <w:rFonts w:ascii="Times New Roman" w:hAnsi="Times New Roman"/>
          <w:lang w:val="da-DK"/>
        </w:rPr>
        <w:t>du</w:t>
      </w:r>
      <w:r w:rsidRPr="00AB2040">
        <w:rPr>
          <w:rFonts w:ascii="Times New Roman" w:hAnsi="Times New Roman"/>
          <w:lang w:val="da-DK"/>
        </w:rPr>
        <w:t xml:space="preserve"> bruger det. Opløsningen må kun bruges, hvis den er klar, farveløs og ligner vand, og ikke indeholder synlige partikler.</w:t>
      </w:r>
      <w:r w:rsidR="00A623C2" w:rsidRPr="00AB2040">
        <w:rPr>
          <w:rFonts w:ascii="Times New Roman" w:hAnsi="Times New Roman"/>
          <w:lang w:val="da-DK"/>
        </w:rPr>
        <w:t xml:space="preserve"> Skal ikke rystes eller blandes før anvendelse. </w:t>
      </w:r>
      <w:r w:rsidRPr="00AB2040">
        <w:rPr>
          <w:rFonts w:ascii="Times New Roman" w:hAnsi="Times New Roman"/>
          <w:lang w:val="da-DK"/>
        </w:rPr>
        <w:t>Sørg for, at hverken alkohol, andre desinficerende midler eller andre stoffer i øvrigt kommer i forbindelse med insulinet. Lantus må ikke blandes med andre insuliner eller lægemidler. Må ikke fortyndes. Blanding eller fortynding kan ændre virkningen af Lantus.</w:t>
      </w:r>
    </w:p>
    <w:p w14:paraId="20BAB8DC" w14:textId="77777777" w:rsidR="00A623C2" w:rsidRPr="00AB2040" w:rsidRDefault="00A623C2" w:rsidP="00722F9F">
      <w:pPr>
        <w:tabs>
          <w:tab w:val="left" w:pos="567"/>
        </w:tabs>
        <w:spacing w:after="0" w:line="240" w:lineRule="auto"/>
        <w:rPr>
          <w:rFonts w:ascii="Times New Roman" w:hAnsi="Times New Roman"/>
          <w:lang w:val="da-DK"/>
        </w:rPr>
      </w:pPr>
    </w:p>
    <w:p w14:paraId="36528C17" w14:textId="77777777" w:rsidR="00A623C2" w:rsidRPr="00AB2040" w:rsidRDefault="00A623C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Brug altid et nyt hætteglas, hvis </w:t>
      </w:r>
      <w:r w:rsidR="00C943CA" w:rsidRPr="00AB2040">
        <w:rPr>
          <w:rFonts w:ascii="Times New Roman" w:hAnsi="Times New Roman"/>
          <w:lang w:val="da-DK"/>
        </w:rPr>
        <w:t xml:space="preserve">du </w:t>
      </w:r>
      <w:r w:rsidR="00F53BAA" w:rsidRPr="00AB2040">
        <w:rPr>
          <w:rFonts w:ascii="Times New Roman" w:hAnsi="Times New Roman"/>
          <w:lang w:val="da-DK"/>
        </w:rPr>
        <w:t xml:space="preserve">opdager at </w:t>
      </w:r>
      <w:r w:rsidR="00C943CA" w:rsidRPr="00AB2040">
        <w:rPr>
          <w:rFonts w:ascii="Times New Roman" w:hAnsi="Times New Roman"/>
          <w:lang w:val="da-DK"/>
        </w:rPr>
        <w:t xml:space="preserve">din </w:t>
      </w:r>
      <w:r w:rsidR="00F53BAA" w:rsidRPr="00AB2040">
        <w:rPr>
          <w:rFonts w:ascii="Times New Roman" w:hAnsi="Times New Roman"/>
          <w:lang w:val="da-DK"/>
        </w:rPr>
        <w:t xml:space="preserve">blodsukkerkontrol uventet forværres. Dette kan betyde at insulinen har mistet noget af effekten. </w:t>
      </w:r>
      <w:r w:rsidR="00C943CA" w:rsidRPr="00AB2040">
        <w:rPr>
          <w:rFonts w:ascii="Times New Roman" w:hAnsi="Times New Roman"/>
          <w:lang w:val="da-DK"/>
        </w:rPr>
        <w:t>Få det undersøgt hos din læge eller på apoteket, h</w:t>
      </w:r>
      <w:r w:rsidR="00F53BAA" w:rsidRPr="00AB2040">
        <w:rPr>
          <w:rFonts w:ascii="Times New Roman" w:hAnsi="Times New Roman"/>
          <w:lang w:val="da-DK"/>
        </w:rPr>
        <w:t xml:space="preserve">vis </w:t>
      </w:r>
      <w:r w:rsidR="00C943CA" w:rsidRPr="00AB2040">
        <w:rPr>
          <w:rFonts w:ascii="Times New Roman" w:hAnsi="Times New Roman"/>
          <w:lang w:val="da-DK"/>
        </w:rPr>
        <w:t>du</w:t>
      </w:r>
      <w:r w:rsidR="00F53BAA" w:rsidRPr="00AB2040">
        <w:rPr>
          <w:rFonts w:ascii="Times New Roman" w:hAnsi="Times New Roman"/>
          <w:lang w:val="da-DK"/>
        </w:rPr>
        <w:t xml:space="preserve"> </w:t>
      </w:r>
      <w:r w:rsidR="00C943CA" w:rsidRPr="00AB2040">
        <w:rPr>
          <w:rFonts w:ascii="Times New Roman" w:hAnsi="Times New Roman"/>
          <w:lang w:val="da-DK"/>
        </w:rPr>
        <w:t>mener der er</w:t>
      </w:r>
      <w:r w:rsidR="00F53BAA" w:rsidRPr="00AB2040">
        <w:rPr>
          <w:rFonts w:ascii="Times New Roman" w:hAnsi="Times New Roman"/>
          <w:lang w:val="da-DK"/>
        </w:rPr>
        <w:t xml:space="preserve"> et problem med Lantus</w:t>
      </w:r>
      <w:r w:rsidR="00C943CA" w:rsidRPr="00AB2040">
        <w:rPr>
          <w:rFonts w:ascii="Times New Roman" w:hAnsi="Times New Roman"/>
          <w:lang w:val="da-DK"/>
        </w:rPr>
        <w:t>.</w:t>
      </w:r>
    </w:p>
    <w:p w14:paraId="17D522BA" w14:textId="77777777" w:rsidR="00F53BAA" w:rsidRPr="00AB2040" w:rsidRDefault="00F53BAA" w:rsidP="00722F9F">
      <w:pPr>
        <w:tabs>
          <w:tab w:val="left" w:pos="567"/>
        </w:tabs>
        <w:spacing w:after="0" w:line="240" w:lineRule="auto"/>
        <w:rPr>
          <w:rFonts w:ascii="Times New Roman" w:hAnsi="Times New Roman"/>
          <w:lang w:val="da-DK"/>
        </w:rPr>
      </w:pPr>
    </w:p>
    <w:p w14:paraId="66A20146" w14:textId="77777777" w:rsidR="00577B3B" w:rsidRPr="00AB2040" w:rsidRDefault="00577B3B"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Forveksling af insuliner</w:t>
      </w:r>
    </w:p>
    <w:p w14:paraId="7017D41C" w14:textId="77777777" w:rsidR="00577B3B" w:rsidRPr="00AB2040" w:rsidRDefault="00577B3B" w:rsidP="00722F9F">
      <w:pPr>
        <w:tabs>
          <w:tab w:val="left" w:pos="567"/>
        </w:tabs>
        <w:spacing w:after="0" w:line="240" w:lineRule="auto"/>
        <w:rPr>
          <w:rFonts w:ascii="Times New Roman" w:hAnsi="Times New Roman"/>
          <w:b/>
          <w:lang w:val="da-DK"/>
        </w:rPr>
      </w:pPr>
    </w:p>
    <w:p w14:paraId="5D3135C6" w14:textId="77777777" w:rsidR="00577B3B" w:rsidRPr="00AB2040" w:rsidRDefault="00577B3B" w:rsidP="00722F9F">
      <w:pPr>
        <w:tabs>
          <w:tab w:val="left" w:pos="567"/>
        </w:tabs>
        <w:spacing w:after="0" w:line="240" w:lineRule="auto"/>
        <w:rPr>
          <w:rFonts w:ascii="Times New Roman" w:hAnsi="Times New Roman"/>
          <w:lang w:val="da-DK"/>
        </w:rPr>
      </w:pPr>
      <w:r w:rsidRPr="00AB2040">
        <w:rPr>
          <w:rFonts w:ascii="Times New Roman" w:hAnsi="Times New Roman"/>
          <w:lang w:val="da-DK"/>
        </w:rPr>
        <w:t>Du skal altid kontrollere etiketten før hver injektion for at undgå forveksling mellem Lantus og andre insuliner.</w:t>
      </w:r>
    </w:p>
    <w:p w14:paraId="43E8D3A8" w14:textId="77777777" w:rsidR="001C1DEE" w:rsidRPr="00AB2040" w:rsidRDefault="001C1DEE" w:rsidP="00722F9F">
      <w:pPr>
        <w:tabs>
          <w:tab w:val="left" w:pos="567"/>
        </w:tabs>
        <w:spacing w:after="0" w:line="240" w:lineRule="auto"/>
        <w:rPr>
          <w:rFonts w:ascii="Times New Roman" w:hAnsi="Times New Roman"/>
          <w:b/>
          <w:lang w:val="da-DK"/>
        </w:rPr>
      </w:pPr>
    </w:p>
    <w:p w14:paraId="560CAEFE" w14:textId="77777777" w:rsidR="001D3EB2" w:rsidRPr="00AB2040" w:rsidRDefault="00D819F7"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 xml:space="preserve">Hvis </w:t>
      </w:r>
      <w:r w:rsidR="00C943CA" w:rsidRPr="00AB2040">
        <w:rPr>
          <w:rFonts w:ascii="Times New Roman" w:hAnsi="Times New Roman"/>
          <w:b/>
          <w:lang w:val="da-DK"/>
        </w:rPr>
        <w:t xml:space="preserve">du </w:t>
      </w:r>
      <w:r w:rsidRPr="00AB2040">
        <w:rPr>
          <w:rFonts w:ascii="Times New Roman" w:hAnsi="Times New Roman"/>
          <w:b/>
          <w:lang w:val="da-DK"/>
        </w:rPr>
        <w:t xml:space="preserve">har </w:t>
      </w:r>
      <w:r w:rsidR="00F171F9" w:rsidRPr="00AB2040">
        <w:rPr>
          <w:rFonts w:ascii="Times New Roman" w:hAnsi="Times New Roman"/>
          <w:b/>
          <w:lang w:val="da-DK"/>
        </w:rPr>
        <w:t>taget</w:t>
      </w:r>
      <w:r w:rsidRPr="00AB2040">
        <w:rPr>
          <w:rFonts w:ascii="Times New Roman" w:hAnsi="Times New Roman"/>
          <w:b/>
          <w:lang w:val="da-DK"/>
        </w:rPr>
        <w:t xml:space="preserve"> for meget Lantus</w:t>
      </w:r>
    </w:p>
    <w:p w14:paraId="3FA233BE" w14:textId="77777777" w:rsidR="001D3EB2" w:rsidRPr="00AB2040" w:rsidRDefault="001D3EB2" w:rsidP="00722F9F">
      <w:pPr>
        <w:tabs>
          <w:tab w:val="left" w:pos="567"/>
        </w:tabs>
        <w:spacing w:after="0" w:line="240" w:lineRule="auto"/>
        <w:rPr>
          <w:rFonts w:ascii="Times New Roman" w:hAnsi="Times New Roman"/>
          <w:lang w:val="da-DK"/>
        </w:rPr>
      </w:pPr>
    </w:p>
    <w:p w14:paraId="4CA7E853" w14:textId="77777777" w:rsidR="00AA0638" w:rsidRPr="00AB2040" w:rsidRDefault="001D3EB2" w:rsidP="00722F9F">
      <w:pPr>
        <w:numPr>
          <w:ilvl w:val="0"/>
          <w:numId w:val="59"/>
        </w:numPr>
        <w:tabs>
          <w:tab w:val="left" w:pos="567"/>
        </w:tabs>
        <w:spacing w:after="0" w:line="240" w:lineRule="auto"/>
        <w:ind w:left="567" w:hanging="567"/>
        <w:rPr>
          <w:rFonts w:ascii="Times New Roman" w:hAnsi="Times New Roman"/>
          <w:lang w:val="da-DK"/>
        </w:rPr>
      </w:pPr>
      <w:r w:rsidRPr="00AB2040">
        <w:rPr>
          <w:rFonts w:ascii="Times New Roman" w:hAnsi="Times New Roman"/>
          <w:lang w:val="da-DK"/>
        </w:rPr>
        <w:t xml:space="preserve">Hvis </w:t>
      </w:r>
      <w:r w:rsidR="00C943CA" w:rsidRPr="00AB2040">
        <w:rPr>
          <w:rFonts w:ascii="Times New Roman" w:hAnsi="Times New Roman"/>
          <w:lang w:val="da-DK"/>
        </w:rPr>
        <w:t xml:space="preserve">du </w:t>
      </w:r>
      <w:r w:rsidRPr="00AB2040">
        <w:rPr>
          <w:rFonts w:ascii="Times New Roman" w:hAnsi="Times New Roman"/>
          <w:b/>
          <w:lang w:val="da-DK"/>
        </w:rPr>
        <w:t xml:space="preserve">har </w:t>
      </w:r>
      <w:r w:rsidR="00F53BAA" w:rsidRPr="00AB2040">
        <w:rPr>
          <w:rFonts w:ascii="Times New Roman" w:hAnsi="Times New Roman"/>
          <w:b/>
          <w:lang w:val="da-DK"/>
        </w:rPr>
        <w:t xml:space="preserve">injiceret </w:t>
      </w:r>
      <w:r w:rsidRPr="00AB2040">
        <w:rPr>
          <w:rFonts w:ascii="Times New Roman" w:hAnsi="Times New Roman"/>
          <w:b/>
          <w:lang w:val="da-DK"/>
        </w:rPr>
        <w:t>for meget Lantus</w:t>
      </w:r>
      <w:r w:rsidRPr="00AB2040">
        <w:rPr>
          <w:rFonts w:ascii="Times New Roman" w:hAnsi="Times New Roman"/>
          <w:lang w:val="da-DK"/>
        </w:rPr>
        <w:t xml:space="preserve">, kan </w:t>
      </w:r>
      <w:r w:rsidR="00C943CA" w:rsidRPr="00AB2040">
        <w:rPr>
          <w:rFonts w:ascii="Times New Roman" w:hAnsi="Times New Roman"/>
          <w:lang w:val="da-DK"/>
        </w:rPr>
        <w:t xml:space="preserve">dit </w:t>
      </w:r>
      <w:r w:rsidRPr="00AB2040">
        <w:rPr>
          <w:rFonts w:ascii="Times New Roman" w:hAnsi="Times New Roman"/>
          <w:lang w:val="da-DK"/>
        </w:rPr>
        <w:t>blodsukker</w:t>
      </w:r>
      <w:r w:rsidR="00F53BAA" w:rsidRPr="00AB2040">
        <w:rPr>
          <w:rFonts w:ascii="Times New Roman" w:hAnsi="Times New Roman"/>
          <w:lang w:val="da-DK"/>
        </w:rPr>
        <w:t xml:space="preserve"> blive for lavt</w:t>
      </w:r>
      <w:r w:rsidRPr="00AB2040">
        <w:rPr>
          <w:rFonts w:ascii="Times New Roman" w:hAnsi="Times New Roman"/>
          <w:lang w:val="da-DK"/>
        </w:rPr>
        <w:t xml:space="preserve"> (hypoglykæmi). Kontrollér blodsukkeret hyppigt. Indtagelse af mere mad og kontrol af blodsukkeret kan almindeligvis forebygge udvikling af hypoglykæmi. </w:t>
      </w:r>
      <w:r w:rsidR="00AA0638" w:rsidRPr="00AB2040">
        <w:rPr>
          <w:rFonts w:ascii="Times New Roman" w:hAnsi="Times New Roman"/>
          <w:lang w:val="da-DK"/>
        </w:rPr>
        <w:t>Information om behandling af hyperglykæmi findes i de</w:t>
      </w:r>
      <w:r w:rsidR="00AD3ED9" w:rsidRPr="00AB2040">
        <w:rPr>
          <w:rFonts w:ascii="Times New Roman" w:hAnsi="Times New Roman"/>
          <w:lang w:val="da-DK"/>
        </w:rPr>
        <w:t>t</w:t>
      </w:r>
      <w:r w:rsidR="00AA0638" w:rsidRPr="00AB2040">
        <w:rPr>
          <w:rFonts w:ascii="Times New Roman" w:hAnsi="Times New Roman"/>
          <w:lang w:val="da-DK"/>
        </w:rPr>
        <w:t xml:space="preserve"> indrammede </w:t>
      </w:r>
      <w:r w:rsidR="00AD3ED9" w:rsidRPr="00AB2040">
        <w:rPr>
          <w:rFonts w:ascii="Times New Roman" w:hAnsi="Times New Roman"/>
          <w:lang w:val="da-DK"/>
        </w:rPr>
        <w:t>afsnit</w:t>
      </w:r>
      <w:r w:rsidR="00AA0638" w:rsidRPr="00AB2040">
        <w:rPr>
          <w:rFonts w:ascii="Times New Roman" w:hAnsi="Times New Roman"/>
          <w:lang w:val="da-DK"/>
        </w:rPr>
        <w:t xml:space="preserve"> sidst i </w:t>
      </w:r>
      <w:r w:rsidR="00796630" w:rsidRPr="00AB2040">
        <w:rPr>
          <w:rFonts w:ascii="Times New Roman" w:hAnsi="Times New Roman"/>
          <w:lang w:val="da-DK"/>
        </w:rPr>
        <w:t>indlægssedlen</w:t>
      </w:r>
      <w:r w:rsidR="00AA0638" w:rsidRPr="00AB2040">
        <w:rPr>
          <w:rFonts w:ascii="Times New Roman" w:hAnsi="Times New Roman"/>
          <w:lang w:val="da-DK"/>
        </w:rPr>
        <w:t>.</w:t>
      </w:r>
    </w:p>
    <w:p w14:paraId="60888BFF" w14:textId="77777777" w:rsidR="001D3EB2" w:rsidRPr="00AB2040" w:rsidRDefault="001D3EB2" w:rsidP="00722F9F">
      <w:pPr>
        <w:tabs>
          <w:tab w:val="left" w:pos="567"/>
        </w:tabs>
        <w:spacing w:after="0" w:line="240" w:lineRule="auto"/>
        <w:rPr>
          <w:rFonts w:ascii="Times New Roman" w:hAnsi="Times New Roman"/>
          <w:lang w:val="da-DK"/>
        </w:rPr>
      </w:pPr>
    </w:p>
    <w:p w14:paraId="716F994A" w14:textId="77777777" w:rsidR="001D3EB2" w:rsidRPr="00AB128A" w:rsidRDefault="001D3EB2" w:rsidP="00722F9F">
      <w:pPr>
        <w:tabs>
          <w:tab w:val="left" w:pos="567"/>
        </w:tabs>
        <w:spacing w:after="0" w:line="240" w:lineRule="auto"/>
        <w:rPr>
          <w:rFonts w:ascii="Times New Roman" w:hAnsi="Times New Roman"/>
          <w:b/>
          <w:lang w:val="nb-NO"/>
        </w:rPr>
      </w:pPr>
      <w:r w:rsidRPr="00AB128A">
        <w:rPr>
          <w:rFonts w:ascii="Times New Roman" w:hAnsi="Times New Roman"/>
          <w:b/>
          <w:lang w:val="nb-NO"/>
        </w:rPr>
        <w:t xml:space="preserve">Hvis </w:t>
      </w:r>
      <w:r w:rsidR="00C943CA" w:rsidRPr="00AB128A">
        <w:rPr>
          <w:rFonts w:ascii="Times New Roman" w:hAnsi="Times New Roman"/>
          <w:b/>
          <w:lang w:val="nb-NO"/>
        </w:rPr>
        <w:t>du</w:t>
      </w:r>
      <w:r w:rsidRPr="00AB128A">
        <w:rPr>
          <w:rFonts w:ascii="Times New Roman" w:hAnsi="Times New Roman"/>
          <w:b/>
          <w:lang w:val="nb-NO"/>
        </w:rPr>
        <w:t xml:space="preserve"> </w:t>
      </w:r>
      <w:r w:rsidR="00D819F7" w:rsidRPr="00AB128A">
        <w:rPr>
          <w:rFonts w:ascii="Times New Roman" w:hAnsi="Times New Roman"/>
          <w:b/>
          <w:lang w:val="nb-NO"/>
        </w:rPr>
        <w:t xml:space="preserve">har glemt at </w:t>
      </w:r>
      <w:proofErr w:type="spellStart"/>
      <w:r w:rsidR="00B315EF" w:rsidRPr="00AB128A">
        <w:rPr>
          <w:rFonts w:ascii="Times New Roman" w:hAnsi="Times New Roman"/>
          <w:b/>
          <w:lang w:val="nb-NO"/>
        </w:rPr>
        <w:t>tage</w:t>
      </w:r>
      <w:proofErr w:type="spellEnd"/>
      <w:r w:rsidR="00D819F7" w:rsidRPr="00AB128A">
        <w:rPr>
          <w:rFonts w:ascii="Times New Roman" w:hAnsi="Times New Roman"/>
          <w:b/>
          <w:lang w:val="nb-NO"/>
        </w:rPr>
        <w:t xml:space="preserve"> </w:t>
      </w:r>
      <w:proofErr w:type="spellStart"/>
      <w:r w:rsidR="00D819F7" w:rsidRPr="00AB128A">
        <w:rPr>
          <w:rFonts w:ascii="Times New Roman" w:hAnsi="Times New Roman"/>
          <w:b/>
          <w:lang w:val="nb-NO"/>
        </w:rPr>
        <w:t>Lantus</w:t>
      </w:r>
      <w:proofErr w:type="spellEnd"/>
    </w:p>
    <w:p w14:paraId="61589C0C" w14:textId="77777777" w:rsidR="001D3EB2" w:rsidRPr="00AB128A" w:rsidRDefault="001D3EB2" w:rsidP="00722F9F">
      <w:pPr>
        <w:tabs>
          <w:tab w:val="left" w:pos="567"/>
        </w:tabs>
        <w:spacing w:after="0" w:line="240" w:lineRule="auto"/>
        <w:rPr>
          <w:rFonts w:ascii="Times New Roman" w:hAnsi="Times New Roman"/>
          <w:lang w:val="nb-NO"/>
        </w:rPr>
      </w:pPr>
    </w:p>
    <w:p w14:paraId="1F67756B" w14:textId="77777777" w:rsidR="000F38BC" w:rsidRPr="00324E31" w:rsidRDefault="001D3EB2" w:rsidP="00722F9F">
      <w:pPr>
        <w:numPr>
          <w:ilvl w:val="0"/>
          <w:numId w:val="60"/>
        </w:numPr>
        <w:tabs>
          <w:tab w:val="left" w:pos="567"/>
        </w:tabs>
        <w:spacing w:after="0" w:line="240" w:lineRule="auto"/>
        <w:ind w:left="567" w:hanging="567"/>
        <w:rPr>
          <w:rFonts w:ascii="Times New Roman" w:hAnsi="Times New Roman"/>
        </w:rPr>
      </w:pPr>
      <w:r w:rsidRPr="00AB2040">
        <w:rPr>
          <w:rFonts w:ascii="Times New Roman" w:hAnsi="Times New Roman"/>
          <w:lang w:val="da-DK"/>
        </w:rPr>
        <w:t xml:space="preserve">Hvis </w:t>
      </w:r>
      <w:r w:rsidR="00C943CA" w:rsidRPr="00AB2040">
        <w:rPr>
          <w:rFonts w:ascii="Times New Roman" w:hAnsi="Times New Roman"/>
          <w:lang w:val="da-DK"/>
        </w:rPr>
        <w:t>du</w:t>
      </w:r>
      <w:r w:rsidRPr="00AB2040">
        <w:rPr>
          <w:rFonts w:ascii="Times New Roman" w:hAnsi="Times New Roman"/>
          <w:lang w:val="da-DK"/>
        </w:rPr>
        <w:t xml:space="preserve"> </w:t>
      </w:r>
      <w:r w:rsidRPr="00AB2040">
        <w:rPr>
          <w:rFonts w:ascii="Times New Roman" w:hAnsi="Times New Roman"/>
          <w:b/>
          <w:lang w:val="da-DK"/>
        </w:rPr>
        <w:t>har sprunget en dosis Lantus over</w:t>
      </w:r>
      <w:r w:rsidRPr="00AB2040">
        <w:rPr>
          <w:rFonts w:ascii="Times New Roman" w:hAnsi="Times New Roman"/>
          <w:lang w:val="da-DK"/>
        </w:rPr>
        <w:t xml:space="preserve"> eller</w:t>
      </w:r>
      <w:r w:rsidR="00670B30" w:rsidRPr="00AB2040">
        <w:rPr>
          <w:rFonts w:ascii="Times New Roman" w:hAnsi="Times New Roman"/>
          <w:lang w:val="da-DK"/>
        </w:rPr>
        <w:t xml:space="preserve"> hvis </w:t>
      </w:r>
      <w:r w:rsidR="00C943CA" w:rsidRPr="00AB2040">
        <w:rPr>
          <w:rFonts w:ascii="Times New Roman" w:hAnsi="Times New Roman"/>
          <w:lang w:val="da-DK"/>
        </w:rPr>
        <w:t>du</w:t>
      </w:r>
      <w:r w:rsidR="00670B30" w:rsidRPr="00AB2040">
        <w:rPr>
          <w:rFonts w:ascii="Times New Roman" w:hAnsi="Times New Roman"/>
          <w:lang w:val="da-DK"/>
        </w:rPr>
        <w:t xml:space="preserve"> </w:t>
      </w:r>
      <w:bookmarkStart w:id="29" w:name="OLE_LINK25"/>
      <w:bookmarkStart w:id="30" w:name="OLE_LINK26"/>
      <w:r w:rsidR="00670B30" w:rsidRPr="00AB2040">
        <w:rPr>
          <w:rFonts w:ascii="Times New Roman" w:hAnsi="Times New Roman"/>
          <w:b/>
          <w:lang w:val="da-DK"/>
        </w:rPr>
        <w:t>ikke</w:t>
      </w:r>
      <w:r w:rsidRPr="00AB2040">
        <w:rPr>
          <w:rFonts w:ascii="Times New Roman" w:hAnsi="Times New Roman"/>
          <w:lang w:val="da-DK"/>
        </w:rPr>
        <w:t xml:space="preserve"> </w:t>
      </w:r>
      <w:r w:rsidRPr="00AB2040">
        <w:rPr>
          <w:rFonts w:ascii="Times New Roman" w:hAnsi="Times New Roman"/>
          <w:b/>
          <w:lang w:val="da-DK"/>
        </w:rPr>
        <w:t xml:space="preserve">har </w:t>
      </w:r>
      <w:r w:rsidR="00F53BAA" w:rsidRPr="00AB2040">
        <w:rPr>
          <w:rFonts w:ascii="Times New Roman" w:hAnsi="Times New Roman"/>
          <w:b/>
          <w:lang w:val="da-DK"/>
        </w:rPr>
        <w:t>injiceret</w:t>
      </w:r>
      <w:r w:rsidRPr="00AB2040">
        <w:rPr>
          <w:rFonts w:ascii="Times New Roman" w:hAnsi="Times New Roman"/>
          <w:b/>
          <w:lang w:val="da-DK"/>
        </w:rPr>
        <w:t xml:space="preserve"> </w:t>
      </w:r>
      <w:r w:rsidR="00670B30" w:rsidRPr="00AB2040">
        <w:rPr>
          <w:rFonts w:ascii="Times New Roman" w:hAnsi="Times New Roman"/>
          <w:b/>
          <w:lang w:val="da-DK"/>
        </w:rPr>
        <w:t>nok insulin</w:t>
      </w:r>
      <w:bookmarkEnd w:id="29"/>
      <w:bookmarkEnd w:id="30"/>
      <w:r w:rsidRPr="00AB2040">
        <w:rPr>
          <w:rFonts w:ascii="Times New Roman" w:hAnsi="Times New Roman"/>
          <w:lang w:val="da-DK"/>
        </w:rPr>
        <w:t>, kan blodsukkeret blive for højt</w:t>
      </w:r>
      <w:r w:rsidR="00F53BAA" w:rsidRPr="00AB2040">
        <w:rPr>
          <w:rFonts w:ascii="Times New Roman" w:hAnsi="Times New Roman"/>
          <w:lang w:val="da-DK"/>
        </w:rPr>
        <w:t xml:space="preserve"> (hyperglykæmi)</w:t>
      </w:r>
      <w:r w:rsidRPr="00AB2040">
        <w:rPr>
          <w:rFonts w:ascii="Times New Roman" w:hAnsi="Times New Roman"/>
          <w:lang w:val="da-DK"/>
        </w:rPr>
        <w:t xml:space="preserve">. </w:t>
      </w:r>
      <w:proofErr w:type="spellStart"/>
      <w:r w:rsidRPr="00324E31">
        <w:rPr>
          <w:rFonts w:ascii="Times New Roman" w:hAnsi="Times New Roman"/>
        </w:rPr>
        <w:t>Kontrollér</w:t>
      </w:r>
      <w:proofErr w:type="spellEnd"/>
      <w:r w:rsidRPr="00324E31">
        <w:rPr>
          <w:rFonts w:ascii="Times New Roman" w:hAnsi="Times New Roman"/>
        </w:rPr>
        <w:t xml:space="preserve"> </w:t>
      </w:r>
      <w:proofErr w:type="spellStart"/>
      <w:r w:rsidRPr="00324E31">
        <w:rPr>
          <w:rFonts w:ascii="Times New Roman" w:hAnsi="Times New Roman"/>
        </w:rPr>
        <w:t>blodsukkeret</w:t>
      </w:r>
      <w:proofErr w:type="spellEnd"/>
      <w:r w:rsidRPr="00324E31">
        <w:rPr>
          <w:rFonts w:ascii="Times New Roman" w:hAnsi="Times New Roman"/>
        </w:rPr>
        <w:t xml:space="preserve"> </w:t>
      </w:r>
      <w:proofErr w:type="spellStart"/>
      <w:r w:rsidRPr="00324E31">
        <w:rPr>
          <w:rFonts w:ascii="Times New Roman" w:hAnsi="Times New Roman"/>
        </w:rPr>
        <w:t>hyppigt</w:t>
      </w:r>
      <w:proofErr w:type="spellEnd"/>
      <w:r w:rsidRPr="00324E31">
        <w:rPr>
          <w:rFonts w:ascii="Times New Roman" w:hAnsi="Times New Roman"/>
        </w:rPr>
        <w:t xml:space="preserve">. </w:t>
      </w:r>
    </w:p>
    <w:p w14:paraId="5F10436A" w14:textId="77777777" w:rsidR="001D3EB2" w:rsidRPr="00AB2040" w:rsidRDefault="00F83607" w:rsidP="00722F9F">
      <w:pPr>
        <w:tabs>
          <w:tab w:val="left" w:pos="567"/>
        </w:tabs>
        <w:spacing w:after="0" w:line="240" w:lineRule="auto"/>
        <w:rPr>
          <w:rFonts w:ascii="Times New Roman" w:hAnsi="Times New Roman"/>
          <w:lang w:val="da-DK"/>
        </w:rPr>
      </w:pPr>
      <w:r w:rsidRPr="00AB2040">
        <w:rPr>
          <w:rFonts w:ascii="Times New Roman" w:hAnsi="Times New Roman"/>
          <w:lang w:val="da-DK"/>
        </w:rPr>
        <w:t>Information</w:t>
      </w:r>
      <w:r w:rsidR="001D3EB2" w:rsidRPr="00AB2040">
        <w:rPr>
          <w:rFonts w:ascii="Times New Roman" w:hAnsi="Times New Roman"/>
          <w:lang w:val="da-DK"/>
        </w:rPr>
        <w:t xml:space="preserve"> om </w:t>
      </w:r>
      <w:r w:rsidRPr="00AB2040">
        <w:rPr>
          <w:rFonts w:ascii="Times New Roman" w:hAnsi="Times New Roman"/>
          <w:lang w:val="da-DK"/>
        </w:rPr>
        <w:t xml:space="preserve">behandling af </w:t>
      </w:r>
      <w:r w:rsidR="001D3EB2" w:rsidRPr="00AB2040">
        <w:rPr>
          <w:rFonts w:ascii="Times New Roman" w:hAnsi="Times New Roman"/>
          <w:lang w:val="da-DK"/>
        </w:rPr>
        <w:t>hypoglykæmi findes i de</w:t>
      </w:r>
      <w:r w:rsidR="00AD3ED9" w:rsidRPr="00AB2040">
        <w:rPr>
          <w:rFonts w:ascii="Times New Roman" w:hAnsi="Times New Roman"/>
          <w:lang w:val="da-DK"/>
        </w:rPr>
        <w:t>t</w:t>
      </w:r>
      <w:r w:rsidR="001D3EB2" w:rsidRPr="00AB2040">
        <w:rPr>
          <w:rFonts w:ascii="Times New Roman" w:hAnsi="Times New Roman"/>
          <w:lang w:val="da-DK"/>
        </w:rPr>
        <w:t xml:space="preserve"> indrammede </w:t>
      </w:r>
      <w:r w:rsidR="00AD3ED9" w:rsidRPr="00AB2040">
        <w:rPr>
          <w:rFonts w:ascii="Times New Roman" w:hAnsi="Times New Roman"/>
          <w:lang w:val="da-DK"/>
        </w:rPr>
        <w:t>afsnit</w:t>
      </w:r>
      <w:r w:rsidR="001D3EB2" w:rsidRPr="00AB2040">
        <w:rPr>
          <w:rFonts w:ascii="Times New Roman" w:hAnsi="Times New Roman"/>
          <w:lang w:val="da-DK"/>
        </w:rPr>
        <w:t xml:space="preserve"> sidst i </w:t>
      </w:r>
      <w:r w:rsidR="00796630" w:rsidRPr="00AB2040">
        <w:rPr>
          <w:rFonts w:ascii="Times New Roman" w:hAnsi="Times New Roman"/>
          <w:lang w:val="da-DK"/>
        </w:rPr>
        <w:t>indlægssedlen</w:t>
      </w:r>
      <w:r w:rsidR="001D3EB2" w:rsidRPr="00AB2040">
        <w:rPr>
          <w:rFonts w:ascii="Times New Roman" w:hAnsi="Times New Roman"/>
          <w:lang w:val="da-DK"/>
        </w:rPr>
        <w:t>.</w:t>
      </w:r>
    </w:p>
    <w:p w14:paraId="0DF72688" w14:textId="77777777" w:rsidR="001D3EB2" w:rsidRPr="00AB128A" w:rsidRDefault="000F38BC" w:rsidP="00722F9F">
      <w:pPr>
        <w:numPr>
          <w:ilvl w:val="0"/>
          <w:numId w:val="60"/>
        </w:numPr>
        <w:tabs>
          <w:tab w:val="left" w:pos="567"/>
        </w:tabs>
        <w:spacing w:after="0" w:line="240" w:lineRule="auto"/>
        <w:ind w:left="567" w:hanging="567"/>
        <w:rPr>
          <w:rFonts w:ascii="Times New Roman" w:hAnsi="Times New Roman"/>
          <w:lang w:val="nb-NO"/>
        </w:rPr>
      </w:pPr>
      <w:bookmarkStart w:id="31" w:name="OLE_LINK6"/>
      <w:bookmarkStart w:id="32" w:name="OLE_LINK7"/>
      <w:r w:rsidRPr="00AB128A">
        <w:rPr>
          <w:rFonts w:ascii="Times New Roman" w:hAnsi="Times New Roman"/>
          <w:lang w:val="nb-NO"/>
        </w:rPr>
        <w:t>D</w:t>
      </w:r>
      <w:r w:rsidR="00310479" w:rsidRPr="00AB128A">
        <w:rPr>
          <w:rFonts w:ascii="Times New Roman" w:hAnsi="Times New Roman"/>
          <w:lang w:val="nb-NO"/>
        </w:rPr>
        <w:t xml:space="preserve">u må ikke </w:t>
      </w:r>
      <w:proofErr w:type="spellStart"/>
      <w:r w:rsidR="00310479" w:rsidRPr="00AB128A">
        <w:rPr>
          <w:rFonts w:ascii="Times New Roman" w:hAnsi="Times New Roman"/>
          <w:lang w:val="nb-NO"/>
        </w:rPr>
        <w:t>t</w:t>
      </w:r>
      <w:r w:rsidR="001D3EB2" w:rsidRPr="00AB128A">
        <w:rPr>
          <w:rFonts w:ascii="Times New Roman" w:hAnsi="Times New Roman"/>
          <w:lang w:val="nb-NO"/>
        </w:rPr>
        <w:t>ag</w:t>
      </w:r>
      <w:r w:rsidR="00310479" w:rsidRPr="00AB128A">
        <w:rPr>
          <w:rFonts w:ascii="Times New Roman" w:hAnsi="Times New Roman"/>
          <w:lang w:val="nb-NO"/>
        </w:rPr>
        <w:t>e</w:t>
      </w:r>
      <w:proofErr w:type="spellEnd"/>
      <w:r w:rsidR="00310479" w:rsidRPr="00AB128A">
        <w:rPr>
          <w:rFonts w:ascii="Times New Roman" w:hAnsi="Times New Roman"/>
          <w:lang w:val="nb-NO"/>
        </w:rPr>
        <w:t xml:space="preserve"> en</w:t>
      </w:r>
      <w:r w:rsidR="001D3EB2" w:rsidRPr="00AB128A">
        <w:rPr>
          <w:rFonts w:ascii="Times New Roman" w:hAnsi="Times New Roman"/>
          <w:lang w:val="nb-NO"/>
        </w:rPr>
        <w:t xml:space="preserve"> dobbeltdosis som erstatning for en glemt dosis.</w:t>
      </w:r>
    </w:p>
    <w:p w14:paraId="5D8DEDE5" w14:textId="77777777" w:rsidR="00F83607" w:rsidRPr="00AB128A" w:rsidRDefault="00F83607" w:rsidP="00722F9F">
      <w:pPr>
        <w:tabs>
          <w:tab w:val="left" w:pos="567"/>
        </w:tabs>
        <w:spacing w:after="0" w:line="240" w:lineRule="auto"/>
        <w:rPr>
          <w:rFonts w:ascii="Times New Roman" w:hAnsi="Times New Roman"/>
          <w:lang w:val="nb-NO"/>
        </w:rPr>
      </w:pPr>
    </w:p>
    <w:p w14:paraId="28EC56C4" w14:textId="77777777" w:rsidR="00F83607" w:rsidRPr="00AB2040" w:rsidRDefault="00F83607"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 xml:space="preserve">Hvis </w:t>
      </w:r>
      <w:r w:rsidR="00310479" w:rsidRPr="00AB2040">
        <w:rPr>
          <w:rFonts w:ascii="Times New Roman" w:hAnsi="Times New Roman"/>
          <w:b/>
          <w:lang w:val="da-DK"/>
        </w:rPr>
        <w:t xml:space="preserve">du </w:t>
      </w:r>
      <w:r w:rsidRPr="00AB2040">
        <w:rPr>
          <w:rFonts w:ascii="Times New Roman" w:hAnsi="Times New Roman"/>
          <w:b/>
          <w:lang w:val="da-DK"/>
        </w:rPr>
        <w:t>holder op med at tage Lantus</w:t>
      </w:r>
    </w:p>
    <w:p w14:paraId="0DC95840" w14:textId="77777777" w:rsidR="000F38BC" w:rsidRPr="00AB2040" w:rsidRDefault="000F38BC" w:rsidP="00722F9F">
      <w:pPr>
        <w:tabs>
          <w:tab w:val="left" w:pos="567"/>
        </w:tabs>
        <w:spacing w:after="0" w:line="240" w:lineRule="auto"/>
        <w:rPr>
          <w:rFonts w:ascii="Times New Roman" w:hAnsi="Times New Roman"/>
          <w:lang w:val="da-DK"/>
        </w:rPr>
      </w:pPr>
    </w:p>
    <w:p w14:paraId="004B47D3" w14:textId="77777777" w:rsidR="00F83607" w:rsidRPr="00AB2040" w:rsidRDefault="00F83607"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Dette kan </w:t>
      </w:r>
      <w:r w:rsidR="001F24C3" w:rsidRPr="00AB2040">
        <w:rPr>
          <w:rFonts w:ascii="Times New Roman" w:hAnsi="Times New Roman"/>
          <w:lang w:val="da-DK"/>
        </w:rPr>
        <w:t>med</w:t>
      </w:r>
      <w:r w:rsidRPr="00AB2040">
        <w:rPr>
          <w:rFonts w:ascii="Times New Roman" w:hAnsi="Times New Roman"/>
          <w:lang w:val="da-DK"/>
        </w:rPr>
        <w:t>føre alvorlig hyperglykæmi (</w:t>
      </w:r>
      <w:r w:rsidR="00561B29" w:rsidRPr="00AB2040">
        <w:rPr>
          <w:rFonts w:ascii="Times New Roman" w:hAnsi="Times New Roman"/>
          <w:lang w:val="da-DK"/>
        </w:rPr>
        <w:t xml:space="preserve">meget </w:t>
      </w:r>
      <w:r w:rsidR="001F24C3" w:rsidRPr="00AB2040">
        <w:rPr>
          <w:rFonts w:ascii="Times New Roman" w:hAnsi="Times New Roman"/>
          <w:lang w:val="da-DK"/>
        </w:rPr>
        <w:t>forhøjet blodsukker</w:t>
      </w:r>
      <w:r w:rsidRPr="00AB2040">
        <w:rPr>
          <w:rFonts w:ascii="Times New Roman" w:hAnsi="Times New Roman"/>
          <w:lang w:val="da-DK"/>
        </w:rPr>
        <w:t>) og ketoacidose (</w:t>
      </w:r>
      <w:r w:rsidR="001F24C3" w:rsidRPr="00AB2040">
        <w:rPr>
          <w:rFonts w:ascii="Times New Roman" w:hAnsi="Times New Roman"/>
          <w:lang w:val="da-DK"/>
        </w:rPr>
        <w:t>syreophobning i</w:t>
      </w:r>
      <w:r w:rsidRPr="00AB2040">
        <w:rPr>
          <w:rFonts w:ascii="Times New Roman" w:hAnsi="Times New Roman"/>
          <w:lang w:val="da-DK"/>
        </w:rPr>
        <w:t xml:space="preserve"> blodet fordi kroppen nedbryder fedt i stedet for sukker). </w:t>
      </w:r>
      <w:r w:rsidR="00670B30" w:rsidRPr="00AB2040">
        <w:rPr>
          <w:rFonts w:ascii="Times New Roman" w:hAnsi="Times New Roman"/>
          <w:lang w:val="da-DK"/>
        </w:rPr>
        <w:t>A</w:t>
      </w:r>
      <w:r w:rsidR="001F24C3" w:rsidRPr="00AB2040">
        <w:rPr>
          <w:rFonts w:ascii="Times New Roman" w:hAnsi="Times New Roman"/>
          <w:lang w:val="da-DK"/>
        </w:rPr>
        <w:t>fbryd</w:t>
      </w:r>
      <w:r w:rsidRPr="00AB2040">
        <w:rPr>
          <w:rFonts w:ascii="Times New Roman" w:hAnsi="Times New Roman"/>
          <w:lang w:val="da-DK"/>
        </w:rPr>
        <w:t xml:space="preserve"> ikke behandlingen</w:t>
      </w:r>
      <w:r w:rsidR="00670B30" w:rsidRPr="00AB2040">
        <w:rPr>
          <w:rFonts w:ascii="Times New Roman" w:hAnsi="Times New Roman"/>
          <w:lang w:val="da-DK"/>
        </w:rPr>
        <w:t xml:space="preserve"> med Lantus </w:t>
      </w:r>
      <w:r w:rsidRPr="00AB2040">
        <w:rPr>
          <w:rFonts w:ascii="Times New Roman" w:hAnsi="Times New Roman"/>
          <w:lang w:val="da-DK"/>
        </w:rPr>
        <w:t xml:space="preserve">uden at tale med </w:t>
      </w:r>
      <w:r w:rsidR="00310479" w:rsidRPr="00AB2040">
        <w:rPr>
          <w:rFonts w:ascii="Times New Roman" w:hAnsi="Times New Roman"/>
          <w:lang w:val="da-DK"/>
        </w:rPr>
        <w:t>din</w:t>
      </w:r>
      <w:r w:rsidRPr="00AB2040">
        <w:rPr>
          <w:rFonts w:ascii="Times New Roman" w:hAnsi="Times New Roman"/>
          <w:lang w:val="da-DK"/>
        </w:rPr>
        <w:t xml:space="preserve"> læge, som vil fortælle </w:t>
      </w:r>
      <w:r w:rsidR="00310479" w:rsidRPr="00AB2040">
        <w:rPr>
          <w:rFonts w:ascii="Times New Roman" w:hAnsi="Times New Roman"/>
          <w:lang w:val="da-DK"/>
        </w:rPr>
        <w:t>dig</w:t>
      </w:r>
      <w:r w:rsidRPr="00AB2040">
        <w:rPr>
          <w:rFonts w:ascii="Times New Roman" w:hAnsi="Times New Roman"/>
          <w:lang w:val="da-DK"/>
        </w:rPr>
        <w:t>, hvad der skal gøres.</w:t>
      </w:r>
    </w:p>
    <w:p w14:paraId="630F2272" w14:textId="77777777" w:rsidR="005F3A72" w:rsidRPr="00AB2040" w:rsidRDefault="005F3A72" w:rsidP="00722F9F">
      <w:pPr>
        <w:tabs>
          <w:tab w:val="left" w:pos="567"/>
        </w:tabs>
        <w:spacing w:after="0" w:line="240" w:lineRule="auto"/>
        <w:rPr>
          <w:rFonts w:ascii="Times New Roman" w:hAnsi="Times New Roman"/>
          <w:lang w:val="da-DK"/>
        </w:rPr>
      </w:pPr>
    </w:p>
    <w:p w14:paraId="56A9637A" w14:textId="77777777" w:rsidR="00F83607" w:rsidRPr="00AB2040" w:rsidRDefault="00F83607" w:rsidP="00722F9F">
      <w:pPr>
        <w:tabs>
          <w:tab w:val="left" w:pos="567"/>
        </w:tabs>
        <w:spacing w:after="0" w:line="240" w:lineRule="auto"/>
        <w:rPr>
          <w:rFonts w:ascii="Times New Roman" w:hAnsi="Times New Roman"/>
          <w:lang w:val="da-DK"/>
        </w:rPr>
      </w:pPr>
      <w:r w:rsidRPr="00AB2040">
        <w:rPr>
          <w:rFonts w:ascii="Times New Roman" w:hAnsi="Times New Roman"/>
          <w:lang w:val="da-DK"/>
        </w:rPr>
        <w:t>Sp</w:t>
      </w:r>
      <w:r w:rsidR="001F24C3" w:rsidRPr="00AB2040">
        <w:rPr>
          <w:rFonts w:ascii="Times New Roman" w:hAnsi="Times New Roman"/>
          <w:lang w:val="da-DK"/>
        </w:rPr>
        <w:t>ø</w:t>
      </w:r>
      <w:r w:rsidRPr="00AB2040">
        <w:rPr>
          <w:rFonts w:ascii="Times New Roman" w:hAnsi="Times New Roman"/>
          <w:lang w:val="da-DK"/>
        </w:rPr>
        <w:t>rg lægen eller apotek</w:t>
      </w:r>
      <w:r w:rsidR="00410264" w:rsidRPr="00AB2040">
        <w:rPr>
          <w:rFonts w:ascii="Times New Roman" w:hAnsi="Times New Roman"/>
          <w:lang w:val="da-DK"/>
        </w:rPr>
        <w:t>spersonalet</w:t>
      </w:r>
      <w:r w:rsidRPr="00AB2040">
        <w:rPr>
          <w:rFonts w:ascii="Times New Roman" w:hAnsi="Times New Roman"/>
          <w:lang w:val="da-DK"/>
        </w:rPr>
        <w:t xml:space="preserve">, hvis der er noget, </w:t>
      </w:r>
      <w:r w:rsidR="00310479" w:rsidRPr="00AB2040">
        <w:rPr>
          <w:rFonts w:ascii="Times New Roman" w:hAnsi="Times New Roman"/>
          <w:lang w:val="da-DK"/>
        </w:rPr>
        <w:t>du</w:t>
      </w:r>
      <w:r w:rsidRPr="00AB2040">
        <w:rPr>
          <w:rFonts w:ascii="Times New Roman" w:hAnsi="Times New Roman"/>
          <w:lang w:val="da-DK"/>
        </w:rPr>
        <w:t xml:space="preserve"> er i tvivl om.</w:t>
      </w:r>
    </w:p>
    <w:bookmarkEnd w:id="31"/>
    <w:bookmarkEnd w:id="32"/>
    <w:p w14:paraId="3B5A3568" w14:textId="77777777" w:rsidR="001D3EB2" w:rsidRPr="00AB2040" w:rsidRDefault="001D3EB2" w:rsidP="00722F9F">
      <w:pPr>
        <w:tabs>
          <w:tab w:val="left" w:pos="567"/>
        </w:tabs>
        <w:spacing w:after="0" w:line="240" w:lineRule="auto"/>
        <w:rPr>
          <w:rFonts w:ascii="Times New Roman" w:hAnsi="Times New Roman"/>
          <w:lang w:val="da-DK"/>
        </w:rPr>
      </w:pPr>
    </w:p>
    <w:p w14:paraId="0EBFBAD0" w14:textId="77777777" w:rsidR="001D3EB2" w:rsidRPr="00AB2040" w:rsidRDefault="001D3EB2" w:rsidP="00722F9F">
      <w:pPr>
        <w:tabs>
          <w:tab w:val="left" w:pos="567"/>
        </w:tabs>
        <w:spacing w:after="0" w:line="240" w:lineRule="auto"/>
        <w:rPr>
          <w:rFonts w:ascii="Times New Roman" w:hAnsi="Times New Roman"/>
          <w:lang w:val="da-DK"/>
        </w:rPr>
      </w:pPr>
    </w:p>
    <w:p w14:paraId="6C6E83D8"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b/>
          <w:bCs/>
          <w:lang w:val="da-DK"/>
        </w:rPr>
        <w:t>4.</w:t>
      </w:r>
      <w:r w:rsidRPr="00AB2040">
        <w:rPr>
          <w:rFonts w:ascii="Times New Roman" w:hAnsi="Times New Roman"/>
          <w:b/>
          <w:bCs/>
          <w:lang w:val="da-DK"/>
        </w:rPr>
        <w:tab/>
      </w:r>
      <w:r w:rsidR="003A53AA" w:rsidRPr="00AB2040">
        <w:rPr>
          <w:rFonts w:ascii="Times New Roman" w:hAnsi="Times New Roman"/>
          <w:b/>
          <w:bCs/>
          <w:lang w:val="da-DK"/>
        </w:rPr>
        <w:t>Bivirkninger</w:t>
      </w:r>
    </w:p>
    <w:p w14:paraId="66C4DDD8" w14:textId="77777777" w:rsidR="00D819F7" w:rsidRPr="00AB2040" w:rsidRDefault="00D819F7" w:rsidP="00722F9F">
      <w:pPr>
        <w:tabs>
          <w:tab w:val="left" w:pos="567"/>
        </w:tabs>
        <w:spacing w:after="0" w:line="240" w:lineRule="auto"/>
        <w:rPr>
          <w:rFonts w:ascii="Times New Roman" w:hAnsi="Times New Roman"/>
          <w:lang w:val="da-DK"/>
        </w:rPr>
      </w:pPr>
    </w:p>
    <w:p w14:paraId="297F825C" w14:textId="77777777" w:rsidR="001D3EB2" w:rsidRPr="00AB2040" w:rsidRDefault="00310479" w:rsidP="00722F9F">
      <w:pPr>
        <w:tabs>
          <w:tab w:val="left" w:pos="567"/>
        </w:tabs>
        <w:suppressAutoHyphens/>
        <w:spacing w:after="0" w:line="240" w:lineRule="auto"/>
        <w:rPr>
          <w:rFonts w:ascii="Times New Roman" w:hAnsi="Times New Roman"/>
          <w:lang w:val="da-DK"/>
        </w:rPr>
      </w:pPr>
      <w:r w:rsidRPr="00AB2040">
        <w:rPr>
          <w:rFonts w:ascii="Times New Roman" w:hAnsi="Times New Roman"/>
          <w:lang w:val="da-DK"/>
        </w:rPr>
        <w:t xml:space="preserve">Dette lægemiddel </w:t>
      </w:r>
      <w:r w:rsidR="00075060" w:rsidRPr="00AB2040">
        <w:rPr>
          <w:rFonts w:ascii="Times New Roman" w:hAnsi="Times New Roman"/>
          <w:lang w:val="da-DK"/>
        </w:rPr>
        <w:t>kan som al anden medicin give</w:t>
      </w:r>
      <w:r w:rsidR="001D3EB2" w:rsidRPr="00AB2040">
        <w:rPr>
          <w:rFonts w:ascii="Times New Roman" w:hAnsi="Times New Roman"/>
          <w:lang w:val="da-DK"/>
        </w:rPr>
        <w:t xml:space="preserve"> bivirkninger, </w:t>
      </w:r>
      <w:r w:rsidR="00075060" w:rsidRPr="00AB2040">
        <w:rPr>
          <w:rFonts w:ascii="Times New Roman" w:hAnsi="Times New Roman"/>
          <w:lang w:val="da-DK"/>
        </w:rPr>
        <w:t xml:space="preserve">men </w:t>
      </w:r>
      <w:r w:rsidR="001D3EB2" w:rsidRPr="00AB2040">
        <w:rPr>
          <w:rFonts w:ascii="Times New Roman" w:hAnsi="Times New Roman"/>
          <w:lang w:val="da-DK"/>
        </w:rPr>
        <w:t>ikke alle får bivirkninger.</w:t>
      </w:r>
    </w:p>
    <w:p w14:paraId="1BB8C390" w14:textId="77777777" w:rsidR="001D3EB2" w:rsidRPr="00AB2040" w:rsidRDefault="001D3EB2" w:rsidP="00722F9F">
      <w:pPr>
        <w:tabs>
          <w:tab w:val="left" w:pos="567"/>
        </w:tabs>
        <w:spacing w:after="0" w:line="240" w:lineRule="auto"/>
        <w:rPr>
          <w:rFonts w:ascii="Times New Roman" w:hAnsi="Times New Roman"/>
          <w:lang w:val="da-DK"/>
        </w:rPr>
      </w:pPr>
    </w:p>
    <w:p w14:paraId="1A333160" w14:textId="77777777" w:rsidR="00670B30" w:rsidRPr="00AB2040" w:rsidRDefault="00EA78B3" w:rsidP="00722F9F">
      <w:pPr>
        <w:tabs>
          <w:tab w:val="left" w:pos="567"/>
        </w:tabs>
        <w:spacing w:after="0" w:line="240" w:lineRule="auto"/>
        <w:rPr>
          <w:rFonts w:ascii="Times New Roman" w:hAnsi="Times New Roman"/>
          <w:lang w:val="da-DK"/>
        </w:rPr>
      </w:pPr>
      <w:r w:rsidRPr="00AB2040">
        <w:rPr>
          <w:rFonts w:ascii="Times New Roman" w:hAnsi="Times New Roman"/>
          <w:b/>
          <w:lang w:val="da-DK"/>
        </w:rPr>
        <w:t>Hvis du får symptomer på for lavt blodsukker</w:t>
      </w:r>
      <w:r w:rsidRPr="00AB2040">
        <w:rPr>
          <w:rFonts w:ascii="Times New Roman" w:hAnsi="Times New Roman"/>
          <w:b/>
          <w:bCs/>
          <w:lang w:val="da-DK"/>
        </w:rPr>
        <w:t xml:space="preserve"> (h</w:t>
      </w:r>
      <w:r w:rsidR="00670B30" w:rsidRPr="00AB2040">
        <w:rPr>
          <w:rFonts w:ascii="Times New Roman" w:hAnsi="Times New Roman"/>
          <w:b/>
          <w:bCs/>
          <w:lang w:val="da-DK"/>
        </w:rPr>
        <w:t>ypoglykæmi</w:t>
      </w:r>
      <w:r w:rsidRPr="00AB2040">
        <w:rPr>
          <w:rFonts w:ascii="Times New Roman" w:hAnsi="Times New Roman"/>
          <w:b/>
          <w:bCs/>
          <w:lang w:val="da-DK"/>
        </w:rPr>
        <w:t>)</w:t>
      </w:r>
      <w:r w:rsidR="00796630" w:rsidRPr="00AB2040">
        <w:rPr>
          <w:rFonts w:ascii="Times New Roman" w:hAnsi="Times New Roman"/>
          <w:b/>
          <w:bCs/>
          <w:lang w:val="da-DK"/>
        </w:rPr>
        <w:t xml:space="preserve"> </w:t>
      </w:r>
      <w:r w:rsidRPr="00AB2040">
        <w:rPr>
          <w:rFonts w:ascii="Times New Roman" w:hAnsi="Times New Roman"/>
          <w:lang w:val="da-DK"/>
        </w:rPr>
        <w:t>skal du straks gøre noget for at øge dit blodsukker (se de</w:t>
      </w:r>
      <w:r w:rsidR="009551DD" w:rsidRPr="00AB2040">
        <w:rPr>
          <w:rFonts w:ascii="Times New Roman" w:hAnsi="Times New Roman"/>
          <w:lang w:val="da-DK"/>
        </w:rPr>
        <w:t>t</w:t>
      </w:r>
      <w:r w:rsidRPr="00AB2040">
        <w:rPr>
          <w:rFonts w:ascii="Times New Roman" w:hAnsi="Times New Roman"/>
          <w:lang w:val="da-DK"/>
        </w:rPr>
        <w:t xml:space="preserve"> indrammede </w:t>
      </w:r>
      <w:r w:rsidR="009551DD" w:rsidRPr="00AB2040">
        <w:rPr>
          <w:rFonts w:ascii="Times New Roman" w:hAnsi="Times New Roman"/>
          <w:lang w:val="da-DK"/>
        </w:rPr>
        <w:t>afsnit</w:t>
      </w:r>
      <w:r w:rsidRPr="00AB2040">
        <w:rPr>
          <w:rFonts w:ascii="Times New Roman" w:hAnsi="Times New Roman"/>
          <w:lang w:val="da-DK"/>
        </w:rPr>
        <w:t xml:space="preserve"> sidst i indlægssedlen)</w:t>
      </w:r>
      <w:r w:rsidR="00670B30" w:rsidRPr="00AB2040">
        <w:rPr>
          <w:rFonts w:ascii="Times New Roman" w:hAnsi="Times New Roman"/>
          <w:b/>
          <w:bCs/>
          <w:lang w:val="da-DK"/>
        </w:rPr>
        <w:t>.</w:t>
      </w:r>
      <w:r w:rsidR="00670B30" w:rsidRPr="00AB2040">
        <w:rPr>
          <w:rFonts w:ascii="Times New Roman" w:hAnsi="Times New Roman"/>
          <w:lang w:val="da-DK"/>
        </w:rPr>
        <w:t xml:space="preserve"> </w:t>
      </w:r>
      <w:r w:rsidRPr="00AB2040">
        <w:rPr>
          <w:rFonts w:ascii="Times New Roman" w:hAnsi="Times New Roman"/>
          <w:lang w:val="da-DK"/>
        </w:rPr>
        <w:t xml:space="preserve">Hypoglykæmi </w:t>
      </w:r>
      <w:r w:rsidR="009551DD" w:rsidRPr="00AB2040">
        <w:rPr>
          <w:rFonts w:ascii="Times New Roman" w:hAnsi="Times New Roman"/>
          <w:lang w:val="da-DK"/>
        </w:rPr>
        <w:t xml:space="preserve">(lavt blodsukker) </w:t>
      </w:r>
      <w:r w:rsidRPr="00AB2040">
        <w:rPr>
          <w:rFonts w:ascii="Times New Roman" w:hAnsi="Times New Roman"/>
          <w:lang w:val="da-DK"/>
        </w:rPr>
        <w:t>kan være meget alvorligt og er meget almindeligt ved insulinbehandling (</w:t>
      </w:r>
      <w:r w:rsidR="00671AFB" w:rsidRPr="00AB2040">
        <w:rPr>
          <w:rFonts w:ascii="Times New Roman" w:hAnsi="Times New Roman"/>
          <w:lang w:val="da-DK"/>
        </w:rPr>
        <w:t xml:space="preserve">kan </w:t>
      </w:r>
      <w:r w:rsidRPr="00AB2040">
        <w:rPr>
          <w:rFonts w:ascii="Times New Roman" w:hAnsi="Times New Roman"/>
          <w:lang w:val="da-DK"/>
        </w:rPr>
        <w:t xml:space="preserve">forekomme hos flere end 1 ud af 10 patienter). Lavt blodsukker betyder, at der ikke er nok sukker i blodet. </w:t>
      </w:r>
      <w:r w:rsidR="00670B30" w:rsidRPr="00AB2040">
        <w:rPr>
          <w:rFonts w:ascii="Times New Roman" w:hAnsi="Times New Roman"/>
          <w:lang w:val="da-DK"/>
        </w:rPr>
        <w:t xml:space="preserve">Hvis </w:t>
      </w:r>
      <w:r w:rsidR="00310479" w:rsidRPr="00AB2040">
        <w:rPr>
          <w:rFonts w:ascii="Times New Roman" w:hAnsi="Times New Roman"/>
          <w:lang w:val="da-DK"/>
        </w:rPr>
        <w:t xml:space="preserve">dit </w:t>
      </w:r>
      <w:r w:rsidR="00670B30" w:rsidRPr="00AB2040">
        <w:rPr>
          <w:rFonts w:ascii="Times New Roman" w:hAnsi="Times New Roman"/>
          <w:lang w:val="da-DK"/>
        </w:rPr>
        <w:t xml:space="preserve">blodsukker bliver for lavt, kan </w:t>
      </w:r>
      <w:r w:rsidR="00310479" w:rsidRPr="00AB2040">
        <w:rPr>
          <w:rFonts w:ascii="Times New Roman" w:hAnsi="Times New Roman"/>
          <w:lang w:val="da-DK"/>
        </w:rPr>
        <w:t>du</w:t>
      </w:r>
      <w:r w:rsidR="00670B30" w:rsidRPr="00AB2040">
        <w:rPr>
          <w:rFonts w:ascii="Times New Roman" w:hAnsi="Times New Roman"/>
          <w:lang w:val="da-DK"/>
        </w:rPr>
        <w:t xml:space="preserve"> miste bevidstheden. Alvorlig hypoglykæmi kan give hjerneskade og være livstruende.</w:t>
      </w:r>
      <w:r w:rsidRPr="00AB2040">
        <w:rPr>
          <w:rFonts w:ascii="Times New Roman" w:hAnsi="Times New Roman"/>
          <w:lang w:val="da-DK"/>
        </w:rPr>
        <w:t xml:space="preserve"> Yderligere oplysninger findes i de</w:t>
      </w:r>
      <w:r w:rsidR="009551DD" w:rsidRPr="00AB2040">
        <w:rPr>
          <w:rFonts w:ascii="Times New Roman" w:hAnsi="Times New Roman"/>
          <w:lang w:val="da-DK"/>
        </w:rPr>
        <w:t>t</w:t>
      </w:r>
      <w:r w:rsidRPr="00AB2040">
        <w:rPr>
          <w:rFonts w:ascii="Times New Roman" w:hAnsi="Times New Roman"/>
          <w:lang w:val="da-DK"/>
        </w:rPr>
        <w:t xml:space="preserve"> indrammede </w:t>
      </w:r>
      <w:r w:rsidR="009551DD" w:rsidRPr="00AB2040">
        <w:rPr>
          <w:rFonts w:ascii="Times New Roman" w:hAnsi="Times New Roman"/>
          <w:lang w:val="da-DK"/>
        </w:rPr>
        <w:t>afsnit</w:t>
      </w:r>
      <w:r w:rsidRPr="00AB2040">
        <w:rPr>
          <w:rFonts w:ascii="Times New Roman" w:hAnsi="Times New Roman"/>
          <w:lang w:val="da-DK"/>
        </w:rPr>
        <w:t xml:space="preserve"> sidst i indlægssedlen.</w:t>
      </w:r>
    </w:p>
    <w:p w14:paraId="38F9DCFC" w14:textId="77777777" w:rsidR="000F38BC" w:rsidRPr="00AB2040" w:rsidRDefault="000F38BC" w:rsidP="00722F9F">
      <w:pPr>
        <w:tabs>
          <w:tab w:val="left" w:pos="567"/>
        </w:tabs>
        <w:spacing w:after="0" w:line="240" w:lineRule="auto"/>
        <w:rPr>
          <w:rFonts w:ascii="Times New Roman" w:hAnsi="Times New Roman"/>
          <w:lang w:val="da-DK"/>
        </w:rPr>
      </w:pPr>
    </w:p>
    <w:p w14:paraId="649F705C" w14:textId="77777777" w:rsidR="00670B30" w:rsidRPr="00AB2040" w:rsidRDefault="00EA78B3" w:rsidP="00722F9F">
      <w:pPr>
        <w:tabs>
          <w:tab w:val="left" w:pos="567"/>
        </w:tabs>
        <w:spacing w:after="0" w:line="240" w:lineRule="auto"/>
        <w:rPr>
          <w:rFonts w:ascii="Times New Roman" w:hAnsi="Times New Roman"/>
          <w:lang w:val="da-DK"/>
        </w:rPr>
      </w:pPr>
      <w:r w:rsidRPr="00AB2040">
        <w:rPr>
          <w:rFonts w:ascii="Times New Roman" w:hAnsi="Times New Roman"/>
          <w:b/>
          <w:lang w:val="da-DK"/>
        </w:rPr>
        <w:t>Alvorlige</w:t>
      </w:r>
      <w:r w:rsidRPr="00AB2040">
        <w:rPr>
          <w:rFonts w:ascii="Times New Roman" w:hAnsi="Times New Roman"/>
          <w:lang w:val="da-DK"/>
        </w:rPr>
        <w:t xml:space="preserve"> </w:t>
      </w:r>
      <w:r w:rsidRPr="00AB2040">
        <w:rPr>
          <w:rFonts w:ascii="Times New Roman" w:hAnsi="Times New Roman"/>
          <w:b/>
          <w:lang w:val="da-DK"/>
        </w:rPr>
        <w:t xml:space="preserve">allergiske reaktioner </w:t>
      </w:r>
      <w:r w:rsidRPr="00AB2040">
        <w:rPr>
          <w:rFonts w:ascii="Times New Roman" w:hAnsi="Times New Roman"/>
          <w:lang w:val="da-DK"/>
        </w:rPr>
        <w:t>(</w:t>
      </w:r>
      <w:r w:rsidR="009551DD" w:rsidRPr="00AB2040">
        <w:rPr>
          <w:rFonts w:ascii="Times New Roman" w:hAnsi="Times New Roman"/>
          <w:lang w:val="da-DK"/>
        </w:rPr>
        <w:t xml:space="preserve">sjælden, </w:t>
      </w:r>
      <w:r w:rsidR="008E7C15" w:rsidRPr="00AB2040">
        <w:rPr>
          <w:rFonts w:ascii="Times New Roman" w:hAnsi="Times New Roman"/>
          <w:lang w:val="da-DK"/>
        </w:rPr>
        <w:t xml:space="preserve">kan </w:t>
      </w:r>
      <w:r w:rsidR="00D97A95" w:rsidRPr="00AB2040">
        <w:rPr>
          <w:rFonts w:ascii="Times New Roman" w:hAnsi="Times New Roman"/>
          <w:lang w:val="da-DK"/>
        </w:rPr>
        <w:t xml:space="preserve">forekomme hos </w:t>
      </w:r>
      <w:r w:rsidR="008E7C15" w:rsidRPr="00AB2040">
        <w:rPr>
          <w:rFonts w:ascii="Times New Roman" w:hAnsi="Times New Roman"/>
          <w:lang w:val="da-DK"/>
        </w:rPr>
        <w:t>op til</w:t>
      </w:r>
      <w:r w:rsidR="00D97A95" w:rsidRPr="00AB2040">
        <w:rPr>
          <w:rFonts w:ascii="Times New Roman" w:hAnsi="Times New Roman"/>
          <w:lang w:val="da-DK"/>
        </w:rPr>
        <w:t xml:space="preserve"> 1 </w:t>
      </w:r>
      <w:r w:rsidR="008E7C15" w:rsidRPr="00AB2040">
        <w:rPr>
          <w:rFonts w:ascii="Times New Roman" w:hAnsi="Times New Roman"/>
          <w:lang w:val="da-DK"/>
        </w:rPr>
        <w:t>ud af</w:t>
      </w:r>
      <w:r w:rsidR="00D97A95" w:rsidRPr="00AB2040">
        <w:rPr>
          <w:rFonts w:ascii="Times New Roman" w:hAnsi="Times New Roman"/>
          <w:lang w:val="da-DK"/>
        </w:rPr>
        <w:t xml:space="preserve"> 1</w:t>
      </w:r>
      <w:r w:rsidR="00F755C6" w:rsidRPr="00AB2040">
        <w:rPr>
          <w:rFonts w:ascii="Times New Roman" w:hAnsi="Times New Roman"/>
          <w:lang w:val="da-DK"/>
        </w:rPr>
        <w:t>.</w:t>
      </w:r>
      <w:r w:rsidR="00D97A95" w:rsidRPr="00AB2040">
        <w:rPr>
          <w:rFonts w:ascii="Times New Roman" w:hAnsi="Times New Roman"/>
          <w:lang w:val="da-DK"/>
        </w:rPr>
        <w:t>000 patienter</w:t>
      </w:r>
      <w:r w:rsidRPr="00AB2040">
        <w:rPr>
          <w:rFonts w:ascii="Times New Roman" w:hAnsi="Times New Roman"/>
          <w:lang w:val="da-DK"/>
        </w:rPr>
        <w:t>)</w:t>
      </w:r>
      <w:r w:rsidR="00D97A95" w:rsidRPr="00AB2040">
        <w:rPr>
          <w:rFonts w:ascii="Times New Roman" w:hAnsi="Times New Roman"/>
          <w:lang w:val="da-DK"/>
        </w:rPr>
        <w:t xml:space="preserve"> </w:t>
      </w:r>
      <w:r w:rsidR="009551DD" w:rsidRPr="00AB2040">
        <w:rPr>
          <w:rFonts w:ascii="Times New Roman" w:hAnsi="Times New Roman"/>
          <w:lang w:val="da-DK"/>
        </w:rPr>
        <w:t>–</w:t>
      </w:r>
      <w:r w:rsidR="00D97A95" w:rsidRPr="00AB2040">
        <w:rPr>
          <w:rFonts w:ascii="Times New Roman" w:hAnsi="Times New Roman"/>
          <w:lang w:val="da-DK"/>
        </w:rPr>
        <w:t xml:space="preserve"> </w:t>
      </w:r>
      <w:r w:rsidR="009551DD" w:rsidRPr="00AB2040">
        <w:rPr>
          <w:rFonts w:ascii="Times New Roman" w:hAnsi="Times New Roman"/>
          <w:lang w:val="da-DK"/>
        </w:rPr>
        <w:t xml:space="preserve">kan give </w:t>
      </w:r>
      <w:r w:rsidR="00670B30" w:rsidRPr="00AB2040">
        <w:rPr>
          <w:rFonts w:ascii="Times New Roman" w:hAnsi="Times New Roman"/>
          <w:lang w:val="da-DK"/>
        </w:rPr>
        <w:t xml:space="preserve">følgende symptomer </w:t>
      </w:r>
      <w:r w:rsidR="009551DD" w:rsidRPr="00AB2040">
        <w:rPr>
          <w:rFonts w:ascii="Times New Roman" w:hAnsi="Times New Roman"/>
          <w:lang w:val="da-DK"/>
        </w:rPr>
        <w:t xml:space="preserve">såsom </w:t>
      </w:r>
      <w:r w:rsidR="00BA59FE" w:rsidRPr="00AB2040">
        <w:rPr>
          <w:rFonts w:ascii="Times New Roman" w:hAnsi="Times New Roman"/>
          <w:lang w:val="da-DK"/>
        </w:rPr>
        <w:t>o</w:t>
      </w:r>
      <w:r w:rsidR="00310479" w:rsidRPr="00AB2040">
        <w:rPr>
          <w:rFonts w:ascii="Times New Roman" w:hAnsi="Times New Roman"/>
          <w:lang w:val="da-DK"/>
        </w:rPr>
        <w:t>mfattende</w:t>
      </w:r>
      <w:r w:rsidR="002E4F3B" w:rsidRPr="00AB2040">
        <w:rPr>
          <w:rFonts w:ascii="Times New Roman" w:hAnsi="Times New Roman"/>
          <w:lang w:val="da-DK"/>
        </w:rPr>
        <w:t xml:space="preserve"> hudreaktioner</w:t>
      </w:r>
      <w:r w:rsidR="00796630" w:rsidRPr="00AB2040">
        <w:rPr>
          <w:rFonts w:ascii="Times New Roman" w:hAnsi="Times New Roman"/>
          <w:lang w:val="da-DK"/>
        </w:rPr>
        <w:t xml:space="preserve"> (udslæt og kløe overalt på kroppen)</w:t>
      </w:r>
      <w:r w:rsidR="002E4F3B" w:rsidRPr="00AB2040">
        <w:rPr>
          <w:rFonts w:ascii="Times New Roman" w:hAnsi="Times New Roman"/>
          <w:lang w:val="da-DK"/>
        </w:rPr>
        <w:t xml:space="preserve">, alvorlig hævelse </w:t>
      </w:r>
      <w:r w:rsidR="00561B29" w:rsidRPr="00AB2040">
        <w:rPr>
          <w:rFonts w:ascii="Times New Roman" w:hAnsi="Times New Roman"/>
          <w:lang w:val="da-DK"/>
        </w:rPr>
        <w:t>af</w:t>
      </w:r>
      <w:r w:rsidR="002E4F3B" w:rsidRPr="00AB2040">
        <w:rPr>
          <w:rFonts w:ascii="Times New Roman" w:hAnsi="Times New Roman"/>
          <w:lang w:val="da-DK"/>
        </w:rPr>
        <w:t xml:space="preserve"> hud eller slimhinder (angioødem)</w:t>
      </w:r>
      <w:r w:rsidR="00670B30" w:rsidRPr="00AB2040">
        <w:rPr>
          <w:rFonts w:ascii="Times New Roman" w:hAnsi="Times New Roman"/>
          <w:lang w:val="da-DK"/>
        </w:rPr>
        <w:t>, åndenød, blodtryksfald</w:t>
      </w:r>
      <w:r w:rsidR="002E4F3B" w:rsidRPr="00AB2040">
        <w:rPr>
          <w:rFonts w:ascii="Times New Roman" w:hAnsi="Times New Roman"/>
          <w:lang w:val="da-DK"/>
        </w:rPr>
        <w:t xml:space="preserve"> </w:t>
      </w:r>
      <w:r w:rsidR="00623545" w:rsidRPr="00AB2040">
        <w:rPr>
          <w:rFonts w:ascii="Times New Roman" w:hAnsi="Times New Roman"/>
          <w:lang w:val="da-DK"/>
        </w:rPr>
        <w:t>med hurtig hjerterytme og svedudbrud</w:t>
      </w:r>
      <w:r w:rsidR="00670B30" w:rsidRPr="00AB2040">
        <w:rPr>
          <w:rFonts w:ascii="Times New Roman" w:hAnsi="Times New Roman"/>
          <w:lang w:val="da-DK"/>
        </w:rPr>
        <w:t>.</w:t>
      </w:r>
      <w:r w:rsidR="00BA59FE" w:rsidRPr="00AB2040">
        <w:rPr>
          <w:rFonts w:ascii="Times New Roman" w:hAnsi="Times New Roman"/>
          <w:lang w:val="da-DK"/>
        </w:rPr>
        <w:t xml:space="preserve"> A</w:t>
      </w:r>
      <w:r w:rsidR="002E4F3B" w:rsidRPr="00AB2040">
        <w:rPr>
          <w:rFonts w:ascii="Times New Roman" w:hAnsi="Times New Roman"/>
          <w:lang w:val="da-DK"/>
        </w:rPr>
        <w:t>lvorlige</w:t>
      </w:r>
      <w:r w:rsidR="00670B30" w:rsidRPr="00AB2040">
        <w:rPr>
          <w:rFonts w:ascii="Times New Roman" w:hAnsi="Times New Roman"/>
          <w:lang w:val="da-DK"/>
        </w:rPr>
        <w:t xml:space="preserve"> allergiske reaktioner over for insulin kan være livstruende.</w:t>
      </w:r>
      <w:r w:rsidR="00BA59FE" w:rsidRPr="00AB2040">
        <w:rPr>
          <w:rFonts w:ascii="Times New Roman" w:hAnsi="Times New Roman"/>
          <w:lang w:val="da-DK"/>
        </w:rPr>
        <w:t xml:space="preserve"> Du skal straks kontakte lægen</w:t>
      </w:r>
      <w:r w:rsidR="009551DD" w:rsidRPr="00AB2040">
        <w:rPr>
          <w:rFonts w:ascii="Times New Roman" w:hAnsi="Times New Roman"/>
          <w:lang w:val="da-DK"/>
        </w:rPr>
        <w:t>,</w:t>
      </w:r>
      <w:r w:rsidR="00BA59FE" w:rsidRPr="00AB2040">
        <w:rPr>
          <w:rFonts w:ascii="Times New Roman" w:hAnsi="Times New Roman"/>
          <w:lang w:val="da-DK"/>
        </w:rPr>
        <w:t xml:space="preserve"> hvis du </w:t>
      </w:r>
      <w:r w:rsidR="009551DD" w:rsidRPr="00AB2040">
        <w:rPr>
          <w:rFonts w:ascii="Times New Roman" w:hAnsi="Times New Roman"/>
          <w:lang w:val="da-DK"/>
        </w:rPr>
        <w:t>får</w:t>
      </w:r>
      <w:r w:rsidR="00BA59FE" w:rsidRPr="00AB2040">
        <w:rPr>
          <w:rFonts w:ascii="Times New Roman" w:hAnsi="Times New Roman"/>
          <w:lang w:val="da-DK"/>
        </w:rPr>
        <w:t xml:space="preserve"> symptomer på alvorlig</w:t>
      </w:r>
      <w:r w:rsidR="009551DD" w:rsidRPr="00AB2040">
        <w:rPr>
          <w:rFonts w:ascii="Times New Roman" w:hAnsi="Times New Roman"/>
          <w:lang w:val="da-DK"/>
        </w:rPr>
        <w:t>e</w:t>
      </w:r>
      <w:r w:rsidR="00BA59FE" w:rsidRPr="00AB2040">
        <w:rPr>
          <w:rFonts w:ascii="Times New Roman" w:hAnsi="Times New Roman"/>
          <w:lang w:val="da-DK"/>
        </w:rPr>
        <w:t xml:space="preserve"> allergisk</w:t>
      </w:r>
      <w:r w:rsidR="009551DD" w:rsidRPr="00AB2040">
        <w:rPr>
          <w:rFonts w:ascii="Times New Roman" w:hAnsi="Times New Roman"/>
          <w:lang w:val="da-DK"/>
        </w:rPr>
        <w:t>e</w:t>
      </w:r>
      <w:r w:rsidR="00BA59FE" w:rsidRPr="00AB2040">
        <w:rPr>
          <w:rFonts w:ascii="Times New Roman" w:hAnsi="Times New Roman"/>
          <w:lang w:val="da-DK"/>
        </w:rPr>
        <w:t xml:space="preserve"> reaktion</w:t>
      </w:r>
      <w:r w:rsidR="009551DD" w:rsidRPr="00AB2040">
        <w:rPr>
          <w:rFonts w:ascii="Times New Roman" w:hAnsi="Times New Roman"/>
          <w:lang w:val="da-DK"/>
        </w:rPr>
        <w:t>er</w:t>
      </w:r>
      <w:r w:rsidR="00BA59FE" w:rsidRPr="00AB2040">
        <w:rPr>
          <w:rFonts w:ascii="Times New Roman" w:hAnsi="Times New Roman"/>
          <w:lang w:val="da-DK"/>
        </w:rPr>
        <w:t>.</w:t>
      </w:r>
    </w:p>
    <w:p w14:paraId="53A657D5" w14:textId="77777777" w:rsidR="00670B30" w:rsidRDefault="00670B30" w:rsidP="00722F9F">
      <w:pPr>
        <w:tabs>
          <w:tab w:val="left" w:pos="567"/>
        </w:tabs>
        <w:spacing w:after="0" w:line="240" w:lineRule="auto"/>
        <w:rPr>
          <w:ins w:id="33" w:author="Author"/>
          <w:rFonts w:ascii="Times New Roman" w:hAnsi="Times New Roman"/>
          <w:b/>
          <w:lang w:val="da-DK"/>
        </w:rPr>
      </w:pPr>
    </w:p>
    <w:p w14:paraId="59110151" w14:textId="77777777" w:rsidR="002D3D2B" w:rsidRPr="002D3D2B" w:rsidRDefault="002D3D2B" w:rsidP="002D3D2B">
      <w:pPr>
        <w:tabs>
          <w:tab w:val="left" w:pos="567"/>
        </w:tabs>
        <w:spacing w:after="0" w:line="240" w:lineRule="auto"/>
        <w:rPr>
          <w:ins w:id="34" w:author="Author"/>
          <w:rFonts w:ascii="Times New Roman" w:hAnsi="Times New Roman"/>
          <w:b/>
          <w:lang w:val="da-DK"/>
        </w:rPr>
      </w:pPr>
      <w:ins w:id="35" w:author="Author">
        <w:r w:rsidRPr="002D3D2B">
          <w:rPr>
            <w:rFonts w:ascii="Times New Roman" w:hAnsi="Times New Roman"/>
            <w:b/>
            <w:lang w:val="da-DK"/>
          </w:rPr>
          <w:t>Andre bivirkninger</w:t>
        </w:r>
      </w:ins>
    </w:p>
    <w:p w14:paraId="7C6C6D71" w14:textId="77777777" w:rsidR="002D3D2B" w:rsidRPr="002D3D2B" w:rsidRDefault="002D3D2B" w:rsidP="002D3D2B">
      <w:pPr>
        <w:tabs>
          <w:tab w:val="left" w:pos="567"/>
        </w:tabs>
        <w:spacing w:after="0" w:line="240" w:lineRule="auto"/>
        <w:rPr>
          <w:ins w:id="36" w:author="Author"/>
          <w:rFonts w:ascii="Times New Roman" w:hAnsi="Times New Roman"/>
          <w:bCs/>
          <w:lang w:val="da-DK"/>
          <w:rPrChange w:id="37" w:author="Author">
            <w:rPr>
              <w:ins w:id="38" w:author="Author"/>
              <w:rFonts w:ascii="Times New Roman" w:hAnsi="Times New Roman"/>
              <w:b/>
              <w:lang w:val="da-DK"/>
            </w:rPr>
          </w:rPrChange>
        </w:rPr>
      </w:pPr>
      <w:ins w:id="39" w:author="Author">
        <w:r w:rsidRPr="002D3D2B">
          <w:rPr>
            <w:rFonts w:ascii="Times New Roman" w:hAnsi="Times New Roman"/>
            <w:bCs/>
            <w:lang w:val="da-DK"/>
            <w:rPrChange w:id="40" w:author="Author">
              <w:rPr>
                <w:rFonts w:ascii="Times New Roman" w:hAnsi="Times New Roman"/>
                <w:b/>
                <w:lang w:val="da-DK"/>
              </w:rPr>
            </w:rPrChange>
          </w:rPr>
          <w:t>Kontakt din læge, apotekspersonalet eller sygeplejersken, hvis du får nogen af følgende bivirkninger:</w:t>
        </w:r>
      </w:ins>
    </w:p>
    <w:p w14:paraId="7FFFB032" w14:textId="77777777" w:rsidR="002D3D2B" w:rsidRPr="00AB2040" w:rsidRDefault="002D3D2B" w:rsidP="00722F9F">
      <w:pPr>
        <w:tabs>
          <w:tab w:val="left" w:pos="567"/>
        </w:tabs>
        <w:spacing w:after="0" w:line="240" w:lineRule="auto"/>
        <w:rPr>
          <w:rFonts w:ascii="Times New Roman" w:hAnsi="Times New Roman"/>
          <w:b/>
          <w:lang w:val="da-DK"/>
        </w:rPr>
      </w:pPr>
    </w:p>
    <w:p w14:paraId="2F845B20" w14:textId="77777777" w:rsidR="006F3601" w:rsidRPr="00AB2040" w:rsidRDefault="006F3601" w:rsidP="008C172E">
      <w:pPr>
        <w:tabs>
          <w:tab w:val="left" w:pos="567"/>
        </w:tabs>
        <w:spacing w:after="0" w:line="240" w:lineRule="auto"/>
        <w:contextualSpacing/>
        <w:rPr>
          <w:rFonts w:ascii="Times New Roman" w:hAnsi="Times New Roman"/>
          <w:b/>
          <w:lang w:val="da-DK"/>
        </w:rPr>
      </w:pPr>
      <w:r w:rsidRPr="00AB2040">
        <w:rPr>
          <w:rFonts w:ascii="Times New Roman" w:hAnsi="Times New Roman"/>
          <w:b/>
          <w:lang w:val="da-DK"/>
        </w:rPr>
        <w:t>Hudfor</w:t>
      </w:r>
      <w:r w:rsidR="00123C5C" w:rsidRPr="00AB2040">
        <w:rPr>
          <w:rFonts w:ascii="Times New Roman" w:hAnsi="Times New Roman"/>
          <w:b/>
          <w:lang w:val="da-DK"/>
        </w:rPr>
        <w:t>a</w:t>
      </w:r>
      <w:r w:rsidRPr="00AB2040">
        <w:rPr>
          <w:rFonts w:ascii="Times New Roman" w:hAnsi="Times New Roman"/>
          <w:b/>
          <w:lang w:val="da-DK"/>
        </w:rPr>
        <w:t>ndringer på injektionsstedet:</w:t>
      </w:r>
    </w:p>
    <w:p w14:paraId="03A89ED0" w14:textId="77777777" w:rsidR="006F3601" w:rsidRPr="00AB2040" w:rsidRDefault="006F3601" w:rsidP="008C172E">
      <w:pPr>
        <w:tabs>
          <w:tab w:val="left" w:pos="567"/>
        </w:tabs>
        <w:spacing w:after="0" w:line="240" w:lineRule="auto"/>
        <w:contextualSpacing/>
        <w:rPr>
          <w:rFonts w:ascii="Times New Roman" w:hAnsi="Times New Roman"/>
          <w:lang w:val="da-DK"/>
        </w:rPr>
      </w:pPr>
      <w:r w:rsidRPr="00AB2040">
        <w:rPr>
          <w:rFonts w:ascii="Times New Roman" w:hAnsi="Times New Roman"/>
          <w:lang w:val="da-DK"/>
        </w:rPr>
        <w:t xml:space="preserve">Hvis du </w:t>
      </w:r>
      <w:r w:rsidR="008E7C15" w:rsidRPr="00AB2040">
        <w:rPr>
          <w:rFonts w:ascii="Times New Roman" w:hAnsi="Times New Roman"/>
          <w:lang w:val="da-DK"/>
        </w:rPr>
        <w:t xml:space="preserve">for ofte </w:t>
      </w:r>
      <w:r w:rsidRPr="00AB2040">
        <w:rPr>
          <w:rFonts w:ascii="Times New Roman" w:hAnsi="Times New Roman"/>
          <w:lang w:val="da-DK"/>
        </w:rPr>
        <w:t>injicerer insulin på samme sted</w:t>
      </w:r>
      <w:r w:rsidR="008E7C15" w:rsidRPr="00AB2040">
        <w:rPr>
          <w:rFonts w:ascii="Times New Roman" w:hAnsi="Times New Roman"/>
          <w:lang w:val="da-DK"/>
        </w:rPr>
        <w:t xml:space="preserve"> på huden</w:t>
      </w:r>
      <w:r w:rsidR="00AC4E42" w:rsidRPr="00AB2040">
        <w:rPr>
          <w:rFonts w:ascii="Times New Roman" w:hAnsi="Times New Roman"/>
          <w:lang w:val="da-DK"/>
        </w:rPr>
        <w:t>,</w:t>
      </w:r>
      <w:r w:rsidRPr="00AB2040">
        <w:rPr>
          <w:rFonts w:ascii="Times New Roman" w:hAnsi="Times New Roman"/>
          <w:lang w:val="da-DK"/>
        </w:rPr>
        <w:t xml:space="preserve"> kan </w:t>
      </w:r>
      <w:r w:rsidR="008E7C15" w:rsidRPr="00AB2040">
        <w:rPr>
          <w:rFonts w:ascii="Times New Roman" w:hAnsi="Times New Roman"/>
          <w:lang w:val="da-DK"/>
        </w:rPr>
        <w:t>fedtvævet under huden på dette sted</w:t>
      </w:r>
      <w:r w:rsidRPr="00AB2040">
        <w:rPr>
          <w:rFonts w:ascii="Times New Roman" w:hAnsi="Times New Roman"/>
          <w:lang w:val="da-DK"/>
        </w:rPr>
        <w:t xml:space="preserve"> svinde ind (lipoatrofi</w:t>
      </w:r>
      <w:r w:rsidR="006A4C76" w:rsidRPr="00AB2040">
        <w:rPr>
          <w:rFonts w:ascii="Times New Roman" w:hAnsi="Times New Roman"/>
          <w:lang w:val="da-DK"/>
        </w:rPr>
        <w:t>)</w:t>
      </w:r>
      <w:r w:rsidRPr="00AB2040">
        <w:rPr>
          <w:rFonts w:ascii="Times New Roman" w:hAnsi="Times New Roman"/>
          <w:lang w:val="da-DK"/>
        </w:rPr>
        <w:t xml:space="preserve"> </w:t>
      </w:r>
      <w:r w:rsidR="006A4C76" w:rsidRPr="00AB2040">
        <w:rPr>
          <w:rFonts w:ascii="Times New Roman" w:hAnsi="Times New Roman"/>
          <w:lang w:val="da-DK"/>
        </w:rPr>
        <w:t>(</w:t>
      </w:r>
      <w:r w:rsidR="008E7C15" w:rsidRPr="00AB2040">
        <w:rPr>
          <w:rFonts w:ascii="Times New Roman" w:hAnsi="Times New Roman"/>
          <w:lang w:val="da-DK"/>
        </w:rPr>
        <w:t xml:space="preserve">kan </w:t>
      </w:r>
      <w:r w:rsidRPr="00AB2040">
        <w:rPr>
          <w:rFonts w:ascii="Times New Roman" w:hAnsi="Times New Roman"/>
          <w:lang w:val="da-DK"/>
        </w:rPr>
        <w:t xml:space="preserve">forekomme hos </w:t>
      </w:r>
      <w:r w:rsidR="008E7C15" w:rsidRPr="00AB2040">
        <w:rPr>
          <w:rFonts w:ascii="Times New Roman" w:hAnsi="Times New Roman"/>
          <w:lang w:val="da-DK"/>
        </w:rPr>
        <w:t>op til</w:t>
      </w:r>
      <w:r w:rsidRPr="00AB2040">
        <w:rPr>
          <w:rFonts w:ascii="Times New Roman" w:hAnsi="Times New Roman"/>
          <w:lang w:val="da-DK"/>
        </w:rPr>
        <w:t xml:space="preserve"> 1 </w:t>
      </w:r>
      <w:r w:rsidR="008E7C15" w:rsidRPr="00AB2040">
        <w:rPr>
          <w:rFonts w:ascii="Times New Roman" w:hAnsi="Times New Roman"/>
          <w:lang w:val="da-DK"/>
        </w:rPr>
        <w:t>ud af</w:t>
      </w:r>
      <w:r w:rsidRPr="00AB2040">
        <w:rPr>
          <w:rFonts w:ascii="Times New Roman" w:hAnsi="Times New Roman"/>
          <w:lang w:val="da-DK"/>
        </w:rPr>
        <w:t xml:space="preserve"> 100 patienter) eller blive tykkere (lipohypertrofi</w:t>
      </w:r>
      <w:r w:rsidR="006A4C76" w:rsidRPr="00AB2040">
        <w:rPr>
          <w:rFonts w:ascii="Times New Roman" w:hAnsi="Times New Roman"/>
          <w:lang w:val="da-DK"/>
        </w:rPr>
        <w:t>)</w:t>
      </w:r>
      <w:r w:rsidRPr="00AB2040">
        <w:rPr>
          <w:rFonts w:ascii="Times New Roman" w:hAnsi="Times New Roman"/>
          <w:lang w:val="da-DK"/>
        </w:rPr>
        <w:t xml:space="preserve"> </w:t>
      </w:r>
      <w:r w:rsidR="006A4C76" w:rsidRPr="00AB2040">
        <w:rPr>
          <w:rFonts w:ascii="Times New Roman" w:hAnsi="Times New Roman"/>
          <w:lang w:val="da-DK"/>
        </w:rPr>
        <w:t>(</w:t>
      </w:r>
      <w:r w:rsidR="008E7C15" w:rsidRPr="00AB2040">
        <w:rPr>
          <w:rFonts w:ascii="Times New Roman" w:hAnsi="Times New Roman"/>
          <w:lang w:val="da-DK"/>
        </w:rPr>
        <w:t xml:space="preserve">kan </w:t>
      </w:r>
      <w:r w:rsidRPr="00AB2040">
        <w:rPr>
          <w:rFonts w:ascii="Times New Roman" w:hAnsi="Times New Roman"/>
          <w:lang w:val="da-DK"/>
        </w:rPr>
        <w:t xml:space="preserve">forekomme hos </w:t>
      </w:r>
      <w:r w:rsidR="008E7C15" w:rsidRPr="00AB2040">
        <w:rPr>
          <w:rFonts w:ascii="Times New Roman" w:hAnsi="Times New Roman"/>
          <w:lang w:val="da-DK"/>
        </w:rPr>
        <w:t>op til</w:t>
      </w:r>
      <w:r w:rsidRPr="00AB2040">
        <w:rPr>
          <w:rFonts w:ascii="Times New Roman" w:hAnsi="Times New Roman"/>
          <w:lang w:val="da-DK"/>
        </w:rPr>
        <w:t xml:space="preserve"> 1 </w:t>
      </w:r>
      <w:r w:rsidR="008E7C15" w:rsidRPr="00AB2040">
        <w:rPr>
          <w:rFonts w:ascii="Times New Roman" w:hAnsi="Times New Roman"/>
          <w:lang w:val="da-DK"/>
        </w:rPr>
        <w:t>ud af</w:t>
      </w:r>
      <w:r w:rsidRPr="00AB2040">
        <w:rPr>
          <w:rFonts w:ascii="Times New Roman" w:hAnsi="Times New Roman"/>
          <w:lang w:val="da-DK"/>
        </w:rPr>
        <w:t xml:space="preserve"> 10 patienter). </w:t>
      </w:r>
      <w:r w:rsidR="00123C5C" w:rsidRPr="00AB2040">
        <w:rPr>
          <w:rFonts w:ascii="Times New Roman" w:hAnsi="Times New Roman"/>
          <w:lang w:val="da-DK"/>
        </w:rPr>
        <w:t xml:space="preserve">Knuder under huden kan også skyldes ophobning af et protein, der kaldes amyloid (kutan amyloidose; </w:t>
      </w:r>
      <w:r w:rsidR="00EE6874" w:rsidRPr="00AB2040">
        <w:rPr>
          <w:rFonts w:ascii="Times New Roman" w:hAnsi="Times New Roman"/>
          <w:lang w:val="da-DK"/>
        </w:rPr>
        <w:t>det vides ikke, hvor ofte dette forekommer</w:t>
      </w:r>
      <w:r w:rsidR="00123C5C" w:rsidRPr="00AB2040">
        <w:rPr>
          <w:rFonts w:ascii="Times New Roman" w:hAnsi="Times New Roman"/>
          <w:lang w:val="da-DK"/>
        </w:rPr>
        <w:t>). Hvis du injicerer insulinet i et område med knuder, kan det være, at insulinet ikke virker så godt. Skift injektionssted ved hver injektion for at forebygge disse hudforandringer.</w:t>
      </w:r>
    </w:p>
    <w:p w14:paraId="76E15046" w14:textId="77777777" w:rsidR="006F3601" w:rsidRPr="00AB2040" w:rsidRDefault="006F3601" w:rsidP="00722F9F">
      <w:pPr>
        <w:tabs>
          <w:tab w:val="left" w:pos="567"/>
        </w:tabs>
        <w:spacing w:after="0" w:line="240" w:lineRule="auto"/>
        <w:rPr>
          <w:rFonts w:ascii="Times New Roman" w:hAnsi="Times New Roman"/>
          <w:b/>
          <w:lang w:val="da-DK"/>
        </w:rPr>
      </w:pPr>
    </w:p>
    <w:p w14:paraId="3CD18EE8" w14:textId="77777777" w:rsidR="00670B30" w:rsidRPr="00AB2040" w:rsidRDefault="00670B30" w:rsidP="00722F9F">
      <w:pPr>
        <w:tabs>
          <w:tab w:val="left" w:pos="567"/>
        </w:tabs>
        <w:spacing w:after="0" w:line="240" w:lineRule="auto"/>
        <w:rPr>
          <w:rFonts w:ascii="Times New Roman" w:hAnsi="Times New Roman"/>
          <w:lang w:val="da-DK"/>
        </w:rPr>
      </w:pPr>
      <w:r w:rsidRPr="00AB2040">
        <w:rPr>
          <w:rFonts w:ascii="Times New Roman" w:hAnsi="Times New Roman"/>
          <w:b/>
          <w:lang w:val="da-DK"/>
        </w:rPr>
        <w:t>Almindelige bivirkninger</w:t>
      </w:r>
      <w:r w:rsidRPr="00AB2040">
        <w:rPr>
          <w:rFonts w:ascii="Times New Roman" w:hAnsi="Times New Roman"/>
          <w:lang w:val="da-DK"/>
        </w:rPr>
        <w:t xml:space="preserve"> (</w:t>
      </w:r>
      <w:r w:rsidR="008E7C15" w:rsidRPr="00AB2040">
        <w:rPr>
          <w:rFonts w:ascii="Times New Roman" w:hAnsi="Times New Roman"/>
          <w:lang w:val="da-DK"/>
        </w:rPr>
        <w:t xml:space="preserve">kan </w:t>
      </w:r>
      <w:r w:rsidRPr="00AB2040">
        <w:rPr>
          <w:rFonts w:ascii="Times New Roman" w:hAnsi="Times New Roman"/>
          <w:lang w:val="da-DK"/>
        </w:rPr>
        <w:t xml:space="preserve">forekomme hos </w:t>
      </w:r>
      <w:r w:rsidR="008E7C15" w:rsidRPr="00AB2040">
        <w:rPr>
          <w:rFonts w:ascii="Times New Roman" w:hAnsi="Times New Roman"/>
          <w:lang w:val="da-DK"/>
        </w:rPr>
        <w:t>op til</w:t>
      </w:r>
      <w:r w:rsidR="00E33980" w:rsidRPr="00AB2040">
        <w:rPr>
          <w:rFonts w:ascii="Times New Roman" w:hAnsi="Times New Roman"/>
          <w:lang w:val="da-DK"/>
        </w:rPr>
        <w:t xml:space="preserve"> 1 </w:t>
      </w:r>
      <w:r w:rsidR="008E7C15" w:rsidRPr="00AB2040">
        <w:rPr>
          <w:rFonts w:ascii="Times New Roman" w:hAnsi="Times New Roman"/>
          <w:lang w:val="da-DK"/>
        </w:rPr>
        <w:t>ud af</w:t>
      </w:r>
      <w:r w:rsidR="00E33980" w:rsidRPr="00AB2040">
        <w:rPr>
          <w:rFonts w:ascii="Times New Roman" w:hAnsi="Times New Roman"/>
          <w:lang w:val="da-DK"/>
        </w:rPr>
        <w:t xml:space="preserve"> 10 </w:t>
      </w:r>
      <w:r w:rsidR="00075060" w:rsidRPr="00AB2040">
        <w:rPr>
          <w:rFonts w:ascii="Times New Roman" w:hAnsi="Times New Roman"/>
          <w:lang w:val="da-DK"/>
        </w:rPr>
        <w:t>patienter</w:t>
      </w:r>
      <w:r w:rsidRPr="00AB2040">
        <w:rPr>
          <w:rFonts w:ascii="Times New Roman" w:hAnsi="Times New Roman"/>
          <w:lang w:val="da-DK"/>
        </w:rPr>
        <w:t>)</w:t>
      </w:r>
    </w:p>
    <w:p w14:paraId="4E642F53" w14:textId="77777777" w:rsidR="00670B30" w:rsidRPr="00AB2040" w:rsidRDefault="00670B30" w:rsidP="008B412A">
      <w:pPr>
        <w:keepNext/>
        <w:numPr>
          <w:ilvl w:val="0"/>
          <w:numId w:val="41"/>
        </w:numPr>
        <w:tabs>
          <w:tab w:val="clear" w:pos="702"/>
          <w:tab w:val="left" w:pos="567"/>
        </w:tabs>
        <w:spacing w:after="0" w:line="240" w:lineRule="auto"/>
        <w:ind w:left="567" w:hanging="567"/>
        <w:rPr>
          <w:rFonts w:ascii="Times New Roman" w:hAnsi="Times New Roman"/>
          <w:b/>
          <w:lang w:val="da-DK"/>
        </w:rPr>
      </w:pPr>
      <w:r w:rsidRPr="00AB2040">
        <w:rPr>
          <w:rFonts w:ascii="Times New Roman" w:hAnsi="Times New Roman"/>
          <w:b/>
          <w:lang w:val="da-DK"/>
        </w:rPr>
        <w:lastRenderedPageBreak/>
        <w:t>Hud og allergiske reaktioner</w:t>
      </w:r>
      <w:r w:rsidR="00BA59FE" w:rsidRPr="00AB2040">
        <w:rPr>
          <w:rFonts w:ascii="Times New Roman" w:hAnsi="Times New Roman"/>
          <w:b/>
          <w:lang w:val="da-DK"/>
        </w:rPr>
        <w:t xml:space="preserve"> ved injektionssted</w:t>
      </w:r>
      <w:r w:rsidR="00561B29" w:rsidRPr="00AB2040">
        <w:rPr>
          <w:rFonts w:ascii="Times New Roman" w:hAnsi="Times New Roman"/>
          <w:b/>
          <w:lang w:val="da-DK"/>
        </w:rPr>
        <w:t>et</w:t>
      </w:r>
    </w:p>
    <w:p w14:paraId="74786335" w14:textId="77777777" w:rsidR="00670B30" w:rsidRPr="00AB2040" w:rsidRDefault="00BA59FE" w:rsidP="00722F9F">
      <w:pPr>
        <w:tabs>
          <w:tab w:val="left" w:pos="567"/>
        </w:tabs>
        <w:spacing w:after="0" w:line="240" w:lineRule="auto"/>
        <w:rPr>
          <w:rFonts w:ascii="Times New Roman" w:hAnsi="Times New Roman"/>
          <w:lang w:val="da-DK"/>
        </w:rPr>
      </w:pPr>
      <w:r w:rsidRPr="00AB2040">
        <w:rPr>
          <w:rFonts w:ascii="Times New Roman" w:hAnsi="Times New Roman"/>
          <w:lang w:val="da-DK"/>
        </w:rPr>
        <w:t>Symptomerne kan omfatte</w:t>
      </w:r>
      <w:r w:rsidR="00670B30" w:rsidRPr="00AB2040">
        <w:rPr>
          <w:rFonts w:ascii="Times New Roman" w:hAnsi="Times New Roman"/>
          <w:lang w:val="da-DK"/>
        </w:rPr>
        <w:t xml:space="preserve"> rødme, usædvanlig</w:t>
      </w:r>
      <w:r w:rsidR="00F755C6" w:rsidRPr="00AB2040">
        <w:rPr>
          <w:rFonts w:ascii="Times New Roman" w:hAnsi="Times New Roman"/>
          <w:lang w:val="da-DK"/>
        </w:rPr>
        <w:t>t</w:t>
      </w:r>
      <w:r w:rsidR="00670B30" w:rsidRPr="00AB2040">
        <w:rPr>
          <w:rFonts w:ascii="Times New Roman" w:hAnsi="Times New Roman"/>
          <w:lang w:val="da-DK"/>
        </w:rPr>
        <w:t xml:space="preserve"> stærk</w:t>
      </w:r>
      <w:r w:rsidR="00F755C6" w:rsidRPr="00AB2040">
        <w:rPr>
          <w:rFonts w:ascii="Times New Roman" w:hAnsi="Times New Roman"/>
          <w:lang w:val="da-DK"/>
        </w:rPr>
        <w:t>e</w:t>
      </w:r>
      <w:r w:rsidR="00670B30" w:rsidRPr="00AB2040">
        <w:rPr>
          <w:rFonts w:ascii="Times New Roman" w:hAnsi="Times New Roman"/>
          <w:lang w:val="da-DK"/>
        </w:rPr>
        <w:t xml:space="preserve"> smerte</w:t>
      </w:r>
      <w:r w:rsidR="00F755C6" w:rsidRPr="00AB2040">
        <w:rPr>
          <w:rFonts w:ascii="Times New Roman" w:hAnsi="Times New Roman"/>
          <w:lang w:val="da-DK"/>
        </w:rPr>
        <w:t>r</w:t>
      </w:r>
      <w:r w:rsidR="00670B30" w:rsidRPr="00AB2040">
        <w:rPr>
          <w:rFonts w:ascii="Times New Roman" w:hAnsi="Times New Roman"/>
          <w:lang w:val="da-DK"/>
        </w:rPr>
        <w:t xml:space="preserve"> </w:t>
      </w:r>
      <w:r w:rsidRPr="00AB2040">
        <w:rPr>
          <w:rFonts w:ascii="Times New Roman" w:hAnsi="Times New Roman"/>
          <w:lang w:val="da-DK"/>
        </w:rPr>
        <w:t xml:space="preserve">når der </w:t>
      </w:r>
      <w:r w:rsidR="00670B30" w:rsidRPr="00AB2040">
        <w:rPr>
          <w:rFonts w:ascii="Times New Roman" w:hAnsi="Times New Roman"/>
          <w:lang w:val="da-DK"/>
        </w:rPr>
        <w:t>inj</w:t>
      </w:r>
      <w:r w:rsidRPr="00AB2040">
        <w:rPr>
          <w:rFonts w:ascii="Times New Roman" w:hAnsi="Times New Roman"/>
          <w:lang w:val="da-DK"/>
        </w:rPr>
        <w:t>iceres</w:t>
      </w:r>
      <w:r w:rsidR="00670B30" w:rsidRPr="00AB2040">
        <w:rPr>
          <w:rFonts w:ascii="Times New Roman" w:hAnsi="Times New Roman"/>
          <w:lang w:val="da-DK"/>
        </w:rPr>
        <w:t xml:space="preserve">, kløe, udslæt, hævelse eller betændelse. Disse kan brede sig til området omkring injektionsstedet. De fleste mindre alvorlige reaktioner på insulin forsvinder som regel i løbet af et par dage til </w:t>
      </w:r>
      <w:r w:rsidR="00F755C6" w:rsidRPr="00AB2040">
        <w:rPr>
          <w:rFonts w:ascii="Times New Roman" w:hAnsi="Times New Roman"/>
          <w:lang w:val="da-DK"/>
        </w:rPr>
        <w:t>få</w:t>
      </w:r>
      <w:r w:rsidR="00670B30" w:rsidRPr="00AB2040">
        <w:rPr>
          <w:rFonts w:ascii="Times New Roman" w:hAnsi="Times New Roman"/>
          <w:lang w:val="da-DK"/>
        </w:rPr>
        <w:t xml:space="preserve"> uger.</w:t>
      </w:r>
    </w:p>
    <w:p w14:paraId="4982E336" w14:textId="77777777" w:rsidR="002E4F3B" w:rsidRPr="00AB2040" w:rsidRDefault="002E4F3B" w:rsidP="00722F9F">
      <w:pPr>
        <w:tabs>
          <w:tab w:val="left" w:pos="567"/>
        </w:tabs>
        <w:spacing w:after="0" w:line="240" w:lineRule="auto"/>
        <w:rPr>
          <w:rFonts w:ascii="Times New Roman" w:hAnsi="Times New Roman"/>
          <w:lang w:val="da-DK"/>
        </w:rPr>
      </w:pPr>
    </w:p>
    <w:p w14:paraId="3D536B4E" w14:textId="77777777" w:rsidR="00670B30" w:rsidRPr="00AB2040" w:rsidRDefault="00670B30" w:rsidP="00722F9F">
      <w:pPr>
        <w:tabs>
          <w:tab w:val="left" w:pos="567"/>
        </w:tabs>
        <w:spacing w:after="0" w:line="240" w:lineRule="auto"/>
        <w:rPr>
          <w:rFonts w:ascii="Times New Roman" w:hAnsi="Times New Roman"/>
          <w:lang w:val="da-DK"/>
        </w:rPr>
      </w:pPr>
      <w:r w:rsidRPr="00AB2040">
        <w:rPr>
          <w:rFonts w:ascii="Times New Roman" w:hAnsi="Times New Roman"/>
          <w:b/>
          <w:lang w:val="da-DK"/>
        </w:rPr>
        <w:t>Sjæld</w:t>
      </w:r>
      <w:r w:rsidR="00075060" w:rsidRPr="00AB2040">
        <w:rPr>
          <w:rFonts w:ascii="Times New Roman" w:hAnsi="Times New Roman"/>
          <w:b/>
          <w:lang w:val="da-DK"/>
        </w:rPr>
        <w:t>ne</w:t>
      </w:r>
      <w:r w:rsidRPr="00AB2040">
        <w:rPr>
          <w:rFonts w:ascii="Times New Roman" w:hAnsi="Times New Roman"/>
          <w:b/>
          <w:lang w:val="da-DK"/>
        </w:rPr>
        <w:t xml:space="preserve"> bivirkninger</w:t>
      </w:r>
      <w:r w:rsidRPr="00AB2040">
        <w:rPr>
          <w:rFonts w:ascii="Times New Roman" w:hAnsi="Times New Roman"/>
          <w:lang w:val="da-DK"/>
        </w:rPr>
        <w:t xml:space="preserve"> (</w:t>
      </w:r>
      <w:r w:rsidR="008E7C15" w:rsidRPr="00AB2040">
        <w:rPr>
          <w:rFonts w:ascii="Times New Roman" w:hAnsi="Times New Roman"/>
          <w:lang w:val="da-DK"/>
        </w:rPr>
        <w:t xml:space="preserve">kan </w:t>
      </w:r>
      <w:r w:rsidRPr="00AB2040">
        <w:rPr>
          <w:rFonts w:ascii="Times New Roman" w:hAnsi="Times New Roman"/>
          <w:lang w:val="da-DK"/>
        </w:rPr>
        <w:t xml:space="preserve">forekomme hos </w:t>
      </w:r>
      <w:r w:rsidR="008E7C15" w:rsidRPr="00AB2040">
        <w:rPr>
          <w:rFonts w:ascii="Times New Roman" w:hAnsi="Times New Roman"/>
          <w:lang w:val="da-DK"/>
        </w:rPr>
        <w:t>op til</w:t>
      </w:r>
      <w:r w:rsidR="00E33980" w:rsidRPr="00AB2040">
        <w:rPr>
          <w:rFonts w:ascii="Times New Roman" w:hAnsi="Times New Roman"/>
          <w:lang w:val="da-DK"/>
        </w:rPr>
        <w:t xml:space="preserve"> 1 </w:t>
      </w:r>
      <w:r w:rsidR="008E7C15" w:rsidRPr="00AB2040">
        <w:rPr>
          <w:rFonts w:ascii="Times New Roman" w:hAnsi="Times New Roman"/>
          <w:lang w:val="da-DK"/>
        </w:rPr>
        <w:t>ud af</w:t>
      </w:r>
      <w:r w:rsidR="00E33980" w:rsidRPr="00AB2040">
        <w:rPr>
          <w:rFonts w:ascii="Times New Roman" w:hAnsi="Times New Roman"/>
          <w:lang w:val="da-DK"/>
        </w:rPr>
        <w:t xml:space="preserve"> 1</w:t>
      </w:r>
      <w:r w:rsidR="00F755C6" w:rsidRPr="00AB2040">
        <w:rPr>
          <w:rFonts w:ascii="Times New Roman" w:hAnsi="Times New Roman"/>
          <w:lang w:val="da-DK"/>
        </w:rPr>
        <w:t>.</w:t>
      </w:r>
      <w:r w:rsidR="00E33980" w:rsidRPr="00AB2040">
        <w:rPr>
          <w:rFonts w:ascii="Times New Roman" w:hAnsi="Times New Roman"/>
          <w:lang w:val="da-DK"/>
        </w:rPr>
        <w:t>0</w:t>
      </w:r>
      <w:r w:rsidR="00C1260E" w:rsidRPr="00AB2040">
        <w:rPr>
          <w:rFonts w:ascii="Times New Roman" w:hAnsi="Times New Roman"/>
          <w:lang w:val="da-DK"/>
        </w:rPr>
        <w:t>00</w:t>
      </w:r>
      <w:r w:rsidR="00E33980" w:rsidRPr="00AB2040">
        <w:rPr>
          <w:rFonts w:ascii="Times New Roman" w:hAnsi="Times New Roman"/>
          <w:lang w:val="da-DK"/>
        </w:rPr>
        <w:t xml:space="preserve"> </w:t>
      </w:r>
      <w:r w:rsidR="00075060" w:rsidRPr="00AB2040">
        <w:rPr>
          <w:rFonts w:ascii="Times New Roman" w:hAnsi="Times New Roman"/>
          <w:lang w:val="da-DK"/>
        </w:rPr>
        <w:t>patienter</w:t>
      </w:r>
      <w:r w:rsidR="00E33980" w:rsidRPr="00AB2040">
        <w:rPr>
          <w:rFonts w:ascii="Times New Roman" w:hAnsi="Times New Roman"/>
          <w:lang w:val="da-DK"/>
        </w:rPr>
        <w:t>)</w:t>
      </w:r>
    </w:p>
    <w:p w14:paraId="44485D43" w14:textId="77777777" w:rsidR="00670B30" w:rsidRPr="00324E31" w:rsidRDefault="002840A4" w:rsidP="00502860">
      <w:pPr>
        <w:numPr>
          <w:ilvl w:val="0"/>
          <w:numId w:val="41"/>
        </w:numPr>
        <w:tabs>
          <w:tab w:val="clear" w:pos="702"/>
          <w:tab w:val="left" w:pos="567"/>
        </w:tabs>
        <w:spacing w:after="0" w:line="240" w:lineRule="auto"/>
        <w:ind w:left="567" w:hanging="567"/>
        <w:rPr>
          <w:rFonts w:ascii="Times New Roman" w:hAnsi="Times New Roman"/>
          <w:b/>
        </w:rPr>
      </w:pPr>
      <w:proofErr w:type="spellStart"/>
      <w:r w:rsidRPr="00324E31">
        <w:rPr>
          <w:rFonts w:ascii="Times New Roman" w:hAnsi="Times New Roman"/>
          <w:b/>
        </w:rPr>
        <w:t>Øje</w:t>
      </w:r>
      <w:r w:rsidR="00561B29" w:rsidRPr="00324E31">
        <w:rPr>
          <w:rFonts w:ascii="Times New Roman" w:hAnsi="Times New Roman"/>
          <w:b/>
        </w:rPr>
        <w:t>n</w:t>
      </w:r>
      <w:r w:rsidRPr="00324E31">
        <w:rPr>
          <w:rFonts w:ascii="Times New Roman" w:hAnsi="Times New Roman"/>
          <w:b/>
        </w:rPr>
        <w:t>reaktioner</w:t>
      </w:r>
      <w:proofErr w:type="spellEnd"/>
    </w:p>
    <w:p w14:paraId="272EA996" w14:textId="77777777" w:rsidR="002840A4" w:rsidRPr="00AB2040" w:rsidRDefault="002840A4" w:rsidP="00722F9F">
      <w:pPr>
        <w:tabs>
          <w:tab w:val="left" w:pos="567"/>
        </w:tabs>
        <w:spacing w:after="0" w:line="240" w:lineRule="auto"/>
        <w:rPr>
          <w:rFonts w:ascii="Times New Roman" w:hAnsi="Times New Roman"/>
          <w:lang w:val="da-DK"/>
        </w:rPr>
      </w:pPr>
      <w:r w:rsidRPr="00AB2040">
        <w:rPr>
          <w:rFonts w:ascii="Times New Roman" w:hAnsi="Times New Roman"/>
          <w:bCs/>
          <w:lang w:val="da-DK"/>
        </w:rPr>
        <w:t xml:space="preserve">En markant ændring (forbedring eller forværring) af din </w:t>
      </w:r>
      <w:r w:rsidR="00C2099C" w:rsidRPr="00AB2040">
        <w:rPr>
          <w:rFonts w:ascii="Times New Roman" w:hAnsi="Times New Roman"/>
          <w:bCs/>
          <w:lang w:val="da-DK"/>
        </w:rPr>
        <w:t>blodsukkerkontrol</w:t>
      </w:r>
      <w:r w:rsidRPr="00AB2040">
        <w:rPr>
          <w:rFonts w:ascii="Times New Roman" w:hAnsi="Times New Roman"/>
          <w:bCs/>
          <w:lang w:val="da-DK"/>
        </w:rPr>
        <w:t xml:space="preserve"> kan forårsage en midlertidig forværring af dit syn. Hvis du lider af proliferativ retinopati (en </w:t>
      </w:r>
      <w:r w:rsidR="00C2099C" w:rsidRPr="00AB2040">
        <w:rPr>
          <w:rFonts w:ascii="Times New Roman" w:hAnsi="Times New Roman"/>
          <w:bCs/>
          <w:lang w:val="da-DK"/>
        </w:rPr>
        <w:t>øjensygdom</w:t>
      </w:r>
      <w:r w:rsidR="002540FC" w:rsidRPr="00AB2040">
        <w:rPr>
          <w:rFonts w:ascii="Times New Roman" w:hAnsi="Times New Roman"/>
          <w:bCs/>
          <w:lang w:val="da-DK"/>
        </w:rPr>
        <w:t>, der kan ses i forbindelse med</w:t>
      </w:r>
      <w:r w:rsidRPr="00AB2040">
        <w:rPr>
          <w:rFonts w:ascii="Times New Roman" w:hAnsi="Times New Roman"/>
          <w:bCs/>
          <w:lang w:val="da-DK"/>
        </w:rPr>
        <w:t xml:space="preserve"> diabetes) kan </w:t>
      </w:r>
      <w:r w:rsidR="00561B29" w:rsidRPr="00AB2040">
        <w:rPr>
          <w:rFonts w:ascii="Times New Roman" w:hAnsi="Times New Roman"/>
          <w:bCs/>
          <w:lang w:val="da-DK"/>
        </w:rPr>
        <w:t xml:space="preserve">alvorlige </w:t>
      </w:r>
      <w:r w:rsidRPr="00AB2040">
        <w:rPr>
          <w:rFonts w:ascii="Times New Roman" w:hAnsi="Times New Roman"/>
          <w:bCs/>
          <w:lang w:val="da-DK"/>
        </w:rPr>
        <w:t>hypoglykæmiske anfald forårsage forbigående synstab</w:t>
      </w:r>
      <w:r w:rsidR="00D76866" w:rsidRPr="00AB2040">
        <w:rPr>
          <w:rFonts w:ascii="Times New Roman" w:hAnsi="Times New Roman"/>
          <w:bCs/>
          <w:lang w:val="da-DK"/>
        </w:rPr>
        <w:t>.</w:t>
      </w:r>
    </w:p>
    <w:p w14:paraId="442C9597" w14:textId="77777777" w:rsidR="00E33980" w:rsidRPr="00324E31" w:rsidRDefault="000E2DA0" w:rsidP="00502860">
      <w:pPr>
        <w:numPr>
          <w:ilvl w:val="0"/>
          <w:numId w:val="41"/>
        </w:numPr>
        <w:tabs>
          <w:tab w:val="clear" w:pos="702"/>
          <w:tab w:val="left" w:pos="567"/>
        </w:tabs>
        <w:spacing w:after="0" w:line="240" w:lineRule="auto"/>
        <w:ind w:left="567" w:hanging="567"/>
        <w:rPr>
          <w:rFonts w:ascii="Times New Roman" w:hAnsi="Times New Roman"/>
          <w:b/>
        </w:rPr>
      </w:pPr>
      <w:bookmarkStart w:id="41" w:name="OLE_LINK17"/>
      <w:proofErr w:type="spellStart"/>
      <w:r w:rsidRPr="00324E31">
        <w:rPr>
          <w:rFonts w:ascii="Times New Roman" w:hAnsi="Times New Roman"/>
          <w:b/>
        </w:rPr>
        <w:t>Genere</w:t>
      </w:r>
      <w:r w:rsidR="00E33980" w:rsidRPr="00324E31">
        <w:rPr>
          <w:rFonts w:ascii="Times New Roman" w:hAnsi="Times New Roman"/>
          <w:b/>
        </w:rPr>
        <w:t>lle</w:t>
      </w:r>
      <w:proofErr w:type="spellEnd"/>
      <w:r w:rsidR="00E33980" w:rsidRPr="00324E31">
        <w:rPr>
          <w:rFonts w:ascii="Times New Roman" w:hAnsi="Times New Roman"/>
          <w:b/>
        </w:rPr>
        <w:t xml:space="preserve"> </w:t>
      </w:r>
      <w:proofErr w:type="spellStart"/>
      <w:r w:rsidRPr="00324E31">
        <w:rPr>
          <w:rFonts w:ascii="Times New Roman" w:hAnsi="Times New Roman"/>
          <w:b/>
        </w:rPr>
        <w:t>lidelser</w:t>
      </w:r>
      <w:proofErr w:type="spellEnd"/>
    </w:p>
    <w:p w14:paraId="7D73A13C" w14:textId="77777777" w:rsidR="002C48D7" w:rsidRPr="00AB2040" w:rsidRDefault="002C48D7" w:rsidP="00722F9F">
      <w:pPr>
        <w:tabs>
          <w:tab w:val="left" w:pos="567"/>
        </w:tabs>
        <w:spacing w:after="0" w:line="240" w:lineRule="auto"/>
        <w:rPr>
          <w:rFonts w:ascii="Times New Roman" w:hAnsi="Times New Roman"/>
          <w:lang w:val="da-DK"/>
        </w:rPr>
      </w:pPr>
      <w:r w:rsidRPr="00AB2040">
        <w:rPr>
          <w:rFonts w:ascii="Times New Roman" w:hAnsi="Times New Roman"/>
          <w:lang w:val="da-DK"/>
        </w:rPr>
        <w:t>Insulinbehandlingen kan i sjældne tilfælde også føre til forbigående væskeophobning i kroppen med hævede ankler og lægge.</w:t>
      </w:r>
    </w:p>
    <w:p w14:paraId="57FD83C4" w14:textId="77777777" w:rsidR="002C48D7" w:rsidRPr="00AB2040" w:rsidRDefault="002C48D7" w:rsidP="00722F9F">
      <w:pPr>
        <w:tabs>
          <w:tab w:val="left" w:pos="567"/>
        </w:tabs>
        <w:spacing w:after="0" w:line="240" w:lineRule="auto"/>
        <w:rPr>
          <w:rFonts w:ascii="Times New Roman" w:hAnsi="Times New Roman"/>
          <w:b/>
          <w:lang w:val="da-DK"/>
        </w:rPr>
      </w:pPr>
    </w:p>
    <w:p w14:paraId="33B4D18B" w14:textId="77777777" w:rsidR="00E33980" w:rsidRPr="00AB2040" w:rsidRDefault="00E33980" w:rsidP="00722F9F">
      <w:pPr>
        <w:tabs>
          <w:tab w:val="left" w:pos="567"/>
        </w:tabs>
        <w:spacing w:after="0" w:line="240" w:lineRule="auto"/>
        <w:rPr>
          <w:rFonts w:ascii="Times New Roman" w:hAnsi="Times New Roman"/>
          <w:lang w:val="da-DK"/>
        </w:rPr>
      </w:pPr>
      <w:r w:rsidRPr="00AB2040">
        <w:rPr>
          <w:rFonts w:ascii="Times New Roman" w:hAnsi="Times New Roman"/>
          <w:b/>
          <w:lang w:val="da-DK"/>
        </w:rPr>
        <w:t>Meget sjæld</w:t>
      </w:r>
      <w:r w:rsidR="00075060" w:rsidRPr="00AB2040">
        <w:rPr>
          <w:rFonts w:ascii="Times New Roman" w:hAnsi="Times New Roman"/>
          <w:b/>
          <w:lang w:val="da-DK"/>
        </w:rPr>
        <w:t>ne</w:t>
      </w:r>
      <w:r w:rsidRPr="00AB2040">
        <w:rPr>
          <w:rFonts w:ascii="Times New Roman" w:hAnsi="Times New Roman"/>
          <w:b/>
          <w:lang w:val="da-DK"/>
        </w:rPr>
        <w:t xml:space="preserve"> bivirkninger </w:t>
      </w:r>
      <w:r w:rsidRPr="00AB2040">
        <w:rPr>
          <w:rFonts w:ascii="Times New Roman" w:hAnsi="Times New Roman"/>
          <w:lang w:val="da-DK"/>
        </w:rPr>
        <w:t>(</w:t>
      </w:r>
      <w:r w:rsidR="008E7C15" w:rsidRPr="00AB2040">
        <w:rPr>
          <w:rFonts w:ascii="Times New Roman" w:hAnsi="Times New Roman"/>
          <w:lang w:val="da-DK"/>
        </w:rPr>
        <w:t xml:space="preserve">kan </w:t>
      </w:r>
      <w:r w:rsidRPr="00AB2040">
        <w:rPr>
          <w:rFonts w:ascii="Times New Roman" w:hAnsi="Times New Roman"/>
          <w:lang w:val="da-DK"/>
        </w:rPr>
        <w:t xml:space="preserve">forekomme hos </w:t>
      </w:r>
      <w:r w:rsidR="008E7C15" w:rsidRPr="00AB2040">
        <w:rPr>
          <w:rFonts w:ascii="Times New Roman" w:hAnsi="Times New Roman"/>
          <w:lang w:val="da-DK"/>
        </w:rPr>
        <w:t xml:space="preserve">op til </w:t>
      </w:r>
      <w:r w:rsidRPr="00AB2040">
        <w:rPr>
          <w:rFonts w:ascii="Times New Roman" w:hAnsi="Times New Roman"/>
          <w:lang w:val="da-DK"/>
        </w:rPr>
        <w:t>1 ud af 10.000</w:t>
      </w:r>
      <w:r w:rsidR="00075060" w:rsidRPr="00AB2040">
        <w:rPr>
          <w:rFonts w:ascii="Times New Roman" w:hAnsi="Times New Roman"/>
          <w:lang w:val="da-DK"/>
        </w:rPr>
        <w:t xml:space="preserve"> patienter</w:t>
      </w:r>
      <w:r w:rsidRPr="00AB2040">
        <w:rPr>
          <w:rFonts w:ascii="Times New Roman" w:hAnsi="Times New Roman"/>
          <w:lang w:val="da-DK"/>
        </w:rPr>
        <w:t>)</w:t>
      </w:r>
    </w:p>
    <w:p w14:paraId="3AD78515" w14:textId="77777777" w:rsidR="002C48D7" w:rsidRPr="00AB2040" w:rsidRDefault="002C48D7" w:rsidP="00722F9F">
      <w:pPr>
        <w:tabs>
          <w:tab w:val="left" w:pos="567"/>
        </w:tabs>
        <w:spacing w:after="0" w:line="240" w:lineRule="auto"/>
        <w:rPr>
          <w:rFonts w:ascii="Times New Roman" w:hAnsi="Times New Roman"/>
          <w:lang w:val="da-DK"/>
        </w:rPr>
      </w:pPr>
      <w:r w:rsidRPr="00AB2040">
        <w:rPr>
          <w:rFonts w:ascii="Times New Roman" w:hAnsi="Times New Roman"/>
          <w:lang w:val="da-DK"/>
        </w:rPr>
        <w:t>I meget sjældne tilfælde kan forekomme dysgeusia (smagsforstyrrelser) og myalgia (muskelsmerter)</w:t>
      </w:r>
      <w:r w:rsidR="00880BE4" w:rsidRPr="00AB2040">
        <w:rPr>
          <w:rFonts w:ascii="Times New Roman" w:hAnsi="Times New Roman"/>
          <w:lang w:val="da-DK"/>
        </w:rPr>
        <w:t>.</w:t>
      </w:r>
    </w:p>
    <w:p w14:paraId="79194A52" w14:textId="77777777" w:rsidR="00E33980" w:rsidRPr="00AB2040" w:rsidRDefault="00E33980" w:rsidP="00722F9F">
      <w:pPr>
        <w:tabs>
          <w:tab w:val="left" w:pos="567"/>
        </w:tabs>
        <w:spacing w:after="0" w:line="240" w:lineRule="auto"/>
        <w:rPr>
          <w:rFonts w:ascii="Times New Roman" w:hAnsi="Times New Roman"/>
          <w:b/>
          <w:lang w:val="da-DK"/>
        </w:rPr>
      </w:pPr>
    </w:p>
    <w:bookmarkEnd w:id="41"/>
    <w:p w14:paraId="5A4527DE" w14:textId="77777777" w:rsidR="002840A4" w:rsidRPr="00AB2040" w:rsidRDefault="002C48D7"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Anvendelse hos b</w:t>
      </w:r>
      <w:r w:rsidR="002840A4" w:rsidRPr="00AB2040">
        <w:rPr>
          <w:rFonts w:ascii="Times New Roman" w:hAnsi="Times New Roman"/>
          <w:b/>
          <w:lang w:val="da-DK"/>
        </w:rPr>
        <w:t>ørn</w:t>
      </w:r>
      <w:r w:rsidR="00C1260E" w:rsidRPr="00AB2040">
        <w:rPr>
          <w:rFonts w:ascii="Times New Roman" w:hAnsi="Times New Roman"/>
          <w:b/>
          <w:lang w:val="da-DK"/>
        </w:rPr>
        <w:t xml:space="preserve"> og </w:t>
      </w:r>
      <w:r w:rsidR="00F06386" w:rsidRPr="00AB2040">
        <w:rPr>
          <w:rFonts w:ascii="Times New Roman" w:hAnsi="Times New Roman"/>
          <w:b/>
          <w:lang w:val="da-DK"/>
        </w:rPr>
        <w:t>unge</w:t>
      </w:r>
    </w:p>
    <w:p w14:paraId="2A17680F" w14:textId="77777777" w:rsidR="002840A4" w:rsidRPr="00AB2040" w:rsidRDefault="002840A4" w:rsidP="00722F9F">
      <w:pPr>
        <w:tabs>
          <w:tab w:val="left" w:pos="567"/>
        </w:tabs>
        <w:spacing w:after="0" w:line="240" w:lineRule="auto"/>
        <w:rPr>
          <w:rFonts w:ascii="Times New Roman" w:hAnsi="Times New Roman"/>
          <w:b/>
          <w:lang w:val="da-DK"/>
        </w:rPr>
      </w:pPr>
    </w:p>
    <w:p w14:paraId="5EFFDD51" w14:textId="77777777" w:rsidR="000F38BC" w:rsidRPr="00AB2040" w:rsidRDefault="002840A4"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Generelt svarer bivirkningerne set hos </w:t>
      </w:r>
      <w:r w:rsidR="002C48D7" w:rsidRPr="00AB2040">
        <w:rPr>
          <w:rFonts w:ascii="Times New Roman" w:hAnsi="Times New Roman"/>
          <w:lang w:val="da-DK"/>
        </w:rPr>
        <w:t xml:space="preserve">børn og unge </w:t>
      </w:r>
      <w:r w:rsidRPr="00AB2040">
        <w:rPr>
          <w:rFonts w:ascii="Times New Roman" w:hAnsi="Times New Roman"/>
          <w:lang w:val="da-DK"/>
        </w:rPr>
        <w:t xml:space="preserve">på 18 år eller yngre til bivirkningerne set hos voksne. </w:t>
      </w:r>
    </w:p>
    <w:p w14:paraId="18DA4C69" w14:textId="77777777" w:rsidR="002840A4" w:rsidRPr="00AB2040" w:rsidRDefault="002840A4" w:rsidP="00722F9F">
      <w:pPr>
        <w:tabs>
          <w:tab w:val="left" w:pos="567"/>
        </w:tabs>
        <w:spacing w:after="0" w:line="240" w:lineRule="auto"/>
        <w:rPr>
          <w:rFonts w:ascii="Times New Roman" w:hAnsi="Times New Roman"/>
          <w:lang w:val="da-DK"/>
        </w:rPr>
      </w:pPr>
      <w:r w:rsidRPr="00AB2040">
        <w:rPr>
          <w:rFonts w:ascii="Times New Roman" w:hAnsi="Times New Roman"/>
          <w:lang w:val="da-DK"/>
        </w:rPr>
        <w:t>Klager over reaktioner på injektionsstedet</w:t>
      </w:r>
      <w:r w:rsidR="002C48D7" w:rsidRPr="00AB2040">
        <w:rPr>
          <w:rFonts w:ascii="Times New Roman" w:hAnsi="Times New Roman"/>
          <w:lang w:val="da-DK"/>
        </w:rPr>
        <w:t xml:space="preserve"> (smerter på injektionsstedet og reaktioner på injektionsstedet)</w:t>
      </w:r>
      <w:r w:rsidRPr="00AB2040">
        <w:rPr>
          <w:rFonts w:ascii="Times New Roman" w:hAnsi="Times New Roman"/>
          <w:lang w:val="da-DK"/>
        </w:rPr>
        <w:t xml:space="preserve"> og hudreaktioner</w:t>
      </w:r>
      <w:r w:rsidR="002C48D7" w:rsidRPr="00AB2040">
        <w:rPr>
          <w:rFonts w:ascii="Times New Roman" w:hAnsi="Times New Roman"/>
          <w:lang w:val="da-DK"/>
        </w:rPr>
        <w:t xml:space="preserve"> (</w:t>
      </w:r>
      <w:r w:rsidR="000E2DA0" w:rsidRPr="00AB2040">
        <w:rPr>
          <w:rFonts w:ascii="Times New Roman" w:hAnsi="Times New Roman"/>
          <w:lang w:val="da-DK"/>
        </w:rPr>
        <w:t xml:space="preserve">udslæt og </w:t>
      </w:r>
      <w:r w:rsidR="002C48D7" w:rsidRPr="00AB2040">
        <w:rPr>
          <w:rFonts w:ascii="Times New Roman" w:hAnsi="Times New Roman"/>
          <w:lang w:val="da-DK"/>
        </w:rPr>
        <w:t>nældefeber)</w:t>
      </w:r>
      <w:r w:rsidRPr="00AB2040">
        <w:rPr>
          <w:rFonts w:ascii="Times New Roman" w:hAnsi="Times New Roman"/>
          <w:lang w:val="da-DK"/>
        </w:rPr>
        <w:t xml:space="preserve"> er rapporteret relativt oftere hos </w:t>
      </w:r>
      <w:r w:rsidR="002C48D7" w:rsidRPr="00AB2040">
        <w:rPr>
          <w:rFonts w:ascii="Times New Roman" w:hAnsi="Times New Roman"/>
          <w:lang w:val="da-DK"/>
        </w:rPr>
        <w:t xml:space="preserve">børn og unge </w:t>
      </w:r>
      <w:r w:rsidRPr="00AB2040">
        <w:rPr>
          <w:rFonts w:ascii="Times New Roman" w:hAnsi="Times New Roman"/>
          <w:lang w:val="da-DK"/>
        </w:rPr>
        <w:t>på 18 år eller yngre end hos voksne patienter.</w:t>
      </w:r>
    </w:p>
    <w:p w14:paraId="09B225C6" w14:textId="77777777" w:rsidR="002840A4" w:rsidRPr="00AB2040" w:rsidRDefault="002840A4"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Der er ingen </w:t>
      </w:r>
      <w:r w:rsidR="00DF7A8A" w:rsidRPr="00AB2040">
        <w:rPr>
          <w:rFonts w:ascii="Times New Roman" w:hAnsi="Times New Roman"/>
          <w:lang w:val="da-DK"/>
        </w:rPr>
        <w:t xml:space="preserve">erfaring </w:t>
      </w:r>
      <w:r w:rsidR="00680FB9" w:rsidRPr="00AB2040">
        <w:rPr>
          <w:rFonts w:ascii="Times New Roman" w:hAnsi="Times New Roman"/>
          <w:lang w:val="da-DK"/>
        </w:rPr>
        <w:t>med</w:t>
      </w:r>
      <w:r w:rsidRPr="00AB2040">
        <w:rPr>
          <w:rFonts w:ascii="Times New Roman" w:hAnsi="Times New Roman"/>
          <w:lang w:val="da-DK"/>
        </w:rPr>
        <w:t xml:space="preserve"> børn under </w:t>
      </w:r>
      <w:r w:rsidR="00E114FF" w:rsidRPr="00AB2040">
        <w:rPr>
          <w:rFonts w:ascii="Times New Roman" w:hAnsi="Times New Roman"/>
          <w:lang w:val="da-DK"/>
        </w:rPr>
        <w:t>2</w:t>
      </w:r>
      <w:r w:rsidRPr="00AB2040">
        <w:rPr>
          <w:rFonts w:ascii="Times New Roman" w:hAnsi="Times New Roman"/>
          <w:lang w:val="da-DK"/>
        </w:rPr>
        <w:t xml:space="preserve"> år. </w:t>
      </w:r>
    </w:p>
    <w:p w14:paraId="125FD74D" w14:textId="77777777" w:rsidR="002840A4" w:rsidRPr="00AB2040" w:rsidRDefault="002840A4" w:rsidP="00722F9F">
      <w:pPr>
        <w:tabs>
          <w:tab w:val="left" w:pos="567"/>
        </w:tabs>
        <w:spacing w:after="0" w:line="240" w:lineRule="auto"/>
        <w:rPr>
          <w:rFonts w:ascii="Times New Roman" w:hAnsi="Times New Roman"/>
          <w:b/>
          <w:lang w:val="da-DK"/>
        </w:rPr>
      </w:pPr>
    </w:p>
    <w:p w14:paraId="01D36B8F" w14:textId="77777777" w:rsidR="000C302F" w:rsidRPr="001A2069" w:rsidRDefault="000C302F"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Indberetning af bivirkninger</w:t>
      </w:r>
    </w:p>
    <w:p w14:paraId="26D20479" w14:textId="77777777" w:rsidR="000C302F" w:rsidRPr="00AB2040" w:rsidRDefault="000C302F" w:rsidP="00722F9F">
      <w:pPr>
        <w:suppressAutoHyphens/>
        <w:spacing w:after="0" w:line="240" w:lineRule="auto"/>
        <w:rPr>
          <w:rFonts w:ascii="Times New Roman" w:hAnsi="Times New Roman"/>
          <w:color w:val="000000"/>
          <w:lang w:val="da-DK"/>
        </w:rPr>
      </w:pPr>
      <w:r w:rsidRPr="00AB2040">
        <w:rPr>
          <w:rFonts w:ascii="Times New Roman" w:hAnsi="Times New Roman"/>
          <w:lang w:val="da-DK"/>
        </w:rPr>
        <w:t>Hvis du oplever bivirkninger, bør du tale med din læge</w:t>
      </w:r>
      <w:r w:rsidR="00C2042D" w:rsidRPr="00AB2040">
        <w:rPr>
          <w:rFonts w:ascii="Times New Roman" w:hAnsi="Times New Roman"/>
          <w:lang w:val="da-DK"/>
        </w:rPr>
        <w:t>, sygeplejerske</w:t>
      </w:r>
      <w:r w:rsidR="00337E14" w:rsidRPr="00AB2040">
        <w:rPr>
          <w:rFonts w:ascii="Times New Roman" w:hAnsi="Times New Roman"/>
          <w:lang w:val="da-DK"/>
        </w:rPr>
        <w:t xml:space="preserve"> </w:t>
      </w:r>
      <w:r w:rsidRPr="00AB2040">
        <w:rPr>
          <w:rFonts w:ascii="Times New Roman" w:hAnsi="Times New Roman"/>
          <w:lang w:val="da-DK"/>
        </w:rPr>
        <w:t xml:space="preserve">eller apoteket. Dette gælder også mulige bivirkninger, som ikke er medtaget i denne indlægsseddel. Du eller dine pårørende kan også indberette bivirkninger direkte til </w:t>
      </w:r>
      <w:r w:rsidR="00F53EC7" w:rsidRPr="00AB2040">
        <w:rPr>
          <w:rFonts w:ascii="Times New Roman" w:hAnsi="Times New Roman"/>
          <w:lang w:val="da-DK"/>
        </w:rPr>
        <w:t xml:space="preserve">Lægemiddelstyrelsen </w:t>
      </w:r>
      <w:r w:rsidRPr="00AB2040">
        <w:rPr>
          <w:rFonts w:ascii="Times New Roman" w:hAnsi="Times New Roman"/>
          <w:lang w:val="da-DK"/>
        </w:rPr>
        <w:t>via</w:t>
      </w:r>
      <w:r w:rsidRPr="00AB2040">
        <w:rPr>
          <w:rFonts w:ascii="Times New Roman" w:eastAsia="Times New Roman" w:hAnsi="Times New Roman"/>
          <w:highlight w:val="lightGray"/>
          <w:lang w:val="da-DK" w:eastAsia="fr-LU"/>
        </w:rPr>
        <w:t xml:space="preserve"> det nationale rapporteringssystem anført i </w:t>
      </w:r>
      <w:r w:rsidR="00C83043">
        <w:fldChar w:fldCharType="begin"/>
      </w:r>
      <w:r w:rsidR="00C83043" w:rsidRPr="002D3D2B">
        <w:rPr>
          <w:lang w:val="da-DK"/>
          <w:rPrChange w:id="42" w:author="Author">
            <w:rPr>
              <w:lang w:val="nb-NO"/>
            </w:rPr>
          </w:rPrChange>
        </w:rPr>
        <w:instrText>HYPERLINK "http://www.ema.europa.eu/docs/en_GB/document_library/Template_or_form/2013/03/WC500139752.doc"</w:instrText>
      </w:r>
      <w:r w:rsidR="00C83043">
        <w:fldChar w:fldCharType="separate"/>
      </w:r>
      <w:r w:rsidR="00C83043" w:rsidRPr="00AB2040">
        <w:rPr>
          <w:rStyle w:val="Hyperlink"/>
          <w:rFonts w:ascii="Times New Roman" w:eastAsia="Times New Roman" w:hAnsi="Times New Roman"/>
          <w:highlight w:val="lightGray"/>
          <w:lang w:val="da-DK" w:eastAsia="fr-LU"/>
        </w:rPr>
        <w:t>Appendiks V</w:t>
      </w:r>
      <w:r w:rsidR="00C83043">
        <w:fldChar w:fldCharType="end"/>
      </w:r>
      <w:r w:rsidRPr="00AB2040">
        <w:rPr>
          <w:rFonts w:ascii="Times New Roman" w:eastAsia="Times New Roman" w:hAnsi="Times New Roman"/>
          <w:highlight w:val="lightGray"/>
          <w:lang w:val="da-DK" w:eastAsia="fr-LU"/>
        </w:rPr>
        <w:t>.</w:t>
      </w:r>
      <w:r w:rsidRPr="00AB2040">
        <w:rPr>
          <w:rFonts w:ascii="Times New Roman" w:hAnsi="Times New Roman"/>
          <w:color w:val="000000"/>
          <w:lang w:val="da-DK"/>
        </w:rPr>
        <w:t xml:space="preserve"> </w:t>
      </w:r>
      <w:r w:rsidRPr="00AB2040">
        <w:rPr>
          <w:rFonts w:ascii="Times New Roman" w:hAnsi="Times New Roman"/>
          <w:lang w:val="da-DK"/>
        </w:rPr>
        <w:t>Ved at indrapportere bivirkninger kan du hjælpe med at fremskaffe mere information om sikkerheden af dette lægemiddel.</w:t>
      </w:r>
    </w:p>
    <w:p w14:paraId="62026049" w14:textId="77777777" w:rsidR="00730A4C" w:rsidRPr="00AB2040" w:rsidRDefault="00730A4C" w:rsidP="00722F9F">
      <w:pPr>
        <w:tabs>
          <w:tab w:val="left" w:pos="567"/>
        </w:tabs>
        <w:spacing w:after="0" w:line="240" w:lineRule="auto"/>
        <w:rPr>
          <w:rFonts w:ascii="Times New Roman" w:hAnsi="Times New Roman"/>
          <w:lang w:val="da-DK"/>
        </w:rPr>
      </w:pPr>
    </w:p>
    <w:p w14:paraId="1034C88F" w14:textId="77777777" w:rsidR="00153412" w:rsidRPr="00AB2040" w:rsidRDefault="00153412" w:rsidP="00722F9F">
      <w:pPr>
        <w:tabs>
          <w:tab w:val="left" w:pos="567"/>
        </w:tabs>
        <w:spacing w:after="0" w:line="240" w:lineRule="auto"/>
        <w:rPr>
          <w:rFonts w:ascii="Times New Roman" w:hAnsi="Times New Roman"/>
          <w:lang w:val="da-DK"/>
        </w:rPr>
      </w:pPr>
    </w:p>
    <w:p w14:paraId="53FEC8F9" w14:textId="77777777" w:rsidR="001D3EB2" w:rsidRPr="00AB2040" w:rsidRDefault="001D3EB2" w:rsidP="00722F9F">
      <w:pPr>
        <w:tabs>
          <w:tab w:val="left" w:pos="567"/>
        </w:tabs>
        <w:spacing w:after="0" w:line="240" w:lineRule="auto"/>
        <w:rPr>
          <w:rFonts w:ascii="Times New Roman" w:hAnsi="Times New Roman"/>
          <w:b/>
          <w:bCs/>
          <w:lang w:val="da-DK"/>
        </w:rPr>
      </w:pPr>
      <w:r w:rsidRPr="00AB2040">
        <w:rPr>
          <w:rFonts w:ascii="Times New Roman" w:hAnsi="Times New Roman"/>
          <w:b/>
          <w:bCs/>
          <w:lang w:val="da-DK"/>
        </w:rPr>
        <w:t>5.</w:t>
      </w:r>
      <w:r w:rsidRPr="00AB2040">
        <w:rPr>
          <w:rFonts w:ascii="Times New Roman" w:hAnsi="Times New Roman"/>
          <w:b/>
          <w:bCs/>
          <w:lang w:val="da-DK"/>
        </w:rPr>
        <w:tab/>
      </w:r>
      <w:r w:rsidR="003A53AA" w:rsidRPr="00AB2040">
        <w:rPr>
          <w:rFonts w:ascii="Times New Roman" w:hAnsi="Times New Roman"/>
          <w:b/>
          <w:bCs/>
          <w:lang w:val="da-DK"/>
        </w:rPr>
        <w:t>Opbevaring</w:t>
      </w:r>
    </w:p>
    <w:p w14:paraId="7070ED0B" w14:textId="77777777" w:rsidR="001D3EB2" w:rsidRPr="00AB2040" w:rsidRDefault="001D3EB2" w:rsidP="00722F9F">
      <w:pPr>
        <w:tabs>
          <w:tab w:val="left" w:pos="567"/>
        </w:tabs>
        <w:spacing w:after="0" w:line="240" w:lineRule="auto"/>
        <w:rPr>
          <w:rFonts w:ascii="Times New Roman" w:hAnsi="Times New Roman"/>
          <w:lang w:val="da-DK"/>
        </w:rPr>
      </w:pPr>
    </w:p>
    <w:p w14:paraId="3742B11D" w14:textId="77777777" w:rsidR="001D3EB2" w:rsidRPr="00AB2040" w:rsidRDefault="001842C3" w:rsidP="00722F9F">
      <w:pPr>
        <w:tabs>
          <w:tab w:val="left" w:pos="567"/>
        </w:tabs>
        <w:spacing w:after="0" w:line="240" w:lineRule="auto"/>
        <w:rPr>
          <w:rFonts w:ascii="Times New Roman" w:hAnsi="Times New Roman"/>
          <w:lang w:val="da-DK"/>
        </w:rPr>
      </w:pPr>
      <w:r w:rsidRPr="00AB2040">
        <w:rPr>
          <w:rFonts w:ascii="Times New Roman" w:hAnsi="Times New Roman"/>
          <w:lang w:val="da-DK"/>
        </w:rPr>
        <w:t>Opbevar lægemid</w:t>
      </w:r>
      <w:r w:rsidR="0036103C" w:rsidRPr="00AB2040">
        <w:rPr>
          <w:rFonts w:ascii="Times New Roman" w:hAnsi="Times New Roman"/>
          <w:lang w:val="da-DK"/>
        </w:rPr>
        <w:t>let</w:t>
      </w:r>
      <w:r w:rsidRPr="00AB2040">
        <w:rPr>
          <w:rFonts w:ascii="Times New Roman" w:hAnsi="Times New Roman"/>
          <w:lang w:val="da-DK"/>
        </w:rPr>
        <w:t xml:space="preserve"> </w:t>
      </w:r>
      <w:r w:rsidR="001D3EB2" w:rsidRPr="00AB2040">
        <w:rPr>
          <w:rFonts w:ascii="Times New Roman" w:hAnsi="Times New Roman"/>
          <w:lang w:val="da-DK"/>
        </w:rPr>
        <w:t>utilgængeligt for børn.</w:t>
      </w:r>
    </w:p>
    <w:p w14:paraId="14917197" w14:textId="77777777" w:rsidR="001D3EB2" w:rsidRPr="00AB2040" w:rsidRDefault="001D3EB2" w:rsidP="00722F9F">
      <w:pPr>
        <w:tabs>
          <w:tab w:val="left" w:pos="567"/>
        </w:tabs>
        <w:spacing w:after="0" w:line="240" w:lineRule="auto"/>
        <w:rPr>
          <w:rFonts w:ascii="Times New Roman" w:hAnsi="Times New Roman"/>
          <w:lang w:val="da-DK"/>
        </w:rPr>
      </w:pPr>
    </w:p>
    <w:p w14:paraId="2ABF6F58" w14:textId="77777777" w:rsidR="001D3EB2" w:rsidRPr="00AB2040" w:rsidRDefault="001842C3"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Brug ikke </w:t>
      </w:r>
      <w:r w:rsidR="0036103C" w:rsidRPr="00AB2040">
        <w:rPr>
          <w:rFonts w:ascii="Times New Roman" w:hAnsi="Times New Roman"/>
          <w:lang w:val="da-DK"/>
        </w:rPr>
        <w:t xml:space="preserve">lægemidlet </w:t>
      </w:r>
      <w:r w:rsidRPr="00AB2040">
        <w:rPr>
          <w:rFonts w:ascii="Times New Roman" w:hAnsi="Times New Roman"/>
          <w:lang w:val="da-DK"/>
        </w:rPr>
        <w:t>efter den udløbsdato, der står på pakningen og på hætteglassets etiket efter ”EXP”</w:t>
      </w:r>
      <w:r w:rsidR="001D3EB2" w:rsidRPr="00AB2040">
        <w:rPr>
          <w:rFonts w:ascii="Times New Roman" w:hAnsi="Times New Roman"/>
          <w:lang w:val="da-DK"/>
        </w:rPr>
        <w:t>. Udløb</w:t>
      </w:r>
      <w:r w:rsidR="000E2DA0" w:rsidRPr="00AB2040">
        <w:rPr>
          <w:rFonts w:ascii="Times New Roman" w:hAnsi="Times New Roman"/>
          <w:lang w:val="da-DK"/>
        </w:rPr>
        <w:t xml:space="preserve">sdatoen </w:t>
      </w:r>
      <w:r w:rsidRPr="00AB2040">
        <w:rPr>
          <w:rFonts w:ascii="Times New Roman" w:hAnsi="Times New Roman"/>
          <w:lang w:val="da-DK"/>
        </w:rPr>
        <w:t>er</w:t>
      </w:r>
      <w:r w:rsidR="001D3EB2" w:rsidRPr="00AB2040">
        <w:rPr>
          <w:rFonts w:ascii="Times New Roman" w:hAnsi="Times New Roman"/>
          <w:lang w:val="da-DK"/>
        </w:rPr>
        <w:t xml:space="preserve"> den sidste dag i den </w:t>
      </w:r>
      <w:r w:rsidRPr="00AB2040">
        <w:rPr>
          <w:rFonts w:ascii="Times New Roman" w:hAnsi="Times New Roman"/>
          <w:lang w:val="da-DK"/>
        </w:rPr>
        <w:t>nævnte</w:t>
      </w:r>
      <w:r w:rsidR="001D3EB2" w:rsidRPr="00AB2040">
        <w:rPr>
          <w:rFonts w:ascii="Times New Roman" w:hAnsi="Times New Roman"/>
          <w:lang w:val="da-DK"/>
        </w:rPr>
        <w:t xml:space="preserve"> måned.</w:t>
      </w:r>
    </w:p>
    <w:p w14:paraId="0D1F535F" w14:textId="77777777" w:rsidR="001D3EB2" w:rsidRPr="00AB2040" w:rsidRDefault="001D3EB2" w:rsidP="00722F9F">
      <w:pPr>
        <w:tabs>
          <w:tab w:val="left" w:pos="567"/>
        </w:tabs>
        <w:spacing w:after="0" w:line="240" w:lineRule="auto"/>
        <w:rPr>
          <w:rFonts w:ascii="Times New Roman" w:hAnsi="Times New Roman"/>
          <w:lang w:val="da-DK"/>
        </w:rPr>
      </w:pPr>
    </w:p>
    <w:p w14:paraId="05CE132C" w14:textId="77777777" w:rsidR="001D3EB2" w:rsidRPr="00AB2040" w:rsidRDefault="001842C3" w:rsidP="00722F9F">
      <w:pPr>
        <w:pStyle w:val="BodyText2"/>
        <w:spacing w:after="0" w:line="240" w:lineRule="auto"/>
        <w:rPr>
          <w:rFonts w:ascii="Times New Roman" w:hAnsi="Times New Roman"/>
          <w:u w:val="single"/>
          <w:lang w:val="da-DK"/>
        </w:rPr>
      </w:pPr>
      <w:r w:rsidRPr="00AB2040">
        <w:rPr>
          <w:rFonts w:ascii="Times New Roman" w:hAnsi="Times New Roman"/>
          <w:u w:val="single"/>
          <w:lang w:val="da-DK"/>
        </w:rPr>
        <w:t xml:space="preserve">Uanbrudte </w:t>
      </w:r>
      <w:r w:rsidR="001D3EB2" w:rsidRPr="00AB2040">
        <w:rPr>
          <w:rFonts w:ascii="Times New Roman" w:hAnsi="Times New Roman"/>
          <w:u w:val="single"/>
          <w:lang w:val="da-DK"/>
        </w:rPr>
        <w:t>hætteglas</w:t>
      </w:r>
    </w:p>
    <w:p w14:paraId="4DC2202D"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Opbevares i køleskab (2</w:t>
      </w:r>
      <w:r w:rsidRPr="00324E31">
        <w:rPr>
          <w:rFonts w:ascii="Times New Roman" w:hAnsi="Times New Roman"/>
        </w:rPr>
        <w:sym w:font="Symbol" w:char="F0B0"/>
      </w:r>
      <w:r w:rsidRPr="00AB2040">
        <w:rPr>
          <w:rFonts w:ascii="Times New Roman" w:hAnsi="Times New Roman"/>
          <w:lang w:val="da-DK"/>
        </w:rPr>
        <w:t>C-8</w:t>
      </w:r>
      <w:r w:rsidRPr="00324E31">
        <w:rPr>
          <w:rFonts w:ascii="Times New Roman" w:hAnsi="Times New Roman"/>
        </w:rPr>
        <w:sym w:font="Symbol" w:char="F0B0"/>
      </w:r>
      <w:r w:rsidRPr="00AB2040">
        <w:rPr>
          <w:rFonts w:ascii="Times New Roman" w:hAnsi="Times New Roman"/>
          <w:lang w:val="da-DK"/>
        </w:rPr>
        <w:t xml:space="preserve">C). </w:t>
      </w:r>
      <w:r w:rsidR="003342BB" w:rsidRPr="00AB2040">
        <w:rPr>
          <w:rFonts w:ascii="Times New Roman" w:hAnsi="Times New Roman"/>
          <w:lang w:val="da-DK"/>
        </w:rPr>
        <w:t>Må ikke nedfryses</w:t>
      </w:r>
      <w:r w:rsidR="00F06386" w:rsidRPr="00AB2040">
        <w:rPr>
          <w:rFonts w:ascii="Times New Roman" w:hAnsi="Times New Roman"/>
          <w:lang w:val="da-DK"/>
        </w:rPr>
        <w:t xml:space="preserve"> eller </w:t>
      </w:r>
      <w:r w:rsidR="003342BB" w:rsidRPr="00AB2040">
        <w:rPr>
          <w:rFonts w:ascii="Times New Roman" w:hAnsi="Times New Roman"/>
          <w:lang w:val="da-DK"/>
        </w:rPr>
        <w:t>placeres op ad køleskabets køleelementer eller oven på fryseelementer. Opbevar hætteglasset i den ydre karton for at beskytte mod lys.</w:t>
      </w:r>
    </w:p>
    <w:p w14:paraId="2B594A19" w14:textId="77777777" w:rsidR="001D3EB2" w:rsidRPr="00AB2040" w:rsidRDefault="001D3EB2" w:rsidP="00722F9F">
      <w:pPr>
        <w:tabs>
          <w:tab w:val="left" w:pos="567"/>
        </w:tabs>
        <w:spacing w:after="0" w:line="240" w:lineRule="auto"/>
        <w:rPr>
          <w:rFonts w:ascii="Times New Roman" w:hAnsi="Times New Roman"/>
          <w:lang w:val="da-DK"/>
        </w:rPr>
      </w:pPr>
    </w:p>
    <w:p w14:paraId="1B7C5C34" w14:textId="77777777" w:rsidR="001D3EB2" w:rsidRPr="00AB2040" w:rsidRDefault="00BF50D9" w:rsidP="00722F9F">
      <w:pPr>
        <w:tabs>
          <w:tab w:val="left" w:pos="567"/>
        </w:tabs>
        <w:spacing w:after="0" w:line="240" w:lineRule="auto"/>
        <w:rPr>
          <w:rFonts w:ascii="Times New Roman" w:hAnsi="Times New Roman"/>
          <w:lang w:val="da-DK"/>
        </w:rPr>
      </w:pPr>
      <w:r w:rsidRPr="00AB2040">
        <w:rPr>
          <w:rFonts w:ascii="Times New Roman" w:hAnsi="Times New Roman"/>
          <w:u w:val="single"/>
          <w:lang w:val="da-DK"/>
        </w:rPr>
        <w:t>Anbrudte</w:t>
      </w:r>
      <w:r w:rsidR="003342BB" w:rsidRPr="00AB2040">
        <w:rPr>
          <w:rFonts w:ascii="Times New Roman" w:hAnsi="Times New Roman"/>
          <w:u w:val="single"/>
          <w:lang w:val="da-DK"/>
        </w:rPr>
        <w:t xml:space="preserve"> </w:t>
      </w:r>
      <w:r w:rsidR="001D3EB2" w:rsidRPr="00AB2040">
        <w:rPr>
          <w:rFonts w:ascii="Times New Roman" w:hAnsi="Times New Roman"/>
          <w:u w:val="single"/>
          <w:lang w:val="da-DK"/>
        </w:rPr>
        <w:t xml:space="preserve">hætteglas </w:t>
      </w:r>
    </w:p>
    <w:p w14:paraId="0CE9F66F" w14:textId="77777777" w:rsidR="00B87FF0" w:rsidRPr="00AB2040" w:rsidRDefault="00B87FF0"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Efter anbrud kan </w:t>
      </w:r>
      <w:r w:rsidR="0099627A" w:rsidRPr="00AB2040">
        <w:rPr>
          <w:rFonts w:ascii="Times New Roman" w:hAnsi="Times New Roman"/>
          <w:lang w:val="da-DK"/>
        </w:rPr>
        <w:t xml:space="preserve">5 ml </w:t>
      </w:r>
      <w:r w:rsidRPr="00AB2040">
        <w:rPr>
          <w:rFonts w:ascii="Times New Roman" w:hAnsi="Times New Roman"/>
          <w:lang w:val="da-DK"/>
        </w:rPr>
        <w:t xml:space="preserve">hætteglasset opbevares ved temperaturer op til 25°C i maksimalt 4 uger væk fra direkte lys eller direkte varme. </w:t>
      </w:r>
    </w:p>
    <w:p w14:paraId="069FB501"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lastRenderedPageBreak/>
        <w:t xml:space="preserve">Efter anbrud kan </w:t>
      </w:r>
      <w:r w:rsidR="0099627A" w:rsidRPr="00AB2040">
        <w:rPr>
          <w:rFonts w:ascii="Times New Roman" w:hAnsi="Times New Roman"/>
          <w:lang w:val="da-DK"/>
        </w:rPr>
        <w:t xml:space="preserve">10 ml </w:t>
      </w:r>
      <w:r w:rsidRPr="00AB2040">
        <w:rPr>
          <w:rFonts w:ascii="Times New Roman" w:hAnsi="Times New Roman"/>
          <w:lang w:val="da-DK"/>
        </w:rPr>
        <w:t xml:space="preserve">hætteglasset opbevares ved temperaturer op til </w:t>
      </w:r>
      <w:r w:rsidR="0099627A" w:rsidRPr="00AB2040">
        <w:rPr>
          <w:rFonts w:ascii="Times New Roman" w:hAnsi="Times New Roman"/>
          <w:lang w:val="da-DK"/>
        </w:rPr>
        <w:t>30</w:t>
      </w:r>
      <w:r w:rsidRPr="00AB2040">
        <w:rPr>
          <w:rFonts w:ascii="Times New Roman" w:hAnsi="Times New Roman"/>
          <w:lang w:val="da-DK"/>
        </w:rPr>
        <w:t xml:space="preserve">°C i maksimalt 4 uger </w:t>
      </w:r>
      <w:r w:rsidR="003342BB" w:rsidRPr="00AB2040">
        <w:rPr>
          <w:rFonts w:ascii="Times New Roman" w:hAnsi="Times New Roman"/>
          <w:lang w:val="da-DK"/>
        </w:rPr>
        <w:t>væk fra direkte lys eller direkte varme</w:t>
      </w:r>
      <w:r w:rsidR="00B16797" w:rsidRPr="00AB2040">
        <w:rPr>
          <w:rFonts w:ascii="Times New Roman" w:hAnsi="Times New Roman"/>
          <w:lang w:val="da-DK"/>
        </w:rPr>
        <w:t>.</w:t>
      </w:r>
      <w:r w:rsidRPr="00AB2040">
        <w:rPr>
          <w:rFonts w:ascii="Times New Roman" w:hAnsi="Times New Roman"/>
          <w:lang w:val="da-DK"/>
        </w:rPr>
        <w:t xml:space="preserve"> </w:t>
      </w:r>
    </w:p>
    <w:p w14:paraId="37EF8F13" w14:textId="77777777" w:rsidR="001D3EB2" w:rsidRPr="00AB2040" w:rsidRDefault="001D3EB2" w:rsidP="00722F9F">
      <w:pPr>
        <w:tabs>
          <w:tab w:val="left" w:pos="567"/>
        </w:tabs>
        <w:spacing w:after="0" w:line="240" w:lineRule="auto"/>
        <w:rPr>
          <w:rFonts w:ascii="Times New Roman" w:hAnsi="Times New Roman"/>
          <w:lang w:val="da-DK"/>
        </w:rPr>
      </w:pPr>
    </w:p>
    <w:p w14:paraId="7C50B014" w14:textId="77777777" w:rsidR="001D3EB2" w:rsidRPr="00AB2040" w:rsidRDefault="00561B29"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Du må ikke tage </w:t>
      </w:r>
      <w:r w:rsidR="001D3EB2" w:rsidRPr="00AB2040">
        <w:rPr>
          <w:rFonts w:ascii="Times New Roman" w:hAnsi="Times New Roman"/>
          <w:lang w:val="da-DK"/>
        </w:rPr>
        <w:t>Lantus</w:t>
      </w:r>
      <w:r w:rsidRPr="00AB2040">
        <w:rPr>
          <w:rFonts w:ascii="Times New Roman" w:hAnsi="Times New Roman"/>
          <w:lang w:val="da-DK"/>
        </w:rPr>
        <w:t xml:space="preserve">, </w:t>
      </w:r>
      <w:r w:rsidR="001D3EB2" w:rsidRPr="00AB2040">
        <w:rPr>
          <w:rFonts w:ascii="Times New Roman" w:hAnsi="Times New Roman"/>
          <w:lang w:val="da-DK"/>
        </w:rPr>
        <w:t xml:space="preserve">hvis </w:t>
      </w:r>
      <w:r w:rsidRPr="00AB2040">
        <w:rPr>
          <w:rFonts w:ascii="Times New Roman" w:hAnsi="Times New Roman"/>
          <w:lang w:val="da-DK"/>
        </w:rPr>
        <w:t>hætteglasset indeholder</w:t>
      </w:r>
      <w:r w:rsidR="001D3EB2" w:rsidRPr="00AB2040">
        <w:rPr>
          <w:rFonts w:ascii="Times New Roman" w:hAnsi="Times New Roman"/>
          <w:lang w:val="da-DK"/>
        </w:rPr>
        <w:t xml:space="preserve"> partikler. Lantus må kun </w:t>
      </w:r>
      <w:r w:rsidR="00B4299C" w:rsidRPr="00AB2040">
        <w:rPr>
          <w:rFonts w:ascii="Times New Roman" w:hAnsi="Times New Roman"/>
          <w:lang w:val="da-DK"/>
        </w:rPr>
        <w:t>tages</w:t>
      </w:r>
      <w:r w:rsidR="001D3EB2" w:rsidRPr="00AB2040">
        <w:rPr>
          <w:rFonts w:ascii="Times New Roman" w:hAnsi="Times New Roman"/>
          <w:lang w:val="da-DK"/>
        </w:rPr>
        <w:t>, hvis opløsningen er klar, farveløs og ligner vand.</w:t>
      </w:r>
    </w:p>
    <w:p w14:paraId="3E7FE9D9" w14:textId="77777777" w:rsidR="001D3EB2" w:rsidRPr="00AB2040" w:rsidRDefault="001D3EB2" w:rsidP="00722F9F">
      <w:pPr>
        <w:tabs>
          <w:tab w:val="left" w:pos="567"/>
        </w:tabs>
        <w:spacing w:after="0" w:line="240" w:lineRule="auto"/>
        <w:rPr>
          <w:rFonts w:ascii="Times New Roman" w:hAnsi="Times New Roman"/>
          <w:lang w:val="da-DK"/>
        </w:rPr>
      </w:pPr>
    </w:p>
    <w:p w14:paraId="4C3B09F7" w14:textId="77777777" w:rsidR="00A760B4" w:rsidRPr="00AB2040" w:rsidRDefault="00857916" w:rsidP="00722F9F">
      <w:pPr>
        <w:tabs>
          <w:tab w:val="left" w:pos="567"/>
        </w:tabs>
        <w:spacing w:after="0" w:line="240" w:lineRule="auto"/>
        <w:rPr>
          <w:rFonts w:ascii="Times New Roman" w:hAnsi="Times New Roman"/>
          <w:lang w:val="da-DK"/>
        </w:rPr>
      </w:pPr>
      <w:r w:rsidRPr="00AB2040">
        <w:rPr>
          <w:rFonts w:ascii="Times New Roman" w:hAnsi="Times New Roman"/>
          <w:lang w:val="da-DK"/>
        </w:rPr>
        <w:t>Spørg på apoteket</w:t>
      </w:r>
      <w:r w:rsidR="00F81A8F" w:rsidRPr="00AB2040">
        <w:rPr>
          <w:rFonts w:ascii="Times New Roman" w:hAnsi="Times New Roman"/>
          <w:lang w:val="da-DK"/>
        </w:rPr>
        <w:t>,</w:t>
      </w:r>
      <w:r w:rsidRPr="00AB2040">
        <w:rPr>
          <w:rFonts w:ascii="Times New Roman" w:hAnsi="Times New Roman"/>
          <w:lang w:val="da-DK"/>
        </w:rPr>
        <w:t xml:space="preserve"> hvo</w:t>
      </w:r>
      <w:r w:rsidR="0036103C" w:rsidRPr="00AB2040">
        <w:rPr>
          <w:rFonts w:ascii="Times New Roman" w:hAnsi="Times New Roman"/>
          <w:lang w:val="da-DK"/>
        </w:rPr>
        <w:t>r</w:t>
      </w:r>
      <w:r w:rsidRPr="00AB2040">
        <w:rPr>
          <w:rFonts w:ascii="Times New Roman" w:hAnsi="Times New Roman"/>
          <w:lang w:val="da-DK"/>
        </w:rPr>
        <w:t>dan du skal bortskaffe medicinrester. Af hensyn til miljøet må du ikke smide medicinrester i afløbet</w:t>
      </w:r>
      <w:r w:rsidR="0036103C" w:rsidRPr="00AB2040">
        <w:rPr>
          <w:rFonts w:ascii="Times New Roman" w:hAnsi="Times New Roman"/>
          <w:lang w:val="da-DK"/>
        </w:rPr>
        <w:t xml:space="preserve">, </w:t>
      </w:r>
      <w:r w:rsidRPr="00AB2040">
        <w:rPr>
          <w:rFonts w:ascii="Times New Roman" w:hAnsi="Times New Roman"/>
          <w:lang w:val="da-DK"/>
        </w:rPr>
        <w:t>toilettet eller skraldespanden.</w:t>
      </w:r>
    </w:p>
    <w:p w14:paraId="0FFA244C" w14:textId="77777777" w:rsidR="002C48D7" w:rsidRPr="00AB2040" w:rsidRDefault="002C48D7" w:rsidP="00722F9F">
      <w:pPr>
        <w:tabs>
          <w:tab w:val="left" w:pos="567"/>
        </w:tabs>
        <w:spacing w:after="0" w:line="240" w:lineRule="auto"/>
        <w:rPr>
          <w:rFonts w:ascii="Times New Roman" w:hAnsi="Times New Roman"/>
          <w:lang w:val="da-DK"/>
        </w:rPr>
      </w:pPr>
    </w:p>
    <w:p w14:paraId="0A4F29BD" w14:textId="77777777" w:rsidR="00730A4C" w:rsidRPr="00AB2040" w:rsidRDefault="00730A4C" w:rsidP="00722F9F">
      <w:pPr>
        <w:tabs>
          <w:tab w:val="left" w:pos="567"/>
        </w:tabs>
        <w:spacing w:after="0" w:line="240" w:lineRule="auto"/>
        <w:rPr>
          <w:rFonts w:ascii="Times New Roman" w:hAnsi="Times New Roman"/>
          <w:lang w:val="da-DK"/>
        </w:rPr>
      </w:pPr>
    </w:p>
    <w:p w14:paraId="1A00FEFF"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b/>
          <w:lang w:val="da-DK"/>
        </w:rPr>
        <w:t>6.</w:t>
      </w:r>
      <w:r w:rsidRPr="00AB2040">
        <w:rPr>
          <w:rFonts w:ascii="Times New Roman" w:hAnsi="Times New Roman"/>
          <w:b/>
          <w:lang w:val="da-DK"/>
        </w:rPr>
        <w:tab/>
      </w:r>
      <w:r w:rsidR="003A53AA" w:rsidRPr="00AB2040">
        <w:rPr>
          <w:rFonts w:ascii="Times New Roman" w:hAnsi="Times New Roman"/>
          <w:b/>
          <w:lang w:val="da-DK"/>
        </w:rPr>
        <w:t>Pakningsstørrelser og yderligere oplysninger</w:t>
      </w:r>
    </w:p>
    <w:p w14:paraId="33432D1E" w14:textId="77777777" w:rsidR="001D3EB2" w:rsidRPr="00AB2040" w:rsidRDefault="001D3EB2" w:rsidP="00722F9F">
      <w:pPr>
        <w:tabs>
          <w:tab w:val="left" w:pos="567"/>
        </w:tabs>
        <w:spacing w:after="0" w:line="240" w:lineRule="auto"/>
        <w:rPr>
          <w:rFonts w:ascii="Times New Roman" w:hAnsi="Times New Roman"/>
          <w:lang w:val="da-DK"/>
        </w:rPr>
      </w:pPr>
    </w:p>
    <w:p w14:paraId="33269F62" w14:textId="77777777" w:rsidR="001D3EB2" w:rsidRPr="00AB2040" w:rsidRDefault="001D3EB2"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 xml:space="preserve">Lantus </w:t>
      </w:r>
      <w:r w:rsidR="00F77F1A" w:rsidRPr="00AB2040">
        <w:rPr>
          <w:rFonts w:ascii="Times New Roman" w:hAnsi="Times New Roman"/>
          <w:b/>
          <w:lang w:val="da-DK"/>
        </w:rPr>
        <w:t>indeholder</w:t>
      </w:r>
      <w:r w:rsidR="0036103C" w:rsidRPr="00AB2040">
        <w:rPr>
          <w:rFonts w:ascii="Times New Roman" w:hAnsi="Times New Roman"/>
          <w:b/>
          <w:lang w:val="da-DK"/>
        </w:rPr>
        <w:t>:</w:t>
      </w:r>
    </w:p>
    <w:p w14:paraId="6BBD3104" w14:textId="77777777" w:rsidR="001D3EB2" w:rsidRPr="00AB2040" w:rsidRDefault="001D3EB2" w:rsidP="00722F9F">
      <w:pPr>
        <w:tabs>
          <w:tab w:val="left" w:pos="567"/>
        </w:tabs>
        <w:spacing w:after="0" w:line="240" w:lineRule="auto"/>
        <w:rPr>
          <w:rFonts w:ascii="Times New Roman" w:hAnsi="Times New Roman"/>
          <w:lang w:val="da-DK"/>
        </w:rPr>
      </w:pPr>
    </w:p>
    <w:p w14:paraId="540E4C0E" w14:textId="77777777" w:rsidR="001D3EB2" w:rsidRPr="00AB128A" w:rsidRDefault="00F77F1A" w:rsidP="00502860">
      <w:pPr>
        <w:numPr>
          <w:ilvl w:val="0"/>
          <w:numId w:val="60"/>
        </w:numP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A</w:t>
      </w:r>
      <w:r w:rsidR="001D3EB2" w:rsidRPr="00AB128A">
        <w:rPr>
          <w:rFonts w:ascii="Times New Roman" w:hAnsi="Times New Roman"/>
          <w:lang w:val="nb-NO"/>
        </w:rPr>
        <w:t>ktiv</w:t>
      </w:r>
      <w:r w:rsidRPr="00AB128A">
        <w:rPr>
          <w:rFonts w:ascii="Times New Roman" w:hAnsi="Times New Roman"/>
          <w:lang w:val="nb-NO"/>
        </w:rPr>
        <w:t>t</w:t>
      </w:r>
      <w:r w:rsidR="001D3EB2" w:rsidRPr="00AB128A">
        <w:rPr>
          <w:rFonts w:ascii="Times New Roman" w:hAnsi="Times New Roman"/>
          <w:lang w:val="nb-NO"/>
        </w:rPr>
        <w:t xml:space="preserve"> </w:t>
      </w:r>
      <w:proofErr w:type="spellStart"/>
      <w:r w:rsidR="001D3EB2" w:rsidRPr="00AB128A">
        <w:rPr>
          <w:rFonts w:ascii="Times New Roman" w:hAnsi="Times New Roman"/>
          <w:lang w:val="nb-NO"/>
        </w:rPr>
        <w:t>stof</w:t>
      </w:r>
      <w:proofErr w:type="spellEnd"/>
      <w:r w:rsidRPr="00AB128A">
        <w:rPr>
          <w:rFonts w:ascii="Times New Roman" w:hAnsi="Times New Roman"/>
          <w:lang w:val="nb-NO"/>
        </w:rPr>
        <w:t>:</w:t>
      </w:r>
      <w:r w:rsidR="001D3EB2" w:rsidRPr="00AB128A">
        <w:rPr>
          <w:rFonts w:ascii="Times New Roman" w:hAnsi="Times New Roman"/>
          <w:lang w:val="nb-NO"/>
        </w:rPr>
        <w:t xml:space="preserve"> </w:t>
      </w:r>
      <w:r w:rsidRPr="00AB128A">
        <w:rPr>
          <w:rFonts w:ascii="Times New Roman" w:hAnsi="Times New Roman"/>
          <w:lang w:val="nb-NO"/>
        </w:rPr>
        <w:t>I</w:t>
      </w:r>
      <w:r w:rsidR="001D3EB2" w:rsidRPr="00AB128A">
        <w:rPr>
          <w:rFonts w:ascii="Times New Roman" w:hAnsi="Times New Roman"/>
          <w:lang w:val="nb-NO"/>
        </w:rPr>
        <w:t xml:space="preserve">nsulin </w:t>
      </w:r>
      <w:proofErr w:type="spellStart"/>
      <w:r w:rsidR="001D3EB2" w:rsidRPr="00AB128A">
        <w:rPr>
          <w:rFonts w:ascii="Times New Roman" w:hAnsi="Times New Roman"/>
          <w:lang w:val="nb-NO"/>
        </w:rPr>
        <w:t>glargin</w:t>
      </w:r>
      <w:proofErr w:type="spellEnd"/>
      <w:r w:rsidR="001D3EB2" w:rsidRPr="00AB128A">
        <w:rPr>
          <w:rFonts w:ascii="Times New Roman" w:hAnsi="Times New Roman"/>
          <w:lang w:val="nb-NO"/>
        </w:rPr>
        <w:t xml:space="preserve">. 1 ml </w:t>
      </w:r>
      <w:proofErr w:type="spellStart"/>
      <w:r w:rsidR="001D3EB2" w:rsidRPr="00AB128A">
        <w:rPr>
          <w:rFonts w:ascii="Times New Roman" w:hAnsi="Times New Roman"/>
          <w:lang w:val="nb-NO"/>
        </w:rPr>
        <w:t>opløsning</w:t>
      </w:r>
      <w:proofErr w:type="spellEnd"/>
      <w:r w:rsidR="002C48D7" w:rsidRPr="00AB128A">
        <w:rPr>
          <w:rFonts w:ascii="Times New Roman" w:hAnsi="Times New Roman"/>
          <w:lang w:val="nb-NO"/>
        </w:rPr>
        <w:t xml:space="preserve"> </w:t>
      </w:r>
      <w:proofErr w:type="spellStart"/>
      <w:r w:rsidR="001D3EB2" w:rsidRPr="00AB128A">
        <w:rPr>
          <w:rFonts w:ascii="Times New Roman" w:hAnsi="Times New Roman"/>
          <w:lang w:val="nb-NO"/>
        </w:rPr>
        <w:t>indeholder</w:t>
      </w:r>
      <w:proofErr w:type="spellEnd"/>
      <w:r w:rsidR="001D3EB2" w:rsidRPr="00AB128A">
        <w:rPr>
          <w:rFonts w:ascii="Times New Roman" w:hAnsi="Times New Roman"/>
          <w:lang w:val="nb-NO"/>
        </w:rPr>
        <w:t xml:space="preserve"> 100 </w:t>
      </w:r>
      <w:proofErr w:type="spellStart"/>
      <w:r w:rsidR="00E10A63" w:rsidRPr="00AB128A">
        <w:rPr>
          <w:rFonts w:ascii="Times New Roman" w:hAnsi="Times New Roman"/>
          <w:lang w:val="nb-NO"/>
        </w:rPr>
        <w:t>enheder</w:t>
      </w:r>
      <w:proofErr w:type="spellEnd"/>
      <w:r w:rsidR="00E10A63" w:rsidRPr="00AB128A">
        <w:rPr>
          <w:rFonts w:ascii="Times New Roman" w:hAnsi="Times New Roman"/>
          <w:lang w:val="nb-NO"/>
        </w:rPr>
        <w:t xml:space="preserve"> </w:t>
      </w:r>
      <w:r w:rsidR="001D3EB2" w:rsidRPr="00AB128A">
        <w:rPr>
          <w:rFonts w:ascii="Times New Roman" w:hAnsi="Times New Roman"/>
          <w:lang w:val="nb-NO"/>
        </w:rPr>
        <w:t xml:space="preserve">insulin </w:t>
      </w:r>
      <w:proofErr w:type="spellStart"/>
      <w:r w:rsidR="001D3EB2" w:rsidRPr="00AB128A">
        <w:rPr>
          <w:rFonts w:ascii="Times New Roman" w:hAnsi="Times New Roman"/>
          <w:lang w:val="nb-NO"/>
        </w:rPr>
        <w:t>glargin</w:t>
      </w:r>
      <w:proofErr w:type="spellEnd"/>
      <w:r w:rsidR="00F53EC7" w:rsidRPr="00AB128A">
        <w:rPr>
          <w:rFonts w:ascii="Times New Roman" w:hAnsi="Times New Roman"/>
          <w:lang w:val="nb-NO"/>
        </w:rPr>
        <w:t xml:space="preserve"> (svarende til 3,64 mg)</w:t>
      </w:r>
      <w:r w:rsidR="001D3EB2" w:rsidRPr="00AB128A">
        <w:rPr>
          <w:rFonts w:ascii="Times New Roman" w:hAnsi="Times New Roman"/>
          <w:lang w:val="nb-NO"/>
        </w:rPr>
        <w:t>.</w:t>
      </w:r>
    </w:p>
    <w:p w14:paraId="43889A9D" w14:textId="77777777" w:rsidR="001D3EB2" w:rsidRPr="00AB128A" w:rsidRDefault="00F77F1A" w:rsidP="00502860">
      <w:pPr>
        <w:numPr>
          <w:ilvl w:val="0"/>
          <w:numId w:val="60"/>
        </w:numP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Ø</w:t>
      </w:r>
      <w:r w:rsidR="001D3EB2" w:rsidRPr="00AB128A">
        <w:rPr>
          <w:rFonts w:ascii="Times New Roman" w:hAnsi="Times New Roman"/>
          <w:lang w:val="nb-NO"/>
        </w:rPr>
        <w:t xml:space="preserve">vrige </w:t>
      </w:r>
      <w:proofErr w:type="spellStart"/>
      <w:r w:rsidR="001D3EB2" w:rsidRPr="00AB128A">
        <w:rPr>
          <w:rFonts w:ascii="Times New Roman" w:hAnsi="Times New Roman"/>
          <w:lang w:val="nb-NO"/>
        </w:rPr>
        <w:t>indholdsstoffer</w:t>
      </w:r>
      <w:proofErr w:type="spellEnd"/>
      <w:r w:rsidRPr="00AB128A">
        <w:rPr>
          <w:rFonts w:ascii="Times New Roman" w:hAnsi="Times New Roman"/>
          <w:lang w:val="nb-NO"/>
        </w:rPr>
        <w:t>:</w:t>
      </w:r>
      <w:r w:rsidR="001D3EB2" w:rsidRPr="00AB128A">
        <w:rPr>
          <w:rFonts w:ascii="Times New Roman" w:hAnsi="Times New Roman"/>
          <w:lang w:val="nb-NO"/>
        </w:rPr>
        <w:t xml:space="preserve"> </w:t>
      </w:r>
      <w:proofErr w:type="spellStart"/>
      <w:r w:rsidR="001D3EB2" w:rsidRPr="00AB128A">
        <w:rPr>
          <w:rFonts w:ascii="Times New Roman" w:hAnsi="Times New Roman"/>
          <w:lang w:val="nb-NO"/>
        </w:rPr>
        <w:t>Zinkchlorid</w:t>
      </w:r>
      <w:proofErr w:type="spellEnd"/>
      <w:r w:rsidR="001D3EB2" w:rsidRPr="00AB128A">
        <w:rPr>
          <w:rFonts w:ascii="Times New Roman" w:hAnsi="Times New Roman"/>
          <w:lang w:val="nb-NO"/>
        </w:rPr>
        <w:t xml:space="preserve">, </w:t>
      </w:r>
      <w:proofErr w:type="spellStart"/>
      <w:r w:rsidR="001D3EB2" w:rsidRPr="00AB128A">
        <w:rPr>
          <w:rFonts w:ascii="Times New Roman" w:hAnsi="Times New Roman"/>
          <w:lang w:val="nb-NO"/>
        </w:rPr>
        <w:t>m</w:t>
      </w:r>
      <w:r w:rsidR="00BA59FE" w:rsidRPr="00AB128A">
        <w:rPr>
          <w:rFonts w:ascii="Times New Roman" w:hAnsi="Times New Roman"/>
          <w:lang w:val="nb-NO"/>
        </w:rPr>
        <w:t>eta</w:t>
      </w:r>
      <w:r w:rsidR="001D3EB2" w:rsidRPr="00AB128A">
        <w:rPr>
          <w:rFonts w:ascii="Times New Roman" w:hAnsi="Times New Roman"/>
          <w:lang w:val="nb-NO"/>
        </w:rPr>
        <w:t>cresol</w:t>
      </w:r>
      <w:proofErr w:type="spellEnd"/>
      <w:r w:rsidR="001D3EB2" w:rsidRPr="00AB128A">
        <w:rPr>
          <w:rFonts w:ascii="Times New Roman" w:hAnsi="Times New Roman"/>
          <w:lang w:val="nb-NO"/>
        </w:rPr>
        <w:t xml:space="preserve">, </w:t>
      </w:r>
      <w:proofErr w:type="spellStart"/>
      <w:r w:rsidR="001D3EB2" w:rsidRPr="00AB128A">
        <w:rPr>
          <w:rFonts w:ascii="Times New Roman" w:hAnsi="Times New Roman"/>
          <w:lang w:val="nb-NO"/>
        </w:rPr>
        <w:t>glycerol</w:t>
      </w:r>
      <w:proofErr w:type="spellEnd"/>
      <w:r w:rsidR="001D3EB2" w:rsidRPr="00AB128A">
        <w:rPr>
          <w:rFonts w:ascii="Times New Roman" w:hAnsi="Times New Roman"/>
          <w:lang w:val="nb-NO"/>
        </w:rPr>
        <w:t xml:space="preserve">, </w:t>
      </w:r>
      <w:proofErr w:type="spellStart"/>
      <w:r w:rsidR="001D3EB2" w:rsidRPr="00AB128A">
        <w:rPr>
          <w:rFonts w:ascii="Times New Roman" w:hAnsi="Times New Roman"/>
          <w:lang w:val="nb-NO"/>
        </w:rPr>
        <w:t>natriumhydroxid</w:t>
      </w:r>
      <w:proofErr w:type="spellEnd"/>
      <w:r w:rsidR="00E65394" w:rsidRPr="00AB128A">
        <w:rPr>
          <w:rFonts w:ascii="Times New Roman" w:hAnsi="Times New Roman"/>
          <w:lang w:val="nb-NO"/>
        </w:rPr>
        <w:t xml:space="preserve"> (se </w:t>
      </w:r>
      <w:r w:rsidR="00927FEE" w:rsidRPr="00AB128A">
        <w:rPr>
          <w:rFonts w:ascii="Times New Roman" w:hAnsi="Times New Roman"/>
          <w:lang w:val="nb-NO"/>
        </w:rPr>
        <w:t xml:space="preserve">punkt </w:t>
      </w:r>
      <w:r w:rsidR="00E65394" w:rsidRPr="00AB128A">
        <w:rPr>
          <w:rFonts w:ascii="Times New Roman" w:hAnsi="Times New Roman"/>
          <w:lang w:val="nb-NO"/>
        </w:rPr>
        <w:t>2 ”</w:t>
      </w:r>
      <w:proofErr w:type="spellStart"/>
      <w:r w:rsidR="005B7EBB" w:rsidRPr="00AB128A">
        <w:rPr>
          <w:rFonts w:ascii="Times New Roman" w:hAnsi="Times New Roman"/>
          <w:lang w:val="nb-NO"/>
        </w:rPr>
        <w:t>Lantus</w:t>
      </w:r>
      <w:proofErr w:type="spellEnd"/>
      <w:r w:rsidR="007F12F1" w:rsidRPr="00AB128A">
        <w:rPr>
          <w:rFonts w:ascii="Times New Roman" w:hAnsi="Times New Roman"/>
          <w:lang w:val="nb-NO"/>
        </w:rPr>
        <w:t xml:space="preserve"> </w:t>
      </w:r>
      <w:proofErr w:type="spellStart"/>
      <w:r w:rsidR="007F12F1" w:rsidRPr="00AB128A">
        <w:rPr>
          <w:rFonts w:ascii="Times New Roman" w:hAnsi="Times New Roman"/>
          <w:lang w:val="nb-NO"/>
        </w:rPr>
        <w:t>indeholder</w:t>
      </w:r>
      <w:proofErr w:type="spellEnd"/>
      <w:r w:rsidR="007F12F1" w:rsidRPr="00AB128A">
        <w:rPr>
          <w:rFonts w:ascii="Times New Roman" w:hAnsi="Times New Roman"/>
          <w:lang w:val="nb-NO"/>
        </w:rPr>
        <w:t xml:space="preserve"> natrium</w:t>
      </w:r>
      <w:r w:rsidR="00E65394" w:rsidRPr="00AB128A">
        <w:rPr>
          <w:rFonts w:ascii="Times New Roman" w:hAnsi="Times New Roman"/>
          <w:lang w:val="nb-NO"/>
        </w:rPr>
        <w:t>”)</w:t>
      </w:r>
      <w:r w:rsidR="00F53EC7" w:rsidRPr="00AB128A">
        <w:rPr>
          <w:rFonts w:ascii="Times New Roman" w:hAnsi="Times New Roman"/>
          <w:lang w:val="nb-NO"/>
        </w:rPr>
        <w:t xml:space="preserve"> og</w:t>
      </w:r>
      <w:r w:rsidR="001D3EB2" w:rsidRPr="00AB128A">
        <w:rPr>
          <w:rFonts w:ascii="Times New Roman" w:hAnsi="Times New Roman"/>
          <w:lang w:val="nb-NO"/>
        </w:rPr>
        <w:t xml:space="preserve"> saltsyre</w:t>
      </w:r>
      <w:r w:rsidR="00BA59FE" w:rsidRPr="00AB128A">
        <w:rPr>
          <w:rFonts w:ascii="Times New Roman" w:hAnsi="Times New Roman"/>
          <w:lang w:val="nb-NO"/>
        </w:rPr>
        <w:t xml:space="preserve"> (til pH-justering)</w:t>
      </w:r>
      <w:r w:rsidR="001D3EB2" w:rsidRPr="00AB128A">
        <w:rPr>
          <w:rFonts w:ascii="Times New Roman" w:hAnsi="Times New Roman"/>
          <w:lang w:val="nb-NO"/>
        </w:rPr>
        <w:t xml:space="preserve">, polysorbat 20 og vand til </w:t>
      </w:r>
      <w:proofErr w:type="spellStart"/>
      <w:r w:rsidR="001D3EB2" w:rsidRPr="00AB128A">
        <w:rPr>
          <w:rFonts w:ascii="Times New Roman" w:hAnsi="Times New Roman"/>
          <w:lang w:val="nb-NO"/>
        </w:rPr>
        <w:t>injektionsvæsker</w:t>
      </w:r>
      <w:proofErr w:type="spellEnd"/>
      <w:r w:rsidR="001D3EB2" w:rsidRPr="00AB128A">
        <w:rPr>
          <w:rFonts w:ascii="Times New Roman" w:hAnsi="Times New Roman"/>
          <w:lang w:val="nb-NO"/>
        </w:rPr>
        <w:t>.</w:t>
      </w:r>
    </w:p>
    <w:p w14:paraId="6AA05798" w14:textId="77777777" w:rsidR="001D3EB2" w:rsidRPr="00AB128A" w:rsidRDefault="001D3EB2" w:rsidP="00722F9F">
      <w:pPr>
        <w:tabs>
          <w:tab w:val="left" w:pos="567"/>
        </w:tabs>
        <w:spacing w:after="0" w:line="240" w:lineRule="auto"/>
        <w:rPr>
          <w:rFonts w:ascii="Times New Roman" w:hAnsi="Times New Roman"/>
          <w:lang w:val="nb-NO"/>
        </w:rPr>
      </w:pPr>
    </w:p>
    <w:p w14:paraId="244D44E7" w14:textId="77777777" w:rsidR="001D3EB2" w:rsidRPr="00AB2040" w:rsidRDefault="00F77F1A"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U</w:t>
      </w:r>
      <w:r w:rsidR="001D3EB2" w:rsidRPr="00AB2040">
        <w:rPr>
          <w:rFonts w:ascii="Times New Roman" w:hAnsi="Times New Roman"/>
          <w:b/>
          <w:lang w:val="da-DK"/>
        </w:rPr>
        <w:t>dseende og pakningsstørrelser</w:t>
      </w:r>
    </w:p>
    <w:p w14:paraId="43590DDC" w14:textId="77777777" w:rsidR="001D3EB2" w:rsidRPr="00AB2040" w:rsidRDefault="001D3EB2" w:rsidP="00722F9F">
      <w:pPr>
        <w:tabs>
          <w:tab w:val="left" w:pos="567"/>
        </w:tabs>
        <w:spacing w:after="0" w:line="240" w:lineRule="auto"/>
        <w:rPr>
          <w:rFonts w:ascii="Times New Roman" w:hAnsi="Times New Roman"/>
          <w:lang w:val="da-DK"/>
        </w:rPr>
      </w:pPr>
    </w:p>
    <w:p w14:paraId="4A7596C0" w14:textId="77777777" w:rsidR="008C0D4A"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Lantus 100 </w:t>
      </w:r>
      <w:r w:rsidR="00C270E7" w:rsidRPr="00AB2040">
        <w:rPr>
          <w:rFonts w:ascii="Times New Roman" w:hAnsi="Times New Roman"/>
          <w:lang w:val="da-DK"/>
        </w:rPr>
        <w:t>enheder</w:t>
      </w:r>
      <w:r w:rsidRPr="00AB2040">
        <w:rPr>
          <w:rFonts w:ascii="Times New Roman" w:hAnsi="Times New Roman"/>
          <w:lang w:val="da-DK"/>
        </w:rPr>
        <w:t>/ml injektionvæske, opløsning i hætteglas er en klar, farveløs og vandlignende opløsning. Hvert hætteglas indeholder 5 ml</w:t>
      </w:r>
      <w:r w:rsidR="002C48D7" w:rsidRPr="00AB2040">
        <w:rPr>
          <w:rFonts w:ascii="Times New Roman" w:hAnsi="Times New Roman"/>
          <w:lang w:val="da-DK"/>
        </w:rPr>
        <w:t xml:space="preserve"> injektionsvæske, opløsning</w:t>
      </w:r>
      <w:r w:rsidRPr="00AB2040">
        <w:rPr>
          <w:rFonts w:ascii="Times New Roman" w:hAnsi="Times New Roman"/>
          <w:lang w:val="da-DK"/>
        </w:rPr>
        <w:t xml:space="preserve"> (</w:t>
      </w:r>
      <w:r w:rsidR="002C48D7" w:rsidRPr="00AB2040">
        <w:rPr>
          <w:rFonts w:ascii="Times New Roman" w:hAnsi="Times New Roman"/>
          <w:lang w:val="da-DK"/>
        </w:rPr>
        <w:t>svarende til</w:t>
      </w:r>
      <w:r w:rsidRPr="00AB2040">
        <w:rPr>
          <w:rFonts w:ascii="Times New Roman" w:hAnsi="Times New Roman"/>
          <w:lang w:val="da-DK"/>
        </w:rPr>
        <w:t xml:space="preserve">500 </w:t>
      </w:r>
      <w:r w:rsidR="00C270E7" w:rsidRPr="00AB2040">
        <w:rPr>
          <w:rFonts w:ascii="Times New Roman" w:hAnsi="Times New Roman"/>
          <w:lang w:val="da-DK"/>
        </w:rPr>
        <w:t>enheder</w:t>
      </w:r>
      <w:r w:rsidRPr="00AB2040">
        <w:rPr>
          <w:rFonts w:ascii="Times New Roman" w:hAnsi="Times New Roman"/>
          <w:lang w:val="da-DK"/>
        </w:rPr>
        <w:t xml:space="preserve">) eller 10 ml </w:t>
      </w:r>
      <w:r w:rsidR="00070A97" w:rsidRPr="00AB2040">
        <w:rPr>
          <w:rFonts w:ascii="Times New Roman" w:hAnsi="Times New Roman"/>
          <w:lang w:val="da-DK"/>
        </w:rPr>
        <w:t xml:space="preserve">injektionsvæske, opløsning </w:t>
      </w:r>
      <w:r w:rsidRPr="00AB2040">
        <w:rPr>
          <w:rFonts w:ascii="Times New Roman" w:hAnsi="Times New Roman"/>
          <w:lang w:val="da-DK"/>
        </w:rPr>
        <w:t>(</w:t>
      </w:r>
      <w:r w:rsidR="00070A97" w:rsidRPr="00AB2040">
        <w:rPr>
          <w:rFonts w:ascii="Times New Roman" w:hAnsi="Times New Roman"/>
          <w:lang w:val="da-DK"/>
        </w:rPr>
        <w:t xml:space="preserve">svarende til </w:t>
      </w:r>
      <w:r w:rsidRPr="00AB2040">
        <w:rPr>
          <w:rFonts w:ascii="Times New Roman" w:hAnsi="Times New Roman"/>
          <w:lang w:val="da-DK"/>
        </w:rPr>
        <w:t>1</w:t>
      </w:r>
      <w:r w:rsidR="00F755C6" w:rsidRPr="00AB2040">
        <w:rPr>
          <w:rFonts w:ascii="Times New Roman" w:hAnsi="Times New Roman"/>
          <w:lang w:val="da-DK"/>
        </w:rPr>
        <w:t>.</w:t>
      </w:r>
      <w:r w:rsidRPr="00AB2040">
        <w:rPr>
          <w:rFonts w:ascii="Times New Roman" w:hAnsi="Times New Roman"/>
          <w:lang w:val="da-DK"/>
        </w:rPr>
        <w:t xml:space="preserve">000 </w:t>
      </w:r>
      <w:r w:rsidR="00C270E7" w:rsidRPr="00AB2040">
        <w:rPr>
          <w:rFonts w:ascii="Times New Roman" w:hAnsi="Times New Roman"/>
          <w:lang w:val="da-DK"/>
        </w:rPr>
        <w:t>enheder</w:t>
      </w:r>
      <w:r w:rsidRPr="00AB2040">
        <w:rPr>
          <w:rFonts w:ascii="Times New Roman" w:hAnsi="Times New Roman"/>
          <w:lang w:val="da-DK"/>
        </w:rPr>
        <w:t xml:space="preserve">) opløsning. </w:t>
      </w:r>
    </w:p>
    <w:p w14:paraId="1C2517D2" w14:textId="77777777" w:rsidR="001D3EB2" w:rsidRPr="00AB2040" w:rsidRDefault="008C0D4A" w:rsidP="00722F9F">
      <w:pPr>
        <w:tabs>
          <w:tab w:val="left" w:pos="567"/>
        </w:tabs>
        <w:spacing w:after="0" w:line="240" w:lineRule="auto"/>
        <w:rPr>
          <w:rFonts w:ascii="Times New Roman" w:hAnsi="Times New Roman"/>
          <w:lang w:val="da-DK"/>
        </w:rPr>
      </w:pPr>
      <w:r w:rsidRPr="00AB2040">
        <w:rPr>
          <w:rFonts w:ascii="Times New Roman" w:hAnsi="Times New Roman"/>
          <w:lang w:val="da-DK"/>
        </w:rPr>
        <w:t>P</w:t>
      </w:r>
      <w:r w:rsidR="001D3EB2" w:rsidRPr="00AB2040">
        <w:rPr>
          <w:rFonts w:ascii="Times New Roman" w:hAnsi="Times New Roman"/>
          <w:lang w:val="da-DK"/>
        </w:rPr>
        <w:t>akning</w:t>
      </w:r>
      <w:r w:rsidR="00F06386" w:rsidRPr="00AB2040">
        <w:rPr>
          <w:rFonts w:ascii="Times New Roman" w:hAnsi="Times New Roman"/>
          <w:lang w:val="da-DK"/>
        </w:rPr>
        <w:t>er med</w:t>
      </w:r>
      <w:r w:rsidR="001D3EB2" w:rsidRPr="00AB2040">
        <w:rPr>
          <w:rFonts w:ascii="Times New Roman" w:hAnsi="Times New Roman"/>
          <w:lang w:val="da-DK"/>
        </w:rPr>
        <w:t xml:space="preserve"> 1, 2, 5 og 10 hætteglas </w:t>
      </w:r>
      <w:r w:rsidRPr="00AB2040">
        <w:rPr>
          <w:rFonts w:ascii="Times New Roman" w:hAnsi="Times New Roman"/>
          <w:lang w:val="da-DK"/>
        </w:rPr>
        <w:t xml:space="preserve">af 5 ml eller </w:t>
      </w:r>
      <w:r w:rsidR="001D3EB2" w:rsidRPr="00AB2040">
        <w:rPr>
          <w:rFonts w:ascii="Times New Roman" w:hAnsi="Times New Roman"/>
          <w:lang w:val="da-DK"/>
        </w:rPr>
        <w:t>1 hætteglas</w:t>
      </w:r>
      <w:r w:rsidRPr="00AB2040">
        <w:rPr>
          <w:rFonts w:ascii="Times New Roman" w:hAnsi="Times New Roman"/>
          <w:lang w:val="da-DK"/>
        </w:rPr>
        <w:t xml:space="preserve"> af 10 ml</w:t>
      </w:r>
      <w:r w:rsidR="001D3EB2" w:rsidRPr="00AB2040">
        <w:rPr>
          <w:rFonts w:ascii="Times New Roman" w:hAnsi="Times New Roman"/>
          <w:lang w:val="da-DK"/>
        </w:rPr>
        <w:t>.</w:t>
      </w:r>
    </w:p>
    <w:p w14:paraId="560FA57C" w14:textId="77777777" w:rsidR="001D3EB2"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Ikke alle pakningsstørrelser er nødvendigvis markedsført.</w:t>
      </w:r>
    </w:p>
    <w:p w14:paraId="314C69DA" w14:textId="77777777" w:rsidR="001D3EB2" w:rsidRPr="00AB2040" w:rsidRDefault="001D3EB2" w:rsidP="00722F9F">
      <w:pPr>
        <w:tabs>
          <w:tab w:val="left" w:pos="567"/>
        </w:tabs>
        <w:spacing w:after="0" w:line="240" w:lineRule="auto"/>
        <w:rPr>
          <w:rFonts w:ascii="Times New Roman" w:hAnsi="Times New Roman"/>
          <w:lang w:val="da-DK"/>
        </w:rPr>
      </w:pPr>
    </w:p>
    <w:p w14:paraId="5B85A7EF" w14:textId="77777777" w:rsidR="001D3EB2" w:rsidRPr="00AB2040" w:rsidRDefault="001D3EB2" w:rsidP="00722F9F">
      <w:pPr>
        <w:tabs>
          <w:tab w:val="left" w:pos="567"/>
        </w:tabs>
        <w:spacing w:after="0" w:line="240" w:lineRule="auto"/>
        <w:rPr>
          <w:rFonts w:ascii="Times New Roman" w:hAnsi="Times New Roman"/>
          <w:b/>
          <w:lang w:val="da-DK"/>
        </w:rPr>
      </w:pPr>
      <w:r w:rsidRPr="00AB2040">
        <w:rPr>
          <w:rFonts w:ascii="Times New Roman" w:hAnsi="Times New Roman"/>
          <w:b/>
          <w:lang w:val="da-DK"/>
        </w:rPr>
        <w:t>Indehaver af markedsføringstilladelsen og fremstiller</w:t>
      </w:r>
    </w:p>
    <w:p w14:paraId="31887090" w14:textId="77777777" w:rsidR="008424CD" w:rsidRPr="00AB2040" w:rsidRDefault="001D3EB2" w:rsidP="00722F9F">
      <w:pPr>
        <w:tabs>
          <w:tab w:val="left" w:pos="567"/>
        </w:tabs>
        <w:spacing w:after="0" w:line="240" w:lineRule="auto"/>
        <w:rPr>
          <w:rFonts w:ascii="Times New Roman" w:hAnsi="Times New Roman"/>
          <w:lang w:val="da-DK"/>
        </w:rPr>
      </w:pPr>
      <w:r w:rsidRPr="00AB2040">
        <w:rPr>
          <w:rFonts w:ascii="Times New Roman" w:hAnsi="Times New Roman"/>
          <w:lang w:val="da-DK"/>
        </w:rPr>
        <w:t>Sanofi-Aventis Deutschland GmbH, D-65926 Frankfurt am Main, Tyskland</w:t>
      </w:r>
    </w:p>
    <w:p w14:paraId="5A531E00" w14:textId="77777777" w:rsidR="008424CD" w:rsidRPr="00AB2040" w:rsidRDefault="008424CD" w:rsidP="00722F9F">
      <w:pPr>
        <w:tabs>
          <w:tab w:val="left" w:pos="567"/>
        </w:tabs>
        <w:spacing w:after="0" w:line="240" w:lineRule="auto"/>
        <w:rPr>
          <w:rFonts w:ascii="Times New Roman" w:hAnsi="Times New Roman"/>
          <w:lang w:val="da-DK"/>
        </w:rPr>
      </w:pPr>
    </w:p>
    <w:p w14:paraId="41B2D019" w14:textId="77777777" w:rsidR="001D3EB2" w:rsidRPr="00AB2040" w:rsidRDefault="00075060" w:rsidP="00722F9F">
      <w:pPr>
        <w:tabs>
          <w:tab w:val="left" w:pos="567"/>
        </w:tabs>
        <w:spacing w:after="0" w:line="240" w:lineRule="auto"/>
        <w:rPr>
          <w:rFonts w:ascii="Times New Roman" w:hAnsi="Times New Roman"/>
          <w:lang w:val="da-DK"/>
        </w:rPr>
      </w:pPr>
      <w:r w:rsidRPr="00AB2040">
        <w:rPr>
          <w:rFonts w:ascii="Times New Roman" w:hAnsi="Times New Roman"/>
          <w:lang w:val="da-DK"/>
        </w:rPr>
        <w:t xml:space="preserve">Hvis </w:t>
      </w:r>
      <w:r w:rsidR="001A0B4D" w:rsidRPr="00AB2040">
        <w:rPr>
          <w:rFonts w:ascii="Times New Roman" w:hAnsi="Times New Roman"/>
          <w:lang w:val="da-DK"/>
        </w:rPr>
        <w:t>du</w:t>
      </w:r>
      <w:r w:rsidRPr="00AB2040">
        <w:rPr>
          <w:rFonts w:ascii="Times New Roman" w:hAnsi="Times New Roman"/>
          <w:lang w:val="da-DK"/>
        </w:rPr>
        <w:t xml:space="preserve"> </w:t>
      </w:r>
      <w:r w:rsidR="00F06386" w:rsidRPr="00AB2040">
        <w:rPr>
          <w:rFonts w:ascii="Times New Roman" w:hAnsi="Times New Roman"/>
          <w:lang w:val="da-DK"/>
        </w:rPr>
        <w:t>ønsker</w:t>
      </w:r>
      <w:r w:rsidR="001D3EB2" w:rsidRPr="00AB2040">
        <w:rPr>
          <w:rFonts w:ascii="Times New Roman" w:hAnsi="Times New Roman"/>
          <w:lang w:val="da-DK"/>
        </w:rPr>
        <w:t xml:space="preserve"> yderligere oplysninger om </w:t>
      </w:r>
      <w:r w:rsidR="001A0B4D" w:rsidRPr="00AB2040">
        <w:rPr>
          <w:rFonts w:ascii="Times New Roman" w:hAnsi="Times New Roman"/>
          <w:lang w:val="da-DK"/>
        </w:rPr>
        <w:t>dette lægemiddel</w:t>
      </w:r>
      <w:r w:rsidRPr="00AB2040">
        <w:rPr>
          <w:rFonts w:ascii="Times New Roman" w:hAnsi="Times New Roman"/>
          <w:lang w:val="da-DK"/>
        </w:rPr>
        <w:t xml:space="preserve">, skal </w:t>
      </w:r>
      <w:r w:rsidR="001A0B4D" w:rsidRPr="00AB2040">
        <w:rPr>
          <w:rFonts w:ascii="Times New Roman" w:hAnsi="Times New Roman"/>
          <w:lang w:val="da-DK"/>
        </w:rPr>
        <w:t>du</w:t>
      </w:r>
      <w:r w:rsidRPr="00AB2040">
        <w:rPr>
          <w:rFonts w:ascii="Times New Roman" w:hAnsi="Times New Roman"/>
          <w:lang w:val="da-DK"/>
        </w:rPr>
        <w:t xml:space="preserve"> henvende </w:t>
      </w:r>
      <w:r w:rsidR="001A0B4D" w:rsidRPr="00AB2040">
        <w:rPr>
          <w:rFonts w:ascii="Times New Roman" w:hAnsi="Times New Roman"/>
          <w:lang w:val="da-DK"/>
        </w:rPr>
        <w:t>dig</w:t>
      </w:r>
      <w:r w:rsidR="001D3EB2" w:rsidRPr="00AB2040">
        <w:rPr>
          <w:rFonts w:ascii="Times New Roman" w:hAnsi="Times New Roman"/>
          <w:lang w:val="da-DK"/>
        </w:rPr>
        <w:t xml:space="preserve"> til den lokale repræsentant</w:t>
      </w:r>
      <w:r w:rsidR="00F06386" w:rsidRPr="00AB2040">
        <w:rPr>
          <w:rFonts w:ascii="Times New Roman" w:hAnsi="Times New Roman"/>
          <w:lang w:val="da-DK"/>
        </w:rPr>
        <w:t xml:space="preserve"> for indehaveren af markedsføringstilladelsen</w:t>
      </w:r>
      <w:r w:rsidR="00C2042D" w:rsidRPr="00AB2040">
        <w:rPr>
          <w:rFonts w:ascii="Times New Roman" w:hAnsi="Times New Roman"/>
          <w:lang w:val="da-DK"/>
        </w:rPr>
        <w:t>:</w:t>
      </w:r>
    </w:p>
    <w:p w14:paraId="03E630B8" w14:textId="77777777" w:rsidR="00AF3981" w:rsidRPr="00AB2040" w:rsidRDefault="00AF3981" w:rsidP="00722F9F">
      <w:pPr>
        <w:tabs>
          <w:tab w:val="left" w:pos="567"/>
        </w:tabs>
        <w:spacing w:after="0" w:line="240" w:lineRule="auto"/>
        <w:rPr>
          <w:rFonts w:ascii="Times New Roman" w:hAnsi="Times New Roman"/>
          <w:lang w:val="da-DK"/>
        </w:rPr>
      </w:pPr>
    </w:p>
    <w:tbl>
      <w:tblPr>
        <w:tblW w:w="9356" w:type="dxa"/>
        <w:tblInd w:w="-34" w:type="dxa"/>
        <w:tblLayout w:type="fixed"/>
        <w:tblLook w:val="0000" w:firstRow="0" w:lastRow="0" w:firstColumn="0" w:lastColumn="0" w:noHBand="0" w:noVBand="0"/>
      </w:tblPr>
      <w:tblGrid>
        <w:gridCol w:w="34"/>
        <w:gridCol w:w="4644"/>
        <w:gridCol w:w="4678"/>
      </w:tblGrid>
      <w:tr w:rsidR="007B2FBF" w:rsidRPr="001A2069" w14:paraId="4E3B816D" w14:textId="77777777" w:rsidTr="00BB036E">
        <w:trPr>
          <w:gridBefore w:val="1"/>
          <w:wBefore w:w="34" w:type="dxa"/>
          <w:cantSplit/>
        </w:trPr>
        <w:tc>
          <w:tcPr>
            <w:tcW w:w="4644" w:type="dxa"/>
          </w:tcPr>
          <w:p w14:paraId="30E7A9F5" w14:textId="77777777" w:rsidR="007B2FBF" w:rsidRPr="00C27DA3" w:rsidRDefault="007B2FBF" w:rsidP="00722F9F">
            <w:pPr>
              <w:spacing w:after="0" w:line="240" w:lineRule="auto"/>
              <w:rPr>
                <w:rFonts w:ascii="Times New Roman" w:hAnsi="Times New Roman"/>
                <w:b/>
                <w:bCs/>
              </w:rPr>
            </w:pPr>
            <w:r w:rsidRPr="00C27DA3">
              <w:rPr>
                <w:rFonts w:ascii="Times New Roman" w:hAnsi="Times New Roman"/>
                <w:b/>
                <w:bCs/>
              </w:rPr>
              <w:t>België/Belgique/</w:t>
            </w:r>
            <w:proofErr w:type="spellStart"/>
            <w:r w:rsidRPr="00C27DA3">
              <w:rPr>
                <w:rFonts w:ascii="Times New Roman" w:hAnsi="Times New Roman"/>
                <w:b/>
                <w:bCs/>
              </w:rPr>
              <w:t>Belgien</w:t>
            </w:r>
            <w:proofErr w:type="spellEnd"/>
          </w:p>
          <w:p w14:paraId="426FEECD" w14:textId="77777777" w:rsidR="007B2FBF" w:rsidRPr="00C27DA3" w:rsidRDefault="007B2FBF" w:rsidP="00722F9F">
            <w:pPr>
              <w:spacing w:after="0" w:line="240" w:lineRule="auto"/>
              <w:rPr>
                <w:rFonts w:ascii="Times New Roman" w:hAnsi="Times New Roman"/>
              </w:rPr>
            </w:pPr>
            <w:r w:rsidRPr="00C27DA3">
              <w:rPr>
                <w:rFonts w:ascii="Times New Roman" w:hAnsi="Times New Roman"/>
                <w:snapToGrid w:val="0"/>
              </w:rPr>
              <w:t>Sanofi Belgium</w:t>
            </w:r>
          </w:p>
          <w:p w14:paraId="5B28FD4C" w14:textId="77777777" w:rsidR="007B2FBF" w:rsidRPr="00C27DA3" w:rsidRDefault="007B2FBF" w:rsidP="00722F9F">
            <w:pPr>
              <w:spacing w:after="0" w:line="240" w:lineRule="auto"/>
              <w:rPr>
                <w:rFonts w:ascii="Times New Roman" w:hAnsi="Times New Roman"/>
                <w:snapToGrid w:val="0"/>
              </w:rPr>
            </w:pPr>
            <w:proofErr w:type="spellStart"/>
            <w:r w:rsidRPr="00C27DA3">
              <w:rPr>
                <w:rFonts w:ascii="Times New Roman" w:hAnsi="Times New Roman"/>
              </w:rPr>
              <w:t>Tél</w:t>
            </w:r>
            <w:proofErr w:type="spellEnd"/>
            <w:r w:rsidRPr="00C27DA3">
              <w:rPr>
                <w:rFonts w:ascii="Times New Roman" w:hAnsi="Times New Roman"/>
              </w:rPr>
              <w:t xml:space="preserve">/Tel: </w:t>
            </w:r>
            <w:r w:rsidRPr="00C27DA3">
              <w:rPr>
                <w:rFonts w:ascii="Times New Roman" w:hAnsi="Times New Roman"/>
                <w:snapToGrid w:val="0"/>
              </w:rPr>
              <w:t>+32 (0)2 710 54 00</w:t>
            </w:r>
          </w:p>
          <w:p w14:paraId="4E8A29BF" w14:textId="77777777" w:rsidR="007B2FBF" w:rsidRPr="00C27DA3" w:rsidRDefault="007B2FBF" w:rsidP="00722F9F">
            <w:pPr>
              <w:spacing w:after="0" w:line="240" w:lineRule="auto"/>
              <w:rPr>
                <w:rFonts w:ascii="Times New Roman" w:hAnsi="Times New Roman"/>
              </w:rPr>
            </w:pPr>
          </w:p>
        </w:tc>
        <w:tc>
          <w:tcPr>
            <w:tcW w:w="4678" w:type="dxa"/>
          </w:tcPr>
          <w:p w14:paraId="257055C3" w14:textId="77777777" w:rsidR="007B2FBF" w:rsidRPr="00AB2040" w:rsidRDefault="007B2FBF" w:rsidP="00722F9F">
            <w:pPr>
              <w:spacing w:after="0" w:line="240" w:lineRule="auto"/>
              <w:rPr>
                <w:rFonts w:ascii="Times New Roman" w:hAnsi="Times New Roman"/>
                <w:b/>
                <w:bCs/>
              </w:rPr>
            </w:pPr>
            <w:r w:rsidRPr="00AB2040">
              <w:rPr>
                <w:rFonts w:ascii="Times New Roman" w:hAnsi="Times New Roman"/>
                <w:b/>
                <w:bCs/>
              </w:rPr>
              <w:t>Lietuva</w:t>
            </w:r>
          </w:p>
          <w:p w14:paraId="6196D75B" w14:textId="77777777" w:rsidR="007B2FBF" w:rsidRPr="00AB2040" w:rsidRDefault="00F04733" w:rsidP="00722F9F">
            <w:pPr>
              <w:spacing w:after="0" w:line="240" w:lineRule="auto"/>
              <w:rPr>
                <w:rFonts w:ascii="Times New Roman" w:hAnsi="Times New Roman"/>
              </w:rPr>
            </w:pPr>
            <w:r w:rsidRPr="00F04733">
              <w:rPr>
                <w:rFonts w:ascii="Times New Roman" w:hAnsi="Times New Roman"/>
                <w:snapToGrid w:val="0"/>
              </w:rPr>
              <w:t>Swixx Biopharma UAB</w:t>
            </w:r>
            <w:r w:rsidR="00CE6002" w:rsidRPr="00AB2040">
              <w:rPr>
                <w:rFonts w:ascii="Times New Roman" w:hAnsi="Times New Roman"/>
              </w:rPr>
              <w:t xml:space="preserve"> </w:t>
            </w:r>
          </w:p>
          <w:p w14:paraId="72D09CC4" w14:textId="77777777" w:rsidR="007B2FBF" w:rsidRPr="00503758" w:rsidRDefault="007B2FBF" w:rsidP="00722F9F">
            <w:pPr>
              <w:spacing w:after="0" w:line="240" w:lineRule="auto"/>
              <w:rPr>
                <w:rFonts w:ascii="Times New Roman" w:hAnsi="Times New Roman"/>
                <w:snapToGrid w:val="0"/>
              </w:rPr>
            </w:pPr>
            <w:r w:rsidRPr="00CC3A85">
              <w:rPr>
                <w:rFonts w:ascii="Times New Roman" w:hAnsi="Times New Roman"/>
                <w:snapToGrid w:val="0"/>
              </w:rPr>
              <w:t>Tel: +37</w:t>
            </w:r>
            <w:r w:rsidRPr="00DB37C3">
              <w:rPr>
                <w:rFonts w:ascii="Times New Roman" w:hAnsi="Times New Roman"/>
                <w:snapToGrid w:val="0"/>
              </w:rPr>
              <w:t>0 5</w:t>
            </w:r>
            <w:r w:rsidR="00DB37C3">
              <w:rPr>
                <w:rFonts w:ascii="Times New Roman" w:hAnsi="Times New Roman"/>
                <w:snapToGrid w:val="0"/>
              </w:rPr>
              <w:t xml:space="preserve"> </w:t>
            </w:r>
            <w:r w:rsidR="00DB37C3" w:rsidRPr="00DB37C3">
              <w:rPr>
                <w:rFonts w:ascii="Times New Roman" w:hAnsi="Times New Roman"/>
                <w:snapToGrid w:val="0"/>
              </w:rPr>
              <w:t>236 91 40</w:t>
            </w:r>
            <w:r w:rsidRPr="00DB37C3">
              <w:rPr>
                <w:rFonts w:ascii="Times New Roman" w:hAnsi="Times New Roman"/>
                <w:snapToGrid w:val="0"/>
              </w:rPr>
              <w:t xml:space="preserve"> </w:t>
            </w:r>
          </w:p>
          <w:p w14:paraId="481AFBD2" w14:textId="77777777" w:rsidR="007B2FBF" w:rsidRPr="00AB2040" w:rsidRDefault="007B2FBF" w:rsidP="00722F9F">
            <w:pPr>
              <w:spacing w:after="0" w:line="240" w:lineRule="auto"/>
              <w:rPr>
                <w:rFonts w:ascii="Times New Roman" w:hAnsi="Times New Roman"/>
              </w:rPr>
            </w:pPr>
          </w:p>
        </w:tc>
      </w:tr>
      <w:tr w:rsidR="007B2FBF" w:rsidRPr="001A2069" w14:paraId="03722BB2" w14:textId="77777777" w:rsidTr="00BB036E">
        <w:trPr>
          <w:gridBefore w:val="1"/>
          <w:wBefore w:w="34" w:type="dxa"/>
          <w:cantSplit/>
        </w:trPr>
        <w:tc>
          <w:tcPr>
            <w:tcW w:w="4644" w:type="dxa"/>
          </w:tcPr>
          <w:p w14:paraId="5BE12024" w14:textId="77777777" w:rsidR="007B2FBF" w:rsidRPr="00AB2040" w:rsidRDefault="007B2FBF" w:rsidP="00722F9F">
            <w:pPr>
              <w:spacing w:after="0" w:line="240" w:lineRule="auto"/>
              <w:rPr>
                <w:rFonts w:ascii="Times New Roman" w:hAnsi="Times New Roman"/>
                <w:b/>
                <w:bCs/>
              </w:rPr>
            </w:pPr>
            <w:r w:rsidRPr="00324E31">
              <w:rPr>
                <w:rFonts w:ascii="Times New Roman" w:hAnsi="Times New Roman"/>
                <w:b/>
                <w:bCs/>
              </w:rPr>
              <w:t>България</w:t>
            </w:r>
          </w:p>
          <w:p w14:paraId="669AF458" w14:textId="77777777" w:rsidR="007B2FBF" w:rsidRPr="00AB2040" w:rsidRDefault="00F04733" w:rsidP="00722F9F">
            <w:pPr>
              <w:spacing w:after="0" w:line="240" w:lineRule="auto"/>
              <w:rPr>
                <w:rFonts w:ascii="Times New Roman" w:hAnsi="Times New Roman"/>
              </w:rPr>
            </w:pPr>
            <w:r w:rsidRPr="00AB2040">
              <w:rPr>
                <w:rFonts w:ascii="Times New Roman" w:hAnsi="Times New Roman"/>
                <w:snapToGrid w:val="0"/>
              </w:rPr>
              <w:t>Swixx Biopharma EOOD</w:t>
            </w:r>
          </w:p>
          <w:p w14:paraId="619CCA0E" w14:textId="77777777" w:rsidR="007B2FBF" w:rsidRPr="00AB2040" w:rsidRDefault="007B2FBF" w:rsidP="00722F9F">
            <w:pPr>
              <w:spacing w:after="0" w:line="240" w:lineRule="auto"/>
              <w:rPr>
                <w:rFonts w:ascii="Times New Roman" w:hAnsi="Times New Roman"/>
              </w:rPr>
            </w:pPr>
            <w:r w:rsidRPr="00324E31">
              <w:rPr>
                <w:rFonts w:ascii="Times New Roman" w:hAnsi="Times New Roman"/>
                <w:bCs/>
              </w:rPr>
              <w:t>Тел</w:t>
            </w:r>
            <w:r w:rsidRPr="00AB2040">
              <w:rPr>
                <w:rFonts w:ascii="Times New Roman" w:hAnsi="Times New Roman"/>
                <w:bCs/>
              </w:rPr>
              <w:t xml:space="preserve">.: </w:t>
            </w:r>
            <w:r w:rsidR="00F04733" w:rsidRPr="00AB2040">
              <w:rPr>
                <w:rFonts w:ascii="Times New Roman" w:hAnsi="Times New Roman"/>
                <w:bCs/>
              </w:rPr>
              <w:t xml:space="preserve">+359 </w:t>
            </w:r>
            <w:r w:rsidR="005F5125" w:rsidRPr="00AB2040">
              <w:rPr>
                <w:rFonts w:ascii="Times New Roman" w:hAnsi="Times New Roman"/>
                <w:bCs/>
              </w:rPr>
              <w:t>(0)</w:t>
            </w:r>
            <w:r w:rsidR="00F04733" w:rsidRPr="00AB2040">
              <w:rPr>
                <w:rFonts w:ascii="Times New Roman" w:hAnsi="Times New Roman"/>
                <w:bCs/>
              </w:rPr>
              <w:t>2 4942 480</w:t>
            </w:r>
          </w:p>
          <w:p w14:paraId="57005F1D" w14:textId="77777777" w:rsidR="007B2FBF" w:rsidRPr="00AB2040" w:rsidRDefault="007B2FBF" w:rsidP="00722F9F">
            <w:pPr>
              <w:spacing w:after="0" w:line="240" w:lineRule="auto"/>
              <w:rPr>
                <w:rFonts w:ascii="Times New Roman" w:hAnsi="Times New Roman"/>
              </w:rPr>
            </w:pPr>
          </w:p>
        </w:tc>
        <w:tc>
          <w:tcPr>
            <w:tcW w:w="4678" w:type="dxa"/>
          </w:tcPr>
          <w:p w14:paraId="444DC82E" w14:textId="77777777" w:rsidR="007B2FBF" w:rsidRPr="00C27DA3" w:rsidRDefault="007B2FBF" w:rsidP="00722F9F">
            <w:pPr>
              <w:spacing w:after="0" w:line="240" w:lineRule="auto"/>
              <w:rPr>
                <w:rFonts w:ascii="Times New Roman" w:hAnsi="Times New Roman"/>
                <w:b/>
                <w:bCs/>
              </w:rPr>
            </w:pPr>
            <w:r w:rsidRPr="00C27DA3">
              <w:rPr>
                <w:rFonts w:ascii="Times New Roman" w:hAnsi="Times New Roman"/>
                <w:b/>
                <w:bCs/>
              </w:rPr>
              <w:t>Luxembourg/Luxemburg</w:t>
            </w:r>
          </w:p>
          <w:p w14:paraId="77057515" w14:textId="77777777" w:rsidR="007B2FBF" w:rsidRPr="00C27DA3" w:rsidRDefault="007B2FBF" w:rsidP="00722F9F">
            <w:pPr>
              <w:spacing w:after="0" w:line="240" w:lineRule="auto"/>
              <w:rPr>
                <w:rFonts w:ascii="Times New Roman" w:hAnsi="Times New Roman"/>
                <w:snapToGrid w:val="0"/>
              </w:rPr>
            </w:pPr>
            <w:r w:rsidRPr="00C27DA3">
              <w:rPr>
                <w:rFonts w:ascii="Times New Roman" w:hAnsi="Times New Roman"/>
                <w:snapToGrid w:val="0"/>
              </w:rPr>
              <w:t xml:space="preserve">Sanofi Belgium </w:t>
            </w:r>
          </w:p>
          <w:p w14:paraId="2769A7CF" w14:textId="77777777" w:rsidR="007B2FBF" w:rsidRPr="00C27DA3" w:rsidRDefault="007B2FBF" w:rsidP="00722F9F">
            <w:pPr>
              <w:spacing w:after="0" w:line="240" w:lineRule="auto"/>
              <w:rPr>
                <w:rFonts w:ascii="Times New Roman" w:hAnsi="Times New Roman"/>
              </w:rPr>
            </w:pPr>
            <w:proofErr w:type="spellStart"/>
            <w:r w:rsidRPr="00C27DA3">
              <w:rPr>
                <w:rFonts w:ascii="Times New Roman" w:hAnsi="Times New Roman"/>
              </w:rPr>
              <w:t>Tél</w:t>
            </w:r>
            <w:proofErr w:type="spellEnd"/>
            <w:r w:rsidRPr="00C27DA3">
              <w:rPr>
                <w:rFonts w:ascii="Times New Roman" w:hAnsi="Times New Roman"/>
              </w:rPr>
              <w:t xml:space="preserve">/Tel: </w:t>
            </w:r>
            <w:r w:rsidRPr="00C27DA3">
              <w:rPr>
                <w:rFonts w:ascii="Times New Roman" w:hAnsi="Times New Roman"/>
                <w:snapToGrid w:val="0"/>
              </w:rPr>
              <w:t>+32 (0)2 710 54 00 (</w:t>
            </w:r>
            <w:r w:rsidRPr="00C27DA3">
              <w:rPr>
                <w:rFonts w:ascii="Times New Roman" w:hAnsi="Times New Roman"/>
              </w:rPr>
              <w:t>Belgique/</w:t>
            </w:r>
            <w:proofErr w:type="spellStart"/>
            <w:r w:rsidRPr="00C27DA3">
              <w:rPr>
                <w:rFonts w:ascii="Times New Roman" w:hAnsi="Times New Roman"/>
              </w:rPr>
              <w:t>Belgien</w:t>
            </w:r>
            <w:proofErr w:type="spellEnd"/>
            <w:r w:rsidRPr="00C27DA3">
              <w:rPr>
                <w:rFonts w:ascii="Times New Roman" w:hAnsi="Times New Roman"/>
              </w:rPr>
              <w:t>)</w:t>
            </w:r>
          </w:p>
          <w:p w14:paraId="1B57695F" w14:textId="77777777" w:rsidR="007B2FBF" w:rsidRPr="00C27DA3" w:rsidRDefault="007B2FBF" w:rsidP="00722F9F">
            <w:pPr>
              <w:spacing w:after="0" w:line="240" w:lineRule="auto"/>
              <w:rPr>
                <w:rFonts w:ascii="Times New Roman" w:hAnsi="Times New Roman"/>
              </w:rPr>
            </w:pPr>
          </w:p>
        </w:tc>
      </w:tr>
      <w:tr w:rsidR="007B2FBF" w:rsidRPr="00324E31" w14:paraId="040ED044" w14:textId="77777777" w:rsidTr="00BB036E">
        <w:trPr>
          <w:gridBefore w:val="1"/>
          <w:wBefore w:w="34" w:type="dxa"/>
          <w:cantSplit/>
        </w:trPr>
        <w:tc>
          <w:tcPr>
            <w:tcW w:w="4644" w:type="dxa"/>
          </w:tcPr>
          <w:p w14:paraId="4E02F865" w14:textId="77777777" w:rsidR="007B2FBF" w:rsidRPr="00AB128A" w:rsidRDefault="007B2FBF" w:rsidP="00722F9F">
            <w:pPr>
              <w:spacing w:after="0" w:line="240" w:lineRule="auto"/>
              <w:rPr>
                <w:rFonts w:ascii="Times New Roman" w:hAnsi="Times New Roman"/>
                <w:b/>
                <w:bCs/>
                <w:lang w:val="nb-NO"/>
              </w:rPr>
            </w:pPr>
            <w:r w:rsidRPr="00AB128A">
              <w:rPr>
                <w:rFonts w:ascii="Times New Roman" w:hAnsi="Times New Roman"/>
                <w:b/>
                <w:bCs/>
                <w:lang w:val="nb-NO"/>
              </w:rPr>
              <w:t>Česká republika</w:t>
            </w:r>
          </w:p>
          <w:p w14:paraId="63002563" w14:textId="77777777" w:rsidR="007B2FBF" w:rsidRPr="00AB128A" w:rsidRDefault="00493D54" w:rsidP="00722F9F">
            <w:pPr>
              <w:spacing w:after="0" w:line="240" w:lineRule="auto"/>
              <w:rPr>
                <w:rFonts w:ascii="Times New Roman" w:hAnsi="Times New Roman"/>
                <w:lang w:val="nb-NO"/>
              </w:rPr>
            </w:pPr>
            <w:r w:rsidRPr="00AB128A">
              <w:rPr>
                <w:rFonts w:ascii="Times New Roman" w:hAnsi="Times New Roman"/>
                <w:lang w:val="nb-NO"/>
              </w:rPr>
              <w:t>Sanofi</w:t>
            </w:r>
            <w:r w:rsidR="007B2FBF" w:rsidRPr="00AB128A">
              <w:rPr>
                <w:rFonts w:ascii="Times New Roman" w:hAnsi="Times New Roman"/>
                <w:lang w:val="nb-NO"/>
              </w:rPr>
              <w:t xml:space="preserve"> s.r.o.</w:t>
            </w:r>
          </w:p>
          <w:p w14:paraId="17A739FC"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Tel: +420 233 086 111</w:t>
            </w:r>
          </w:p>
          <w:p w14:paraId="0568250F" w14:textId="77777777" w:rsidR="007B2FBF" w:rsidRPr="00324E31" w:rsidRDefault="007B2FBF" w:rsidP="00722F9F">
            <w:pPr>
              <w:spacing w:after="0" w:line="240" w:lineRule="auto"/>
              <w:rPr>
                <w:rFonts w:ascii="Times New Roman" w:hAnsi="Times New Roman"/>
              </w:rPr>
            </w:pPr>
          </w:p>
        </w:tc>
        <w:tc>
          <w:tcPr>
            <w:tcW w:w="4678" w:type="dxa"/>
          </w:tcPr>
          <w:p w14:paraId="07625FE2" w14:textId="77777777" w:rsidR="007B2FBF" w:rsidRPr="00324E31" w:rsidRDefault="007B2FBF" w:rsidP="00722F9F">
            <w:pPr>
              <w:spacing w:after="0" w:line="240" w:lineRule="auto"/>
              <w:rPr>
                <w:rFonts w:ascii="Times New Roman" w:hAnsi="Times New Roman"/>
                <w:b/>
                <w:bCs/>
              </w:rPr>
            </w:pPr>
            <w:r w:rsidRPr="00324E31">
              <w:rPr>
                <w:rFonts w:ascii="Times New Roman" w:hAnsi="Times New Roman"/>
                <w:b/>
                <w:bCs/>
              </w:rPr>
              <w:t>Magyarország</w:t>
            </w:r>
          </w:p>
          <w:p w14:paraId="640513C0" w14:textId="77777777" w:rsidR="007B2FBF" w:rsidRPr="00324E31" w:rsidRDefault="00B44CDD" w:rsidP="00722F9F">
            <w:pPr>
              <w:spacing w:after="0" w:line="240" w:lineRule="auto"/>
              <w:rPr>
                <w:rFonts w:ascii="Times New Roman" w:hAnsi="Times New Roman"/>
              </w:rPr>
            </w:pPr>
            <w:r w:rsidRPr="00B44CDD">
              <w:rPr>
                <w:rFonts w:ascii="Times New Roman" w:hAnsi="Times New Roman"/>
              </w:rPr>
              <w:t>SANOFI-AVENTIS Zrt</w:t>
            </w:r>
            <w:r>
              <w:rPr>
                <w:rFonts w:ascii="Times New Roman" w:hAnsi="Times New Roman"/>
              </w:rPr>
              <w:t>.</w:t>
            </w:r>
          </w:p>
          <w:p w14:paraId="31D3A4DC"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Tel.: +36 1 505 0050</w:t>
            </w:r>
          </w:p>
          <w:p w14:paraId="1F686C48" w14:textId="77777777" w:rsidR="007B2FBF" w:rsidRPr="00324E31" w:rsidRDefault="007B2FBF" w:rsidP="00722F9F">
            <w:pPr>
              <w:spacing w:after="0" w:line="240" w:lineRule="auto"/>
              <w:rPr>
                <w:rFonts w:ascii="Times New Roman" w:hAnsi="Times New Roman"/>
              </w:rPr>
            </w:pPr>
          </w:p>
        </w:tc>
      </w:tr>
      <w:tr w:rsidR="007B2FBF" w:rsidRPr="00324E31" w14:paraId="4CD74A40" w14:textId="77777777" w:rsidTr="00BB036E">
        <w:trPr>
          <w:gridBefore w:val="1"/>
          <w:wBefore w:w="34" w:type="dxa"/>
          <w:cantSplit/>
        </w:trPr>
        <w:tc>
          <w:tcPr>
            <w:tcW w:w="4644" w:type="dxa"/>
          </w:tcPr>
          <w:p w14:paraId="47586678" w14:textId="77777777" w:rsidR="007B2FBF" w:rsidRPr="00F46C94" w:rsidRDefault="007B2FBF" w:rsidP="00722F9F">
            <w:pPr>
              <w:spacing w:after="0" w:line="240" w:lineRule="auto"/>
              <w:rPr>
                <w:rFonts w:ascii="Times New Roman" w:hAnsi="Times New Roman"/>
                <w:b/>
                <w:bCs/>
              </w:rPr>
            </w:pPr>
            <w:r w:rsidRPr="00F46C94">
              <w:rPr>
                <w:rFonts w:ascii="Times New Roman" w:hAnsi="Times New Roman"/>
                <w:b/>
                <w:bCs/>
              </w:rPr>
              <w:t>Danmark</w:t>
            </w:r>
          </w:p>
          <w:p w14:paraId="255FD20D" w14:textId="77777777" w:rsidR="007B2FBF" w:rsidRPr="00F46C94" w:rsidRDefault="00E3040C" w:rsidP="00722F9F">
            <w:pPr>
              <w:spacing w:after="0" w:line="240" w:lineRule="auto"/>
              <w:rPr>
                <w:rFonts w:ascii="Times New Roman" w:hAnsi="Times New Roman"/>
              </w:rPr>
            </w:pPr>
            <w:r w:rsidRPr="00F46C94">
              <w:rPr>
                <w:rFonts w:ascii="Times New Roman" w:hAnsi="Times New Roman"/>
              </w:rPr>
              <w:t>Sanofi A/S</w:t>
            </w:r>
          </w:p>
          <w:p w14:paraId="680A08FF" w14:textId="77777777" w:rsidR="007B2FBF" w:rsidRPr="00F46C94" w:rsidRDefault="007B2FBF" w:rsidP="00722F9F">
            <w:pPr>
              <w:spacing w:after="0" w:line="240" w:lineRule="auto"/>
              <w:rPr>
                <w:rFonts w:ascii="Times New Roman" w:hAnsi="Times New Roman"/>
              </w:rPr>
            </w:pPr>
            <w:r w:rsidRPr="00F46C94">
              <w:rPr>
                <w:rFonts w:ascii="Times New Roman" w:hAnsi="Times New Roman"/>
              </w:rPr>
              <w:t>Tlf: +45 45 16 70 00</w:t>
            </w:r>
          </w:p>
          <w:p w14:paraId="64081B64" w14:textId="77777777" w:rsidR="007B2FBF" w:rsidRPr="00F46C94" w:rsidRDefault="007B2FBF" w:rsidP="00722F9F">
            <w:pPr>
              <w:spacing w:after="0" w:line="240" w:lineRule="auto"/>
              <w:rPr>
                <w:rFonts w:ascii="Times New Roman" w:hAnsi="Times New Roman"/>
              </w:rPr>
            </w:pPr>
          </w:p>
        </w:tc>
        <w:tc>
          <w:tcPr>
            <w:tcW w:w="4678" w:type="dxa"/>
          </w:tcPr>
          <w:p w14:paraId="260FB5BA" w14:textId="77777777" w:rsidR="007B2FBF" w:rsidRPr="00AB128A" w:rsidRDefault="007B2FBF" w:rsidP="00722F9F">
            <w:pPr>
              <w:spacing w:after="0" w:line="240" w:lineRule="auto"/>
              <w:rPr>
                <w:rFonts w:ascii="Times New Roman" w:hAnsi="Times New Roman"/>
                <w:b/>
                <w:bCs/>
                <w:lang w:val="nb-NO"/>
              </w:rPr>
            </w:pPr>
            <w:r w:rsidRPr="00AB128A">
              <w:rPr>
                <w:rFonts w:ascii="Times New Roman" w:hAnsi="Times New Roman"/>
                <w:b/>
                <w:bCs/>
                <w:lang w:val="nb-NO"/>
              </w:rPr>
              <w:t>Malta</w:t>
            </w:r>
          </w:p>
          <w:p w14:paraId="43BB77B6" w14:textId="77777777" w:rsidR="006F3601" w:rsidRPr="00AB128A" w:rsidRDefault="00D36C71" w:rsidP="006F3601">
            <w:pPr>
              <w:spacing w:after="0" w:line="240" w:lineRule="auto"/>
              <w:rPr>
                <w:rFonts w:ascii="Times New Roman" w:hAnsi="Times New Roman"/>
                <w:lang w:val="nb-NO"/>
              </w:rPr>
            </w:pPr>
            <w:r w:rsidRPr="00AB128A">
              <w:rPr>
                <w:rFonts w:ascii="Times New Roman" w:hAnsi="Times New Roman"/>
                <w:lang w:val="nb-NO"/>
              </w:rPr>
              <w:t>Sanofi S.r.l.</w:t>
            </w:r>
          </w:p>
          <w:p w14:paraId="09EC647A" w14:textId="77777777" w:rsidR="007B2FBF" w:rsidRPr="00324E31" w:rsidRDefault="006F3601" w:rsidP="00722F9F">
            <w:pPr>
              <w:spacing w:after="0" w:line="240" w:lineRule="auto"/>
              <w:rPr>
                <w:rFonts w:ascii="Times New Roman" w:hAnsi="Times New Roman"/>
              </w:rPr>
            </w:pPr>
            <w:r w:rsidRPr="006F3601">
              <w:rPr>
                <w:rFonts w:ascii="Times New Roman" w:hAnsi="Times New Roman"/>
              </w:rPr>
              <w:t>Tel: +39 02 39394275</w:t>
            </w:r>
          </w:p>
        </w:tc>
      </w:tr>
      <w:tr w:rsidR="007B2FBF" w:rsidRPr="00AB128A" w14:paraId="7DD621C9" w14:textId="77777777" w:rsidTr="00BB036E">
        <w:trPr>
          <w:gridBefore w:val="1"/>
          <w:wBefore w:w="34" w:type="dxa"/>
          <w:cantSplit/>
        </w:trPr>
        <w:tc>
          <w:tcPr>
            <w:tcW w:w="4644" w:type="dxa"/>
          </w:tcPr>
          <w:p w14:paraId="7A486059" w14:textId="77777777" w:rsidR="007B2FBF" w:rsidRPr="00324E31" w:rsidRDefault="007B2FBF" w:rsidP="00722F9F">
            <w:pPr>
              <w:spacing w:after="0" w:line="240" w:lineRule="auto"/>
              <w:rPr>
                <w:rFonts w:ascii="Times New Roman" w:hAnsi="Times New Roman"/>
                <w:b/>
                <w:bCs/>
              </w:rPr>
            </w:pPr>
            <w:r w:rsidRPr="00324E31">
              <w:rPr>
                <w:rFonts w:ascii="Times New Roman" w:hAnsi="Times New Roman"/>
                <w:b/>
                <w:bCs/>
              </w:rPr>
              <w:lastRenderedPageBreak/>
              <w:t>Deutschland</w:t>
            </w:r>
          </w:p>
          <w:p w14:paraId="45A53423"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Sanofi-Aventis Deutschland GmbH</w:t>
            </w:r>
          </w:p>
          <w:p w14:paraId="6DCDFBA7" w14:textId="77777777" w:rsidR="00B44CDD" w:rsidRPr="00B44CDD" w:rsidRDefault="00B44CDD" w:rsidP="00B44CDD">
            <w:pPr>
              <w:spacing w:after="0" w:line="240" w:lineRule="auto"/>
              <w:rPr>
                <w:rFonts w:ascii="Times New Roman" w:hAnsi="Times New Roman"/>
              </w:rPr>
            </w:pPr>
            <w:r w:rsidRPr="00B44CDD">
              <w:rPr>
                <w:rFonts w:ascii="Times New Roman" w:hAnsi="Times New Roman"/>
              </w:rPr>
              <w:t>Tel.: 0800 52 52 010</w:t>
            </w:r>
          </w:p>
          <w:p w14:paraId="123C26D0" w14:textId="77777777" w:rsidR="007B2FBF" w:rsidRDefault="00B44CDD" w:rsidP="00B44CDD">
            <w:pPr>
              <w:spacing w:after="0" w:line="240" w:lineRule="auto"/>
              <w:rPr>
                <w:rFonts w:ascii="Times New Roman" w:hAnsi="Times New Roman"/>
              </w:rPr>
            </w:pPr>
            <w:r w:rsidRPr="00B44CDD">
              <w:rPr>
                <w:rFonts w:ascii="Times New Roman" w:hAnsi="Times New Roman"/>
              </w:rPr>
              <w:t xml:space="preserve">Tel. </w:t>
            </w:r>
            <w:proofErr w:type="spellStart"/>
            <w:r w:rsidRPr="00B44CDD">
              <w:rPr>
                <w:rFonts w:ascii="Times New Roman" w:hAnsi="Times New Roman"/>
              </w:rPr>
              <w:t>aus</w:t>
            </w:r>
            <w:proofErr w:type="spellEnd"/>
            <w:r w:rsidRPr="00B44CDD">
              <w:rPr>
                <w:rFonts w:ascii="Times New Roman" w:hAnsi="Times New Roman"/>
              </w:rPr>
              <w:t xml:space="preserve"> dem Ausland: +49 69 305 21 131</w:t>
            </w:r>
          </w:p>
          <w:p w14:paraId="28A9B7D4" w14:textId="77777777" w:rsidR="00B44CDD" w:rsidRPr="00324E31" w:rsidRDefault="00B44CDD" w:rsidP="00B44CDD">
            <w:pPr>
              <w:spacing w:after="0" w:line="240" w:lineRule="auto"/>
              <w:rPr>
                <w:rFonts w:ascii="Times New Roman" w:hAnsi="Times New Roman"/>
              </w:rPr>
            </w:pPr>
          </w:p>
        </w:tc>
        <w:tc>
          <w:tcPr>
            <w:tcW w:w="4678" w:type="dxa"/>
          </w:tcPr>
          <w:p w14:paraId="11FE17AF" w14:textId="77777777" w:rsidR="007B2FBF" w:rsidRPr="00AB128A" w:rsidRDefault="007B2FBF" w:rsidP="00722F9F">
            <w:pPr>
              <w:spacing w:after="0" w:line="240" w:lineRule="auto"/>
              <w:rPr>
                <w:rFonts w:ascii="Times New Roman" w:hAnsi="Times New Roman"/>
                <w:b/>
                <w:bCs/>
                <w:lang w:val="nb-NO"/>
              </w:rPr>
            </w:pPr>
            <w:r w:rsidRPr="00AB128A">
              <w:rPr>
                <w:rFonts w:ascii="Times New Roman" w:hAnsi="Times New Roman"/>
                <w:b/>
                <w:bCs/>
                <w:lang w:val="nb-NO"/>
              </w:rPr>
              <w:t>Nederland</w:t>
            </w:r>
          </w:p>
          <w:p w14:paraId="5BDF5BFB" w14:textId="77777777" w:rsidR="007B2FBF" w:rsidRPr="00AB128A" w:rsidRDefault="006251E3" w:rsidP="00722F9F">
            <w:pPr>
              <w:spacing w:after="0" w:line="240" w:lineRule="auto"/>
              <w:rPr>
                <w:rFonts w:ascii="Times New Roman" w:hAnsi="Times New Roman"/>
                <w:lang w:val="nb-NO"/>
              </w:rPr>
            </w:pPr>
            <w:r w:rsidRPr="00AB128A">
              <w:rPr>
                <w:rFonts w:ascii="Times New Roman" w:hAnsi="Times New Roman"/>
                <w:lang w:val="nb-NO"/>
              </w:rPr>
              <w:t>Sanofi B.V.</w:t>
            </w:r>
          </w:p>
          <w:p w14:paraId="22D889FF" w14:textId="77777777" w:rsidR="007B2FBF" w:rsidRPr="00AB128A" w:rsidRDefault="007B2FBF" w:rsidP="00722F9F">
            <w:pPr>
              <w:spacing w:after="0" w:line="240" w:lineRule="auto"/>
              <w:rPr>
                <w:rFonts w:ascii="Times New Roman" w:hAnsi="Times New Roman"/>
                <w:lang w:val="nb-NO"/>
              </w:rPr>
            </w:pPr>
            <w:r w:rsidRPr="00AB128A">
              <w:rPr>
                <w:rFonts w:ascii="Times New Roman" w:hAnsi="Times New Roman"/>
                <w:lang w:val="nb-NO"/>
              </w:rPr>
              <w:t xml:space="preserve">Tel: +31 </w:t>
            </w:r>
            <w:r w:rsidR="00E3040C" w:rsidRPr="00AB128A">
              <w:rPr>
                <w:rFonts w:ascii="Times New Roman" w:hAnsi="Times New Roman"/>
                <w:lang w:val="nb-NO"/>
              </w:rPr>
              <w:t>20 245 4000</w:t>
            </w:r>
          </w:p>
          <w:p w14:paraId="6832BEFF" w14:textId="77777777" w:rsidR="007B2FBF" w:rsidRPr="00AB128A" w:rsidRDefault="007B2FBF" w:rsidP="00722F9F">
            <w:pPr>
              <w:spacing w:after="0" w:line="240" w:lineRule="auto"/>
              <w:rPr>
                <w:rFonts w:ascii="Times New Roman" w:hAnsi="Times New Roman"/>
                <w:lang w:val="nb-NO"/>
              </w:rPr>
            </w:pPr>
          </w:p>
        </w:tc>
      </w:tr>
      <w:tr w:rsidR="007B2FBF" w:rsidRPr="003B6E0E" w14:paraId="2B7306F5" w14:textId="77777777" w:rsidTr="00BB036E">
        <w:trPr>
          <w:gridBefore w:val="1"/>
          <w:wBefore w:w="34" w:type="dxa"/>
          <w:cantSplit/>
        </w:trPr>
        <w:tc>
          <w:tcPr>
            <w:tcW w:w="4644" w:type="dxa"/>
          </w:tcPr>
          <w:p w14:paraId="1ADB2477" w14:textId="77777777" w:rsidR="007B2FBF" w:rsidRPr="00AB2040" w:rsidRDefault="007B2FBF" w:rsidP="00722F9F">
            <w:pPr>
              <w:spacing w:after="0" w:line="240" w:lineRule="auto"/>
              <w:rPr>
                <w:rFonts w:ascii="Times New Roman" w:hAnsi="Times New Roman"/>
                <w:b/>
                <w:bCs/>
              </w:rPr>
            </w:pPr>
            <w:r w:rsidRPr="00AB2040">
              <w:rPr>
                <w:rFonts w:ascii="Times New Roman" w:hAnsi="Times New Roman"/>
                <w:b/>
                <w:bCs/>
              </w:rPr>
              <w:t>Eesti</w:t>
            </w:r>
          </w:p>
          <w:p w14:paraId="6412BA3A" w14:textId="77777777" w:rsidR="007B2FBF" w:rsidRPr="00AB2040" w:rsidRDefault="00F04733" w:rsidP="00722F9F">
            <w:pPr>
              <w:spacing w:after="0" w:line="240" w:lineRule="auto"/>
              <w:rPr>
                <w:rFonts w:ascii="Times New Roman" w:hAnsi="Times New Roman"/>
              </w:rPr>
            </w:pPr>
            <w:r w:rsidRPr="00AB2040">
              <w:rPr>
                <w:rFonts w:ascii="Times New Roman" w:hAnsi="Times New Roman"/>
              </w:rPr>
              <w:t xml:space="preserve">Swixx Biopharma OÜ </w:t>
            </w:r>
          </w:p>
          <w:p w14:paraId="3D7F2A79" w14:textId="77777777" w:rsidR="007B2FBF" w:rsidRPr="00AB2040" w:rsidRDefault="007B2FBF" w:rsidP="00722F9F">
            <w:pPr>
              <w:spacing w:after="0" w:line="240" w:lineRule="auto"/>
              <w:rPr>
                <w:rFonts w:ascii="Times New Roman" w:hAnsi="Times New Roman"/>
              </w:rPr>
            </w:pPr>
            <w:r w:rsidRPr="00AB2040">
              <w:rPr>
                <w:rFonts w:ascii="Times New Roman" w:hAnsi="Times New Roman"/>
              </w:rPr>
              <w:t xml:space="preserve">Tel: +372 </w:t>
            </w:r>
            <w:r w:rsidR="00F04733" w:rsidRPr="00AB2040">
              <w:rPr>
                <w:rFonts w:ascii="Times New Roman" w:hAnsi="Times New Roman"/>
              </w:rPr>
              <w:t>640 10 30</w:t>
            </w:r>
          </w:p>
          <w:p w14:paraId="528D30E8" w14:textId="77777777" w:rsidR="007B2FBF" w:rsidRPr="00AB2040" w:rsidRDefault="007B2FBF" w:rsidP="00722F9F">
            <w:pPr>
              <w:spacing w:after="0" w:line="240" w:lineRule="auto"/>
              <w:rPr>
                <w:rFonts w:ascii="Times New Roman" w:hAnsi="Times New Roman"/>
              </w:rPr>
            </w:pPr>
          </w:p>
        </w:tc>
        <w:tc>
          <w:tcPr>
            <w:tcW w:w="4678" w:type="dxa"/>
          </w:tcPr>
          <w:p w14:paraId="0D9A2307" w14:textId="77777777" w:rsidR="007B2FBF" w:rsidRPr="00AB128A" w:rsidRDefault="007B2FBF" w:rsidP="00722F9F">
            <w:pPr>
              <w:spacing w:after="0" w:line="240" w:lineRule="auto"/>
              <w:rPr>
                <w:rFonts w:ascii="Times New Roman" w:hAnsi="Times New Roman"/>
                <w:b/>
                <w:bCs/>
                <w:lang w:val="nb-NO"/>
              </w:rPr>
            </w:pPr>
            <w:r w:rsidRPr="00AB128A">
              <w:rPr>
                <w:rFonts w:ascii="Times New Roman" w:hAnsi="Times New Roman"/>
                <w:b/>
                <w:bCs/>
                <w:lang w:val="nb-NO"/>
              </w:rPr>
              <w:t>Norge</w:t>
            </w:r>
          </w:p>
          <w:p w14:paraId="6D3E88D9" w14:textId="77777777" w:rsidR="007B2FBF" w:rsidRPr="00AB128A" w:rsidRDefault="007B2FBF" w:rsidP="00722F9F">
            <w:pPr>
              <w:spacing w:after="0" w:line="240" w:lineRule="auto"/>
              <w:rPr>
                <w:rFonts w:ascii="Times New Roman" w:hAnsi="Times New Roman"/>
                <w:lang w:val="nb-NO"/>
              </w:rPr>
            </w:pPr>
            <w:r w:rsidRPr="00AB128A">
              <w:rPr>
                <w:rFonts w:ascii="Times New Roman" w:hAnsi="Times New Roman"/>
                <w:lang w:val="nb-NO"/>
              </w:rPr>
              <w:t>sanofi-aventis Norge AS</w:t>
            </w:r>
          </w:p>
          <w:p w14:paraId="1314EDB6" w14:textId="77777777" w:rsidR="007B2FBF" w:rsidRPr="00AB128A" w:rsidRDefault="007B2FBF" w:rsidP="00722F9F">
            <w:pPr>
              <w:spacing w:after="0" w:line="240" w:lineRule="auto"/>
              <w:rPr>
                <w:rFonts w:ascii="Times New Roman" w:hAnsi="Times New Roman"/>
                <w:lang w:val="nb-NO"/>
              </w:rPr>
            </w:pPr>
            <w:r w:rsidRPr="00AB128A">
              <w:rPr>
                <w:rFonts w:ascii="Times New Roman" w:hAnsi="Times New Roman"/>
                <w:lang w:val="nb-NO"/>
              </w:rPr>
              <w:t>Tlf: +47 67 10 71 00</w:t>
            </w:r>
          </w:p>
          <w:p w14:paraId="24F022C8" w14:textId="77777777" w:rsidR="007B2FBF" w:rsidRPr="00AB128A" w:rsidRDefault="007B2FBF" w:rsidP="00722F9F">
            <w:pPr>
              <w:spacing w:after="0" w:line="240" w:lineRule="auto"/>
              <w:rPr>
                <w:rFonts w:ascii="Times New Roman" w:hAnsi="Times New Roman"/>
                <w:lang w:val="nb-NO"/>
              </w:rPr>
            </w:pPr>
          </w:p>
        </w:tc>
      </w:tr>
      <w:tr w:rsidR="007B2FBF" w:rsidRPr="001A2069" w14:paraId="2A572C61" w14:textId="77777777" w:rsidTr="00BB036E">
        <w:trPr>
          <w:gridBefore w:val="1"/>
          <w:wBefore w:w="34" w:type="dxa"/>
          <w:cantSplit/>
        </w:trPr>
        <w:tc>
          <w:tcPr>
            <w:tcW w:w="4644" w:type="dxa"/>
          </w:tcPr>
          <w:p w14:paraId="76DEB699" w14:textId="77777777" w:rsidR="007B2FBF" w:rsidRPr="00AB128A" w:rsidRDefault="007B2FBF" w:rsidP="00722F9F">
            <w:pPr>
              <w:spacing w:after="0" w:line="240" w:lineRule="auto"/>
              <w:rPr>
                <w:rFonts w:ascii="Times New Roman" w:hAnsi="Times New Roman"/>
                <w:b/>
                <w:bCs/>
                <w:lang w:val="nb-NO"/>
              </w:rPr>
            </w:pPr>
            <w:r w:rsidRPr="00324E31">
              <w:rPr>
                <w:rFonts w:ascii="Times New Roman" w:hAnsi="Times New Roman"/>
                <w:b/>
                <w:bCs/>
              </w:rPr>
              <w:t>Ελλάδα</w:t>
            </w:r>
          </w:p>
          <w:p w14:paraId="5910045D" w14:textId="77777777" w:rsidR="007B2FBF" w:rsidRPr="00AB128A" w:rsidRDefault="006251E3" w:rsidP="00722F9F">
            <w:pPr>
              <w:spacing w:after="0" w:line="240" w:lineRule="auto"/>
              <w:rPr>
                <w:rFonts w:ascii="Times New Roman" w:hAnsi="Times New Roman"/>
                <w:lang w:val="nb-NO"/>
              </w:rPr>
            </w:pPr>
            <w:r w:rsidRPr="00AB128A">
              <w:rPr>
                <w:rFonts w:ascii="Times New Roman" w:hAnsi="Times New Roman"/>
                <w:lang w:val="nb-NO"/>
              </w:rPr>
              <w:t xml:space="preserve">Sanofi-Aventis </w:t>
            </w:r>
            <w:proofErr w:type="spellStart"/>
            <w:r>
              <w:rPr>
                <w:rFonts w:ascii="Times New Roman" w:hAnsi="Times New Roman"/>
              </w:rPr>
              <w:t>Μονο</w:t>
            </w:r>
            <w:proofErr w:type="spellEnd"/>
            <w:r>
              <w:rPr>
                <w:rFonts w:ascii="Times New Roman" w:hAnsi="Times New Roman"/>
              </w:rPr>
              <w:t>πρόσωπη</w:t>
            </w:r>
            <w:r w:rsidRPr="00AB128A">
              <w:rPr>
                <w:rFonts w:ascii="Times New Roman" w:hAnsi="Times New Roman"/>
                <w:lang w:val="nb-NO"/>
              </w:rPr>
              <w:t xml:space="preserve"> AEBE</w:t>
            </w:r>
          </w:p>
          <w:p w14:paraId="56845C7E" w14:textId="77777777" w:rsidR="007B2FBF" w:rsidRPr="00AB128A" w:rsidRDefault="007B2FBF" w:rsidP="00722F9F">
            <w:pPr>
              <w:spacing w:after="0" w:line="240" w:lineRule="auto"/>
              <w:rPr>
                <w:rFonts w:ascii="Times New Roman" w:hAnsi="Times New Roman"/>
                <w:lang w:val="nb-NO"/>
              </w:rPr>
            </w:pPr>
            <w:r w:rsidRPr="00324E31">
              <w:rPr>
                <w:rFonts w:ascii="Times New Roman" w:hAnsi="Times New Roman"/>
              </w:rPr>
              <w:t>Τηλ</w:t>
            </w:r>
            <w:r w:rsidRPr="00AB128A">
              <w:rPr>
                <w:rFonts w:ascii="Times New Roman" w:hAnsi="Times New Roman"/>
                <w:lang w:val="nb-NO"/>
              </w:rPr>
              <w:t>: +30 210 900 16 00</w:t>
            </w:r>
          </w:p>
          <w:p w14:paraId="2EDD3F84" w14:textId="77777777" w:rsidR="007B2FBF" w:rsidRPr="00AB128A" w:rsidRDefault="007B2FBF" w:rsidP="00722F9F">
            <w:pPr>
              <w:spacing w:after="0" w:line="240" w:lineRule="auto"/>
              <w:rPr>
                <w:rFonts w:ascii="Times New Roman" w:hAnsi="Times New Roman"/>
                <w:lang w:val="nb-NO"/>
              </w:rPr>
            </w:pPr>
          </w:p>
        </w:tc>
        <w:tc>
          <w:tcPr>
            <w:tcW w:w="4678" w:type="dxa"/>
          </w:tcPr>
          <w:p w14:paraId="78DA7A73" w14:textId="77777777" w:rsidR="007B2FBF" w:rsidRPr="00C27DA3" w:rsidRDefault="007B2FBF" w:rsidP="00722F9F">
            <w:pPr>
              <w:spacing w:after="0" w:line="240" w:lineRule="auto"/>
              <w:rPr>
                <w:rFonts w:ascii="Times New Roman" w:hAnsi="Times New Roman"/>
                <w:b/>
                <w:bCs/>
              </w:rPr>
            </w:pPr>
            <w:r w:rsidRPr="00C27DA3">
              <w:rPr>
                <w:rFonts w:ascii="Times New Roman" w:hAnsi="Times New Roman"/>
                <w:b/>
                <w:bCs/>
              </w:rPr>
              <w:t>Österreich</w:t>
            </w:r>
          </w:p>
          <w:p w14:paraId="70988343" w14:textId="77777777" w:rsidR="007B2FBF" w:rsidRPr="00C27DA3" w:rsidRDefault="007B2FBF" w:rsidP="00722F9F">
            <w:pPr>
              <w:spacing w:after="0" w:line="240" w:lineRule="auto"/>
              <w:rPr>
                <w:rFonts w:ascii="Times New Roman" w:hAnsi="Times New Roman"/>
              </w:rPr>
            </w:pPr>
            <w:r w:rsidRPr="00C27DA3">
              <w:rPr>
                <w:rFonts w:ascii="Times New Roman" w:hAnsi="Times New Roman"/>
              </w:rPr>
              <w:t>sanofi-aventis GmbH</w:t>
            </w:r>
          </w:p>
          <w:p w14:paraId="25F09A5A" w14:textId="77777777" w:rsidR="007B2FBF" w:rsidRPr="00C27DA3" w:rsidRDefault="007B2FBF" w:rsidP="00722F9F">
            <w:pPr>
              <w:spacing w:after="0" w:line="240" w:lineRule="auto"/>
              <w:rPr>
                <w:rFonts w:ascii="Times New Roman" w:hAnsi="Times New Roman"/>
              </w:rPr>
            </w:pPr>
            <w:r w:rsidRPr="00C27DA3">
              <w:rPr>
                <w:rFonts w:ascii="Times New Roman" w:hAnsi="Times New Roman"/>
              </w:rPr>
              <w:t>Tel: +43 1 80 185 – 0</w:t>
            </w:r>
          </w:p>
          <w:p w14:paraId="1A5E2FA9" w14:textId="77777777" w:rsidR="007B2FBF" w:rsidRPr="00C27DA3" w:rsidRDefault="007B2FBF" w:rsidP="00722F9F">
            <w:pPr>
              <w:spacing w:after="0" w:line="240" w:lineRule="auto"/>
              <w:rPr>
                <w:rFonts w:ascii="Times New Roman" w:hAnsi="Times New Roman"/>
              </w:rPr>
            </w:pPr>
          </w:p>
        </w:tc>
      </w:tr>
      <w:tr w:rsidR="007B2FBF" w:rsidRPr="00324E31" w14:paraId="1E4FEAE6" w14:textId="77777777" w:rsidTr="00BB036E">
        <w:trPr>
          <w:gridBefore w:val="1"/>
          <w:wBefore w:w="34" w:type="dxa"/>
          <w:cantSplit/>
        </w:trPr>
        <w:tc>
          <w:tcPr>
            <w:tcW w:w="4644" w:type="dxa"/>
          </w:tcPr>
          <w:p w14:paraId="6D4E51BD" w14:textId="77777777" w:rsidR="007B2FBF" w:rsidRPr="00AB128A" w:rsidRDefault="007B2FBF" w:rsidP="00722F9F">
            <w:pPr>
              <w:spacing w:after="0" w:line="240" w:lineRule="auto"/>
              <w:rPr>
                <w:rFonts w:ascii="Times New Roman" w:hAnsi="Times New Roman"/>
                <w:b/>
                <w:bCs/>
                <w:lang w:val="nb-NO"/>
              </w:rPr>
            </w:pPr>
            <w:r w:rsidRPr="00AB128A">
              <w:rPr>
                <w:rFonts w:ascii="Times New Roman" w:hAnsi="Times New Roman"/>
                <w:b/>
                <w:bCs/>
                <w:lang w:val="nb-NO"/>
              </w:rPr>
              <w:t>España</w:t>
            </w:r>
          </w:p>
          <w:p w14:paraId="70A2AAF4" w14:textId="77777777" w:rsidR="007B2FBF" w:rsidRPr="00AB128A" w:rsidRDefault="007B2FBF" w:rsidP="00722F9F">
            <w:pPr>
              <w:spacing w:after="0" w:line="240" w:lineRule="auto"/>
              <w:rPr>
                <w:rFonts w:ascii="Times New Roman" w:hAnsi="Times New Roman"/>
                <w:smallCaps/>
                <w:lang w:val="nb-NO"/>
              </w:rPr>
            </w:pPr>
            <w:r w:rsidRPr="00AB128A">
              <w:rPr>
                <w:rFonts w:ascii="Times New Roman" w:hAnsi="Times New Roman"/>
                <w:lang w:val="nb-NO"/>
              </w:rPr>
              <w:t>sanofi-aventis, S.A.</w:t>
            </w:r>
          </w:p>
          <w:p w14:paraId="2B85570A"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Tel: +34 93 485 94 00</w:t>
            </w:r>
          </w:p>
          <w:p w14:paraId="3568F2F9" w14:textId="77777777" w:rsidR="007B2FBF" w:rsidRPr="00324E31" w:rsidRDefault="007B2FBF" w:rsidP="00722F9F">
            <w:pPr>
              <w:spacing w:after="0" w:line="240" w:lineRule="auto"/>
              <w:rPr>
                <w:rFonts w:ascii="Times New Roman" w:hAnsi="Times New Roman"/>
              </w:rPr>
            </w:pPr>
          </w:p>
        </w:tc>
        <w:tc>
          <w:tcPr>
            <w:tcW w:w="4678" w:type="dxa"/>
          </w:tcPr>
          <w:p w14:paraId="163E1A38" w14:textId="77777777" w:rsidR="007B2FBF" w:rsidRPr="00AB128A" w:rsidRDefault="007B2FBF" w:rsidP="00722F9F">
            <w:pPr>
              <w:spacing w:after="0" w:line="240" w:lineRule="auto"/>
              <w:rPr>
                <w:rFonts w:ascii="Times New Roman" w:hAnsi="Times New Roman"/>
                <w:b/>
                <w:bCs/>
                <w:lang w:val="nb-NO"/>
              </w:rPr>
            </w:pPr>
            <w:r w:rsidRPr="00AB128A">
              <w:rPr>
                <w:rFonts w:ascii="Times New Roman" w:hAnsi="Times New Roman"/>
                <w:b/>
                <w:bCs/>
                <w:lang w:val="nb-NO"/>
              </w:rPr>
              <w:t>Polska</w:t>
            </w:r>
          </w:p>
          <w:p w14:paraId="67808F10" w14:textId="77777777" w:rsidR="007B2FBF" w:rsidRPr="00AB128A" w:rsidRDefault="00493D54" w:rsidP="00722F9F">
            <w:pPr>
              <w:spacing w:after="0" w:line="240" w:lineRule="auto"/>
              <w:rPr>
                <w:rFonts w:ascii="Times New Roman" w:hAnsi="Times New Roman"/>
                <w:lang w:val="nb-NO"/>
              </w:rPr>
            </w:pPr>
            <w:r w:rsidRPr="00AB128A">
              <w:rPr>
                <w:rFonts w:ascii="Times New Roman" w:hAnsi="Times New Roman"/>
                <w:lang w:val="nb-NO"/>
              </w:rPr>
              <w:t>Sanofi</w:t>
            </w:r>
            <w:r w:rsidR="007B2FBF" w:rsidRPr="00AB128A">
              <w:rPr>
                <w:rFonts w:ascii="Times New Roman" w:hAnsi="Times New Roman"/>
                <w:lang w:val="nb-NO"/>
              </w:rPr>
              <w:t xml:space="preserve"> Sp. z o.o.</w:t>
            </w:r>
          </w:p>
          <w:p w14:paraId="49FD45E8"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Tel.: +48 22 280 00 00</w:t>
            </w:r>
          </w:p>
          <w:p w14:paraId="146FC11B" w14:textId="77777777" w:rsidR="007B2FBF" w:rsidRPr="00324E31" w:rsidRDefault="007B2FBF" w:rsidP="00722F9F">
            <w:pPr>
              <w:spacing w:after="0" w:line="240" w:lineRule="auto"/>
              <w:rPr>
                <w:rFonts w:ascii="Times New Roman" w:hAnsi="Times New Roman"/>
              </w:rPr>
            </w:pPr>
          </w:p>
        </w:tc>
      </w:tr>
      <w:tr w:rsidR="007B2FBF" w:rsidRPr="00324E31" w14:paraId="6FF87BB7" w14:textId="77777777" w:rsidTr="00BB036E">
        <w:trPr>
          <w:cantSplit/>
        </w:trPr>
        <w:tc>
          <w:tcPr>
            <w:tcW w:w="4678" w:type="dxa"/>
            <w:gridSpan w:val="2"/>
          </w:tcPr>
          <w:p w14:paraId="7AF334F8" w14:textId="77777777" w:rsidR="007B2FBF" w:rsidRPr="006251E3" w:rsidRDefault="007B2FBF" w:rsidP="00722F9F">
            <w:pPr>
              <w:spacing w:after="0" w:line="240" w:lineRule="auto"/>
              <w:rPr>
                <w:rFonts w:ascii="Times New Roman" w:hAnsi="Times New Roman"/>
                <w:b/>
                <w:bCs/>
                <w:lang w:val="fr-FR"/>
              </w:rPr>
            </w:pPr>
            <w:r w:rsidRPr="006251E3">
              <w:rPr>
                <w:rFonts w:ascii="Times New Roman" w:hAnsi="Times New Roman"/>
                <w:b/>
                <w:bCs/>
                <w:lang w:val="fr-FR"/>
              </w:rPr>
              <w:t>France</w:t>
            </w:r>
          </w:p>
          <w:p w14:paraId="5F440FDE" w14:textId="77777777" w:rsidR="007B2FBF" w:rsidRPr="006251E3" w:rsidRDefault="006251E3" w:rsidP="00722F9F">
            <w:pPr>
              <w:spacing w:after="0" w:line="240" w:lineRule="auto"/>
              <w:rPr>
                <w:rFonts w:ascii="Times New Roman" w:hAnsi="Times New Roman"/>
                <w:lang w:val="fr-FR"/>
              </w:rPr>
            </w:pPr>
            <w:r w:rsidRPr="006251E3">
              <w:rPr>
                <w:rFonts w:ascii="Times New Roman" w:hAnsi="Times New Roman"/>
                <w:lang w:val="fr-FR"/>
              </w:rPr>
              <w:t>Sanofi Winthrop Industrie</w:t>
            </w:r>
          </w:p>
          <w:p w14:paraId="5121A891" w14:textId="77777777" w:rsidR="007B2FBF" w:rsidRPr="006251E3" w:rsidRDefault="007B2FBF" w:rsidP="00722F9F">
            <w:pPr>
              <w:spacing w:after="0" w:line="240" w:lineRule="auto"/>
              <w:rPr>
                <w:rFonts w:ascii="Times New Roman" w:hAnsi="Times New Roman"/>
                <w:lang w:val="fr-FR"/>
              </w:rPr>
            </w:pPr>
            <w:r w:rsidRPr="006251E3">
              <w:rPr>
                <w:rFonts w:ascii="Times New Roman" w:hAnsi="Times New Roman"/>
                <w:lang w:val="fr-FR"/>
              </w:rPr>
              <w:t>Tél: 0 800 222 555</w:t>
            </w:r>
          </w:p>
          <w:p w14:paraId="134C9241" w14:textId="77777777" w:rsidR="007B2FBF" w:rsidRPr="006251E3" w:rsidRDefault="007B2FBF" w:rsidP="00722F9F">
            <w:pPr>
              <w:spacing w:after="0" w:line="240" w:lineRule="auto"/>
              <w:rPr>
                <w:rFonts w:ascii="Times New Roman" w:hAnsi="Times New Roman"/>
                <w:lang w:val="fr-FR"/>
              </w:rPr>
            </w:pPr>
            <w:r w:rsidRPr="006251E3">
              <w:rPr>
                <w:rFonts w:ascii="Times New Roman" w:hAnsi="Times New Roman"/>
                <w:lang w:val="fr-FR"/>
              </w:rPr>
              <w:t>Appel depuis l’étranger : +33 1 57 63 23 23</w:t>
            </w:r>
          </w:p>
          <w:p w14:paraId="7B937757" w14:textId="77777777" w:rsidR="007B2FBF" w:rsidRPr="006251E3" w:rsidRDefault="007B2FBF" w:rsidP="00722F9F">
            <w:pPr>
              <w:spacing w:after="0" w:line="240" w:lineRule="auto"/>
              <w:rPr>
                <w:rFonts w:ascii="Times New Roman" w:hAnsi="Times New Roman"/>
                <w:lang w:val="fr-FR"/>
              </w:rPr>
            </w:pPr>
          </w:p>
        </w:tc>
        <w:tc>
          <w:tcPr>
            <w:tcW w:w="4678" w:type="dxa"/>
          </w:tcPr>
          <w:p w14:paraId="6356397E" w14:textId="77777777" w:rsidR="007B2FBF" w:rsidRPr="00C27DA3" w:rsidRDefault="007B2FBF" w:rsidP="00722F9F">
            <w:pPr>
              <w:spacing w:after="0" w:line="240" w:lineRule="auto"/>
              <w:rPr>
                <w:rFonts w:ascii="Times New Roman" w:hAnsi="Times New Roman"/>
                <w:b/>
                <w:bCs/>
              </w:rPr>
            </w:pPr>
            <w:r w:rsidRPr="00C27DA3">
              <w:rPr>
                <w:rFonts w:ascii="Times New Roman" w:hAnsi="Times New Roman"/>
                <w:b/>
                <w:bCs/>
              </w:rPr>
              <w:t>Portugal</w:t>
            </w:r>
          </w:p>
          <w:p w14:paraId="7DE87E65" w14:textId="77777777" w:rsidR="007B2FBF" w:rsidRPr="00C27DA3" w:rsidRDefault="007B2FBF" w:rsidP="00722F9F">
            <w:pPr>
              <w:spacing w:after="0" w:line="240" w:lineRule="auto"/>
              <w:rPr>
                <w:rFonts w:ascii="Times New Roman" w:hAnsi="Times New Roman"/>
              </w:rPr>
            </w:pPr>
            <w:r w:rsidRPr="00C27DA3">
              <w:rPr>
                <w:rFonts w:ascii="Times New Roman" w:hAnsi="Times New Roman"/>
              </w:rPr>
              <w:t xml:space="preserve">Sanofi - </w:t>
            </w:r>
            <w:proofErr w:type="spellStart"/>
            <w:r w:rsidRPr="00C27DA3">
              <w:rPr>
                <w:rFonts w:ascii="Times New Roman" w:hAnsi="Times New Roman"/>
              </w:rPr>
              <w:t>Produtos</w:t>
            </w:r>
            <w:proofErr w:type="spellEnd"/>
            <w:r w:rsidRPr="00C27DA3">
              <w:rPr>
                <w:rFonts w:ascii="Times New Roman" w:hAnsi="Times New Roman"/>
              </w:rPr>
              <w:t xml:space="preserve"> Farmacêuticos, Lda.</w:t>
            </w:r>
          </w:p>
          <w:p w14:paraId="5B45F0E9"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Tel: +351 21 35 89 400</w:t>
            </w:r>
          </w:p>
          <w:p w14:paraId="2537FD2D" w14:textId="77777777" w:rsidR="007B2FBF" w:rsidRPr="00324E31" w:rsidRDefault="007B2FBF" w:rsidP="00722F9F">
            <w:pPr>
              <w:spacing w:after="0" w:line="240" w:lineRule="auto"/>
              <w:rPr>
                <w:rFonts w:ascii="Times New Roman" w:hAnsi="Times New Roman"/>
              </w:rPr>
            </w:pPr>
          </w:p>
        </w:tc>
      </w:tr>
      <w:tr w:rsidR="007B2FBF" w:rsidRPr="001A2069" w14:paraId="203D1EB4" w14:textId="77777777" w:rsidTr="00BB036E">
        <w:trPr>
          <w:gridBefore w:val="1"/>
          <w:wBefore w:w="34" w:type="dxa"/>
          <w:cantSplit/>
        </w:trPr>
        <w:tc>
          <w:tcPr>
            <w:tcW w:w="4644" w:type="dxa"/>
          </w:tcPr>
          <w:p w14:paraId="2AAF098D" w14:textId="77777777" w:rsidR="007B2FBF" w:rsidRPr="00AB2040" w:rsidRDefault="007B2FBF" w:rsidP="00722F9F">
            <w:pPr>
              <w:keepNext/>
              <w:spacing w:after="0" w:line="240" w:lineRule="auto"/>
              <w:rPr>
                <w:rFonts w:ascii="Times New Roman" w:eastAsia="SimSun" w:hAnsi="Times New Roman"/>
                <w:b/>
                <w:bCs/>
                <w:lang w:eastAsia="zh-CN"/>
              </w:rPr>
            </w:pPr>
            <w:r w:rsidRPr="00AB2040">
              <w:rPr>
                <w:rFonts w:ascii="Times New Roman" w:eastAsia="SimSun" w:hAnsi="Times New Roman"/>
                <w:b/>
                <w:bCs/>
                <w:lang w:eastAsia="zh-CN"/>
              </w:rPr>
              <w:t>Hrvatska</w:t>
            </w:r>
          </w:p>
          <w:p w14:paraId="180E399F" w14:textId="77777777" w:rsidR="00F04733" w:rsidRPr="00AB2040" w:rsidRDefault="00F04733" w:rsidP="00F04733">
            <w:pPr>
              <w:spacing w:after="0" w:line="240" w:lineRule="auto"/>
              <w:rPr>
                <w:rFonts w:ascii="Times New Roman" w:eastAsia="SimSun" w:hAnsi="Times New Roman"/>
                <w:lang w:eastAsia="zh-CN"/>
              </w:rPr>
            </w:pPr>
            <w:r w:rsidRPr="00AB2040">
              <w:rPr>
                <w:rFonts w:ascii="Times New Roman" w:eastAsia="SimSun" w:hAnsi="Times New Roman"/>
                <w:lang w:eastAsia="zh-CN"/>
              </w:rPr>
              <w:t>Swixx Biopharma d.o.o.</w:t>
            </w:r>
          </w:p>
          <w:p w14:paraId="74C5429A" w14:textId="77777777" w:rsidR="007B2FBF" w:rsidRPr="00324E31" w:rsidRDefault="00F04733" w:rsidP="00722F9F">
            <w:pPr>
              <w:spacing w:after="0" w:line="240" w:lineRule="auto"/>
              <w:rPr>
                <w:rFonts w:ascii="Times New Roman" w:eastAsia="SimSun" w:hAnsi="Times New Roman"/>
                <w:lang w:eastAsia="zh-CN"/>
              </w:rPr>
            </w:pPr>
            <w:r w:rsidRPr="00F04733">
              <w:rPr>
                <w:rFonts w:ascii="Times New Roman" w:eastAsia="SimSun" w:hAnsi="Times New Roman"/>
                <w:lang w:eastAsia="zh-CN"/>
              </w:rPr>
              <w:t>Tel: +385 1 2078 500</w:t>
            </w:r>
          </w:p>
          <w:p w14:paraId="4E9916D7" w14:textId="77777777" w:rsidR="007B2FBF" w:rsidRPr="00324E31" w:rsidRDefault="007B2FBF" w:rsidP="00722F9F">
            <w:pPr>
              <w:spacing w:after="0" w:line="240" w:lineRule="auto"/>
              <w:rPr>
                <w:rFonts w:ascii="Times New Roman" w:hAnsi="Times New Roman"/>
              </w:rPr>
            </w:pPr>
          </w:p>
        </w:tc>
        <w:tc>
          <w:tcPr>
            <w:tcW w:w="4678" w:type="dxa"/>
          </w:tcPr>
          <w:p w14:paraId="620E0A8C" w14:textId="77777777" w:rsidR="007B2FBF" w:rsidRPr="00C27DA3" w:rsidRDefault="007B2FBF" w:rsidP="00722F9F">
            <w:pPr>
              <w:tabs>
                <w:tab w:val="left" w:pos="-720"/>
                <w:tab w:val="left" w:pos="4536"/>
              </w:tabs>
              <w:suppressAutoHyphens/>
              <w:spacing w:after="0" w:line="240" w:lineRule="auto"/>
              <w:rPr>
                <w:rFonts w:ascii="Times New Roman" w:hAnsi="Times New Roman"/>
                <w:b/>
              </w:rPr>
            </w:pPr>
            <w:r w:rsidRPr="00C27DA3">
              <w:rPr>
                <w:rFonts w:ascii="Times New Roman" w:hAnsi="Times New Roman"/>
                <w:b/>
              </w:rPr>
              <w:t>România</w:t>
            </w:r>
          </w:p>
          <w:p w14:paraId="4FB791E6" w14:textId="77777777" w:rsidR="00BD4F51" w:rsidRPr="00C27DA3" w:rsidRDefault="00BD4F51" w:rsidP="00722F9F">
            <w:pPr>
              <w:spacing w:after="0" w:line="240" w:lineRule="auto"/>
              <w:rPr>
                <w:rFonts w:ascii="Times New Roman" w:hAnsi="Times New Roman"/>
              </w:rPr>
            </w:pPr>
            <w:r w:rsidRPr="00C27DA3">
              <w:rPr>
                <w:rFonts w:ascii="Times New Roman" w:hAnsi="Times New Roman"/>
              </w:rPr>
              <w:t>Sanofi Romania SRL</w:t>
            </w:r>
          </w:p>
          <w:p w14:paraId="5064F3C1" w14:textId="77777777" w:rsidR="007B2FBF" w:rsidRPr="00C27DA3" w:rsidRDefault="007B2FBF" w:rsidP="00722F9F">
            <w:pPr>
              <w:spacing w:after="0" w:line="240" w:lineRule="auto"/>
              <w:rPr>
                <w:rFonts w:ascii="Times New Roman" w:hAnsi="Times New Roman"/>
              </w:rPr>
            </w:pPr>
            <w:r w:rsidRPr="00C27DA3">
              <w:rPr>
                <w:rFonts w:ascii="Times New Roman" w:hAnsi="Times New Roman"/>
              </w:rPr>
              <w:t>Tel: +40 (0) 21 317 31 36</w:t>
            </w:r>
          </w:p>
          <w:p w14:paraId="4BE80CBA" w14:textId="77777777" w:rsidR="007B2FBF" w:rsidRPr="00C27DA3" w:rsidRDefault="007B2FBF" w:rsidP="00722F9F">
            <w:pPr>
              <w:spacing w:after="0" w:line="240" w:lineRule="auto"/>
              <w:rPr>
                <w:rFonts w:ascii="Times New Roman" w:hAnsi="Times New Roman"/>
              </w:rPr>
            </w:pPr>
          </w:p>
        </w:tc>
      </w:tr>
      <w:tr w:rsidR="007B2FBF" w:rsidRPr="00324E31" w14:paraId="70FACC4D" w14:textId="77777777" w:rsidTr="00BB036E">
        <w:trPr>
          <w:gridBefore w:val="1"/>
          <w:wBefore w:w="34" w:type="dxa"/>
          <w:cantSplit/>
        </w:trPr>
        <w:tc>
          <w:tcPr>
            <w:tcW w:w="4644" w:type="dxa"/>
          </w:tcPr>
          <w:p w14:paraId="63CF9EC7" w14:textId="77777777" w:rsidR="007B2FBF" w:rsidRPr="00324E31" w:rsidRDefault="007B2FBF" w:rsidP="00722F9F">
            <w:pPr>
              <w:spacing w:after="0" w:line="240" w:lineRule="auto"/>
              <w:rPr>
                <w:rFonts w:ascii="Times New Roman" w:hAnsi="Times New Roman"/>
                <w:b/>
                <w:bCs/>
              </w:rPr>
            </w:pPr>
            <w:r w:rsidRPr="00324E31">
              <w:rPr>
                <w:rFonts w:ascii="Times New Roman" w:hAnsi="Times New Roman"/>
                <w:b/>
                <w:bCs/>
              </w:rPr>
              <w:t>Ireland</w:t>
            </w:r>
          </w:p>
          <w:p w14:paraId="2F0B2BC2"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sanofi-aventis Ireland Ltd. T/A SANOFI</w:t>
            </w:r>
          </w:p>
          <w:p w14:paraId="5A9A87CB"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Tel: +353 (0) 1 403 56 00</w:t>
            </w:r>
          </w:p>
          <w:p w14:paraId="75585A2C" w14:textId="77777777" w:rsidR="007B2FBF" w:rsidRPr="00324E31" w:rsidRDefault="007B2FBF" w:rsidP="00722F9F">
            <w:pPr>
              <w:spacing w:after="0" w:line="240" w:lineRule="auto"/>
              <w:rPr>
                <w:rFonts w:ascii="Times New Roman" w:hAnsi="Times New Roman"/>
              </w:rPr>
            </w:pPr>
          </w:p>
        </w:tc>
        <w:tc>
          <w:tcPr>
            <w:tcW w:w="4678" w:type="dxa"/>
          </w:tcPr>
          <w:p w14:paraId="59884B9C" w14:textId="77777777" w:rsidR="007B2FBF" w:rsidRPr="00324E31" w:rsidRDefault="007B2FBF" w:rsidP="00722F9F">
            <w:pPr>
              <w:spacing w:after="0" w:line="240" w:lineRule="auto"/>
              <w:rPr>
                <w:rFonts w:ascii="Times New Roman" w:hAnsi="Times New Roman"/>
                <w:b/>
                <w:bCs/>
              </w:rPr>
            </w:pPr>
            <w:r w:rsidRPr="00324E31">
              <w:rPr>
                <w:rFonts w:ascii="Times New Roman" w:hAnsi="Times New Roman"/>
                <w:b/>
                <w:bCs/>
              </w:rPr>
              <w:t>Slovenija</w:t>
            </w:r>
          </w:p>
          <w:p w14:paraId="5CC982CD" w14:textId="77777777" w:rsidR="007B2FBF" w:rsidRPr="00AB2040" w:rsidRDefault="00F04733" w:rsidP="00722F9F">
            <w:pPr>
              <w:spacing w:after="0" w:line="240" w:lineRule="auto"/>
              <w:rPr>
                <w:rFonts w:ascii="Times New Roman" w:hAnsi="Times New Roman"/>
              </w:rPr>
            </w:pPr>
            <w:r w:rsidRPr="00AB2040">
              <w:rPr>
                <w:rFonts w:ascii="Times New Roman" w:hAnsi="Times New Roman"/>
              </w:rPr>
              <w:t>Swixx Biopharma d.o.o</w:t>
            </w:r>
            <w:r w:rsidR="007B2FBF" w:rsidRPr="00AB2040">
              <w:rPr>
                <w:rFonts w:ascii="Times New Roman" w:hAnsi="Times New Roman"/>
              </w:rPr>
              <w:t>.</w:t>
            </w:r>
          </w:p>
          <w:p w14:paraId="39ABD83A"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 xml:space="preserve">Tel: +386 1 </w:t>
            </w:r>
            <w:r w:rsidR="00F04733" w:rsidRPr="00F04733">
              <w:rPr>
                <w:rFonts w:ascii="Times New Roman" w:hAnsi="Times New Roman"/>
              </w:rPr>
              <w:t>235 51 00</w:t>
            </w:r>
          </w:p>
          <w:p w14:paraId="1092F62D" w14:textId="77777777" w:rsidR="007B2FBF" w:rsidRPr="00324E31" w:rsidRDefault="007B2FBF" w:rsidP="00722F9F">
            <w:pPr>
              <w:spacing w:after="0" w:line="240" w:lineRule="auto"/>
              <w:rPr>
                <w:rFonts w:ascii="Times New Roman" w:hAnsi="Times New Roman"/>
              </w:rPr>
            </w:pPr>
          </w:p>
        </w:tc>
      </w:tr>
      <w:tr w:rsidR="007B2FBF" w:rsidRPr="00324E31" w14:paraId="41013948" w14:textId="77777777" w:rsidTr="00BB036E">
        <w:trPr>
          <w:gridBefore w:val="1"/>
          <w:wBefore w:w="34" w:type="dxa"/>
          <w:cantSplit/>
        </w:trPr>
        <w:tc>
          <w:tcPr>
            <w:tcW w:w="4644" w:type="dxa"/>
          </w:tcPr>
          <w:p w14:paraId="607C8967" w14:textId="77777777" w:rsidR="007B2FBF" w:rsidRPr="00324E31" w:rsidRDefault="007B2FBF" w:rsidP="00722F9F">
            <w:pPr>
              <w:spacing w:after="0" w:line="240" w:lineRule="auto"/>
              <w:rPr>
                <w:rFonts w:ascii="Times New Roman" w:hAnsi="Times New Roman"/>
                <w:b/>
                <w:bCs/>
              </w:rPr>
            </w:pPr>
            <w:r w:rsidRPr="00324E31">
              <w:rPr>
                <w:rFonts w:ascii="Times New Roman" w:hAnsi="Times New Roman"/>
                <w:b/>
                <w:bCs/>
              </w:rPr>
              <w:t>Ísland</w:t>
            </w:r>
          </w:p>
          <w:p w14:paraId="24B00FC2" w14:textId="25DA7BB8" w:rsidR="007B2FBF" w:rsidRPr="00324E31" w:rsidRDefault="007B2FBF" w:rsidP="00722F9F">
            <w:pPr>
              <w:spacing w:after="0" w:line="240" w:lineRule="auto"/>
              <w:rPr>
                <w:rFonts w:ascii="Times New Roman" w:hAnsi="Times New Roman"/>
              </w:rPr>
            </w:pPr>
            <w:r w:rsidRPr="00324E31">
              <w:rPr>
                <w:rFonts w:ascii="Times New Roman" w:hAnsi="Times New Roman"/>
              </w:rPr>
              <w:t xml:space="preserve">Vistor </w:t>
            </w:r>
            <w:proofErr w:type="spellStart"/>
            <w:ins w:id="43" w:author="Author">
              <w:r w:rsidR="002D3D2B">
                <w:rPr>
                  <w:rFonts w:ascii="Times New Roman" w:hAnsi="Times New Roman"/>
                </w:rPr>
                <w:t>e</w:t>
              </w:r>
            </w:ins>
            <w:r w:rsidRPr="00324E31">
              <w:rPr>
                <w:rFonts w:ascii="Times New Roman" w:hAnsi="Times New Roman"/>
              </w:rPr>
              <w:t>hf</w:t>
            </w:r>
            <w:proofErr w:type="spellEnd"/>
            <w:r w:rsidRPr="00324E31">
              <w:rPr>
                <w:rFonts w:ascii="Times New Roman" w:hAnsi="Times New Roman"/>
              </w:rPr>
              <w:t>.</w:t>
            </w:r>
          </w:p>
          <w:p w14:paraId="11594911"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Sími: +354 535 7000</w:t>
            </w:r>
          </w:p>
          <w:p w14:paraId="2954BE82" w14:textId="77777777" w:rsidR="007B2FBF" w:rsidRPr="00324E31" w:rsidRDefault="007B2FBF" w:rsidP="00722F9F">
            <w:pPr>
              <w:spacing w:after="0" w:line="240" w:lineRule="auto"/>
              <w:rPr>
                <w:rFonts w:ascii="Times New Roman" w:hAnsi="Times New Roman"/>
              </w:rPr>
            </w:pPr>
          </w:p>
        </w:tc>
        <w:tc>
          <w:tcPr>
            <w:tcW w:w="4678" w:type="dxa"/>
          </w:tcPr>
          <w:p w14:paraId="331D56F2" w14:textId="77777777" w:rsidR="007B2FBF" w:rsidRPr="002D3D2B" w:rsidRDefault="007B2FBF" w:rsidP="00722F9F">
            <w:pPr>
              <w:spacing w:after="0" w:line="240" w:lineRule="auto"/>
              <w:rPr>
                <w:rFonts w:ascii="Times New Roman" w:hAnsi="Times New Roman"/>
                <w:b/>
                <w:bCs/>
                <w:rPrChange w:id="44" w:author="Author">
                  <w:rPr>
                    <w:rFonts w:ascii="Times New Roman" w:hAnsi="Times New Roman"/>
                    <w:b/>
                    <w:bCs/>
                    <w:lang w:val="nb-NO"/>
                  </w:rPr>
                </w:rPrChange>
              </w:rPr>
            </w:pPr>
            <w:r w:rsidRPr="002D3D2B">
              <w:rPr>
                <w:rFonts w:ascii="Times New Roman" w:hAnsi="Times New Roman"/>
                <w:b/>
                <w:bCs/>
                <w:rPrChange w:id="45" w:author="Author">
                  <w:rPr>
                    <w:rFonts w:ascii="Times New Roman" w:hAnsi="Times New Roman"/>
                    <w:b/>
                    <w:bCs/>
                    <w:lang w:val="nb-NO"/>
                  </w:rPr>
                </w:rPrChange>
              </w:rPr>
              <w:t>Slovenská republika</w:t>
            </w:r>
          </w:p>
          <w:p w14:paraId="079D53F7" w14:textId="77777777" w:rsidR="007B2FBF" w:rsidRPr="002D3D2B" w:rsidRDefault="005F0F8D" w:rsidP="00722F9F">
            <w:pPr>
              <w:spacing w:after="0" w:line="240" w:lineRule="auto"/>
              <w:rPr>
                <w:rFonts w:ascii="Times New Roman" w:hAnsi="Times New Roman"/>
                <w:rPrChange w:id="46" w:author="Author">
                  <w:rPr>
                    <w:rFonts w:ascii="Times New Roman" w:hAnsi="Times New Roman"/>
                    <w:lang w:val="nb-NO"/>
                  </w:rPr>
                </w:rPrChange>
              </w:rPr>
            </w:pPr>
            <w:r w:rsidRPr="002D3D2B">
              <w:rPr>
                <w:rFonts w:ascii="Times New Roman" w:hAnsi="Times New Roman"/>
                <w:rPrChange w:id="47" w:author="Author">
                  <w:rPr>
                    <w:rFonts w:ascii="Times New Roman" w:hAnsi="Times New Roman"/>
                    <w:lang w:val="nb-NO"/>
                  </w:rPr>
                </w:rPrChange>
              </w:rPr>
              <w:t xml:space="preserve">Swixx Biopharma </w:t>
            </w:r>
            <w:proofErr w:type="spellStart"/>
            <w:r w:rsidRPr="002D3D2B">
              <w:rPr>
                <w:rFonts w:ascii="Times New Roman" w:hAnsi="Times New Roman"/>
                <w:rPrChange w:id="48" w:author="Author">
                  <w:rPr>
                    <w:rFonts w:ascii="Times New Roman" w:hAnsi="Times New Roman"/>
                    <w:lang w:val="nb-NO"/>
                  </w:rPr>
                </w:rPrChange>
              </w:rPr>
              <w:t>s.r.o.</w:t>
            </w:r>
            <w:proofErr w:type="spellEnd"/>
          </w:p>
          <w:p w14:paraId="39AADA3C"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 xml:space="preserve">Tel: +421 </w:t>
            </w:r>
            <w:r w:rsidR="000614E0">
              <w:rPr>
                <w:rFonts w:ascii="Times New Roman" w:hAnsi="Times New Roman"/>
              </w:rPr>
              <w:t xml:space="preserve">2 </w:t>
            </w:r>
            <w:r w:rsidR="005F0F8D" w:rsidRPr="005F0F8D">
              <w:rPr>
                <w:rFonts w:ascii="Times New Roman" w:hAnsi="Times New Roman"/>
              </w:rPr>
              <w:t>208 33 600</w:t>
            </w:r>
          </w:p>
          <w:p w14:paraId="6A830FC7" w14:textId="77777777" w:rsidR="007B2FBF" w:rsidRPr="00324E31" w:rsidRDefault="007B2FBF" w:rsidP="00722F9F">
            <w:pPr>
              <w:spacing w:after="0" w:line="240" w:lineRule="auto"/>
              <w:rPr>
                <w:rFonts w:ascii="Times New Roman" w:hAnsi="Times New Roman"/>
              </w:rPr>
            </w:pPr>
          </w:p>
        </w:tc>
      </w:tr>
      <w:tr w:rsidR="007B2FBF" w:rsidRPr="00324E31" w14:paraId="29784103" w14:textId="77777777" w:rsidTr="00BB036E">
        <w:trPr>
          <w:gridBefore w:val="1"/>
          <w:wBefore w:w="34" w:type="dxa"/>
          <w:cantSplit/>
        </w:trPr>
        <w:tc>
          <w:tcPr>
            <w:tcW w:w="4644" w:type="dxa"/>
          </w:tcPr>
          <w:p w14:paraId="66FF5FE3" w14:textId="77777777" w:rsidR="007B2FBF" w:rsidRPr="00AB2040" w:rsidRDefault="007B2FBF" w:rsidP="00722F9F">
            <w:pPr>
              <w:autoSpaceDE w:val="0"/>
              <w:autoSpaceDN w:val="0"/>
              <w:adjustRightInd w:val="0"/>
              <w:spacing w:after="0" w:line="240" w:lineRule="auto"/>
              <w:rPr>
                <w:rFonts w:ascii="Times New Roman" w:hAnsi="Times New Roman"/>
                <w:b/>
                <w:bCs/>
                <w:lang w:val="da-DK"/>
              </w:rPr>
            </w:pPr>
            <w:r w:rsidRPr="00AB2040">
              <w:rPr>
                <w:rFonts w:ascii="Times New Roman" w:hAnsi="Times New Roman"/>
                <w:b/>
                <w:bCs/>
                <w:lang w:val="da-DK"/>
              </w:rPr>
              <w:t>Italia</w:t>
            </w:r>
          </w:p>
          <w:p w14:paraId="6E0E7468" w14:textId="77777777" w:rsidR="007B2FBF" w:rsidRPr="00AB2040" w:rsidRDefault="00D36C71" w:rsidP="00722F9F">
            <w:pPr>
              <w:autoSpaceDE w:val="0"/>
              <w:autoSpaceDN w:val="0"/>
              <w:adjustRightInd w:val="0"/>
              <w:spacing w:after="0" w:line="240" w:lineRule="auto"/>
              <w:rPr>
                <w:rFonts w:ascii="Times New Roman" w:hAnsi="Times New Roman"/>
                <w:lang w:val="da-DK"/>
              </w:rPr>
            </w:pPr>
            <w:r w:rsidRPr="00AB2040">
              <w:rPr>
                <w:rFonts w:ascii="Times New Roman" w:hAnsi="Times New Roman"/>
                <w:lang w:val="da-DK"/>
              </w:rPr>
              <w:t>Sanofi S.r.l.</w:t>
            </w:r>
          </w:p>
          <w:p w14:paraId="3B94BE08" w14:textId="1792D829" w:rsidR="007B2FBF" w:rsidRPr="00AB2040" w:rsidRDefault="007B2FBF" w:rsidP="00722F9F">
            <w:pPr>
              <w:autoSpaceDE w:val="0"/>
              <w:autoSpaceDN w:val="0"/>
              <w:adjustRightInd w:val="0"/>
              <w:spacing w:after="0" w:line="240" w:lineRule="auto"/>
              <w:rPr>
                <w:rFonts w:ascii="Times New Roman" w:hAnsi="Times New Roman"/>
                <w:lang w:val="da-DK"/>
              </w:rPr>
            </w:pPr>
            <w:r w:rsidRPr="00AB2040">
              <w:rPr>
                <w:rFonts w:ascii="Times New Roman" w:hAnsi="Times New Roman"/>
                <w:lang w:val="da-DK"/>
              </w:rPr>
              <w:t xml:space="preserve">Tel: </w:t>
            </w:r>
            <w:del w:id="49" w:author="Author">
              <w:r w:rsidRPr="00AB2040" w:rsidDel="002D3D2B">
                <w:rPr>
                  <w:rFonts w:ascii="Times New Roman" w:hAnsi="Times New Roman"/>
                  <w:lang w:val="da-DK"/>
                </w:rPr>
                <w:delText xml:space="preserve">800 13 12 12 (domande di tipo tecnico) </w:delText>
              </w:r>
            </w:del>
          </w:p>
          <w:p w14:paraId="544B034F" w14:textId="77467333" w:rsidR="007B2FBF" w:rsidRPr="00AB2040" w:rsidRDefault="003B6E0E" w:rsidP="00722F9F">
            <w:pPr>
              <w:spacing w:after="0" w:line="240" w:lineRule="auto"/>
              <w:rPr>
                <w:rFonts w:ascii="Times New Roman" w:hAnsi="Times New Roman"/>
                <w:lang w:val="da-DK"/>
              </w:rPr>
            </w:pPr>
            <w:ins w:id="50" w:author="Author">
              <w:r>
                <w:rPr>
                  <w:rFonts w:ascii="Times New Roman" w:hAnsi="Times New Roman"/>
                  <w:lang w:val="da-DK"/>
                </w:rPr>
                <w:t xml:space="preserve">+39 </w:t>
              </w:r>
            </w:ins>
            <w:r w:rsidR="00CE6002" w:rsidRPr="00AB2040">
              <w:rPr>
                <w:rFonts w:ascii="Times New Roman" w:hAnsi="Times New Roman"/>
                <w:lang w:val="da-DK"/>
              </w:rPr>
              <w:t>800</w:t>
            </w:r>
            <w:del w:id="51" w:author="Author">
              <w:r w:rsidR="00CE6002" w:rsidRPr="00AB2040" w:rsidDel="002D3D2B">
                <w:rPr>
                  <w:rFonts w:ascii="Times New Roman" w:hAnsi="Times New Roman"/>
                  <w:lang w:val="da-DK"/>
                </w:rPr>
                <w:delText>.</w:delText>
              </w:r>
            </w:del>
            <w:ins w:id="52" w:author="Author">
              <w:r w:rsidR="002D3D2B">
                <w:rPr>
                  <w:rFonts w:ascii="Times New Roman" w:hAnsi="Times New Roman"/>
                  <w:lang w:val="da-DK"/>
                </w:rPr>
                <w:t xml:space="preserve"> </w:t>
              </w:r>
            </w:ins>
            <w:r w:rsidR="00CE6002" w:rsidRPr="00AB2040">
              <w:rPr>
                <w:rFonts w:ascii="Times New Roman" w:hAnsi="Times New Roman"/>
                <w:lang w:val="da-DK"/>
              </w:rPr>
              <w:t>536389</w:t>
            </w:r>
            <w:del w:id="53" w:author="Author">
              <w:r w:rsidR="007B2FBF" w:rsidRPr="00AB2040" w:rsidDel="002D3D2B">
                <w:rPr>
                  <w:rFonts w:ascii="Times New Roman" w:hAnsi="Times New Roman"/>
                  <w:lang w:val="da-DK"/>
                </w:rPr>
                <w:delText xml:space="preserve"> (altre domande)</w:delText>
              </w:r>
            </w:del>
          </w:p>
          <w:p w14:paraId="5CCAD5B3" w14:textId="77777777" w:rsidR="007B2FBF" w:rsidRPr="00AB2040" w:rsidRDefault="007B2FBF" w:rsidP="00722F9F">
            <w:pPr>
              <w:spacing w:after="0" w:line="240" w:lineRule="auto"/>
              <w:rPr>
                <w:rFonts w:ascii="Times New Roman" w:hAnsi="Times New Roman"/>
                <w:lang w:val="da-DK"/>
              </w:rPr>
            </w:pPr>
          </w:p>
        </w:tc>
        <w:tc>
          <w:tcPr>
            <w:tcW w:w="4678" w:type="dxa"/>
          </w:tcPr>
          <w:p w14:paraId="6C75125C" w14:textId="77777777" w:rsidR="007B2FBF" w:rsidRPr="00324E31" w:rsidRDefault="007B2FBF" w:rsidP="00722F9F">
            <w:pPr>
              <w:spacing w:after="0" w:line="240" w:lineRule="auto"/>
              <w:rPr>
                <w:rFonts w:ascii="Times New Roman" w:hAnsi="Times New Roman"/>
                <w:b/>
                <w:bCs/>
              </w:rPr>
            </w:pPr>
            <w:r w:rsidRPr="00324E31">
              <w:rPr>
                <w:rFonts w:ascii="Times New Roman" w:hAnsi="Times New Roman"/>
                <w:b/>
                <w:bCs/>
              </w:rPr>
              <w:t>Suomi/Finland</w:t>
            </w:r>
          </w:p>
          <w:p w14:paraId="624E478F" w14:textId="77777777" w:rsidR="007B2FBF" w:rsidRPr="00324E31" w:rsidRDefault="00337E14" w:rsidP="00722F9F">
            <w:pPr>
              <w:spacing w:after="0" w:line="240" w:lineRule="auto"/>
              <w:rPr>
                <w:rFonts w:ascii="Times New Roman" w:hAnsi="Times New Roman"/>
              </w:rPr>
            </w:pPr>
            <w:r w:rsidRPr="00324E31">
              <w:rPr>
                <w:rFonts w:ascii="Times New Roman" w:hAnsi="Times New Roman"/>
              </w:rPr>
              <w:t>S</w:t>
            </w:r>
            <w:r w:rsidR="007B2FBF" w:rsidRPr="00324E31">
              <w:rPr>
                <w:rFonts w:ascii="Times New Roman" w:hAnsi="Times New Roman"/>
              </w:rPr>
              <w:t>anofi Oy</w:t>
            </w:r>
          </w:p>
          <w:p w14:paraId="701C27C4"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Puh/Tel: +358 (0) 201 200 300</w:t>
            </w:r>
          </w:p>
          <w:p w14:paraId="032E7CD9" w14:textId="77777777" w:rsidR="007B2FBF" w:rsidRPr="00324E31" w:rsidRDefault="007B2FBF" w:rsidP="00722F9F">
            <w:pPr>
              <w:spacing w:after="0" w:line="240" w:lineRule="auto"/>
              <w:rPr>
                <w:rFonts w:ascii="Times New Roman" w:hAnsi="Times New Roman"/>
              </w:rPr>
            </w:pPr>
          </w:p>
        </w:tc>
      </w:tr>
      <w:tr w:rsidR="007B2FBF" w:rsidRPr="00324E31" w14:paraId="7210D1B9" w14:textId="77777777" w:rsidTr="00BB036E">
        <w:trPr>
          <w:gridBefore w:val="1"/>
          <w:wBefore w:w="34" w:type="dxa"/>
          <w:cantSplit/>
        </w:trPr>
        <w:tc>
          <w:tcPr>
            <w:tcW w:w="4644" w:type="dxa"/>
          </w:tcPr>
          <w:p w14:paraId="0562E211" w14:textId="77777777" w:rsidR="007B2FBF" w:rsidRPr="00324E31" w:rsidRDefault="007B2FBF" w:rsidP="00722F9F">
            <w:pPr>
              <w:spacing w:after="0" w:line="240" w:lineRule="auto"/>
              <w:rPr>
                <w:rFonts w:ascii="Times New Roman" w:hAnsi="Times New Roman"/>
                <w:b/>
                <w:bCs/>
              </w:rPr>
            </w:pPr>
            <w:r w:rsidRPr="00324E31">
              <w:rPr>
                <w:rFonts w:ascii="Times New Roman" w:hAnsi="Times New Roman"/>
                <w:b/>
                <w:bCs/>
              </w:rPr>
              <w:t>Κύπρος</w:t>
            </w:r>
          </w:p>
          <w:p w14:paraId="3D8765B7" w14:textId="77777777" w:rsidR="005F0F8D" w:rsidRPr="005F0F8D" w:rsidRDefault="005F0F8D" w:rsidP="005F0F8D">
            <w:pPr>
              <w:spacing w:after="0" w:line="240" w:lineRule="auto"/>
              <w:rPr>
                <w:rFonts w:ascii="Times New Roman" w:hAnsi="Times New Roman"/>
              </w:rPr>
            </w:pPr>
            <w:r w:rsidRPr="005F0F8D">
              <w:rPr>
                <w:rFonts w:ascii="Times New Roman" w:hAnsi="Times New Roman"/>
              </w:rPr>
              <w:t>C.A. Papaellinas Ltd.</w:t>
            </w:r>
          </w:p>
          <w:p w14:paraId="0E55F886" w14:textId="77777777" w:rsidR="007B2FBF" w:rsidRPr="00324E31" w:rsidRDefault="005F0F8D" w:rsidP="00722F9F">
            <w:pPr>
              <w:spacing w:after="0" w:line="240" w:lineRule="auto"/>
              <w:rPr>
                <w:rFonts w:ascii="Times New Roman" w:hAnsi="Times New Roman"/>
              </w:rPr>
            </w:pPr>
            <w:r w:rsidRPr="005F0F8D">
              <w:rPr>
                <w:rFonts w:ascii="Times New Roman" w:hAnsi="Times New Roman"/>
              </w:rPr>
              <w:t>Τηλ: +357 22 741741</w:t>
            </w:r>
          </w:p>
          <w:p w14:paraId="132BD465" w14:textId="77777777" w:rsidR="007B2FBF" w:rsidRPr="00324E31" w:rsidRDefault="007B2FBF" w:rsidP="00722F9F">
            <w:pPr>
              <w:spacing w:after="0" w:line="240" w:lineRule="auto"/>
              <w:rPr>
                <w:rFonts w:ascii="Times New Roman" w:hAnsi="Times New Roman"/>
              </w:rPr>
            </w:pPr>
          </w:p>
        </w:tc>
        <w:tc>
          <w:tcPr>
            <w:tcW w:w="4678" w:type="dxa"/>
          </w:tcPr>
          <w:p w14:paraId="137FE483" w14:textId="77777777" w:rsidR="007B2FBF" w:rsidRPr="00324E31" w:rsidRDefault="007B2FBF" w:rsidP="00722F9F">
            <w:pPr>
              <w:spacing w:after="0" w:line="240" w:lineRule="auto"/>
              <w:rPr>
                <w:rFonts w:ascii="Times New Roman" w:hAnsi="Times New Roman"/>
                <w:b/>
                <w:bCs/>
              </w:rPr>
            </w:pPr>
            <w:r w:rsidRPr="00324E31">
              <w:rPr>
                <w:rFonts w:ascii="Times New Roman" w:hAnsi="Times New Roman"/>
                <w:b/>
                <w:bCs/>
              </w:rPr>
              <w:t>Sverige</w:t>
            </w:r>
          </w:p>
          <w:p w14:paraId="2C6E2373" w14:textId="77777777" w:rsidR="007B2FBF" w:rsidRPr="00324E31" w:rsidRDefault="00337E14" w:rsidP="00722F9F">
            <w:pPr>
              <w:spacing w:after="0" w:line="240" w:lineRule="auto"/>
              <w:rPr>
                <w:rFonts w:ascii="Times New Roman" w:hAnsi="Times New Roman"/>
              </w:rPr>
            </w:pPr>
            <w:r w:rsidRPr="00324E31">
              <w:rPr>
                <w:rFonts w:ascii="Times New Roman" w:hAnsi="Times New Roman"/>
              </w:rPr>
              <w:t>S</w:t>
            </w:r>
            <w:r w:rsidR="007B2FBF" w:rsidRPr="00324E31">
              <w:rPr>
                <w:rFonts w:ascii="Times New Roman" w:hAnsi="Times New Roman"/>
              </w:rPr>
              <w:t>anofi AB</w:t>
            </w:r>
          </w:p>
          <w:p w14:paraId="1852AC8D" w14:textId="77777777" w:rsidR="007B2FBF" w:rsidRPr="00324E31" w:rsidRDefault="007B2FBF" w:rsidP="00722F9F">
            <w:pPr>
              <w:spacing w:after="0" w:line="240" w:lineRule="auto"/>
              <w:rPr>
                <w:rFonts w:ascii="Times New Roman" w:hAnsi="Times New Roman"/>
              </w:rPr>
            </w:pPr>
            <w:r w:rsidRPr="00324E31">
              <w:rPr>
                <w:rFonts w:ascii="Times New Roman" w:hAnsi="Times New Roman"/>
              </w:rPr>
              <w:t>Tel: +46 (0)8 634 50 00</w:t>
            </w:r>
          </w:p>
          <w:p w14:paraId="36B2526C" w14:textId="77777777" w:rsidR="007B2FBF" w:rsidRPr="00324E31" w:rsidRDefault="007B2FBF" w:rsidP="00722F9F">
            <w:pPr>
              <w:spacing w:after="0" w:line="240" w:lineRule="auto"/>
              <w:rPr>
                <w:rFonts w:ascii="Times New Roman" w:hAnsi="Times New Roman"/>
              </w:rPr>
            </w:pPr>
          </w:p>
        </w:tc>
      </w:tr>
      <w:tr w:rsidR="007B2FBF" w:rsidRPr="00324E31" w14:paraId="73454C65" w14:textId="77777777" w:rsidTr="00BB036E">
        <w:trPr>
          <w:gridBefore w:val="1"/>
          <w:wBefore w:w="34" w:type="dxa"/>
          <w:cantSplit/>
        </w:trPr>
        <w:tc>
          <w:tcPr>
            <w:tcW w:w="4644" w:type="dxa"/>
          </w:tcPr>
          <w:p w14:paraId="0A4A93E8" w14:textId="77777777" w:rsidR="007B2FBF" w:rsidRPr="00C27DA3" w:rsidRDefault="007B2FBF" w:rsidP="00722F9F">
            <w:pPr>
              <w:spacing w:after="0" w:line="240" w:lineRule="auto"/>
              <w:rPr>
                <w:rFonts w:ascii="Times New Roman" w:hAnsi="Times New Roman"/>
                <w:b/>
                <w:bCs/>
              </w:rPr>
            </w:pPr>
            <w:r w:rsidRPr="00C27DA3">
              <w:rPr>
                <w:rFonts w:ascii="Times New Roman" w:hAnsi="Times New Roman"/>
                <w:b/>
                <w:bCs/>
              </w:rPr>
              <w:t>Latvija</w:t>
            </w:r>
          </w:p>
          <w:p w14:paraId="6A18DBC2" w14:textId="77777777" w:rsidR="007B2FBF" w:rsidRPr="001A2069" w:rsidRDefault="005F0F8D" w:rsidP="00722F9F">
            <w:pPr>
              <w:spacing w:after="0" w:line="240" w:lineRule="auto"/>
              <w:rPr>
                <w:rFonts w:ascii="Times New Roman" w:hAnsi="Times New Roman"/>
              </w:rPr>
            </w:pPr>
            <w:r w:rsidRPr="001A2069">
              <w:rPr>
                <w:rFonts w:ascii="Times New Roman" w:hAnsi="Times New Roman"/>
              </w:rPr>
              <w:t>Swixx Biopharma SIA</w:t>
            </w:r>
          </w:p>
          <w:p w14:paraId="56B38F52" w14:textId="77777777" w:rsidR="007B2FBF" w:rsidRPr="001A2069" w:rsidRDefault="007B2FBF" w:rsidP="00722F9F">
            <w:pPr>
              <w:spacing w:after="0" w:line="240" w:lineRule="auto"/>
              <w:rPr>
                <w:rFonts w:ascii="Times New Roman" w:hAnsi="Times New Roman"/>
              </w:rPr>
            </w:pPr>
            <w:r w:rsidRPr="001A2069">
              <w:rPr>
                <w:rFonts w:ascii="Times New Roman" w:hAnsi="Times New Roman"/>
              </w:rPr>
              <w:t>Tel: +371 6</w:t>
            </w:r>
            <w:r w:rsidR="005F0F8D" w:rsidRPr="001A2069">
              <w:rPr>
                <w:rFonts w:ascii="Times New Roman" w:hAnsi="Times New Roman"/>
              </w:rPr>
              <w:t xml:space="preserve"> 616 47 50</w:t>
            </w:r>
          </w:p>
          <w:p w14:paraId="418E2191" w14:textId="77777777" w:rsidR="007B2FBF" w:rsidRPr="00C27DA3" w:rsidRDefault="007B2FBF" w:rsidP="00722F9F">
            <w:pPr>
              <w:spacing w:after="0" w:line="240" w:lineRule="auto"/>
              <w:rPr>
                <w:rFonts w:ascii="Times New Roman" w:hAnsi="Times New Roman"/>
              </w:rPr>
            </w:pPr>
          </w:p>
        </w:tc>
        <w:tc>
          <w:tcPr>
            <w:tcW w:w="4678" w:type="dxa"/>
          </w:tcPr>
          <w:p w14:paraId="04AA9D48" w14:textId="7F528BCB" w:rsidR="005F0F8D" w:rsidRPr="001A2069" w:rsidDel="002D3D2B" w:rsidRDefault="007B2FBF" w:rsidP="005F0F8D">
            <w:pPr>
              <w:spacing w:after="0" w:line="240" w:lineRule="auto"/>
              <w:rPr>
                <w:del w:id="54" w:author="Author"/>
                <w:rFonts w:ascii="Times New Roman" w:hAnsi="Times New Roman"/>
              </w:rPr>
            </w:pPr>
            <w:del w:id="55" w:author="Author">
              <w:r w:rsidRPr="001A2069" w:rsidDel="002D3D2B">
                <w:rPr>
                  <w:rFonts w:ascii="Times New Roman" w:hAnsi="Times New Roman"/>
                  <w:b/>
                  <w:bCs/>
                </w:rPr>
                <w:delText>United Kingdom</w:delText>
              </w:r>
              <w:r w:rsidR="00FD7108" w:rsidRPr="001A2069" w:rsidDel="002D3D2B">
                <w:rPr>
                  <w:rFonts w:ascii="Times New Roman" w:hAnsi="Times New Roman"/>
                  <w:b/>
                  <w:bCs/>
                </w:rPr>
                <w:delText xml:space="preserve"> </w:delText>
              </w:r>
              <w:r w:rsidR="005F0F8D" w:rsidRPr="001A2069" w:rsidDel="002D3D2B">
                <w:rPr>
                  <w:rFonts w:ascii="Times New Roman" w:hAnsi="Times New Roman"/>
                </w:rPr>
                <w:delText>(Northern Ireland)</w:delText>
              </w:r>
            </w:del>
          </w:p>
          <w:p w14:paraId="20609253" w14:textId="20C6A695" w:rsidR="005F0F8D" w:rsidRPr="005F0F8D" w:rsidDel="002D3D2B" w:rsidRDefault="005F0F8D" w:rsidP="005F0F8D">
            <w:pPr>
              <w:spacing w:after="0" w:line="240" w:lineRule="auto"/>
              <w:rPr>
                <w:del w:id="56" w:author="Author"/>
                <w:rFonts w:ascii="Times New Roman" w:hAnsi="Times New Roman"/>
              </w:rPr>
            </w:pPr>
            <w:del w:id="57" w:author="Author">
              <w:r w:rsidRPr="001A2069" w:rsidDel="002D3D2B">
                <w:rPr>
                  <w:rFonts w:ascii="Times New Roman" w:hAnsi="Times New Roman"/>
                </w:rPr>
                <w:delText xml:space="preserve">sanofi-aventis Ireland Ltd. </w:delText>
              </w:r>
              <w:r w:rsidRPr="005F0F8D" w:rsidDel="002D3D2B">
                <w:rPr>
                  <w:rFonts w:ascii="Times New Roman" w:hAnsi="Times New Roman"/>
                </w:rPr>
                <w:delText>T/A SANOFI</w:delText>
              </w:r>
            </w:del>
          </w:p>
          <w:p w14:paraId="33DA325A" w14:textId="6D2AF667" w:rsidR="007B2FBF" w:rsidRPr="00324E31" w:rsidDel="002D3D2B" w:rsidRDefault="005F0F8D" w:rsidP="00722F9F">
            <w:pPr>
              <w:spacing w:after="0" w:line="240" w:lineRule="auto"/>
              <w:rPr>
                <w:del w:id="58" w:author="Author"/>
                <w:rFonts w:ascii="Times New Roman" w:hAnsi="Times New Roman"/>
              </w:rPr>
            </w:pPr>
            <w:del w:id="59" w:author="Author">
              <w:r w:rsidRPr="005F0F8D" w:rsidDel="002D3D2B">
                <w:rPr>
                  <w:rFonts w:ascii="Times New Roman" w:hAnsi="Times New Roman"/>
                </w:rPr>
                <w:delText>Tel: +44 (0) 800 035 2525</w:delText>
              </w:r>
            </w:del>
          </w:p>
          <w:p w14:paraId="54CA6303" w14:textId="77777777" w:rsidR="007B2FBF" w:rsidRPr="00324E31" w:rsidRDefault="007B2FBF" w:rsidP="00722F9F">
            <w:pPr>
              <w:spacing w:after="0" w:line="240" w:lineRule="auto"/>
              <w:rPr>
                <w:rFonts w:ascii="Times New Roman" w:hAnsi="Times New Roman"/>
              </w:rPr>
            </w:pPr>
          </w:p>
        </w:tc>
      </w:tr>
    </w:tbl>
    <w:p w14:paraId="4490A485" w14:textId="77777777" w:rsidR="001D3EB2" w:rsidRPr="00324E31" w:rsidRDefault="001D3EB2" w:rsidP="00722F9F">
      <w:pPr>
        <w:tabs>
          <w:tab w:val="left" w:pos="567"/>
        </w:tabs>
        <w:spacing w:after="0" w:line="240" w:lineRule="auto"/>
        <w:rPr>
          <w:rFonts w:ascii="Times New Roman" w:hAnsi="Times New Roman"/>
        </w:rPr>
      </w:pPr>
    </w:p>
    <w:p w14:paraId="7C045675" w14:textId="77777777" w:rsidR="005B7EBB" w:rsidRPr="003B6E0E" w:rsidRDefault="00C1260E" w:rsidP="00722F9F">
      <w:pPr>
        <w:tabs>
          <w:tab w:val="left" w:pos="567"/>
        </w:tabs>
        <w:spacing w:after="0" w:line="240" w:lineRule="auto"/>
        <w:rPr>
          <w:rFonts w:ascii="Times New Roman" w:hAnsi="Times New Roman"/>
          <w:lang w:val="da-DK"/>
          <w:rPrChange w:id="60" w:author="Author">
            <w:rPr>
              <w:rFonts w:ascii="Times New Roman" w:hAnsi="Times New Roman"/>
            </w:rPr>
          </w:rPrChange>
        </w:rPr>
      </w:pPr>
      <w:r w:rsidRPr="003B6E0E">
        <w:rPr>
          <w:rFonts w:ascii="Times New Roman" w:hAnsi="Times New Roman"/>
          <w:b/>
          <w:lang w:val="da-DK"/>
          <w:rPrChange w:id="61" w:author="Author">
            <w:rPr>
              <w:rFonts w:ascii="Times New Roman" w:hAnsi="Times New Roman"/>
              <w:b/>
            </w:rPr>
          </w:rPrChange>
        </w:rPr>
        <w:t xml:space="preserve">Denne indlægsseddel blev senest ændret </w:t>
      </w:r>
      <w:bookmarkStart w:id="62" w:name="OLE_LINK19"/>
      <w:bookmarkStart w:id="63" w:name="OLE_LINK20"/>
    </w:p>
    <w:p w14:paraId="4D75C608" w14:textId="77777777" w:rsidR="000F38BC" w:rsidRPr="003B6E0E" w:rsidRDefault="000F38BC" w:rsidP="00722F9F">
      <w:pPr>
        <w:tabs>
          <w:tab w:val="left" w:pos="567"/>
        </w:tabs>
        <w:spacing w:after="0" w:line="240" w:lineRule="auto"/>
        <w:rPr>
          <w:rFonts w:ascii="Times New Roman" w:hAnsi="Times New Roman"/>
          <w:lang w:val="da-DK"/>
          <w:rPrChange w:id="64" w:author="Author">
            <w:rPr>
              <w:rFonts w:ascii="Times New Roman" w:hAnsi="Times New Roman"/>
            </w:rPr>
          </w:rPrChange>
        </w:rPr>
      </w:pPr>
    </w:p>
    <w:p w14:paraId="3A3B00BD" w14:textId="77777777" w:rsidR="00F9077B" w:rsidRPr="003B6E0E" w:rsidRDefault="00F9077B" w:rsidP="00722F9F">
      <w:pPr>
        <w:tabs>
          <w:tab w:val="left" w:pos="567"/>
        </w:tabs>
        <w:spacing w:after="0" w:line="240" w:lineRule="auto"/>
        <w:rPr>
          <w:rFonts w:ascii="Times New Roman" w:hAnsi="Times New Roman"/>
          <w:lang w:val="da-DK"/>
          <w:rPrChange w:id="65" w:author="Author">
            <w:rPr>
              <w:rFonts w:ascii="Times New Roman" w:hAnsi="Times New Roman"/>
            </w:rPr>
          </w:rPrChange>
        </w:rPr>
      </w:pPr>
    </w:p>
    <w:p w14:paraId="049838B7" w14:textId="77777777" w:rsidR="00F06386" w:rsidRPr="003B6E0E" w:rsidRDefault="00F06386" w:rsidP="00722F9F">
      <w:pPr>
        <w:tabs>
          <w:tab w:val="left" w:pos="567"/>
        </w:tabs>
        <w:spacing w:after="0" w:line="240" w:lineRule="auto"/>
        <w:rPr>
          <w:rFonts w:ascii="Times New Roman" w:hAnsi="Times New Roman"/>
          <w:b/>
          <w:lang w:val="da-DK"/>
          <w:rPrChange w:id="66" w:author="Author">
            <w:rPr>
              <w:rFonts w:ascii="Times New Roman" w:hAnsi="Times New Roman"/>
              <w:b/>
            </w:rPr>
          </w:rPrChange>
        </w:rPr>
      </w:pPr>
      <w:r w:rsidRPr="003B6E0E">
        <w:rPr>
          <w:rFonts w:ascii="Times New Roman" w:hAnsi="Times New Roman"/>
          <w:b/>
          <w:lang w:val="da-DK"/>
          <w:rPrChange w:id="67" w:author="Author">
            <w:rPr>
              <w:rFonts w:ascii="Times New Roman" w:hAnsi="Times New Roman"/>
              <w:b/>
            </w:rPr>
          </w:rPrChange>
        </w:rPr>
        <w:t>Andre informationskilder</w:t>
      </w:r>
    </w:p>
    <w:p w14:paraId="5EC48717" w14:textId="77777777" w:rsidR="005209D3" w:rsidRPr="001A2069" w:rsidRDefault="00A14688"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D</w:t>
      </w:r>
      <w:r w:rsidR="005B7EBB" w:rsidRPr="001A2069">
        <w:rPr>
          <w:rFonts w:ascii="Times New Roman" w:hAnsi="Times New Roman"/>
          <w:lang w:val="da-DK"/>
        </w:rPr>
        <w:t>u</w:t>
      </w:r>
      <w:r w:rsidRPr="001A2069">
        <w:rPr>
          <w:rFonts w:ascii="Times New Roman" w:hAnsi="Times New Roman"/>
          <w:lang w:val="da-DK"/>
        </w:rPr>
        <w:t xml:space="preserve"> kan finde yderligere </w:t>
      </w:r>
      <w:r w:rsidR="0036103C" w:rsidRPr="001A2069">
        <w:rPr>
          <w:rFonts w:ascii="Times New Roman" w:hAnsi="Times New Roman"/>
          <w:lang w:val="da-DK"/>
        </w:rPr>
        <w:t xml:space="preserve">oplysninger </w:t>
      </w:r>
      <w:r w:rsidRPr="001A2069">
        <w:rPr>
          <w:rFonts w:ascii="Times New Roman" w:hAnsi="Times New Roman"/>
          <w:lang w:val="da-DK"/>
        </w:rPr>
        <w:t xml:space="preserve">om </w:t>
      </w:r>
      <w:r w:rsidR="005E16E7" w:rsidRPr="001A2069">
        <w:rPr>
          <w:rFonts w:ascii="Times New Roman" w:hAnsi="Times New Roman"/>
          <w:lang w:val="da-DK"/>
        </w:rPr>
        <w:t xml:space="preserve">dette lægemiddel </w:t>
      </w:r>
      <w:r w:rsidRPr="001A2069">
        <w:rPr>
          <w:rFonts w:ascii="Times New Roman" w:hAnsi="Times New Roman"/>
          <w:lang w:val="da-DK"/>
        </w:rPr>
        <w:t xml:space="preserve">på det </w:t>
      </w:r>
      <w:r w:rsidR="004C58A2" w:rsidRPr="001A2069">
        <w:rPr>
          <w:rFonts w:ascii="Times New Roman" w:hAnsi="Times New Roman"/>
          <w:lang w:val="da-DK"/>
        </w:rPr>
        <w:t>E</w:t>
      </w:r>
      <w:r w:rsidRPr="001A2069">
        <w:rPr>
          <w:rFonts w:ascii="Times New Roman" w:hAnsi="Times New Roman"/>
          <w:lang w:val="da-DK"/>
        </w:rPr>
        <w:t xml:space="preserve">uropæiske </w:t>
      </w:r>
      <w:r w:rsidR="00075060" w:rsidRPr="001A2069">
        <w:rPr>
          <w:rFonts w:ascii="Times New Roman" w:hAnsi="Times New Roman"/>
          <w:lang w:val="da-DK"/>
        </w:rPr>
        <w:t>L</w:t>
      </w:r>
      <w:r w:rsidRPr="001A2069">
        <w:rPr>
          <w:rFonts w:ascii="Times New Roman" w:hAnsi="Times New Roman"/>
          <w:lang w:val="da-DK"/>
        </w:rPr>
        <w:t xml:space="preserve">ægemiddelagenturs hjemmeside </w:t>
      </w:r>
      <w:r w:rsidR="002A4CFE">
        <w:fldChar w:fldCharType="begin"/>
      </w:r>
      <w:r w:rsidR="002A4CFE" w:rsidRPr="002D3D2B">
        <w:rPr>
          <w:lang w:val="da-DK"/>
          <w:rPrChange w:id="68" w:author="Author">
            <w:rPr>
              <w:lang w:val="nb-NO"/>
            </w:rPr>
          </w:rPrChange>
        </w:rPr>
        <w:instrText>HYPERLINK "http://www.ema.europa.eu"</w:instrText>
      </w:r>
      <w:r w:rsidR="002A4CFE">
        <w:fldChar w:fldCharType="separate"/>
      </w:r>
      <w:r w:rsidR="002A4CFE" w:rsidRPr="001A2069">
        <w:rPr>
          <w:rStyle w:val="Hyperlink"/>
          <w:rFonts w:ascii="Times New Roman" w:hAnsi="Times New Roman"/>
          <w:lang w:val="da-DK"/>
        </w:rPr>
        <w:t>http://www.ema.europa.eu</w:t>
      </w:r>
      <w:r w:rsidR="002A4CFE">
        <w:fldChar w:fldCharType="end"/>
      </w:r>
      <w:bookmarkEnd w:id="62"/>
      <w:bookmarkEnd w:id="63"/>
      <w:r w:rsidR="00075060" w:rsidRPr="001A2069">
        <w:rPr>
          <w:rFonts w:ascii="Times New Roman" w:hAnsi="Times New Roman"/>
          <w:lang w:val="da-DK"/>
        </w:rPr>
        <w:t>.</w:t>
      </w:r>
    </w:p>
    <w:p w14:paraId="347F698E" w14:textId="77777777" w:rsidR="005209D3" w:rsidRPr="001A2069" w:rsidRDefault="00F9077B" w:rsidP="00722F9F">
      <w:pPr>
        <w:tabs>
          <w:tab w:val="left" w:pos="567"/>
        </w:tabs>
        <w:spacing w:after="0" w:line="240" w:lineRule="auto"/>
        <w:rPr>
          <w:rFonts w:ascii="Times New Roman" w:hAnsi="Times New Roman"/>
          <w:lang w:val="da-DK"/>
        </w:rPr>
      </w:pPr>
      <w:r w:rsidRPr="001A2069">
        <w:rPr>
          <w:rFonts w:ascii="Times New Roman" w:hAnsi="Times New Roman"/>
          <w:lang w:val="da-DK"/>
        </w:rPr>
        <w:br w:type="page"/>
      </w:r>
    </w:p>
    <w:p w14:paraId="17012B27" w14:textId="77777777" w:rsidR="005209D3" w:rsidRPr="001A2069" w:rsidRDefault="005209D3" w:rsidP="007E7028">
      <w:pPr>
        <w:pStyle w:val="EndnoteText"/>
        <w:widowControl/>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r w:rsidRPr="001A2069">
        <w:rPr>
          <w:rFonts w:ascii="Times New Roman" w:hAnsi="Times New Roman"/>
          <w:b/>
          <w:lang w:val="da-DK"/>
        </w:rPr>
        <w:lastRenderedPageBreak/>
        <w:t>HYPERGLYKÆMI OG HYPOGLYKÆMI</w:t>
      </w:r>
    </w:p>
    <w:p w14:paraId="22E14459" w14:textId="77777777" w:rsidR="005209D3" w:rsidRPr="001A2069" w:rsidRDefault="005209D3" w:rsidP="007E7028">
      <w:pPr>
        <w:pStyle w:val="EndnoteText"/>
        <w:widowControl/>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p>
    <w:p w14:paraId="3707C141" w14:textId="77777777" w:rsidR="005209D3" w:rsidRPr="001A2069" w:rsidRDefault="005E16E7" w:rsidP="007E7028">
      <w:pPr>
        <w:pStyle w:val="BodyText31"/>
        <w:pBdr>
          <w:top w:val="single" w:sz="4" w:space="1" w:color="auto"/>
          <w:left w:val="single" w:sz="4" w:space="1" w:color="auto"/>
          <w:bottom w:val="single" w:sz="4" w:space="1" w:color="auto"/>
          <w:right w:val="single" w:sz="4" w:space="1" w:color="auto"/>
        </w:pBdr>
        <w:tabs>
          <w:tab w:val="clear" w:pos="-720"/>
          <w:tab w:val="left" w:pos="567"/>
        </w:tabs>
        <w:suppressAutoHyphens w:val="0"/>
        <w:spacing w:after="0" w:line="240" w:lineRule="auto"/>
        <w:jc w:val="center"/>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bør altid have </w:t>
      </w:r>
      <w:r w:rsidRPr="001A2069">
        <w:rPr>
          <w:rFonts w:ascii="Times New Roman" w:hAnsi="Times New Roman"/>
          <w:lang w:val="da-DK"/>
        </w:rPr>
        <w:t>noget sukker (</w:t>
      </w:r>
      <w:r w:rsidR="005209D3" w:rsidRPr="001A2069">
        <w:rPr>
          <w:rFonts w:ascii="Times New Roman" w:hAnsi="Times New Roman"/>
          <w:lang w:val="da-DK"/>
        </w:rPr>
        <w:t>mindst 20 gram</w:t>
      </w:r>
      <w:r w:rsidRPr="001A2069">
        <w:rPr>
          <w:rFonts w:ascii="Times New Roman" w:hAnsi="Times New Roman"/>
          <w:lang w:val="da-DK"/>
        </w:rPr>
        <w:t>)</w:t>
      </w:r>
      <w:r w:rsidR="005209D3" w:rsidRPr="001A2069">
        <w:rPr>
          <w:rFonts w:ascii="Times New Roman" w:hAnsi="Times New Roman"/>
          <w:lang w:val="da-DK"/>
        </w:rPr>
        <w:t xml:space="preserve"> på </w:t>
      </w:r>
      <w:r w:rsidRPr="001A2069">
        <w:rPr>
          <w:rFonts w:ascii="Times New Roman" w:hAnsi="Times New Roman"/>
          <w:lang w:val="da-DK"/>
        </w:rPr>
        <w:t>dig</w:t>
      </w:r>
      <w:r w:rsidR="005209D3" w:rsidRPr="001A2069">
        <w:rPr>
          <w:rFonts w:ascii="Times New Roman" w:hAnsi="Times New Roman"/>
          <w:lang w:val="da-DK"/>
        </w:rPr>
        <w:t xml:space="preserve">. </w:t>
      </w:r>
    </w:p>
    <w:p w14:paraId="3F8DB9EC" w14:textId="77777777" w:rsidR="005209D3" w:rsidRPr="001A2069" w:rsidRDefault="005E16E7" w:rsidP="007E7028">
      <w:pPr>
        <w:pBdr>
          <w:top w:val="single" w:sz="4" w:space="1" w:color="auto"/>
          <w:left w:val="single" w:sz="4" w:space="1" w:color="auto"/>
          <w:bottom w:val="single" w:sz="4" w:space="1" w:color="auto"/>
          <w:right w:val="single" w:sz="4" w:space="1" w:color="auto"/>
        </w:pBdr>
        <w:tabs>
          <w:tab w:val="left" w:pos="567"/>
        </w:tabs>
        <w:spacing w:after="0" w:line="240" w:lineRule="auto"/>
        <w:jc w:val="center"/>
        <w:rPr>
          <w:rFonts w:ascii="Times New Roman" w:hAnsi="Times New Roman"/>
          <w:b/>
          <w:bCs/>
          <w:lang w:val="da-DK"/>
        </w:rPr>
      </w:pPr>
      <w:r w:rsidRPr="001A2069">
        <w:rPr>
          <w:rFonts w:ascii="Times New Roman" w:hAnsi="Times New Roman"/>
          <w:b/>
          <w:lang w:val="da-DK"/>
        </w:rPr>
        <w:t>Du</w:t>
      </w:r>
      <w:r w:rsidR="005209D3" w:rsidRPr="001A2069">
        <w:rPr>
          <w:rFonts w:ascii="Times New Roman" w:hAnsi="Times New Roman"/>
          <w:b/>
          <w:lang w:val="da-DK"/>
        </w:rPr>
        <w:t xml:space="preserve"> bør altid have et kort eller lignende på </w:t>
      </w:r>
      <w:r w:rsidRPr="001A2069">
        <w:rPr>
          <w:rFonts w:ascii="Times New Roman" w:hAnsi="Times New Roman"/>
          <w:b/>
          <w:lang w:val="da-DK"/>
        </w:rPr>
        <w:t>dig</w:t>
      </w:r>
      <w:r w:rsidR="005209D3" w:rsidRPr="001A2069">
        <w:rPr>
          <w:rFonts w:ascii="Times New Roman" w:hAnsi="Times New Roman"/>
          <w:b/>
          <w:lang w:val="da-DK"/>
        </w:rPr>
        <w:t xml:space="preserve">, hvoraf det fremgår, at </w:t>
      </w:r>
      <w:r w:rsidRPr="001A2069">
        <w:rPr>
          <w:rFonts w:ascii="Times New Roman" w:hAnsi="Times New Roman"/>
          <w:b/>
          <w:lang w:val="da-DK"/>
        </w:rPr>
        <w:t>du</w:t>
      </w:r>
      <w:r w:rsidR="005209D3" w:rsidRPr="001A2069">
        <w:rPr>
          <w:rFonts w:ascii="Times New Roman" w:hAnsi="Times New Roman"/>
          <w:b/>
          <w:lang w:val="da-DK"/>
        </w:rPr>
        <w:t xml:space="preserve"> er diabetiker.</w:t>
      </w:r>
    </w:p>
    <w:p w14:paraId="3B226E5F"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p>
    <w:p w14:paraId="32F111F9"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jc w:val="center"/>
        <w:rPr>
          <w:rFonts w:ascii="Times New Roman" w:hAnsi="Times New Roman"/>
          <w:b/>
          <w:bCs/>
          <w:lang w:val="da-DK"/>
        </w:rPr>
      </w:pPr>
      <w:r w:rsidRPr="001A2069">
        <w:rPr>
          <w:rFonts w:ascii="Times New Roman" w:hAnsi="Times New Roman"/>
          <w:b/>
          <w:bCs/>
          <w:lang w:val="da-DK"/>
        </w:rPr>
        <w:t>HYPERGLYKÆMI (for højt blodsukker)</w:t>
      </w:r>
    </w:p>
    <w:p w14:paraId="654B40AA"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p>
    <w:p w14:paraId="12FCB757"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r w:rsidRPr="001A2069">
        <w:rPr>
          <w:rFonts w:ascii="Times New Roman" w:hAnsi="Times New Roman"/>
          <w:b/>
          <w:bCs/>
          <w:lang w:val="da-DK"/>
        </w:rPr>
        <w:t xml:space="preserve">Hvis </w:t>
      </w:r>
      <w:r w:rsidR="005E16E7" w:rsidRPr="001A2069">
        <w:rPr>
          <w:rFonts w:ascii="Times New Roman" w:hAnsi="Times New Roman"/>
          <w:b/>
          <w:bCs/>
          <w:lang w:val="da-DK"/>
        </w:rPr>
        <w:t xml:space="preserve">dit </w:t>
      </w:r>
      <w:r w:rsidRPr="001A2069">
        <w:rPr>
          <w:rFonts w:ascii="Times New Roman" w:hAnsi="Times New Roman"/>
          <w:b/>
          <w:bCs/>
          <w:lang w:val="da-DK"/>
        </w:rPr>
        <w:t xml:space="preserve">blodsukker er for højt (hyperglykæmi), har </w:t>
      </w:r>
      <w:r w:rsidR="005E16E7" w:rsidRPr="001A2069">
        <w:rPr>
          <w:rFonts w:ascii="Times New Roman" w:hAnsi="Times New Roman"/>
          <w:b/>
          <w:bCs/>
          <w:lang w:val="da-DK"/>
        </w:rPr>
        <w:t>du</w:t>
      </w:r>
      <w:r w:rsidRPr="001A2069">
        <w:rPr>
          <w:rFonts w:ascii="Times New Roman" w:hAnsi="Times New Roman"/>
          <w:b/>
          <w:bCs/>
          <w:lang w:val="da-DK"/>
        </w:rPr>
        <w:t xml:space="preserve"> måske ikke injiceret nok insulin.</w:t>
      </w:r>
    </w:p>
    <w:p w14:paraId="04124892"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p>
    <w:p w14:paraId="4C76B2D9" w14:textId="77777777" w:rsidR="005209D3" w:rsidRPr="00AB128A"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nb-NO"/>
        </w:rPr>
      </w:pPr>
      <w:r w:rsidRPr="00AB128A">
        <w:rPr>
          <w:rFonts w:ascii="Times New Roman" w:hAnsi="Times New Roman"/>
          <w:b/>
          <w:lang w:val="nb-NO"/>
        </w:rPr>
        <w:t xml:space="preserve">Hvorfor </w:t>
      </w:r>
      <w:proofErr w:type="spellStart"/>
      <w:r w:rsidRPr="00AB128A">
        <w:rPr>
          <w:rFonts w:ascii="Times New Roman" w:hAnsi="Times New Roman"/>
          <w:b/>
          <w:lang w:val="nb-NO"/>
        </w:rPr>
        <w:t>opstår</w:t>
      </w:r>
      <w:proofErr w:type="spellEnd"/>
      <w:r w:rsidRPr="00AB128A">
        <w:rPr>
          <w:rFonts w:ascii="Times New Roman" w:hAnsi="Times New Roman"/>
          <w:b/>
          <w:lang w:val="nb-NO"/>
        </w:rPr>
        <w:t xml:space="preserve"> </w:t>
      </w:r>
      <w:proofErr w:type="spellStart"/>
      <w:r w:rsidRPr="00AB128A">
        <w:rPr>
          <w:rFonts w:ascii="Times New Roman" w:hAnsi="Times New Roman"/>
          <w:b/>
          <w:lang w:val="nb-NO"/>
        </w:rPr>
        <w:t>hyperglykæmi</w:t>
      </w:r>
      <w:proofErr w:type="spellEnd"/>
      <w:r w:rsidRPr="00AB128A">
        <w:rPr>
          <w:rFonts w:ascii="Times New Roman" w:hAnsi="Times New Roman"/>
          <w:b/>
          <w:lang w:val="nb-NO"/>
        </w:rPr>
        <w:t>?</w:t>
      </w:r>
    </w:p>
    <w:p w14:paraId="00B81650" w14:textId="77777777" w:rsidR="005209D3" w:rsidRPr="00AB128A" w:rsidRDefault="00B35DBF"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nb-NO"/>
        </w:rPr>
      </w:pPr>
      <w:r w:rsidRPr="00AB128A">
        <w:rPr>
          <w:rFonts w:ascii="Times New Roman" w:hAnsi="Times New Roman"/>
          <w:lang w:val="nb-NO"/>
        </w:rPr>
        <w:t>Hvis du for e</w:t>
      </w:r>
      <w:r w:rsidR="005209D3" w:rsidRPr="00AB128A">
        <w:rPr>
          <w:rFonts w:ascii="Times New Roman" w:hAnsi="Times New Roman"/>
          <w:lang w:val="nb-NO"/>
        </w:rPr>
        <w:t>ksemp</w:t>
      </w:r>
      <w:r w:rsidRPr="00AB128A">
        <w:rPr>
          <w:rFonts w:ascii="Times New Roman" w:hAnsi="Times New Roman"/>
          <w:lang w:val="nb-NO"/>
        </w:rPr>
        <w:t>el:</w:t>
      </w:r>
    </w:p>
    <w:p w14:paraId="313CA89F" w14:textId="77777777" w:rsidR="005209D3" w:rsidRPr="001A2069" w:rsidRDefault="005209D3" w:rsidP="00502860">
      <w:pPr>
        <w:numPr>
          <w:ilvl w:val="0"/>
          <w:numId w:val="6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ikke har </w:t>
      </w:r>
      <w:r w:rsidR="00B35DBF" w:rsidRPr="001A2069">
        <w:rPr>
          <w:rFonts w:ascii="Times New Roman" w:hAnsi="Times New Roman"/>
          <w:lang w:val="da-DK"/>
        </w:rPr>
        <w:t xml:space="preserve">injiceret din </w:t>
      </w:r>
      <w:r w:rsidRPr="001A2069">
        <w:rPr>
          <w:rFonts w:ascii="Times New Roman" w:hAnsi="Times New Roman"/>
          <w:lang w:val="da-DK"/>
        </w:rPr>
        <w:t xml:space="preserve">insulin eller ikke har </w:t>
      </w:r>
      <w:r w:rsidR="00B35DBF" w:rsidRPr="001A2069">
        <w:rPr>
          <w:rFonts w:ascii="Times New Roman" w:hAnsi="Times New Roman"/>
          <w:lang w:val="da-DK"/>
        </w:rPr>
        <w:t>injiceret</w:t>
      </w:r>
      <w:r w:rsidRPr="001A2069">
        <w:rPr>
          <w:rFonts w:ascii="Times New Roman" w:hAnsi="Times New Roman"/>
          <w:lang w:val="da-DK"/>
        </w:rPr>
        <w:t xml:space="preserve"> nok, eller hvis det har mistet noget af sin virkning f.eks. på grund af forkert opbevaring,</w:t>
      </w:r>
    </w:p>
    <w:p w14:paraId="7F1DA005" w14:textId="77777777" w:rsidR="005209D3" w:rsidRPr="001A2069" w:rsidRDefault="00B35DBF" w:rsidP="00502860">
      <w:pPr>
        <w:numPr>
          <w:ilvl w:val="0"/>
          <w:numId w:val="6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dyrker</w:t>
      </w:r>
      <w:r w:rsidR="005209D3" w:rsidRPr="001A2069">
        <w:rPr>
          <w:rFonts w:ascii="Times New Roman" w:hAnsi="Times New Roman"/>
          <w:lang w:val="da-DK"/>
        </w:rPr>
        <w:t xml:space="preserve"> mindre motion end sædvanlig eller er stresset (følelsesmæssigt ude af balance</w:t>
      </w:r>
      <w:r w:rsidR="00F17A9F" w:rsidRPr="001A2069">
        <w:rPr>
          <w:rFonts w:ascii="Times New Roman" w:hAnsi="Times New Roman"/>
          <w:lang w:val="da-DK"/>
        </w:rPr>
        <w:t xml:space="preserve"> eller er </w:t>
      </w:r>
      <w:r w:rsidR="005209D3" w:rsidRPr="001A2069">
        <w:rPr>
          <w:rFonts w:ascii="Times New Roman" w:hAnsi="Times New Roman"/>
          <w:lang w:val="da-DK"/>
        </w:rPr>
        <w:t>ophidse</w:t>
      </w:r>
      <w:r w:rsidR="00F17A9F" w:rsidRPr="001A2069">
        <w:rPr>
          <w:rFonts w:ascii="Times New Roman" w:hAnsi="Times New Roman"/>
          <w:lang w:val="da-DK"/>
        </w:rPr>
        <w:t>t</w:t>
      </w:r>
      <w:r w:rsidR="005209D3" w:rsidRPr="001A2069">
        <w:rPr>
          <w:rFonts w:ascii="Times New Roman" w:hAnsi="Times New Roman"/>
          <w:lang w:val="da-DK"/>
        </w:rPr>
        <w:t xml:space="preserve">), eller hvis </w:t>
      </w:r>
      <w:r w:rsidRPr="001A2069">
        <w:rPr>
          <w:rFonts w:ascii="Times New Roman" w:hAnsi="Times New Roman"/>
          <w:lang w:val="da-DK"/>
        </w:rPr>
        <w:t>du</w:t>
      </w:r>
      <w:r w:rsidR="005209D3" w:rsidRPr="001A2069">
        <w:rPr>
          <w:rFonts w:ascii="Times New Roman" w:hAnsi="Times New Roman"/>
          <w:lang w:val="da-DK"/>
        </w:rPr>
        <w:t xml:space="preserve"> har en </w:t>
      </w:r>
      <w:r w:rsidRPr="001A2069">
        <w:rPr>
          <w:rFonts w:ascii="Times New Roman" w:hAnsi="Times New Roman"/>
          <w:lang w:val="da-DK"/>
        </w:rPr>
        <w:t>skade</w:t>
      </w:r>
      <w:r w:rsidR="005209D3" w:rsidRPr="001A2069">
        <w:rPr>
          <w:rFonts w:ascii="Times New Roman" w:hAnsi="Times New Roman"/>
          <w:lang w:val="da-DK"/>
        </w:rPr>
        <w:t>, er blevet opereret, har en infektion eller feber</w:t>
      </w:r>
      <w:r w:rsidR="000614E0" w:rsidRPr="001A2069">
        <w:rPr>
          <w:rFonts w:ascii="Times New Roman" w:hAnsi="Times New Roman"/>
          <w:lang w:val="da-DK"/>
        </w:rPr>
        <w:t>,</w:t>
      </w:r>
    </w:p>
    <w:p w14:paraId="2E90D75E" w14:textId="77777777" w:rsidR="005209D3" w:rsidRPr="001A2069" w:rsidRDefault="00D76866" w:rsidP="00502860">
      <w:pPr>
        <w:numPr>
          <w:ilvl w:val="0"/>
          <w:numId w:val="6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du </w:t>
      </w:r>
      <w:r w:rsidR="005209D3" w:rsidRPr="001A2069">
        <w:rPr>
          <w:rFonts w:ascii="Times New Roman" w:hAnsi="Times New Roman"/>
          <w:lang w:val="da-DK"/>
        </w:rPr>
        <w:t xml:space="preserve">tager eller har taget visse andre lægemidler (se punkt 2 </w:t>
      </w:r>
      <w:r w:rsidR="00D11C70" w:rsidRPr="001A2069">
        <w:rPr>
          <w:rFonts w:ascii="Times New Roman" w:hAnsi="Times New Roman"/>
          <w:lang w:val="da-DK"/>
        </w:rPr>
        <w:t>”</w:t>
      </w:r>
      <w:r w:rsidR="00A07355" w:rsidRPr="001A2069">
        <w:rPr>
          <w:rFonts w:ascii="Times New Roman" w:hAnsi="Times New Roman"/>
          <w:lang w:val="da-DK"/>
        </w:rPr>
        <w:t>B</w:t>
      </w:r>
      <w:r w:rsidR="005209D3" w:rsidRPr="001A2069">
        <w:rPr>
          <w:rFonts w:ascii="Times New Roman" w:hAnsi="Times New Roman"/>
          <w:lang w:val="da-DK"/>
        </w:rPr>
        <w:t>rug af anden medicin</w:t>
      </w:r>
      <w:r w:rsidR="00B35DBF" w:rsidRPr="001A2069">
        <w:rPr>
          <w:rFonts w:ascii="Times New Roman" w:hAnsi="Times New Roman"/>
          <w:lang w:val="da-DK"/>
        </w:rPr>
        <w:t xml:space="preserve"> sammen med Lantus</w:t>
      </w:r>
      <w:r w:rsidR="00D11C70" w:rsidRPr="001A2069">
        <w:rPr>
          <w:rFonts w:ascii="Times New Roman" w:hAnsi="Times New Roman"/>
          <w:lang w:val="da-DK"/>
        </w:rPr>
        <w:t>”</w:t>
      </w:r>
      <w:r w:rsidR="005209D3" w:rsidRPr="001A2069">
        <w:rPr>
          <w:rFonts w:ascii="Times New Roman" w:hAnsi="Times New Roman"/>
          <w:lang w:val="da-DK"/>
        </w:rPr>
        <w:t>).</w:t>
      </w:r>
    </w:p>
    <w:p w14:paraId="05A2F077"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56EFCB5D"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r w:rsidRPr="001A2069">
        <w:rPr>
          <w:rFonts w:ascii="Times New Roman" w:hAnsi="Times New Roman"/>
          <w:b/>
          <w:lang w:val="da-DK"/>
        </w:rPr>
        <w:t>Advarselssymptomer på hyperglykæmi</w:t>
      </w:r>
    </w:p>
    <w:p w14:paraId="48598939"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Tørst, øget vandladning, træthed, tør hud, ansigtsrødme, nedsat appetit, lavt blodtryk, hjertebanken og sukker og ketonstoffer i urinen. Mavesmerter, hurtig og dyb vejrtrækning, søvnighed og eventuelt be</w:t>
      </w:r>
      <w:r w:rsidR="001C1601" w:rsidRPr="001A2069">
        <w:rPr>
          <w:rFonts w:ascii="Times New Roman" w:hAnsi="Times New Roman"/>
          <w:lang w:val="da-DK"/>
        </w:rPr>
        <w:t>svimelse</w:t>
      </w:r>
      <w:r w:rsidRPr="001A2069">
        <w:rPr>
          <w:rFonts w:ascii="Times New Roman" w:hAnsi="Times New Roman"/>
          <w:lang w:val="da-DK"/>
        </w:rPr>
        <w:t xml:space="preserve"> kan være tegn på den alvorlige tilstand, ketoacidose (syreophobning i blodet), som er en følge af mangel på insulin.</w:t>
      </w:r>
    </w:p>
    <w:p w14:paraId="2DF232C3"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3F9241A0"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Hvad </w:t>
      </w:r>
      <w:r w:rsidR="001C1601" w:rsidRPr="001A2069">
        <w:rPr>
          <w:rFonts w:ascii="Times New Roman" w:hAnsi="Times New Roman"/>
          <w:b/>
          <w:lang w:val="da-DK"/>
        </w:rPr>
        <w:t xml:space="preserve">skal </w:t>
      </w:r>
      <w:r w:rsidR="00B35DBF" w:rsidRPr="001A2069">
        <w:rPr>
          <w:rFonts w:ascii="Times New Roman" w:hAnsi="Times New Roman"/>
          <w:b/>
          <w:lang w:val="da-DK"/>
        </w:rPr>
        <w:t xml:space="preserve">du </w:t>
      </w:r>
      <w:r w:rsidRPr="001A2069">
        <w:rPr>
          <w:rFonts w:ascii="Times New Roman" w:hAnsi="Times New Roman"/>
          <w:b/>
          <w:lang w:val="da-DK"/>
        </w:rPr>
        <w:t xml:space="preserve">gøre hvis </w:t>
      </w:r>
      <w:r w:rsidR="00B35DBF" w:rsidRPr="001A2069">
        <w:rPr>
          <w:rFonts w:ascii="Times New Roman" w:hAnsi="Times New Roman"/>
          <w:b/>
          <w:lang w:val="da-DK"/>
        </w:rPr>
        <w:t>du</w:t>
      </w:r>
      <w:r w:rsidRPr="001A2069">
        <w:rPr>
          <w:rFonts w:ascii="Times New Roman" w:hAnsi="Times New Roman"/>
          <w:b/>
          <w:lang w:val="da-DK"/>
        </w:rPr>
        <w:t xml:space="preserve"> får hyperglykæmi</w:t>
      </w:r>
    </w:p>
    <w:p w14:paraId="68EC6858"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b/>
          <w:lang w:val="da-DK"/>
        </w:rPr>
        <w:t xml:space="preserve">Kontrollér </w:t>
      </w:r>
      <w:r w:rsidR="00B35DBF" w:rsidRPr="001A2069">
        <w:rPr>
          <w:rFonts w:ascii="Times New Roman" w:hAnsi="Times New Roman"/>
          <w:b/>
          <w:lang w:val="da-DK"/>
        </w:rPr>
        <w:t xml:space="preserve">dit </w:t>
      </w:r>
      <w:r w:rsidRPr="001A2069">
        <w:rPr>
          <w:rFonts w:ascii="Times New Roman" w:hAnsi="Times New Roman"/>
          <w:b/>
          <w:lang w:val="da-DK"/>
        </w:rPr>
        <w:t>blodsukker og undersøg urinen for ketonstoffer, så snart nogen af ovenstående symptomer opstår.</w:t>
      </w:r>
      <w:r w:rsidRPr="001A2069">
        <w:rPr>
          <w:rFonts w:ascii="Times New Roman" w:hAnsi="Times New Roman"/>
          <w:lang w:val="da-DK"/>
        </w:rPr>
        <w:t xml:space="preserve"> Alvorlig hyperglykæmi eller ketoacidose skal altid behandles af en læge, og foregår normalt under hospitalsindlæggelse.</w:t>
      </w:r>
    </w:p>
    <w:p w14:paraId="506BF446"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58870861"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jc w:val="center"/>
        <w:rPr>
          <w:rFonts w:ascii="Times New Roman" w:hAnsi="Times New Roman"/>
          <w:b/>
          <w:lang w:val="da-DK"/>
        </w:rPr>
      </w:pPr>
      <w:r w:rsidRPr="001A2069">
        <w:rPr>
          <w:rFonts w:ascii="Times New Roman" w:hAnsi="Times New Roman"/>
          <w:b/>
          <w:lang w:val="da-DK"/>
        </w:rPr>
        <w:t>HYPOGLYKÆMI (for lavt blodsukker)</w:t>
      </w:r>
    </w:p>
    <w:p w14:paraId="4F59611B"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32EF29EB"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B35DBF" w:rsidRPr="001A2069">
        <w:rPr>
          <w:rFonts w:ascii="Times New Roman" w:hAnsi="Times New Roman"/>
          <w:lang w:val="da-DK"/>
        </w:rPr>
        <w:t xml:space="preserve">dit </w:t>
      </w:r>
      <w:r w:rsidRPr="001A2069">
        <w:rPr>
          <w:rFonts w:ascii="Times New Roman" w:hAnsi="Times New Roman"/>
          <w:lang w:val="da-DK"/>
        </w:rPr>
        <w:t xml:space="preserve">blodsukker falder for meget, kan </w:t>
      </w:r>
      <w:r w:rsidR="00B35DBF" w:rsidRPr="001A2069">
        <w:rPr>
          <w:rFonts w:ascii="Times New Roman" w:hAnsi="Times New Roman"/>
          <w:lang w:val="da-DK"/>
        </w:rPr>
        <w:t>du</w:t>
      </w:r>
      <w:r w:rsidRPr="001A2069">
        <w:rPr>
          <w:rFonts w:ascii="Times New Roman" w:hAnsi="Times New Roman"/>
          <w:lang w:val="da-DK"/>
        </w:rPr>
        <w:t xml:space="preserve"> blive bevidstløs. Svær hypoglykæmi kan medføre hjerteanfald eller hjerneskade og kan være livstruende. Normalt bør </w:t>
      </w:r>
      <w:r w:rsidR="00B35DBF" w:rsidRPr="001A2069">
        <w:rPr>
          <w:rFonts w:ascii="Times New Roman" w:hAnsi="Times New Roman"/>
          <w:lang w:val="da-DK"/>
        </w:rPr>
        <w:t xml:space="preserve">du </w:t>
      </w:r>
      <w:r w:rsidRPr="001A2069">
        <w:rPr>
          <w:rFonts w:ascii="Times New Roman" w:hAnsi="Times New Roman"/>
          <w:lang w:val="da-DK"/>
        </w:rPr>
        <w:t>være i stand til at mærke</w:t>
      </w:r>
      <w:r w:rsidR="001C1601" w:rsidRPr="001A2069">
        <w:rPr>
          <w:rFonts w:ascii="Times New Roman" w:hAnsi="Times New Roman"/>
          <w:lang w:val="da-DK"/>
        </w:rPr>
        <w:t>,</w:t>
      </w:r>
      <w:r w:rsidRPr="001A2069">
        <w:rPr>
          <w:rFonts w:ascii="Times New Roman" w:hAnsi="Times New Roman"/>
          <w:lang w:val="da-DK"/>
        </w:rPr>
        <w:t xml:space="preserve"> når blodsukkeret falder for meget, så </w:t>
      </w:r>
      <w:r w:rsidR="00B35DBF" w:rsidRPr="001A2069">
        <w:rPr>
          <w:rFonts w:ascii="Times New Roman" w:hAnsi="Times New Roman"/>
          <w:lang w:val="da-DK"/>
        </w:rPr>
        <w:t>du</w:t>
      </w:r>
      <w:r w:rsidRPr="001A2069">
        <w:rPr>
          <w:rFonts w:ascii="Times New Roman" w:hAnsi="Times New Roman"/>
          <w:lang w:val="da-DK"/>
        </w:rPr>
        <w:t xml:space="preserve"> kan tage de rette forholdsregler.</w:t>
      </w:r>
    </w:p>
    <w:p w14:paraId="1C27DF6F"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40B36E9B"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r w:rsidRPr="001A2069">
        <w:rPr>
          <w:rFonts w:ascii="Times New Roman" w:hAnsi="Times New Roman"/>
          <w:b/>
          <w:lang w:val="da-DK"/>
        </w:rPr>
        <w:t>Hvorfor opstår hypoglykæmi?</w:t>
      </w:r>
    </w:p>
    <w:p w14:paraId="3EA6FC83" w14:textId="77777777" w:rsidR="005209D3" w:rsidRPr="001A2069" w:rsidRDefault="00B35DBF"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Hvis du for e</w:t>
      </w:r>
      <w:r w:rsidR="005209D3" w:rsidRPr="001A2069">
        <w:rPr>
          <w:rFonts w:ascii="Times New Roman" w:hAnsi="Times New Roman"/>
          <w:lang w:val="da-DK"/>
        </w:rPr>
        <w:t>ksemp</w:t>
      </w:r>
      <w:r w:rsidR="001C1601" w:rsidRPr="001A2069">
        <w:rPr>
          <w:rFonts w:ascii="Times New Roman" w:hAnsi="Times New Roman"/>
          <w:lang w:val="da-DK"/>
        </w:rPr>
        <w:t>e</w:t>
      </w:r>
      <w:r w:rsidR="005209D3" w:rsidRPr="001A2069">
        <w:rPr>
          <w:rFonts w:ascii="Times New Roman" w:hAnsi="Times New Roman"/>
          <w:lang w:val="da-DK"/>
        </w:rPr>
        <w:t>l:</w:t>
      </w:r>
    </w:p>
    <w:p w14:paraId="2731FD04" w14:textId="77777777" w:rsidR="005209D3" w:rsidRPr="00324E31" w:rsidRDefault="005209D3" w:rsidP="00502860">
      <w:pPr>
        <w:numPr>
          <w:ilvl w:val="0"/>
          <w:numId w:val="6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rPr>
      </w:pPr>
      <w:proofErr w:type="spellStart"/>
      <w:r w:rsidRPr="00324E31">
        <w:rPr>
          <w:rFonts w:ascii="Times New Roman" w:hAnsi="Times New Roman"/>
        </w:rPr>
        <w:t>tager</w:t>
      </w:r>
      <w:proofErr w:type="spellEnd"/>
      <w:r w:rsidRPr="00324E31">
        <w:rPr>
          <w:rFonts w:ascii="Times New Roman" w:hAnsi="Times New Roman"/>
        </w:rPr>
        <w:t xml:space="preserve"> for </w:t>
      </w:r>
      <w:proofErr w:type="spellStart"/>
      <w:r w:rsidRPr="00324E31">
        <w:rPr>
          <w:rFonts w:ascii="Times New Roman" w:hAnsi="Times New Roman"/>
        </w:rPr>
        <w:t>meget</w:t>
      </w:r>
      <w:proofErr w:type="spellEnd"/>
      <w:r w:rsidRPr="00324E31">
        <w:rPr>
          <w:rFonts w:ascii="Times New Roman" w:hAnsi="Times New Roman"/>
        </w:rPr>
        <w:t xml:space="preserve"> insulin,</w:t>
      </w:r>
    </w:p>
    <w:p w14:paraId="43C44A9C" w14:textId="77777777" w:rsidR="005209D3" w:rsidRPr="001A2069" w:rsidRDefault="005209D3" w:rsidP="00502860">
      <w:pPr>
        <w:numPr>
          <w:ilvl w:val="0"/>
          <w:numId w:val="6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springer måltider over eller udsætter dem,</w:t>
      </w:r>
    </w:p>
    <w:p w14:paraId="5C6F1970" w14:textId="77777777" w:rsidR="005209D3" w:rsidRPr="001A2069" w:rsidRDefault="005209D3" w:rsidP="00502860">
      <w:pPr>
        <w:numPr>
          <w:ilvl w:val="0"/>
          <w:numId w:val="6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ikke spiser nok eller spiser mad, der indeholder færre kulhydrater end normalt (sukker og sukkerlignende stoffer kaldes kulhydrater; kunstige sødemidler</w:t>
      </w:r>
      <w:r w:rsidR="00B35DBF" w:rsidRPr="001A2069">
        <w:rPr>
          <w:rFonts w:ascii="Times New Roman" w:hAnsi="Times New Roman"/>
          <w:lang w:val="da-DK"/>
        </w:rPr>
        <w:t xml:space="preserve"> er imidlertid </w:t>
      </w:r>
      <w:r w:rsidRPr="001A2069">
        <w:rPr>
          <w:rFonts w:ascii="Times New Roman" w:hAnsi="Times New Roman"/>
          <w:lang w:val="da-DK"/>
        </w:rPr>
        <w:t>IKKE kulhydrater),</w:t>
      </w:r>
    </w:p>
    <w:p w14:paraId="2D2FC491" w14:textId="77777777" w:rsidR="005209D3" w:rsidRPr="001A2069" w:rsidRDefault="005209D3" w:rsidP="00502860">
      <w:pPr>
        <w:numPr>
          <w:ilvl w:val="0"/>
          <w:numId w:val="6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mister kulhydrater på grund af opkastning og diarré,</w:t>
      </w:r>
    </w:p>
    <w:p w14:paraId="1C94B137" w14:textId="77777777" w:rsidR="005209D3" w:rsidRPr="001A2069" w:rsidRDefault="005209D3" w:rsidP="00502860">
      <w:pPr>
        <w:numPr>
          <w:ilvl w:val="0"/>
          <w:numId w:val="6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drikker alkohol, især hvis </w:t>
      </w:r>
      <w:r w:rsidR="00B35DBF" w:rsidRPr="001A2069">
        <w:rPr>
          <w:rFonts w:ascii="Times New Roman" w:hAnsi="Times New Roman"/>
          <w:lang w:val="da-DK"/>
        </w:rPr>
        <w:t>du</w:t>
      </w:r>
      <w:r w:rsidRPr="001A2069">
        <w:rPr>
          <w:rFonts w:ascii="Times New Roman" w:hAnsi="Times New Roman"/>
          <w:lang w:val="da-DK"/>
        </w:rPr>
        <w:t xml:space="preserve"> ikke spiser ret meget,</w:t>
      </w:r>
    </w:p>
    <w:p w14:paraId="0F5F49D9" w14:textId="77777777" w:rsidR="005209D3" w:rsidRPr="001A2069" w:rsidRDefault="00A95599"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dyrker</w:t>
      </w:r>
      <w:r w:rsidR="005209D3" w:rsidRPr="001A2069">
        <w:rPr>
          <w:rFonts w:ascii="Times New Roman" w:hAnsi="Times New Roman"/>
          <w:lang w:val="da-DK"/>
        </w:rPr>
        <w:t xml:space="preserve"> mere motion end normalt eller </w:t>
      </w:r>
      <w:r w:rsidRPr="001A2069">
        <w:rPr>
          <w:rFonts w:ascii="Times New Roman" w:hAnsi="Times New Roman"/>
          <w:lang w:val="da-DK"/>
        </w:rPr>
        <w:t>udfører</w:t>
      </w:r>
      <w:r w:rsidR="005209D3" w:rsidRPr="001A2069">
        <w:rPr>
          <w:rFonts w:ascii="Times New Roman" w:hAnsi="Times New Roman"/>
          <w:lang w:val="da-DK"/>
        </w:rPr>
        <w:t xml:space="preserve"> en anden form for fysisk aktivitet,</w:t>
      </w:r>
    </w:p>
    <w:p w14:paraId="55A0CC84" w14:textId="77777777" w:rsidR="005209D3" w:rsidRPr="001A2069" w:rsidRDefault="005209D3"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er ved at komme </w:t>
      </w:r>
      <w:r w:rsidR="00B35DBF" w:rsidRPr="001A2069">
        <w:rPr>
          <w:rFonts w:ascii="Times New Roman" w:hAnsi="Times New Roman"/>
          <w:lang w:val="da-DK"/>
        </w:rPr>
        <w:t xml:space="preserve">dig </w:t>
      </w:r>
      <w:r w:rsidRPr="001A2069">
        <w:rPr>
          <w:rFonts w:ascii="Times New Roman" w:hAnsi="Times New Roman"/>
          <w:lang w:val="da-DK"/>
        </w:rPr>
        <w:t>efter en skade eller operation eller andre former for stress,</w:t>
      </w:r>
    </w:p>
    <w:p w14:paraId="14D2D71F" w14:textId="77777777" w:rsidR="005209D3" w:rsidRPr="001A2069" w:rsidRDefault="005209D3"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er ved at komme </w:t>
      </w:r>
      <w:r w:rsidR="00B35DBF" w:rsidRPr="001A2069">
        <w:rPr>
          <w:rFonts w:ascii="Times New Roman" w:hAnsi="Times New Roman"/>
          <w:lang w:val="da-DK"/>
        </w:rPr>
        <w:t>dig</w:t>
      </w:r>
      <w:r w:rsidRPr="001A2069">
        <w:rPr>
          <w:rFonts w:ascii="Times New Roman" w:hAnsi="Times New Roman"/>
          <w:lang w:val="da-DK"/>
        </w:rPr>
        <w:t xml:space="preserve"> efter en sygdom eller feber,</w:t>
      </w:r>
    </w:p>
    <w:p w14:paraId="77937AB4" w14:textId="77777777" w:rsidR="005209D3" w:rsidRPr="001A2069" w:rsidRDefault="005209D3"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tager eller er holdt op med at tage visse andre lægemidler (se punkt 2 ”Brug af anden medicin</w:t>
      </w:r>
      <w:r w:rsidR="00B35DBF" w:rsidRPr="001A2069">
        <w:rPr>
          <w:rFonts w:ascii="Times New Roman" w:hAnsi="Times New Roman"/>
          <w:lang w:val="da-DK"/>
        </w:rPr>
        <w:t xml:space="preserve"> sammen med Lantus</w:t>
      </w:r>
      <w:r w:rsidR="00D11C70" w:rsidRPr="001A2069">
        <w:rPr>
          <w:rFonts w:ascii="Times New Roman" w:hAnsi="Times New Roman"/>
          <w:lang w:val="da-DK"/>
        </w:rPr>
        <w:t>”</w:t>
      </w:r>
      <w:r w:rsidRPr="001A2069">
        <w:rPr>
          <w:rFonts w:ascii="Times New Roman" w:hAnsi="Times New Roman"/>
          <w:lang w:val="da-DK"/>
        </w:rPr>
        <w:t>).</w:t>
      </w:r>
    </w:p>
    <w:p w14:paraId="6FD73F4D"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p>
    <w:p w14:paraId="2FA46D2D"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r w:rsidRPr="001A2069">
        <w:rPr>
          <w:rFonts w:ascii="Times New Roman" w:hAnsi="Times New Roman"/>
          <w:b/>
          <w:bCs/>
          <w:lang w:val="da-DK"/>
        </w:rPr>
        <w:t xml:space="preserve">Der er </w:t>
      </w:r>
      <w:r w:rsidR="00B35DBF" w:rsidRPr="001A2069">
        <w:rPr>
          <w:rFonts w:ascii="Times New Roman" w:hAnsi="Times New Roman"/>
          <w:b/>
          <w:bCs/>
          <w:lang w:val="da-DK"/>
        </w:rPr>
        <w:t xml:space="preserve">endvidere </w:t>
      </w:r>
      <w:r w:rsidRPr="001A2069">
        <w:rPr>
          <w:rFonts w:ascii="Times New Roman" w:hAnsi="Times New Roman"/>
          <w:b/>
          <w:bCs/>
          <w:lang w:val="da-DK"/>
        </w:rPr>
        <w:t xml:space="preserve">større risiko for </w:t>
      </w:r>
      <w:r w:rsidR="00A07355" w:rsidRPr="001A2069">
        <w:rPr>
          <w:rFonts w:ascii="Times New Roman" w:hAnsi="Times New Roman"/>
          <w:b/>
          <w:bCs/>
          <w:lang w:val="da-DK"/>
        </w:rPr>
        <w:t>at få</w:t>
      </w:r>
      <w:r w:rsidRPr="001A2069">
        <w:rPr>
          <w:rFonts w:ascii="Times New Roman" w:hAnsi="Times New Roman"/>
          <w:b/>
          <w:bCs/>
          <w:lang w:val="da-DK"/>
        </w:rPr>
        <w:t xml:space="preserve"> hypoglykæmi, hvis</w:t>
      </w:r>
    </w:p>
    <w:p w14:paraId="51FD2918" w14:textId="77777777" w:rsidR="005209D3" w:rsidRPr="001A2069" w:rsidRDefault="00222A0E"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lastRenderedPageBreak/>
        <w:t>du</w:t>
      </w:r>
      <w:r w:rsidR="005209D3" w:rsidRPr="001A2069">
        <w:rPr>
          <w:rFonts w:ascii="Times New Roman" w:hAnsi="Times New Roman"/>
          <w:lang w:val="da-DK"/>
        </w:rPr>
        <w:t xml:space="preserve"> netop har påbegyndt insulinbehandling eller har skiftet til et andet insulinpræparat, (hvis </w:t>
      </w:r>
      <w:r w:rsidRPr="001A2069">
        <w:rPr>
          <w:rFonts w:ascii="Times New Roman" w:hAnsi="Times New Roman"/>
          <w:lang w:val="da-DK"/>
        </w:rPr>
        <w:t xml:space="preserve">du </w:t>
      </w:r>
      <w:r w:rsidR="005209D3" w:rsidRPr="001A2069">
        <w:rPr>
          <w:rFonts w:ascii="Times New Roman" w:hAnsi="Times New Roman"/>
          <w:lang w:val="da-DK"/>
        </w:rPr>
        <w:t xml:space="preserve">skifter fra </w:t>
      </w:r>
      <w:r w:rsidRPr="001A2069">
        <w:rPr>
          <w:rFonts w:ascii="Times New Roman" w:hAnsi="Times New Roman"/>
          <w:lang w:val="da-DK"/>
        </w:rPr>
        <w:t xml:space="preserve">dit </w:t>
      </w:r>
      <w:r w:rsidR="005209D3" w:rsidRPr="001A2069">
        <w:rPr>
          <w:rFonts w:ascii="Times New Roman" w:hAnsi="Times New Roman"/>
          <w:lang w:val="da-DK"/>
        </w:rPr>
        <w:t xml:space="preserve">tidligere </w:t>
      </w:r>
      <w:r w:rsidR="00586969" w:rsidRPr="001A2069">
        <w:rPr>
          <w:rFonts w:ascii="Times New Roman" w:hAnsi="Times New Roman"/>
          <w:lang w:val="da-DK"/>
        </w:rPr>
        <w:t>basalinsulin</w:t>
      </w:r>
      <w:r w:rsidR="005209D3" w:rsidRPr="001A2069">
        <w:rPr>
          <w:rFonts w:ascii="Times New Roman" w:hAnsi="Times New Roman"/>
          <w:lang w:val="da-DK"/>
        </w:rPr>
        <w:t xml:space="preserve"> til Lantus, vil hypoglykæmi, hvis den opstår, hyppigere opstå om morgenen end om natten),</w:t>
      </w:r>
    </w:p>
    <w:p w14:paraId="781E5E13" w14:textId="77777777" w:rsidR="005209D3" w:rsidRPr="00AB128A" w:rsidRDefault="00222A0E"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dit</w:t>
      </w:r>
      <w:r w:rsidR="005209D3" w:rsidRPr="00AB128A">
        <w:rPr>
          <w:rFonts w:ascii="Times New Roman" w:hAnsi="Times New Roman"/>
          <w:lang w:val="nb-NO"/>
        </w:rPr>
        <w:t xml:space="preserve"> blodsukker er </w:t>
      </w:r>
      <w:proofErr w:type="spellStart"/>
      <w:r w:rsidR="005209D3" w:rsidRPr="00AB128A">
        <w:rPr>
          <w:rFonts w:ascii="Times New Roman" w:hAnsi="Times New Roman"/>
          <w:lang w:val="nb-NO"/>
        </w:rPr>
        <w:t>næsten</w:t>
      </w:r>
      <w:proofErr w:type="spellEnd"/>
      <w:r w:rsidR="005209D3" w:rsidRPr="00AB128A">
        <w:rPr>
          <w:rFonts w:ascii="Times New Roman" w:hAnsi="Times New Roman"/>
          <w:lang w:val="nb-NO"/>
        </w:rPr>
        <w:t xml:space="preserve"> normalt eller ustabilt,</w:t>
      </w:r>
    </w:p>
    <w:p w14:paraId="400BEF5F" w14:textId="77777777" w:rsidR="005209D3" w:rsidRPr="00AB128A" w:rsidRDefault="00222A0E"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du</w:t>
      </w:r>
      <w:r w:rsidR="005209D3" w:rsidRPr="00AB128A">
        <w:rPr>
          <w:rFonts w:ascii="Times New Roman" w:hAnsi="Times New Roman"/>
          <w:lang w:val="nb-NO"/>
        </w:rPr>
        <w:t xml:space="preserve"> skifter </w:t>
      </w:r>
      <w:proofErr w:type="spellStart"/>
      <w:r w:rsidRPr="00AB128A">
        <w:rPr>
          <w:rFonts w:ascii="Times New Roman" w:hAnsi="Times New Roman"/>
          <w:lang w:val="nb-NO"/>
        </w:rPr>
        <w:t>injektions</w:t>
      </w:r>
      <w:r w:rsidR="005209D3" w:rsidRPr="00AB128A">
        <w:rPr>
          <w:rFonts w:ascii="Times New Roman" w:hAnsi="Times New Roman"/>
          <w:lang w:val="nb-NO"/>
        </w:rPr>
        <w:t>sted</w:t>
      </w:r>
      <w:proofErr w:type="spellEnd"/>
      <w:r w:rsidR="005209D3" w:rsidRPr="00AB128A">
        <w:rPr>
          <w:rFonts w:ascii="Times New Roman" w:hAnsi="Times New Roman"/>
          <w:lang w:val="nb-NO"/>
        </w:rPr>
        <w:t xml:space="preserve"> fra et hudområde på kroppen til et andet (f.eks. fra låret til overarmen),</w:t>
      </w:r>
    </w:p>
    <w:p w14:paraId="24EADBB7" w14:textId="77777777" w:rsidR="005209D3" w:rsidRPr="001A2069" w:rsidRDefault="00222A0E"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lider af en alvorlig nyre- eller leversygdom, eller af anden sygdom som f.eks. nedsat stofskifte (hypothyroidisme).</w:t>
      </w:r>
    </w:p>
    <w:p w14:paraId="60FBCAE7"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p>
    <w:p w14:paraId="36A3EE70"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r w:rsidRPr="001A2069">
        <w:rPr>
          <w:rFonts w:ascii="Times New Roman" w:hAnsi="Times New Roman"/>
          <w:b/>
          <w:lang w:val="da-DK"/>
        </w:rPr>
        <w:t>Advarselssymptomer på hypo</w:t>
      </w:r>
      <w:r w:rsidR="00C57DB0" w:rsidRPr="001A2069">
        <w:rPr>
          <w:rFonts w:ascii="Times New Roman" w:hAnsi="Times New Roman"/>
          <w:b/>
          <w:lang w:val="da-DK"/>
        </w:rPr>
        <w:t>g</w:t>
      </w:r>
      <w:r w:rsidRPr="001A2069">
        <w:rPr>
          <w:rFonts w:ascii="Times New Roman" w:hAnsi="Times New Roman"/>
          <w:b/>
          <w:lang w:val="da-DK"/>
        </w:rPr>
        <w:t>lykæmi</w:t>
      </w:r>
    </w:p>
    <w:p w14:paraId="49FF1574"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p>
    <w:p w14:paraId="59E6EA04" w14:textId="77777777" w:rsidR="00222A0E"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I kroppen</w:t>
      </w:r>
    </w:p>
    <w:p w14:paraId="0AAC845B"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Eksempler på symptomer på, at </w:t>
      </w:r>
      <w:r w:rsidR="00222A0E" w:rsidRPr="001A2069">
        <w:rPr>
          <w:rFonts w:ascii="Times New Roman" w:hAnsi="Times New Roman"/>
          <w:lang w:val="da-DK"/>
        </w:rPr>
        <w:t>dit</w:t>
      </w:r>
      <w:r w:rsidRPr="001A2069">
        <w:rPr>
          <w:rFonts w:ascii="Times New Roman" w:hAnsi="Times New Roman"/>
          <w:lang w:val="da-DK"/>
        </w:rPr>
        <w:t xml:space="preserve"> blodsukker falder for meget eller for hurtigt</w:t>
      </w:r>
      <w:r w:rsidR="00222A0E" w:rsidRPr="001A2069">
        <w:rPr>
          <w:rFonts w:ascii="Times New Roman" w:hAnsi="Times New Roman"/>
          <w:lang w:val="da-DK"/>
        </w:rPr>
        <w:t>:</w:t>
      </w:r>
      <w:r w:rsidRPr="001A2069">
        <w:rPr>
          <w:rFonts w:ascii="Times New Roman" w:hAnsi="Times New Roman"/>
          <w:lang w:val="da-DK"/>
        </w:rPr>
        <w:t xml:space="preserve"> </w:t>
      </w:r>
      <w:r w:rsidR="001C1601" w:rsidRPr="001A2069">
        <w:rPr>
          <w:rFonts w:ascii="Times New Roman" w:hAnsi="Times New Roman"/>
          <w:lang w:val="da-DK"/>
        </w:rPr>
        <w:t>S</w:t>
      </w:r>
      <w:r w:rsidRPr="001A2069">
        <w:rPr>
          <w:rFonts w:ascii="Times New Roman" w:hAnsi="Times New Roman"/>
          <w:lang w:val="da-DK"/>
        </w:rPr>
        <w:t>vedtendens, klam hud, ængstelse, hurtig puls, højt blodtryk, hjertebanken og uregelmæssig puls. Disse symptomer går ofte forud for symptomerne på lavt blodsukker i hjernen.</w:t>
      </w:r>
    </w:p>
    <w:p w14:paraId="175E55ED"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191327C9"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I hjernen</w:t>
      </w:r>
    </w:p>
    <w:p w14:paraId="0EEA16D3"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Eksempler på symptomerne på lavt blodsukker i hjernen er: </w:t>
      </w:r>
      <w:r w:rsidR="001C1601" w:rsidRPr="001A2069">
        <w:rPr>
          <w:rFonts w:ascii="Times New Roman" w:hAnsi="Times New Roman"/>
          <w:lang w:val="da-DK"/>
        </w:rPr>
        <w:t>H</w:t>
      </w:r>
      <w:r w:rsidRPr="001A2069">
        <w:rPr>
          <w:rFonts w:ascii="Times New Roman" w:hAnsi="Times New Roman"/>
          <w:lang w:val="da-DK"/>
        </w:rPr>
        <w:t>ovedpine, udtalt sultfornemmelse, kvalme, opkastning, træthed, søvnighed, søvnforstyrrelser, rastløshed, aggressiv adfærd, koncentrationsbesvær, nedsat reaktionsevne, depression, konfusion, taleforstyrrelser (til tider fuldstændig tab af talens brug), synsforstyrrelser, rysten, lammelser, prikkende og stikkende fornemmelse (paræstesi), følelsesløshed og prikken og stikken omkring munden, svimmelhed, manglende selvbeherskelse, hjælpeløshed, kramper, bevidst</w:t>
      </w:r>
      <w:r w:rsidR="00F17A9F" w:rsidRPr="001A2069">
        <w:rPr>
          <w:rFonts w:ascii="Times New Roman" w:hAnsi="Times New Roman"/>
          <w:lang w:val="da-DK"/>
        </w:rPr>
        <w:t>løshed</w:t>
      </w:r>
      <w:r w:rsidRPr="001A2069">
        <w:rPr>
          <w:rFonts w:ascii="Times New Roman" w:hAnsi="Times New Roman"/>
          <w:lang w:val="da-DK"/>
        </w:rPr>
        <w:t>.</w:t>
      </w:r>
    </w:p>
    <w:p w14:paraId="457A5719"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016C27A3"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De første symptomer på, at der er ved at opstå hypoglykæmi (”advarselssymptomer”), kan ændre sig, svækkes eller kan helt mangle, hvis:</w:t>
      </w:r>
    </w:p>
    <w:p w14:paraId="2D394B9E" w14:textId="77777777" w:rsidR="005209D3" w:rsidRPr="001A2069" w:rsidRDefault="00222A0E"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er ældre, hvis </w:t>
      </w:r>
      <w:r w:rsidR="001C1601" w:rsidRPr="001A2069">
        <w:rPr>
          <w:rFonts w:ascii="Times New Roman" w:hAnsi="Times New Roman"/>
          <w:lang w:val="da-DK"/>
        </w:rPr>
        <w:t xml:space="preserve">du </w:t>
      </w:r>
      <w:r w:rsidR="005209D3" w:rsidRPr="001A2069">
        <w:rPr>
          <w:rFonts w:ascii="Times New Roman" w:hAnsi="Times New Roman"/>
          <w:lang w:val="da-DK"/>
        </w:rPr>
        <w:t xml:space="preserve">har haft diabetes i lang tid eller hvis </w:t>
      </w:r>
      <w:r w:rsidRPr="001A2069">
        <w:rPr>
          <w:rFonts w:ascii="Times New Roman" w:hAnsi="Times New Roman"/>
          <w:lang w:val="da-DK"/>
        </w:rPr>
        <w:t>du</w:t>
      </w:r>
      <w:r w:rsidR="003970E7" w:rsidRPr="001A2069">
        <w:rPr>
          <w:rFonts w:ascii="Times New Roman" w:hAnsi="Times New Roman"/>
          <w:lang w:val="da-DK"/>
        </w:rPr>
        <w:t xml:space="preserve"> lider af</w:t>
      </w:r>
      <w:r w:rsidRPr="001A2069">
        <w:rPr>
          <w:rFonts w:ascii="Times New Roman" w:hAnsi="Times New Roman"/>
          <w:lang w:val="da-DK"/>
        </w:rPr>
        <w:t xml:space="preserve"> en bestemt form</w:t>
      </w:r>
      <w:r w:rsidR="005209D3" w:rsidRPr="001A2069">
        <w:rPr>
          <w:rFonts w:ascii="Times New Roman" w:hAnsi="Times New Roman"/>
          <w:lang w:val="da-DK"/>
        </w:rPr>
        <w:t xml:space="preserve"> for sygdom i nervesystemet (</w:t>
      </w:r>
      <w:r w:rsidR="002A4CFE" w:rsidRPr="001A2069">
        <w:rPr>
          <w:rFonts w:ascii="Times New Roman" w:hAnsi="Times New Roman"/>
          <w:lang w:val="da-DK"/>
        </w:rPr>
        <w:t>d</w:t>
      </w:r>
      <w:r w:rsidR="005209D3" w:rsidRPr="001A2069">
        <w:rPr>
          <w:rFonts w:ascii="Times New Roman" w:hAnsi="Times New Roman"/>
          <w:lang w:val="da-DK"/>
        </w:rPr>
        <w:t>iabetisk autonom neuropati),</w:t>
      </w:r>
    </w:p>
    <w:p w14:paraId="0A16B71B" w14:textId="77777777" w:rsidR="005209D3" w:rsidRPr="001A2069" w:rsidRDefault="00222A0E"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for nylig har haft hypoglykæmi (f.eks. dagen før), eller hvis tilstanden udvikles langsomt,</w:t>
      </w:r>
    </w:p>
    <w:p w14:paraId="247B4976" w14:textId="77777777" w:rsidR="005209D3" w:rsidRPr="001A2069" w:rsidRDefault="00222A0E"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har et næsten normalt eller i det mindste betydeligt forbedret blodsukker</w:t>
      </w:r>
      <w:r w:rsidR="001C1601" w:rsidRPr="001A2069">
        <w:rPr>
          <w:rFonts w:ascii="Times New Roman" w:hAnsi="Times New Roman"/>
          <w:lang w:val="da-DK"/>
        </w:rPr>
        <w:t>,</w:t>
      </w:r>
    </w:p>
    <w:p w14:paraId="28BDEA01" w14:textId="77777777" w:rsidR="005209D3" w:rsidRPr="00AB128A" w:rsidRDefault="00222A0E" w:rsidP="00502860">
      <w:pPr>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du</w:t>
      </w:r>
      <w:r w:rsidR="005209D3" w:rsidRPr="00AB128A">
        <w:rPr>
          <w:rFonts w:ascii="Times New Roman" w:hAnsi="Times New Roman"/>
          <w:lang w:val="nb-NO"/>
        </w:rPr>
        <w:t xml:space="preserve"> for nylig </w:t>
      </w:r>
      <w:r w:rsidR="001C1601" w:rsidRPr="00AB128A">
        <w:rPr>
          <w:rFonts w:ascii="Times New Roman" w:hAnsi="Times New Roman"/>
          <w:lang w:val="nb-NO"/>
        </w:rPr>
        <w:t>e</w:t>
      </w:r>
      <w:r w:rsidR="005209D3" w:rsidRPr="00AB128A">
        <w:rPr>
          <w:rFonts w:ascii="Times New Roman" w:hAnsi="Times New Roman"/>
          <w:lang w:val="nb-NO"/>
        </w:rPr>
        <w:t xml:space="preserve">r skiftet fra animalsk insulin til human insulin såsom </w:t>
      </w:r>
      <w:proofErr w:type="spellStart"/>
      <w:r w:rsidR="005209D3" w:rsidRPr="00AB128A">
        <w:rPr>
          <w:rFonts w:ascii="Times New Roman" w:hAnsi="Times New Roman"/>
          <w:lang w:val="nb-NO"/>
        </w:rPr>
        <w:t>Lantus</w:t>
      </w:r>
      <w:proofErr w:type="spellEnd"/>
      <w:r w:rsidR="001C1601" w:rsidRPr="00AB128A">
        <w:rPr>
          <w:rFonts w:ascii="Times New Roman" w:hAnsi="Times New Roman"/>
          <w:lang w:val="nb-NO"/>
        </w:rPr>
        <w:t>,</w:t>
      </w:r>
    </w:p>
    <w:p w14:paraId="18C6F80D" w14:textId="77777777" w:rsidR="005209D3" w:rsidRPr="00324E31" w:rsidRDefault="00222A0E" w:rsidP="00502860">
      <w:pPr>
        <w:pStyle w:val="BodyTextIndent"/>
        <w:numPr>
          <w:ilvl w:val="0"/>
          <w:numId w:val="7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324E31">
        <w:rPr>
          <w:rFonts w:ascii="Times New Roman" w:hAnsi="Times New Roman"/>
          <w:lang w:val="da-DK"/>
        </w:rPr>
        <w:t>du</w:t>
      </w:r>
      <w:r w:rsidR="005209D3" w:rsidRPr="00324E31">
        <w:rPr>
          <w:rFonts w:ascii="Times New Roman" w:hAnsi="Times New Roman"/>
          <w:lang w:val="da-DK"/>
        </w:rPr>
        <w:t xml:space="preserve"> tager eller har taget visse andre lægemidler (se punkt 2 </w:t>
      </w:r>
      <w:r w:rsidR="00D11C70">
        <w:rPr>
          <w:rFonts w:ascii="Times New Roman" w:hAnsi="Times New Roman"/>
          <w:lang w:val="da-DK"/>
        </w:rPr>
        <w:t>”</w:t>
      </w:r>
      <w:r w:rsidR="005209D3" w:rsidRPr="00324E31">
        <w:rPr>
          <w:rFonts w:ascii="Times New Roman" w:hAnsi="Times New Roman"/>
          <w:lang w:val="da-DK"/>
        </w:rPr>
        <w:t>Brug af anden medicin</w:t>
      </w:r>
      <w:r w:rsidRPr="00324E31">
        <w:rPr>
          <w:rFonts w:ascii="Times New Roman" w:hAnsi="Times New Roman"/>
          <w:lang w:val="da-DK"/>
        </w:rPr>
        <w:t xml:space="preserve"> sammen med Lantus</w:t>
      </w:r>
      <w:r w:rsidR="005209D3" w:rsidRPr="00324E31">
        <w:rPr>
          <w:rFonts w:ascii="Times New Roman" w:hAnsi="Times New Roman"/>
          <w:lang w:val="da-DK"/>
        </w:rPr>
        <w:t>”)</w:t>
      </w:r>
      <w:r w:rsidR="001C1601">
        <w:rPr>
          <w:rFonts w:ascii="Times New Roman" w:hAnsi="Times New Roman"/>
          <w:lang w:val="da-DK"/>
        </w:rPr>
        <w:t>.</w:t>
      </w:r>
    </w:p>
    <w:p w14:paraId="2426D817"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013C9F85"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I sådanne tilfælde kan </w:t>
      </w:r>
      <w:r w:rsidR="00222A0E" w:rsidRPr="001A2069">
        <w:rPr>
          <w:rFonts w:ascii="Times New Roman" w:hAnsi="Times New Roman"/>
          <w:lang w:val="da-DK"/>
        </w:rPr>
        <w:t>du</w:t>
      </w:r>
      <w:r w:rsidRPr="001A2069">
        <w:rPr>
          <w:rFonts w:ascii="Times New Roman" w:hAnsi="Times New Roman"/>
          <w:lang w:val="da-DK"/>
        </w:rPr>
        <w:t xml:space="preserve"> udvikle alvorlig hypoglykæmi (og endda besvime), før </w:t>
      </w:r>
      <w:r w:rsidR="00222A0E" w:rsidRPr="001A2069">
        <w:rPr>
          <w:rFonts w:ascii="Times New Roman" w:hAnsi="Times New Roman"/>
          <w:lang w:val="da-DK"/>
        </w:rPr>
        <w:t xml:space="preserve">du </w:t>
      </w:r>
      <w:r w:rsidRPr="001A2069">
        <w:rPr>
          <w:rFonts w:ascii="Times New Roman" w:hAnsi="Times New Roman"/>
          <w:lang w:val="da-DK"/>
        </w:rPr>
        <w:t xml:space="preserve">selv bliver klar over problemet. Sørg altid for at være fortrolig med </w:t>
      </w:r>
      <w:r w:rsidR="00222A0E" w:rsidRPr="001A2069">
        <w:rPr>
          <w:rFonts w:ascii="Times New Roman" w:hAnsi="Times New Roman"/>
          <w:lang w:val="da-DK"/>
        </w:rPr>
        <w:t xml:space="preserve">dine </w:t>
      </w:r>
      <w:r w:rsidRPr="001A2069">
        <w:rPr>
          <w:rFonts w:ascii="Times New Roman" w:hAnsi="Times New Roman"/>
          <w:lang w:val="da-DK"/>
        </w:rPr>
        <w:t xml:space="preserve">advarselssymptomer. Om nødvendigt kan en hyppigere blodsukkerkontrol hjælpe </w:t>
      </w:r>
      <w:r w:rsidR="00222A0E" w:rsidRPr="001A2069">
        <w:rPr>
          <w:rFonts w:ascii="Times New Roman" w:hAnsi="Times New Roman"/>
          <w:lang w:val="da-DK"/>
        </w:rPr>
        <w:t xml:space="preserve">dig </w:t>
      </w:r>
      <w:r w:rsidRPr="001A2069">
        <w:rPr>
          <w:rFonts w:ascii="Times New Roman" w:hAnsi="Times New Roman"/>
          <w:lang w:val="da-DK"/>
        </w:rPr>
        <w:t xml:space="preserve">med at identificere milde tilfælde af hypoglykæmi, som ellers ville blive overset. Hvis </w:t>
      </w:r>
      <w:r w:rsidR="00222A0E" w:rsidRPr="001A2069">
        <w:rPr>
          <w:rFonts w:ascii="Times New Roman" w:hAnsi="Times New Roman"/>
          <w:lang w:val="da-DK"/>
        </w:rPr>
        <w:t xml:space="preserve">du </w:t>
      </w:r>
      <w:r w:rsidR="001C1601" w:rsidRPr="001A2069">
        <w:rPr>
          <w:rFonts w:ascii="Times New Roman" w:hAnsi="Times New Roman"/>
          <w:lang w:val="da-DK"/>
        </w:rPr>
        <w:t>har svært ved at genkende</w:t>
      </w:r>
      <w:r w:rsidRPr="001A2069">
        <w:rPr>
          <w:rFonts w:ascii="Times New Roman" w:hAnsi="Times New Roman"/>
          <w:lang w:val="da-DK"/>
        </w:rPr>
        <w:t xml:space="preserve"> </w:t>
      </w:r>
      <w:r w:rsidR="00222A0E" w:rsidRPr="001A2069">
        <w:rPr>
          <w:rFonts w:ascii="Times New Roman" w:hAnsi="Times New Roman"/>
          <w:lang w:val="da-DK"/>
        </w:rPr>
        <w:t xml:space="preserve">dine </w:t>
      </w:r>
      <w:r w:rsidRPr="001A2069">
        <w:rPr>
          <w:rFonts w:ascii="Times New Roman" w:hAnsi="Times New Roman"/>
          <w:lang w:val="da-DK"/>
        </w:rPr>
        <w:t xml:space="preserve">advarselssymptomer, bør </w:t>
      </w:r>
      <w:r w:rsidR="001C1601" w:rsidRPr="001A2069">
        <w:rPr>
          <w:rFonts w:ascii="Times New Roman" w:hAnsi="Times New Roman"/>
          <w:lang w:val="da-DK"/>
        </w:rPr>
        <w:t xml:space="preserve">du </w:t>
      </w:r>
      <w:r w:rsidRPr="001A2069">
        <w:rPr>
          <w:rFonts w:ascii="Times New Roman" w:hAnsi="Times New Roman"/>
          <w:lang w:val="da-DK"/>
        </w:rPr>
        <w:t>undgå situationer (</w:t>
      </w:r>
      <w:r w:rsidR="00222A0E" w:rsidRPr="001A2069">
        <w:rPr>
          <w:rFonts w:ascii="Times New Roman" w:hAnsi="Times New Roman"/>
          <w:lang w:val="da-DK"/>
        </w:rPr>
        <w:t>så</w:t>
      </w:r>
      <w:r w:rsidRPr="001A2069">
        <w:rPr>
          <w:rFonts w:ascii="Times New Roman" w:hAnsi="Times New Roman"/>
          <w:lang w:val="da-DK"/>
        </w:rPr>
        <w:t xml:space="preserve">som bilkørsel), hvor </w:t>
      </w:r>
      <w:r w:rsidR="00222A0E" w:rsidRPr="001A2069">
        <w:rPr>
          <w:rFonts w:ascii="Times New Roman" w:hAnsi="Times New Roman"/>
          <w:lang w:val="da-DK"/>
        </w:rPr>
        <w:t xml:space="preserve">du </w:t>
      </w:r>
      <w:r w:rsidRPr="001A2069">
        <w:rPr>
          <w:rFonts w:ascii="Times New Roman" w:hAnsi="Times New Roman"/>
          <w:lang w:val="da-DK"/>
        </w:rPr>
        <w:t>selv eller andre kan bringes i fare på grund af risikoen for hypoglykæmi.</w:t>
      </w:r>
    </w:p>
    <w:p w14:paraId="0DC07325"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2B0E08A8" w14:textId="77777777" w:rsidR="005209D3" w:rsidRPr="00324E31" w:rsidRDefault="005209D3" w:rsidP="007E7028">
      <w:pPr>
        <w:pStyle w:val="NoSpacing"/>
        <w:pBdr>
          <w:top w:val="single" w:sz="4" w:space="1" w:color="auto"/>
          <w:left w:val="single" w:sz="4" w:space="1" w:color="auto"/>
          <w:bottom w:val="single" w:sz="4" w:space="1" w:color="auto"/>
          <w:right w:val="single" w:sz="4" w:space="1" w:color="auto"/>
        </w:pBdr>
        <w:rPr>
          <w:b/>
          <w:lang w:val="da-DK"/>
        </w:rPr>
      </w:pPr>
      <w:r w:rsidRPr="00324E31">
        <w:rPr>
          <w:b/>
          <w:lang w:val="da-DK"/>
        </w:rPr>
        <w:t xml:space="preserve">Hvad skal </w:t>
      </w:r>
      <w:r w:rsidR="00222A0E" w:rsidRPr="00324E31">
        <w:rPr>
          <w:b/>
          <w:lang w:val="da-DK"/>
        </w:rPr>
        <w:t xml:space="preserve">du </w:t>
      </w:r>
      <w:r w:rsidRPr="00324E31">
        <w:rPr>
          <w:b/>
          <w:lang w:val="da-DK"/>
        </w:rPr>
        <w:t>gøre</w:t>
      </w:r>
      <w:r w:rsidR="001C1601">
        <w:rPr>
          <w:b/>
          <w:lang w:val="da-DK"/>
        </w:rPr>
        <w:t>,</w:t>
      </w:r>
      <w:r w:rsidRPr="00324E31">
        <w:rPr>
          <w:b/>
          <w:lang w:val="da-DK"/>
        </w:rPr>
        <w:t xml:space="preserve"> hvis </w:t>
      </w:r>
      <w:r w:rsidR="00222A0E" w:rsidRPr="00324E31">
        <w:rPr>
          <w:b/>
          <w:lang w:val="da-DK"/>
        </w:rPr>
        <w:t>du</w:t>
      </w:r>
      <w:r w:rsidRPr="00324E31">
        <w:rPr>
          <w:b/>
          <w:lang w:val="da-DK"/>
        </w:rPr>
        <w:t xml:space="preserve"> får hypoglykæmi?</w:t>
      </w:r>
    </w:p>
    <w:p w14:paraId="546ED0D3"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3A4E068B" w14:textId="77777777" w:rsidR="005209D3" w:rsidRPr="001A2069" w:rsidRDefault="002A4CFE" w:rsidP="00502860">
      <w:pPr>
        <w:numPr>
          <w:ilvl w:val="0"/>
          <w:numId w:val="83"/>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T</w:t>
      </w:r>
      <w:r w:rsidR="003970E7" w:rsidRPr="001A2069">
        <w:rPr>
          <w:rFonts w:ascii="Times New Roman" w:hAnsi="Times New Roman"/>
          <w:lang w:val="da-DK"/>
        </w:rPr>
        <w:t xml:space="preserve">ag </w:t>
      </w:r>
      <w:r w:rsidR="005209D3" w:rsidRPr="001A2069">
        <w:rPr>
          <w:rFonts w:ascii="Times New Roman" w:hAnsi="Times New Roman"/>
          <w:lang w:val="da-DK"/>
        </w:rPr>
        <w:t xml:space="preserve">ikke insulin. Tag omgående ca. 10-20 g sukker f.eks. </w:t>
      </w:r>
      <w:r w:rsidR="001C1601" w:rsidRPr="001A2069">
        <w:rPr>
          <w:rFonts w:ascii="Times New Roman" w:hAnsi="Times New Roman"/>
          <w:lang w:val="da-DK"/>
        </w:rPr>
        <w:t xml:space="preserve">som </w:t>
      </w:r>
      <w:r w:rsidR="005209D3" w:rsidRPr="001A2069">
        <w:rPr>
          <w:rFonts w:ascii="Times New Roman" w:hAnsi="Times New Roman"/>
          <w:lang w:val="da-DK"/>
        </w:rPr>
        <w:t>glu</w:t>
      </w:r>
      <w:r w:rsidR="00222A0E" w:rsidRPr="001A2069">
        <w:rPr>
          <w:rFonts w:ascii="Times New Roman" w:hAnsi="Times New Roman"/>
          <w:lang w:val="da-DK"/>
        </w:rPr>
        <w:t>c</w:t>
      </w:r>
      <w:r w:rsidR="005209D3" w:rsidRPr="001A2069">
        <w:rPr>
          <w:rFonts w:ascii="Times New Roman" w:hAnsi="Times New Roman"/>
          <w:lang w:val="da-DK"/>
        </w:rPr>
        <w:t xml:space="preserve">ose, hugget sukker eller en sukkersødet drik. </w:t>
      </w:r>
      <w:r w:rsidR="00222A0E" w:rsidRPr="001A2069">
        <w:rPr>
          <w:rFonts w:ascii="Times New Roman" w:hAnsi="Times New Roman"/>
          <w:lang w:val="da-DK"/>
        </w:rPr>
        <w:t>OBS</w:t>
      </w:r>
      <w:r w:rsidR="005209D3" w:rsidRPr="001A2069">
        <w:rPr>
          <w:rFonts w:ascii="Times New Roman" w:hAnsi="Times New Roman"/>
          <w:lang w:val="da-DK"/>
        </w:rPr>
        <w:t>: Husk</w:t>
      </w:r>
      <w:r w:rsidR="001C1601" w:rsidRPr="001A2069">
        <w:rPr>
          <w:rFonts w:ascii="Times New Roman" w:hAnsi="Times New Roman"/>
          <w:lang w:val="da-DK"/>
        </w:rPr>
        <w:t>,</w:t>
      </w:r>
      <w:r w:rsidR="005209D3" w:rsidRPr="001A2069">
        <w:rPr>
          <w:rFonts w:ascii="Times New Roman" w:hAnsi="Times New Roman"/>
          <w:lang w:val="da-DK"/>
        </w:rPr>
        <w:t xml:space="preserve"> at kunstige sødemidler og madvarer indeholdende kunstige sødemidler (</w:t>
      </w:r>
      <w:r w:rsidR="009F512A" w:rsidRPr="001A2069">
        <w:rPr>
          <w:rFonts w:ascii="Times New Roman" w:hAnsi="Times New Roman"/>
          <w:lang w:val="da-DK"/>
        </w:rPr>
        <w:t>så</w:t>
      </w:r>
      <w:r w:rsidR="005209D3" w:rsidRPr="001A2069">
        <w:rPr>
          <w:rFonts w:ascii="Times New Roman" w:hAnsi="Times New Roman"/>
          <w:lang w:val="da-DK"/>
        </w:rPr>
        <w:t>som light sodavand) ikke kan anvendes til behandling af hypoglykæmi.</w:t>
      </w:r>
    </w:p>
    <w:p w14:paraId="5E5DDECE" w14:textId="77777777" w:rsidR="005209D3" w:rsidRPr="00AB128A" w:rsidRDefault="005209D3" w:rsidP="00502860">
      <w:pPr>
        <w:numPr>
          <w:ilvl w:val="0"/>
          <w:numId w:val="83"/>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1A2069">
        <w:rPr>
          <w:rFonts w:ascii="Times New Roman" w:hAnsi="Times New Roman"/>
          <w:lang w:val="da-DK"/>
        </w:rPr>
        <w:t>Spis herefter madvarer med langsomt optagelige kulhydrater (</w:t>
      </w:r>
      <w:r w:rsidR="009F512A" w:rsidRPr="001A2069">
        <w:rPr>
          <w:rFonts w:ascii="Times New Roman" w:hAnsi="Times New Roman"/>
          <w:lang w:val="da-DK"/>
        </w:rPr>
        <w:t>så</w:t>
      </w:r>
      <w:r w:rsidRPr="001A2069">
        <w:rPr>
          <w:rFonts w:ascii="Times New Roman" w:hAnsi="Times New Roman"/>
          <w:lang w:val="da-DK"/>
        </w:rPr>
        <w:t xml:space="preserve">som brød eller pasta) for at normalisere </w:t>
      </w:r>
      <w:r w:rsidR="009F512A" w:rsidRPr="001A2069">
        <w:rPr>
          <w:rFonts w:ascii="Times New Roman" w:hAnsi="Times New Roman"/>
          <w:lang w:val="da-DK"/>
        </w:rPr>
        <w:t xml:space="preserve">dit </w:t>
      </w:r>
      <w:r w:rsidRPr="001A2069">
        <w:rPr>
          <w:rFonts w:ascii="Times New Roman" w:hAnsi="Times New Roman"/>
          <w:lang w:val="da-DK"/>
        </w:rPr>
        <w:t xml:space="preserve">blodsukker. </w:t>
      </w:r>
      <w:r w:rsidR="009F512A" w:rsidRPr="001A2069">
        <w:rPr>
          <w:rFonts w:ascii="Times New Roman" w:hAnsi="Times New Roman"/>
          <w:lang w:val="da-DK"/>
        </w:rPr>
        <w:t xml:space="preserve">Din </w:t>
      </w:r>
      <w:r w:rsidRPr="001A2069">
        <w:rPr>
          <w:rFonts w:ascii="Times New Roman" w:hAnsi="Times New Roman"/>
          <w:lang w:val="da-DK"/>
        </w:rPr>
        <w:t xml:space="preserve">læge eller en sygeplejerske </w:t>
      </w:r>
      <w:r w:rsidR="009F512A" w:rsidRPr="001A2069">
        <w:rPr>
          <w:rFonts w:ascii="Times New Roman" w:hAnsi="Times New Roman"/>
          <w:lang w:val="da-DK"/>
        </w:rPr>
        <w:t xml:space="preserve">vil </w:t>
      </w:r>
      <w:r w:rsidRPr="001A2069">
        <w:rPr>
          <w:rFonts w:ascii="Times New Roman" w:hAnsi="Times New Roman"/>
          <w:lang w:val="da-DK"/>
        </w:rPr>
        <w:t xml:space="preserve">på forhånd have </w:t>
      </w:r>
      <w:r w:rsidRPr="001A2069">
        <w:rPr>
          <w:rFonts w:ascii="Times New Roman" w:hAnsi="Times New Roman"/>
          <w:lang w:val="da-DK"/>
        </w:rPr>
        <w:lastRenderedPageBreak/>
        <w:t xml:space="preserve">gennemgået dette med </w:t>
      </w:r>
      <w:r w:rsidR="009F512A" w:rsidRPr="001A2069">
        <w:rPr>
          <w:rFonts w:ascii="Times New Roman" w:hAnsi="Times New Roman"/>
          <w:lang w:val="da-DK"/>
        </w:rPr>
        <w:t>dig</w:t>
      </w:r>
      <w:r w:rsidRPr="001A2069">
        <w:rPr>
          <w:rFonts w:ascii="Times New Roman" w:hAnsi="Times New Roman"/>
          <w:lang w:val="da-DK"/>
        </w:rPr>
        <w:t>.</w:t>
      </w:r>
      <w:r w:rsidR="00502860" w:rsidRPr="001A2069">
        <w:rPr>
          <w:rFonts w:ascii="Times New Roman" w:hAnsi="Times New Roman"/>
          <w:lang w:val="da-DK"/>
        </w:rPr>
        <w:br/>
      </w:r>
      <w:r w:rsidRPr="00AB128A">
        <w:rPr>
          <w:rFonts w:ascii="Times New Roman" w:hAnsi="Times New Roman"/>
          <w:lang w:val="nb-NO"/>
        </w:rPr>
        <w:t xml:space="preserve">Da </w:t>
      </w:r>
      <w:proofErr w:type="spellStart"/>
      <w:r w:rsidRPr="00AB128A">
        <w:rPr>
          <w:rFonts w:ascii="Times New Roman" w:hAnsi="Times New Roman"/>
          <w:lang w:val="nb-NO"/>
        </w:rPr>
        <w:t>Lantus</w:t>
      </w:r>
      <w:proofErr w:type="spellEnd"/>
      <w:r w:rsidRPr="00AB128A">
        <w:rPr>
          <w:rFonts w:ascii="Times New Roman" w:hAnsi="Times New Roman"/>
          <w:lang w:val="nb-NO"/>
        </w:rPr>
        <w:t xml:space="preserve"> </w:t>
      </w:r>
      <w:r w:rsidR="001C1601" w:rsidRPr="00AB128A">
        <w:rPr>
          <w:rFonts w:ascii="Times New Roman" w:hAnsi="Times New Roman"/>
          <w:lang w:val="nb-NO"/>
        </w:rPr>
        <w:t>er langtidsvirkende</w:t>
      </w:r>
      <w:r w:rsidRPr="00AB128A">
        <w:rPr>
          <w:rFonts w:ascii="Times New Roman" w:hAnsi="Times New Roman"/>
          <w:lang w:val="nb-NO"/>
        </w:rPr>
        <w:t xml:space="preserve">, kan det </w:t>
      </w:r>
      <w:proofErr w:type="spellStart"/>
      <w:r w:rsidRPr="00AB128A">
        <w:rPr>
          <w:rFonts w:ascii="Times New Roman" w:hAnsi="Times New Roman"/>
          <w:lang w:val="nb-NO"/>
        </w:rPr>
        <w:t>vare</w:t>
      </w:r>
      <w:proofErr w:type="spellEnd"/>
      <w:r w:rsidRPr="00AB128A">
        <w:rPr>
          <w:rFonts w:ascii="Times New Roman" w:hAnsi="Times New Roman"/>
          <w:lang w:val="nb-NO"/>
        </w:rPr>
        <w:t xml:space="preserve"> lidt</w:t>
      </w:r>
      <w:r w:rsidR="001C1601" w:rsidRPr="00AB128A">
        <w:rPr>
          <w:rFonts w:ascii="Times New Roman" w:hAnsi="Times New Roman"/>
          <w:lang w:val="nb-NO"/>
        </w:rPr>
        <w:t>,</w:t>
      </w:r>
      <w:r w:rsidRPr="00AB128A">
        <w:rPr>
          <w:rFonts w:ascii="Times New Roman" w:hAnsi="Times New Roman"/>
          <w:lang w:val="nb-NO"/>
        </w:rPr>
        <w:t xml:space="preserve"> før </w:t>
      </w:r>
      <w:proofErr w:type="spellStart"/>
      <w:r w:rsidRPr="00AB128A">
        <w:rPr>
          <w:rFonts w:ascii="Times New Roman" w:hAnsi="Times New Roman"/>
          <w:lang w:val="nb-NO"/>
        </w:rPr>
        <w:t>hypoglykæmien</w:t>
      </w:r>
      <w:proofErr w:type="spellEnd"/>
      <w:r w:rsidRPr="00AB128A">
        <w:rPr>
          <w:rFonts w:ascii="Times New Roman" w:hAnsi="Times New Roman"/>
          <w:lang w:val="nb-NO"/>
        </w:rPr>
        <w:t xml:space="preserve"> </w:t>
      </w:r>
      <w:proofErr w:type="spellStart"/>
      <w:r w:rsidRPr="00AB128A">
        <w:rPr>
          <w:rFonts w:ascii="Times New Roman" w:hAnsi="Times New Roman"/>
          <w:lang w:val="nb-NO"/>
        </w:rPr>
        <w:t>forsvinder</w:t>
      </w:r>
      <w:proofErr w:type="spellEnd"/>
      <w:r w:rsidRPr="00AB128A">
        <w:rPr>
          <w:rFonts w:ascii="Times New Roman" w:hAnsi="Times New Roman"/>
          <w:lang w:val="nb-NO"/>
        </w:rPr>
        <w:t>.</w:t>
      </w:r>
    </w:p>
    <w:p w14:paraId="52397CA5" w14:textId="77777777" w:rsidR="005209D3" w:rsidRPr="001A2069" w:rsidRDefault="005209D3" w:rsidP="00502860">
      <w:pPr>
        <w:numPr>
          <w:ilvl w:val="0"/>
          <w:numId w:val="83"/>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9F512A" w:rsidRPr="001A2069">
        <w:rPr>
          <w:rFonts w:ascii="Times New Roman" w:hAnsi="Times New Roman"/>
          <w:lang w:val="da-DK"/>
        </w:rPr>
        <w:t>du</w:t>
      </w:r>
      <w:r w:rsidRPr="001A2069">
        <w:rPr>
          <w:rFonts w:ascii="Times New Roman" w:hAnsi="Times New Roman"/>
          <w:lang w:val="da-DK"/>
        </w:rPr>
        <w:t xml:space="preserve"> igen får hypoglykæmi, skal </w:t>
      </w:r>
      <w:r w:rsidR="009F512A" w:rsidRPr="001A2069">
        <w:rPr>
          <w:rFonts w:ascii="Times New Roman" w:hAnsi="Times New Roman"/>
          <w:lang w:val="da-DK"/>
        </w:rPr>
        <w:t xml:space="preserve">du </w:t>
      </w:r>
      <w:r w:rsidRPr="001A2069">
        <w:rPr>
          <w:rFonts w:ascii="Times New Roman" w:hAnsi="Times New Roman"/>
          <w:lang w:val="da-DK"/>
        </w:rPr>
        <w:t>indtage endnu 10-20 g sukker.</w:t>
      </w:r>
    </w:p>
    <w:p w14:paraId="026FB0CB" w14:textId="77777777" w:rsidR="005209D3" w:rsidRPr="001A2069" w:rsidRDefault="005209D3" w:rsidP="00502860">
      <w:pPr>
        <w:numPr>
          <w:ilvl w:val="0"/>
          <w:numId w:val="83"/>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Søg omgående læge, hvis </w:t>
      </w:r>
      <w:r w:rsidR="009F512A" w:rsidRPr="001A2069">
        <w:rPr>
          <w:rFonts w:ascii="Times New Roman" w:hAnsi="Times New Roman"/>
          <w:lang w:val="da-DK"/>
        </w:rPr>
        <w:t xml:space="preserve">du </w:t>
      </w:r>
      <w:r w:rsidRPr="001A2069">
        <w:rPr>
          <w:rFonts w:ascii="Times New Roman" w:hAnsi="Times New Roman"/>
          <w:lang w:val="da-DK"/>
        </w:rPr>
        <w:t xml:space="preserve">ikke kan få kontrol over </w:t>
      </w:r>
      <w:r w:rsidR="009F512A" w:rsidRPr="001A2069">
        <w:rPr>
          <w:rFonts w:ascii="Times New Roman" w:hAnsi="Times New Roman"/>
          <w:lang w:val="da-DK"/>
        </w:rPr>
        <w:t xml:space="preserve">din </w:t>
      </w:r>
      <w:r w:rsidRPr="001A2069">
        <w:rPr>
          <w:rFonts w:ascii="Times New Roman" w:hAnsi="Times New Roman"/>
          <w:lang w:val="da-DK"/>
        </w:rPr>
        <w:t>hypoglykæmi, eller hvis tilstanden kommer igen.</w:t>
      </w:r>
    </w:p>
    <w:p w14:paraId="11DE0FF9"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0F178E17"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Fortæl familie, venner og kollegaer følgende:</w:t>
      </w:r>
    </w:p>
    <w:p w14:paraId="15B2CF8A" w14:textId="6ADE26CD"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9F512A" w:rsidRPr="001A2069">
        <w:rPr>
          <w:rFonts w:ascii="Times New Roman" w:hAnsi="Times New Roman"/>
          <w:lang w:val="da-DK"/>
        </w:rPr>
        <w:t>du</w:t>
      </w:r>
      <w:r w:rsidRPr="001A2069">
        <w:rPr>
          <w:rFonts w:ascii="Times New Roman" w:hAnsi="Times New Roman"/>
          <w:lang w:val="da-DK"/>
        </w:rPr>
        <w:t xml:space="preserve"> ikke er i stand til at synke, eller hvis </w:t>
      </w:r>
      <w:r w:rsidR="009F512A" w:rsidRPr="001A2069">
        <w:rPr>
          <w:rFonts w:ascii="Times New Roman" w:hAnsi="Times New Roman"/>
          <w:lang w:val="da-DK"/>
        </w:rPr>
        <w:t xml:space="preserve">du </w:t>
      </w:r>
      <w:r w:rsidRPr="001A2069">
        <w:rPr>
          <w:rFonts w:ascii="Times New Roman" w:hAnsi="Times New Roman"/>
          <w:lang w:val="da-DK"/>
        </w:rPr>
        <w:t xml:space="preserve">er bevidstløs, skal </w:t>
      </w:r>
      <w:r w:rsidR="009F512A" w:rsidRPr="001A2069">
        <w:rPr>
          <w:rFonts w:ascii="Times New Roman" w:hAnsi="Times New Roman"/>
          <w:lang w:val="da-DK"/>
        </w:rPr>
        <w:t xml:space="preserve">du </w:t>
      </w:r>
      <w:r w:rsidRPr="001A2069">
        <w:rPr>
          <w:rFonts w:ascii="Times New Roman" w:hAnsi="Times New Roman"/>
          <w:lang w:val="da-DK"/>
        </w:rPr>
        <w:t xml:space="preserve">have </w:t>
      </w:r>
      <w:ins w:id="69" w:author="Author">
        <w:r w:rsidR="00AB128A" w:rsidRPr="00AB128A">
          <w:rPr>
            <w:rFonts w:ascii="Times New Roman" w:hAnsi="Times New Roman"/>
            <w:lang w:val="da-DK"/>
          </w:rPr>
          <w:t>glucagon (et lægemiddel, der øger blodsukkeret)</w:t>
        </w:r>
        <w:r w:rsidR="00AB128A">
          <w:rPr>
            <w:rFonts w:ascii="Times New Roman" w:hAnsi="Times New Roman"/>
            <w:lang w:val="da-DK"/>
          </w:rPr>
          <w:t xml:space="preserve"> eller </w:t>
        </w:r>
      </w:ins>
      <w:r w:rsidRPr="001A2069">
        <w:rPr>
          <w:rFonts w:ascii="Times New Roman" w:hAnsi="Times New Roman"/>
          <w:lang w:val="da-DK"/>
        </w:rPr>
        <w:t xml:space="preserve">en </w:t>
      </w:r>
      <w:r w:rsidR="00196334" w:rsidRPr="001A2069">
        <w:rPr>
          <w:rFonts w:ascii="Times New Roman" w:hAnsi="Times New Roman"/>
          <w:lang w:val="da-DK"/>
        </w:rPr>
        <w:t>injektion</w:t>
      </w:r>
      <w:r w:rsidRPr="001A2069">
        <w:rPr>
          <w:rFonts w:ascii="Times New Roman" w:hAnsi="Times New Roman"/>
          <w:lang w:val="da-DK"/>
        </w:rPr>
        <w:t xml:space="preserve"> med sukker (glu</w:t>
      </w:r>
      <w:r w:rsidR="009F512A" w:rsidRPr="001A2069">
        <w:rPr>
          <w:rFonts w:ascii="Times New Roman" w:hAnsi="Times New Roman"/>
          <w:lang w:val="da-DK"/>
        </w:rPr>
        <w:t>c</w:t>
      </w:r>
      <w:r w:rsidRPr="001A2069">
        <w:rPr>
          <w:rFonts w:ascii="Times New Roman" w:hAnsi="Times New Roman"/>
          <w:lang w:val="da-DK"/>
        </w:rPr>
        <w:t>ose)</w:t>
      </w:r>
      <w:del w:id="70" w:author="Author">
        <w:r w:rsidRPr="001A2069" w:rsidDel="00AB128A">
          <w:rPr>
            <w:rFonts w:ascii="Times New Roman" w:hAnsi="Times New Roman"/>
            <w:lang w:val="da-DK"/>
          </w:rPr>
          <w:delText xml:space="preserve"> eller glucagon (</w:delText>
        </w:r>
        <w:r w:rsidR="009F512A" w:rsidRPr="001A2069" w:rsidDel="00AB128A">
          <w:rPr>
            <w:rFonts w:ascii="Times New Roman" w:hAnsi="Times New Roman"/>
            <w:lang w:val="da-DK"/>
          </w:rPr>
          <w:delText xml:space="preserve">et </w:delText>
        </w:r>
        <w:r w:rsidRPr="001A2069" w:rsidDel="00AB128A">
          <w:rPr>
            <w:rFonts w:ascii="Times New Roman" w:hAnsi="Times New Roman"/>
            <w:lang w:val="da-DK"/>
          </w:rPr>
          <w:delText xml:space="preserve">lægemiddel, der </w:delText>
        </w:r>
        <w:r w:rsidR="009F512A" w:rsidRPr="001A2069" w:rsidDel="00AB128A">
          <w:rPr>
            <w:rFonts w:ascii="Times New Roman" w:hAnsi="Times New Roman"/>
            <w:lang w:val="da-DK"/>
          </w:rPr>
          <w:delText>øger</w:delText>
        </w:r>
        <w:r w:rsidRPr="001A2069" w:rsidDel="00AB128A">
          <w:rPr>
            <w:rFonts w:ascii="Times New Roman" w:hAnsi="Times New Roman"/>
            <w:lang w:val="da-DK"/>
          </w:rPr>
          <w:delText xml:space="preserve"> blodsukkeret)</w:delText>
        </w:r>
      </w:del>
      <w:r w:rsidRPr="001A2069">
        <w:rPr>
          <w:rFonts w:ascii="Times New Roman" w:hAnsi="Times New Roman"/>
          <w:lang w:val="da-DK"/>
        </w:rPr>
        <w:t xml:space="preserve">. Det er forsvarligt at give disse </w:t>
      </w:r>
      <w:del w:id="71" w:author="Author">
        <w:r w:rsidR="009F512A" w:rsidRPr="001A2069" w:rsidDel="00AB128A">
          <w:rPr>
            <w:rFonts w:ascii="Times New Roman" w:hAnsi="Times New Roman"/>
            <w:lang w:val="da-DK"/>
          </w:rPr>
          <w:delText>injektioner</w:delText>
        </w:r>
      </w:del>
      <w:ins w:id="72" w:author="Author">
        <w:r w:rsidR="00AB128A">
          <w:rPr>
            <w:rFonts w:ascii="Times New Roman" w:hAnsi="Times New Roman"/>
            <w:lang w:val="da-DK"/>
          </w:rPr>
          <w:t>behandlinger</w:t>
        </w:r>
      </w:ins>
      <w:r w:rsidRPr="001A2069">
        <w:rPr>
          <w:rFonts w:ascii="Times New Roman" w:hAnsi="Times New Roman"/>
          <w:lang w:val="da-DK"/>
        </w:rPr>
        <w:t xml:space="preserve">, også selv om det ikke er sikkert, at </w:t>
      </w:r>
      <w:r w:rsidR="009F512A" w:rsidRPr="001A2069">
        <w:rPr>
          <w:rFonts w:ascii="Times New Roman" w:hAnsi="Times New Roman"/>
          <w:lang w:val="da-DK"/>
        </w:rPr>
        <w:t>du</w:t>
      </w:r>
      <w:r w:rsidRPr="001A2069">
        <w:rPr>
          <w:rFonts w:ascii="Times New Roman" w:hAnsi="Times New Roman"/>
          <w:lang w:val="da-DK"/>
        </w:rPr>
        <w:t xml:space="preserve"> har hypoglykæmi.</w:t>
      </w:r>
    </w:p>
    <w:p w14:paraId="07D0AA0B"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6B18115B" w14:textId="77777777" w:rsidR="005209D3" w:rsidRPr="001A2069" w:rsidRDefault="005209D3" w:rsidP="007E7028">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Det anbefales, at blodsukkeret kontrolleres umiddelbart efter indtagelsen af sukker for at se</w:t>
      </w:r>
      <w:r w:rsidR="001C1601" w:rsidRPr="001A2069">
        <w:rPr>
          <w:rFonts w:ascii="Times New Roman" w:hAnsi="Times New Roman"/>
          <w:lang w:val="da-DK"/>
        </w:rPr>
        <w:t>,</w:t>
      </w:r>
      <w:r w:rsidRPr="001A2069">
        <w:rPr>
          <w:rFonts w:ascii="Times New Roman" w:hAnsi="Times New Roman"/>
          <w:lang w:val="da-DK"/>
        </w:rPr>
        <w:t xml:space="preserve"> om </w:t>
      </w:r>
      <w:r w:rsidR="009F512A" w:rsidRPr="001A2069">
        <w:rPr>
          <w:rFonts w:ascii="Times New Roman" w:hAnsi="Times New Roman"/>
          <w:lang w:val="da-DK"/>
        </w:rPr>
        <w:t xml:space="preserve">du </w:t>
      </w:r>
      <w:r w:rsidRPr="001A2069">
        <w:rPr>
          <w:rFonts w:ascii="Times New Roman" w:hAnsi="Times New Roman"/>
          <w:lang w:val="da-DK"/>
        </w:rPr>
        <w:t>virkelig havde hypoglykæmi.</w:t>
      </w:r>
    </w:p>
    <w:p w14:paraId="155EB417" w14:textId="77777777" w:rsidR="005209D3" w:rsidRPr="001A2069" w:rsidRDefault="005209D3" w:rsidP="00722F9F">
      <w:pPr>
        <w:tabs>
          <w:tab w:val="left" w:pos="567"/>
        </w:tabs>
        <w:spacing w:after="0" w:line="240" w:lineRule="auto"/>
        <w:rPr>
          <w:rFonts w:ascii="Times New Roman" w:hAnsi="Times New Roman"/>
          <w:i/>
          <w:lang w:val="da-DK"/>
        </w:rPr>
      </w:pPr>
    </w:p>
    <w:p w14:paraId="6D2F9CB6" w14:textId="77777777" w:rsidR="001D3EB2" w:rsidRPr="001A2069" w:rsidRDefault="001D3EB2" w:rsidP="00722F9F">
      <w:pPr>
        <w:tabs>
          <w:tab w:val="left" w:pos="567"/>
        </w:tabs>
        <w:spacing w:after="0" w:line="240" w:lineRule="auto"/>
        <w:jc w:val="center"/>
        <w:rPr>
          <w:rFonts w:ascii="Times New Roman" w:hAnsi="Times New Roman"/>
          <w:b/>
          <w:bCs/>
          <w:lang w:val="da-DK"/>
        </w:rPr>
      </w:pPr>
      <w:r w:rsidRPr="001A2069">
        <w:rPr>
          <w:rFonts w:ascii="Times New Roman" w:hAnsi="Times New Roman"/>
          <w:lang w:val="da-DK"/>
        </w:rPr>
        <w:br w:type="page"/>
      </w:r>
      <w:r w:rsidR="0036103C" w:rsidRPr="001A2069">
        <w:rPr>
          <w:rFonts w:ascii="Times New Roman" w:hAnsi="Times New Roman"/>
          <w:b/>
          <w:bCs/>
          <w:lang w:val="da-DK"/>
        </w:rPr>
        <w:lastRenderedPageBreak/>
        <w:t>Indlægsseddel: Information til brugeren</w:t>
      </w:r>
    </w:p>
    <w:p w14:paraId="569BE176" w14:textId="77777777" w:rsidR="00D64F37" w:rsidRPr="001A2069" w:rsidRDefault="00D64F37" w:rsidP="00722F9F">
      <w:pPr>
        <w:tabs>
          <w:tab w:val="left" w:pos="567"/>
        </w:tabs>
        <w:spacing w:after="0" w:line="240" w:lineRule="auto"/>
        <w:jc w:val="center"/>
        <w:rPr>
          <w:rFonts w:ascii="Times New Roman" w:hAnsi="Times New Roman"/>
          <w:b/>
          <w:bCs/>
          <w:lang w:val="da-DK"/>
        </w:rPr>
      </w:pPr>
    </w:p>
    <w:p w14:paraId="352542B6" w14:textId="77777777" w:rsidR="001D3EB2" w:rsidRPr="001A2069" w:rsidRDefault="001D3EB2" w:rsidP="00722F9F">
      <w:pPr>
        <w:tabs>
          <w:tab w:val="left" w:pos="567"/>
        </w:tabs>
        <w:spacing w:after="0" w:line="240" w:lineRule="auto"/>
        <w:jc w:val="center"/>
        <w:rPr>
          <w:rFonts w:ascii="Times New Roman" w:hAnsi="Times New Roman"/>
          <w:lang w:val="da-DK"/>
        </w:rPr>
      </w:pPr>
      <w:r w:rsidRPr="001A2069">
        <w:rPr>
          <w:rFonts w:ascii="Times New Roman" w:hAnsi="Times New Roman"/>
          <w:b/>
          <w:bCs/>
          <w:lang w:val="da-DK"/>
        </w:rPr>
        <w:t>Lantus</w:t>
      </w:r>
      <w:r w:rsidRPr="001A2069">
        <w:rPr>
          <w:rFonts w:ascii="Times New Roman" w:hAnsi="Times New Roman"/>
          <w:lang w:val="da-DK"/>
        </w:rPr>
        <w:t xml:space="preserve"> </w:t>
      </w:r>
      <w:r w:rsidRPr="001A2069">
        <w:rPr>
          <w:rFonts w:ascii="Times New Roman" w:hAnsi="Times New Roman"/>
          <w:b/>
          <w:lang w:val="da-DK"/>
        </w:rPr>
        <w:t xml:space="preserve">100 </w:t>
      </w:r>
      <w:r w:rsidR="00C270E7" w:rsidRPr="001A2069">
        <w:rPr>
          <w:rFonts w:ascii="Times New Roman" w:hAnsi="Times New Roman"/>
          <w:b/>
          <w:lang w:val="da-DK"/>
        </w:rPr>
        <w:t>enheder</w:t>
      </w:r>
      <w:r w:rsidRPr="001A2069">
        <w:rPr>
          <w:rFonts w:ascii="Times New Roman" w:hAnsi="Times New Roman"/>
          <w:b/>
          <w:lang w:val="da-DK"/>
        </w:rPr>
        <w:t>/ml injektionsvæske, opløsning, i cylinderampul</w:t>
      </w:r>
    </w:p>
    <w:p w14:paraId="717D0799" w14:textId="77777777" w:rsidR="001D3EB2" w:rsidRPr="001A2069" w:rsidRDefault="00A31E04" w:rsidP="00722F9F">
      <w:pPr>
        <w:tabs>
          <w:tab w:val="left" w:pos="567"/>
        </w:tabs>
        <w:spacing w:after="0" w:line="240" w:lineRule="auto"/>
        <w:jc w:val="center"/>
        <w:rPr>
          <w:rFonts w:ascii="Times New Roman" w:hAnsi="Times New Roman"/>
          <w:lang w:val="da-DK"/>
        </w:rPr>
      </w:pPr>
      <w:r w:rsidRPr="001A2069">
        <w:rPr>
          <w:rFonts w:ascii="Times New Roman" w:hAnsi="Times New Roman"/>
          <w:lang w:val="da-DK"/>
        </w:rPr>
        <w:t>I</w:t>
      </w:r>
      <w:r w:rsidR="001D3EB2" w:rsidRPr="001A2069">
        <w:rPr>
          <w:rFonts w:ascii="Times New Roman" w:hAnsi="Times New Roman"/>
          <w:lang w:val="da-DK"/>
        </w:rPr>
        <w:t>nsulin glargin</w:t>
      </w:r>
    </w:p>
    <w:p w14:paraId="64995D5C" w14:textId="77777777" w:rsidR="001D3EB2" w:rsidRPr="001A2069" w:rsidRDefault="001D3EB2" w:rsidP="00722F9F">
      <w:pPr>
        <w:tabs>
          <w:tab w:val="left" w:pos="567"/>
        </w:tabs>
        <w:spacing w:after="0" w:line="240" w:lineRule="auto"/>
        <w:jc w:val="center"/>
        <w:rPr>
          <w:rFonts w:ascii="Times New Roman" w:hAnsi="Times New Roman"/>
          <w:lang w:val="da-DK"/>
        </w:rPr>
      </w:pPr>
    </w:p>
    <w:p w14:paraId="6A9F7819" w14:textId="77777777" w:rsidR="001D3EB2" w:rsidRPr="00324E31" w:rsidRDefault="001E35F6" w:rsidP="00722F9F">
      <w:pPr>
        <w:spacing w:after="0" w:line="240" w:lineRule="auto"/>
        <w:ind w:right="-2"/>
        <w:rPr>
          <w:rFonts w:ascii="Times New Roman" w:hAnsi="Times New Roman"/>
          <w:b/>
          <w:bCs/>
        </w:rPr>
      </w:pPr>
      <w:r w:rsidRPr="001A2069">
        <w:rPr>
          <w:rFonts w:ascii="Times New Roman" w:hAnsi="Times New Roman"/>
          <w:b/>
          <w:lang w:val="da-DK"/>
        </w:rPr>
        <w:t>Læs denne indlægsseddel grundigt</w:t>
      </w:r>
      <w:r w:rsidR="0036103C" w:rsidRPr="001A2069">
        <w:rPr>
          <w:rFonts w:ascii="Times New Roman" w:hAnsi="Times New Roman"/>
          <w:b/>
          <w:lang w:val="da-DK"/>
        </w:rPr>
        <w:t>,</w:t>
      </w:r>
      <w:r w:rsidRPr="001A2069">
        <w:rPr>
          <w:rFonts w:ascii="Times New Roman" w:hAnsi="Times New Roman"/>
          <w:b/>
          <w:lang w:val="da-DK"/>
        </w:rPr>
        <w:t xml:space="preserve"> inden </w:t>
      </w:r>
      <w:r w:rsidR="000A08AE" w:rsidRPr="001A2069">
        <w:rPr>
          <w:rFonts w:ascii="Times New Roman" w:hAnsi="Times New Roman"/>
          <w:b/>
          <w:lang w:val="da-DK"/>
        </w:rPr>
        <w:t>du</w:t>
      </w:r>
      <w:r w:rsidRPr="001A2069">
        <w:rPr>
          <w:rFonts w:ascii="Times New Roman" w:hAnsi="Times New Roman"/>
          <w:b/>
          <w:lang w:val="da-DK"/>
        </w:rPr>
        <w:t xml:space="preserve"> begynder at </w:t>
      </w:r>
      <w:r w:rsidR="00B315EF" w:rsidRPr="001A2069">
        <w:rPr>
          <w:rFonts w:ascii="Times New Roman" w:hAnsi="Times New Roman"/>
          <w:b/>
          <w:lang w:val="da-DK"/>
        </w:rPr>
        <w:t>tage</w:t>
      </w:r>
      <w:r w:rsidRPr="001A2069">
        <w:rPr>
          <w:rFonts w:ascii="Times New Roman" w:hAnsi="Times New Roman"/>
          <w:b/>
          <w:lang w:val="da-DK"/>
        </w:rPr>
        <w:t xml:space="preserve"> </w:t>
      </w:r>
      <w:r w:rsidR="000A08AE" w:rsidRPr="001A2069">
        <w:rPr>
          <w:rFonts w:ascii="Times New Roman" w:hAnsi="Times New Roman"/>
          <w:b/>
          <w:lang w:val="da-DK"/>
        </w:rPr>
        <w:t>dette lægemiddel, da den indeholder vigtige oplysninger</w:t>
      </w:r>
      <w:r w:rsidRPr="001A2069">
        <w:rPr>
          <w:rFonts w:ascii="Times New Roman" w:hAnsi="Times New Roman"/>
          <w:b/>
          <w:lang w:val="da-DK"/>
        </w:rPr>
        <w:t>.</w:t>
      </w:r>
      <w:r w:rsidR="006876BE" w:rsidRPr="001A2069">
        <w:rPr>
          <w:rFonts w:ascii="Times New Roman" w:hAnsi="Times New Roman"/>
          <w:bCs/>
          <w:lang w:val="da-DK"/>
        </w:rPr>
        <w:t xml:space="preserve"> </w:t>
      </w:r>
      <w:r w:rsidR="001D3EB2" w:rsidRPr="001A2069">
        <w:rPr>
          <w:rFonts w:ascii="Times New Roman" w:hAnsi="Times New Roman"/>
          <w:b/>
          <w:bCs/>
          <w:lang w:val="da-DK"/>
        </w:rPr>
        <w:t>In</w:t>
      </w:r>
      <w:r w:rsidR="0036103C" w:rsidRPr="001A2069">
        <w:rPr>
          <w:rFonts w:ascii="Times New Roman" w:hAnsi="Times New Roman"/>
          <w:b/>
          <w:bCs/>
          <w:lang w:val="da-DK"/>
        </w:rPr>
        <w:t xml:space="preserve">struktionen for </w:t>
      </w:r>
      <w:r w:rsidR="001D3EB2" w:rsidRPr="001A2069">
        <w:rPr>
          <w:rFonts w:ascii="Times New Roman" w:hAnsi="Times New Roman"/>
          <w:b/>
          <w:bCs/>
          <w:lang w:val="da-DK"/>
        </w:rPr>
        <w:t>anvende</w:t>
      </w:r>
      <w:r w:rsidR="0036103C" w:rsidRPr="001A2069">
        <w:rPr>
          <w:rFonts w:ascii="Times New Roman" w:hAnsi="Times New Roman"/>
          <w:b/>
          <w:bCs/>
          <w:lang w:val="da-DK"/>
        </w:rPr>
        <w:t>lse af</w:t>
      </w:r>
      <w:r w:rsidR="001D3EB2" w:rsidRPr="001A2069">
        <w:rPr>
          <w:rFonts w:ascii="Times New Roman" w:hAnsi="Times New Roman"/>
          <w:b/>
          <w:bCs/>
          <w:lang w:val="da-DK"/>
        </w:rPr>
        <w:t xml:space="preserve"> insulinpennen </w:t>
      </w:r>
      <w:r w:rsidR="0036103C" w:rsidRPr="001A2069">
        <w:rPr>
          <w:rFonts w:ascii="Times New Roman" w:hAnsi="Times New Roman"/>
          <w:b/>
          <w:bCs/>
          <w:lang w:val="da-DK"/>
        </w:rPr>
        <w:t xml:space="preserve">ligger sammen med </w:t>
      </w:r>
      <w:r w:rsidR="000A08AE" w:rsidRPr="001A2069">
        <w:rPr>
          <w:rFonts w:ascii="Times New Roman" w:hAnsi="Times New Roman"/>
          <w:b/>
          <w:bCs/>
          <w:lang w:val="da-DK"/>
        </w:rPr>
        <w:t xml:space="preserve">din </w:t>
      </w:r>
      <w:r w:rsidR="001D3EB2" w:rsidRPr="001A2069">
        <w:rPr>
          <w:rFonts w:ascii="Times New Roman" w:hAnsi="Times New Roman"/>
          <w:b/>
          <w:bCs/>
          <w:lang w:val="da-DK"/>
        </w:rPr>
        <w:t xml:space="preserve">insulinpen. </w:t>
      </w:r>
      <w:proofErr w:type="spellStart"/>
      <w:r w:rsidR="001D3EB2" w:rsidRPr="00324E31">
        <w:rPr>
          <w:rFonts w:ascii="Times New Roman" w:hAnsi="Times New Roman"/>
          <w:b/>
          <w:bCs/>
        </w:rPr>
        <w:t>Læs</w:t>
      </w:r>
      <w:proofErr w:type="spellEnd"/>
      <w:r w:rsidR="001D3EB2" w:rsidRPr="00324E31">
        <w:rPr>
          <w:rFonts w:ascii="Times New Roman" w:hAnsi="Times New Roman"/>
          <w:b/>
          <w:bCs/>
        </w:rPr>
        <w:t xml:space="preserve"> </w:t>
      </w:r>
      <w:proofErr w:type="spellStart"/>
      <w:r w:rsidR="001D3EB2" w:rsidRPr="00324E31">
        <w:rPr>
          <w:rFonts w:ascii="Times New Roman" w:hAnsi="Times New Roman"/>
          <w:b/>
          <w:bCs/>
        </w:rPr>
        <w:t>begge</w:t>
      </w:r>
      <w:proofErr w:type="spellEnd"/>
      <w:r w:rsidR="001D3EB2" w:rsidRPr="00324E31">
        <w:rPr>
          <w:rFonts w:ascii="Times New Roman" w:hAnsi="Times New Roman"/>
          <w:b/>
          <w:bCs/>
        </w:rPr>
        <w:t xml:space="preserve"> </w:t>
      </w:r>
      <w:proofErr w:type="spellStart"/>
      <w:r w:rsidR="001D3EB2" w:rsidRPr="00324E31">
        <w:rPr>
          <w:rFonts w:ascii="Times New Roman" w:hAnsi="Times New Roman"/>
          <w:b/>
          <w:bCs/>
        </w:rPr>
        <w:t>informationer</w:t>
      </w:r>
      <w:proofErr w:type="spellEnd"/>
      <w:r w:rsidR="001D3EB2" w:rsidRPr="00324E31">
        <w:rPr>
          <w:rFonts w:ascii="Times New Roman" w:hAnsi="Times New Roman"/>
          <w:b/>
          <w:bCs/>
        </w:rPr>
        <w:t xml:space="preserve"> </w:t>
      </w:r>
      <w:proofErr w:type="spellStart"/>
      <w:r w:rsidR="001D3EB2" w:rsidRPr="00324E31">
        <w:rPr>
          <w:rFonts w:ascii="Times New Roman" w:hAnsi="Times New Roman"/>
          <w:b/>
          <w:bCs/>
        </w:rPr>
        <w:t>igennem</w:t>
      </w:r>
      <w:proofErr w:type="spellEnd"/>
      <w:r w:rsidR="001D3EB2" w:rsidRPr="00324E31">
        <w:rPr>
          <w:rFonts w:ascii="Times New Roman" w:hAnsi="Times New Roman"/>
          <w:b/>
          <w:bCs/>
        </w:rPr>
        <w:t xml:space="preserve">, </w:t>
      </w:r>
      <w:proofErr w:type="spellStart"/>
      <w:r w:rsidR="001D3EB2" w:rsidRPr="00324E31">
        <w:rPr>
          <w:rFonts w:ascii="Times New Roman" w:hAnsi="Times New Roman"/>
          <w:b/>
          <w:bCs/>
        </w:rPr>
        <w:t>inden</w:t>
      </w:r>
      <w:proofErr w:type="spellEnd"/>
      <w:r w:rsidR="001D3EB2" w:rsidRPr="00324E31">
        <w:rPr>
          <w:rFonts w:ascii="Times New Roman" w:hAnsi="Times New Roman"/>
          <w:b/>
          <w:bCs/>
        </w:rPr>
        <w:t xml:space="preserve"> </w:t>
      </w:r>
      <w:r w:rsidR="000A08AE" w:rsidRPr="00324E31">
        <w:rPr>
          <w:rFonts w:ascii="Times New Roman" w:hAnsi="Times New Roman"/>
          <w:b/>
          <w:bCs/>
        </w:rPr>
        <w:t xml:space="preserve">du </w:t>
      </w:r>
      <w:proofErr w:type="spellStart"/>
      <w:r w:rsidR="001D3EB2" w:rsidRPr="00324E31">
        <w:rPr>
          <w:rFonts w:ascii="Times New Roman" w:hAnsi="Times New Roman"/>
          <w:b/>
          <w:bCs/>
        </w:rPr>
        <w:t>anvender</w:t>
      </w:r>
      <w:proofErr w:type="spellEnd"/>
      <w:r w:rsidR="001D3EB2" w:rsidRPr="00324E31">
        <w:rPr>
          <w:rFonts w:ascii="Times New Roman" w:hAnsi="Times New Roman"/>
          <w:b/>
          <w:bCs/>
        </w:rPr>
        <w:t xml:space="preserve"> </w:t>
      </w:r>
      <w:r w:rsidR="0059368D" w:rsidRPr="00324E31">
        <w:rPr>
          <w:rFonts w:ascii="Times New Roman" w:hAnsi="Times New Roman"/>
          <w:b/>
          <w:bCs/>
        </w:rPr>
        <w:t>din</w:t>
      </w:r>
      <w:r w:rsidR="001D3EB2" w:rsidRPr="00324E31">
        <w:rPr>
          <w:rFonts w:ascii="Times New Roman" w:hAnsi="Times New Roman"/>
          <w:b/>
          <w:bCs/>
        </w:rPr>
        <w:t xml:space="preserve"> </w:t>
      </w:r>
      <w:proofErr w:type="spellStart"/>
      <w:r w:rsidR="001D3EB2" w:rsidRPr="00324E31">
        <w:rPr>
          <w:rFonts w:ascii="Times New Roman" w:hAnsi="Times New Roman"/>
          <w:b/>
          <w:bCs/>
        </w:rPr>
        <w:t>medicin</w:t>
      </w:r>
      <w:proofErr w:type="spellEnd"/>
      <w:r w:rsidR="001D3EB2" w:rsidRPr="00324E31">
        <w:rPr>
          <w:rFonts w:ascii="Times New Roman" w:hAnsi="Times New Roman"/>
          <w:b/>
          <w:bCs/>
        </w:rPr>
        <w:t>.</w:t>
      </w:r>
    </w:p>
    <w:p w14:paraId="02CF4395" w14:textId="77777777" w:rsidR="001E35F6" w:rsidRPr="001A2069" w:rsidRDefault="001E35F6" w:rsidP="00502860">
      <w:pPr>
        <w:numPr>
          <w:ilvl w:val="0"/>
          <w:numId w:val="33"/>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Gem indlægssedlen. </w:t>
      </w:r>
      <w:r w:rsidR="00426752" w:rsidRPr="001A2069">
        <w:rPr>
          <w:rFonts w:ascii="Times New Roman" w:hAnsi="Times New Roman"/>
          <w:lang w:val="da-DK"/>
        </w:rPr>
        <w:t>Du</w:t>
      </w:r>
      <w:r w:rsidRPr="001A2069">
        <w:rPr>
          <w:rFonts w:ascii="Times New Roman" w:hAnsi="Times New Roman"/>
          <w:lang w:val="da-DK"/>
        </w:rPr>
        <w:t xml:space="preserve"> kan få brug for at læse den igen.</w:t>
      </w:r>
    </w:p>
    <w:p w14:paraId="64605F34" w14:textId="77777777" w:rsidR="001E35F6" w:rsidRPr="001A2069" w:rsidRDefault="001E35F6" w:rsidP="00502860">
      <w:pPr>
        <w:numPr>
          <w:ilvl w:val="0"/>
          <w:numId w:val="33"/>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Spørg lægen</w:t>
      </w:r>
      <w:r w:rsidR="00885DB9" w:rsidRPr="001A2069">
        <w:rPr>
          <w:rFonts w:ascii="Times New Roman" w:hAnsi="Times New Roman"/>
          <w:lang w:val="da-DK"/>
        </w:rPr>
        <w:t>,</w:t>
      </w:r>
      <w:r w:rsidRPr="001A2069">
        <w:rPr>
          <w:rFonts w:ascii="Times New Roman" w:hAnsi="Times New Roman"/>
          <w:lang w:val="da-DK"/>
        </w:rPr>
        <w:t xml:space="preserve"> apotek</w:t>
      </w:r>
      <w:r w:rsidR="00426752" w:rsidRPr="001A2069">
        <w:rPr>
          <w:rFonts w:ascii="Times New Roman" w:hAnsi="Times New Roman"/>
          <w:lang w:val="da-DK"/>
        </w:rPr>
        <w:t>spersonalet eller sundhedspersonalet</w:t>
      </w:r>
      <w:r w:rsidRPr="001A2069">
        <w:rPr>
          <w:rFonts w:ascii="Times New Roman" w:hAnsi="Times New Roman"/>
          <w:lang w:val="da-DK"/>
        </w:rPr>
        <w:t xml:space="preserve">, hvis der er mere, </w:t>
      </w:r>
      <w:r w:rsidR="00426752" w:rsidRPr="001A2069">
        <w:rPr>
          <w:rFonts w:ascii="Times New Roman" w:hAnsi="Times New Roman"/>
          <w:lang w:val="da-DK"/>
        </w:rPr>
        <w:t>du</w:t>
      </w:r>
      <w:r w:rsidRPr="001A2069">
        <w:rPr>
          <w:rFonts w:ascii="Times New Roman" w:hAnsi="Times New Roman"/>
          <w:lang w:val="da-DK"/>
        </w:rPr>
        <w:t xml:space="preserve"> vil vide.</w:t>
      </w:r>
    </w:p>
    <w:p w14:paraId="603130F2" w14:textId="77777777" w:rsidR="001E35F6" w:rsidRPr="00AB128A" w:rsidRDefault="001E35F6" w:rsidP="00502860">
      <w:pPr>
        <w:numPr>
          <w:ilvl w:val="0"/>
          <w:numId w:val="33"/>
        </w:numPr>
        <w:tabs>
          <w:tab w:val="clear" w:pos="720"/>
          <w:tab w:val="num" w:pos="567"/>
        </w:tabs>
        <w:spacing w:after="0" w:line="240" w:lineRule="auto"/>
        <w:ind w:left="567" w:hanging="567"/>
        <w:rPr>
          <w:rFonts w:ascii="Times New Roman" w:hAnsi="Times New Roman"/>
          <w:lang w:val="nb-NO"/>
        </w:rPr>
      </w:pPr>
      <w:r w:rsidRPr="001A2069">
        <w:rPr>
          <w:rFonts w:ascii="Times New Roman" w:hAnsi="Times New Roman"/>
          <w:lang w:val="da-DK"/>
        </w:rPr>
        <w:t xml:space="preserve">Lægen har ordineret Lantus til </w:t>
      </w:r>
      <w:r w:rsidR="00426752" w:rsidRPr="001A2069">
        <w:rPr>
          <w:rFonts w:ascii="Times New Roman" w:hAnsi="Times New Roman"/>
          <w:lang w:val="da-DK"/>
        </w:rPr>
        <w:t>dig</w:t>
      </w:r>
      <w:r w:rsidRPr="001A2069">
        <w:rPr>
          <w:rFonts w:ascii="Times New Roman" w:hAnsi="Times New Roman"/>
          <w:lang w:val="da-DK"/>
        </w:rPr>
        <w:t xml:space="preserve"> personligt. Lad derfor være med at give </w:t>
      </w:r>
      <w:r w:rsidR="00C2042D" w:rsidRPr="001A2069">
        <w:rPr>
          <w:rFonts w:ascii="Times New Roman" w:hAnsi="Times New Roman"/>
          <w:lang w:val="da-DK"/>
        </w:rPr>
        <w:t>medicinen</w:t>
      </w:r>
      <w:r w:rsidRPr="001A2069">
        <w:rPr>
          <w:rFonts w:ascii="Times New Roman" w:hAnsi="Times New Roman"/>
          <w:lang w:val="da-DK"/>
        </w:rPr>
        <w:t xml:space="preserve"> til andre. </w:t>
      </w:r>
      <w:r w:rsidRPr="00AB128A">
        <w:rPr>
          <w:rFonts w:ascii="Times New Roman" w:hAnsi="Times New Roman"/>
          <w:lang w:val="nb-NO"/>
        </w:rPr>
        <w:t xml:space="preserve">Det kan være </w:t>
      </w:r>
      <w:proofErr w:type="spellStart"/>
      <w:r w:rsidRPr="00AB128A">
        <w:rPr>
          <w:rFonts w:ascii="Times New Roman" w:hAnsi="Times New Roman"/>
          <w:lang w:val="nb-NO"/>
        </w:rPr>
        <w:t>skadeligt</w:t>
      </w:r>
      <w:proofErr w:type="spellEnd"/>
      <w:r w:rsidRPr="00AB128A">
        <w:rPr>
          <w:rFonts w:ascii="Times New Roman" w:hAnsi="Times New Roman"/>
          <w:lang w:val="nb-NO"/>
        </w:rPr>
        <w:t xml:space="preserve"> for andre, </w:t>
      </w:r>
      <w:proofErr w:type="spellStart"/>
      <w:r w:rsidRPr="00AB128A">
        <w:rPr>
          <w:rFonts w:ascii="Times New Roman" w:hAnsi="Times New Roman"/>
          <w:lang w:val="nb-NO"/>
        </w:rPr>
        <w:t>selvom</w:t>
      </w:r>
      <w:proofErr w:type="spellEnd"/>
      <w:r w:rsidRPr="00AB128A">
        <w:rPr>
          <w:rFonts w:ascii="Times New Roman" w:hAnsi="Times New Roman"/>
          <w:lang w:val="nb-NO"/>
        </w:rPr>
        <w:t xml:space="preserve"> de har de samme symptomer, som </w:t>
      </w:r>
      <w:r w:rsidR="00426752" w:rsidRPr="00AB128A">
        <w:rPr>
          <w:rFonts w:ascii="Times New Roman" w:hAnsi="Times New Roman"/>
          <w:lang w:val="nb-NO"/>
        </w:rPr>
        <w:t>du</w:t>
      </w:r>
      <w:r w:rsidRPr="00AB128A">
        <w:rPr>
          <w:rFonts w:ascii="Times New Roman" w:hAnsi="Times New Roman"/>
          <w:lang w:val="nb-NO"/>
        </w:rPr>
        <w:t xml:space="preserve"> har.</w:t>
      </w:r>
    </w:p>
    <w:p w14:paraId="5A2FA9B3" w14:textId="77777777" w:rsidR="001E35F6" w:rsidRPr="00324E31" w:rsidRDefault="0036103C" w:rsidP="00502860">
      <w:pPr>
        <w:numPr>
          <w:ilvl w:val="0"/>
          <w:numId w:val="33"/>
        </w:numPr>
        <w:tabs>
          <w:tab w:val="clear" w:pos="720"/>
          <w:tab w:val="num" w:pos="567"/>
        </w:tabs>
        <w:spacing w:after="0" w:line="240" w:lineRule="auto"/>
        <w:ind w:left="567" w:hanging="567"/>
        <w:rPr>
          <w:rFonts w:ascii="Times New Roman" w:hAnsi="Times New Roman"/>
        </w:rPr>
      </w:pPr>
      <w:r w:rsidRPr="00AB128A">
        <w:rPr>
          <w:rFonts w:ascii="Times New Roman" w:hAnsi="Times New Roman"/>
          <w:lang w:val="nb-NO"/>
        </w:rPr>
        <w:t>Kontakt</w:t>
      </w:r>
      <w:r w:rsidR="001E35F6" w:rsidRPr="00AB128A">
        <w:rPr>
          <w:rFonts w:ascii="Times New Roman" w:hAnsi="Times New Roman"/>
          <w:lang w:val="nb-NO"/>
        </w:rPr>
        <w:t xml:space="preserve"> </w:t>
      </w:r>
      <w:proofErr w:type="spellStart"/>
      <w:r w:rsidR="001E35F6" w:rsidRPr="00AB128A">
        <w:rPr>
          <w:rFonts w:ascii="Times New Roman" w:hAnsi="Times New Roman"/>
          <w:lang w:val="nb-NO"/>
        </w:rPr>
        <w:t>lægen</w:t>
      </w:r>
      <w:proofErr w:type="spellEnd"/>
      <w:r w:rsidR="001E35F6" w:rsidRPr="00AB128A">
        <w:rPr>
          <w:rFonts w:ascii="Times New Roman" w:hAnsi="Times New Roman"/>
          <w:lang w:val="nb-NO"/>
        </w:rPr>
        <w:t xml:space="preserve"> eller </w:t>
      </w:r>
      <w:proofErr w:type="spellStart"/>
      <w:r w:rsidR="001E35F6" w:rsidRPr="00AB128A">
        <w:rPr>
          <w:rFonts w:ascii="Times New Roman" w:hAnsi="Times New Roman"/>
          <w:lang w:val="nb-NO"/>
        </w:rPr>
        <w:t>apotek</w:t>
      </w:r>
      <w:r w:rsidR="00426752" w:rsidRPr="00AB128A">
        <w:rPr>
          <w:rFonts w:ascii="Times New Roman" w:hAnsi="Times New Roman"/>
          <w:lang w:val="nb-NO"/>
        </w:rPr>
        <w:t>spersonalet</w:t>
      </w:r>
      <w:proofErr w:type="spellEnd"/>
      <w:r w:rsidR="001E35F6" w:rsidRPr="00AB128A">
        <w:rPr>
          <w:rFonts w:ascii="Times New Roman" w:hAnsi="Times New Roman"/>
          <w:lang w:val="nb-NO"/>
        </w:rPr>
        <w:t xml:space="preserve">, hvis </w:t>
      </w:r>
      <w:r w:rsidR="00426752" w:rsidRPr="00AB128A">
        <w:rPr>
          <w:rFonts w:ascii="Times New Roman" w:hAnsi="Times New Roman"/>
          <w:lang w:val="nb-NO"/>
        </w:rPr>
        <w:t>du</w:t>
      </w:r>
      <w:r w:rsidR="001E35F6" w:rsidRPr="00AB128A">
        <w:rPr>
          <w:rFonts w:ascii="Times New Roman" w:hAnsi="Times New Roman"/>
          <w:lang w:val="nb-NO"/>
        </w:rPr>
        <w:t xml:space="preserve"> får bivirkninger, </w:t>
      </w:r>
      <w:r w:rsidRPr="00AB128A">
        <w:rPr>
          <w:rFonts w:ascii="Times New Roman" w:hAnsi="Times New Roman"/>
          <w:lang w:val="nb-NO"/>
        </w:rPr>
        <w:t xml:space="preserve">herunder bivirkninger, </w:t>
      </w:r>
      <w:r w:rsidR="001E35F6" w:rsidRPr="00AB128A">
        <w:rPr>
          <w:rFonts w:ascii="Times New Roman" w:hAnsi="Times New Roman"/>
          <w:lang w:val="nb-NO"/>
        </w:rPr>
        <w:t xml:space="preserve">som ikke er </w:t>
      </w:r>
      <w:proofErr w:type="spellStart"/>
      <w:r w:rsidR="001E35F6" w:rsidRPr="00AB128A">
        <w:rPr>
          <w:rFonts w:ascii="Times New Roman" w:hAnsi="Times New Roman"/>
          <w:lang w:val="nb-NO"/>
        </w:rPr>
        <w:t>nævnt</w:t>
      </w:r>
      <w:proofErr w:type="spellEnd"/>
      <w:r w:rsidR="001E35F6" w:rsidRPr="00AB128A">
        <w:rPr>
          <w:rFonts w:ascii="Times New Roman" w:hAnsi="Times New Roman"/>
          <w:lang w:val="nb-NO"/>
        </w:rPr>
        <w:t xml:space="preserve"> her.</w:t>
      </w:r>
      <w:r w:rsidR="00885DB9" w:rsidRPr="00AB128A">
        <w:rPr>
          <w:rFonts w:ascii="Times New Roman" w:hAnsi="Times New Roman"/>
          <w:lang w:val="nb-NO"/>
        </w:rPr>
        <w:t xml:space="preserve"> </w:t>
      </w:r>
      <w:r w:rsidR="00885DB9" w:rsidRPr="00324E31">
        <w:rPr>
          <w:rFonts w:ascii="Times New Roman" w:hAnsi="Times New Roman"/>
        </w:rPr>
        <w:t xml:space="preserve">Se </w:t>
      </w:r>
      <w:proofErr w:type="spellStart"/>
      <w:r w:rsidR="00885DB9" w:rsidRPr="00324E31">
        <w:rPr>
          <w:rFonts w:ascii="Times New Roman" w:hAnsi="Times New Roman"/>
        </w:rPr>
        <w:t>punkt</w:t>
      </w:r>
      <w:proofErr w:type="spellEnd"/>
      <w:r w:rsidR="00885DB9" w:rsidRPr="00324E31">
        <w:rPr>
          <w:rFonts w:ascii="Times New Roman" w:hAnsi="Times New Roman"/>
        </w:rPr>
        <w:t xml:space="preserve"> 4.</w:t>
      </w:r>
    </w:p>
    <w:p w14:paraId="718E268B" w14:textId="77777777" w:rsidR="001E35F6" w:rsidRPr="00324E31" w:rsidRDefault="001E35F6" w:rsidP="00722F9F">
      <w:pPr>
        <w:spacing w:after="0" w:line="240" w:lineRule="auto"/>
        <w:rPr>
          <w:rFonts w:ascii="Times New Roman" w:hAnsi="Times New Roman"/>
        </w:rPr>
      </w:pPr>
    </w:p>
    <w:p w14:paraId="75699FA0" w14:textId="77777777" w:rsidR="006F6ED8" w:rsidRPr="00AB2040" w:rsidRDefault="006F6ED8" w:rsidP="006F6ED8">
      <w:pPr>
        <w:spacing w:after="0" w:line="240" w:lineRule="auto"/>
        <w:rPr>
          <w:rFonts w:ascii="Times New Roman" w:hAnsi="Times New Roman"/>
          <w:lang w:val="da-DK"/>
        </w:rPr>
      </w:pPr>
      <w:r w:rsidRPr="00AB2040">
        <w:rPr>
          <w:rFonts w:ascii="Times New Roman" w:hAnsi="Times New Roman"/>
          <w:lang w:val="da-DK"/>
        </w:rPr>
        <w:t xml:space="preserve">Se den nyeste indlægsseddel på </w:t>
      </w:r>
      <w:r>
        <w:fldChar w:fldCharType="begin"/>
      </w:r>
      <w:r w:rsidRPr="002D3D2B">
        <w:rPr>
          <w:lang w:val="da-DK"/>
          <w:rPrChange w:id="73" w:author="Author">
            <w:rPr>
              <w:lang w:val="nb-NO"/>
            </w:rPr>
          </w:rPrChange>
        </w:rPr>
        <w:instrText>HYPERLINK "http://www.indlaegsseddel.dk"</w:instrText>
      </w:r>
      <w:r>
        <w:fldChar w:fldCharType="separate"/>
      </w:r>
      <w:r w:rsidRPr="00AB2040">
        <w:rPr>
          <w:rStyle w:val="Hyperlink"/>
          <w:rFonts w:ascii="Times New Roman" w:hAnsi="Times New Roman"/>
          <w:lang w:val="da-DK"/>
        </w:rPr>
        <w:t>www.indlaegsseddel.dk</w:t>
      </w:r>
      <w:r>
        <w:fldChar w:fldCharType="end"/>
      </w:r>
    </w:p>
    <w:p w14:paraId="701DA426" w14:textId="77777777" w:rsidR="006F6ED8" w:rsidRPr="00AB2040" w:rsidRDefault="006F6ED8" w:rsidP="00722F9F">
      <w:pPr>
        <w:spacing w:after="0" w:line="240" w:lineRule="auto"/>
        <w:ind w:right="-2"/>
        <w:rPr>
          <w:rFonts w:ascii="Times New Roman" w:hAnsi="Times New Roman"/>
          <w:b/>
          <w:lang w:val="da-DK"/>
        </w:rPr>
      </w:pPr>
    </w:p>
    <w:p w14:paraId="3C2F3CB7" w14:textId="77777777" w:rsidR="006F6ED8" w:rsidRPr="00AB2040" w:rsidRDefault="006F6ED8" w:rsidP="00722F9F">
      <w:pPr>
        <w:spacing w:after="0" w:line="240" w:lineRule="auto"/>
        <w:ind w:right="-2"/>
        <w:rPr>
          <w:rFonts w:ascii="Times New Roman" w:hAnsi="Times New Roman"/>
          <w:b/>
          <w:lang w:val="da-DK"/>
        </w:rPr>
      </w:pPr>
    </w:p>
    <w:p w14:paraId="7B391C82" w14:textId="77777777" w:rsidR="001E35F6" w:rsidRPr="001A2069" w:rsidRDefault="001E35F6" w:rsidP="00722F9F">
      <w:pPr>
        <w:spacing w:after="0" w:line="240" w:lineRule="auto"/>
        <w:ind w:right="-2"/>
        <w:rPr>
          <w:rFonts w:ascii="Times New Roman" w:hAnsi="Times New Roman"/>
          <w:lang w:val="da-DK"/>
        </w:rPr>
      </w:pPr>
      <w:r w:rsidRPr="001A2069">
        <w:rPr>
          <w:rFonts w:ascii="Times New Roman" w:hAnsi="Times New Roman"/>
          <w:b/>
          <w:lang w:val="da-DK"/>
        </w:rPr>
        <w:t>Oversigt over indlægssedlen</w:t>
      </w:r>
    </w:p>
    <w:p w14:paraId="590793DF" w14:textId="77777777" w:rsidR="001E35F6" w:rsidRPr="001A2069" w:rsidRDefault="001E35F6" w:rsidP="00722F9F">
      <w:pPr>
        <w:spacing w:after="0" w:line="240" w:lineRule="auto"/>
        <w:ind w:left="567" w:right="-29" w:hanging="567"/>
        <w:rPr>
          <w:rFonts w:ascii="Times New Roman" w:hAnsi="Times New Roman"/>
          <w:lang w:val="da-DK"/>
        </w:rPr>
      </w:pPr>
      <w:r w:rsidRPr="001A2069">
        <w:rPr>
          <w:rFonts w:ascii="Times New Roman" w:hAnsi="Times New Roman"/>
          <w:lang w:val="da-DK"/>
        </w:rPr>
        <w:t>1.</w:t>
      </w:r>
      <w:r w:rsidRPr="001A2069">
        <w:rPr>
          <w:rFonts w:ascii="Times New Roman" w:hAnsi="Times New Roman"/>
          <w:lang w:val="da-DK"/>
        </w:rPr>
        <w:tab/>
      </w:r>
      <w:r w:rsidR="00413DDB" w:rsidRPr="001A2069">
        <w:rPr>
          <w:rFonts w:ascii="Times New Roman" w:hAnsi="Times New Roman"/>
          <w:lang w:val="da-DK"/>
        </w:rPr>
        <w:t>Virkning og anvendelse</w:t>
      </w:r>
    </w:p>
    <w:p w14:paraId="12C0BA8A" w14:textId="77777777" w:rsidR="001E35F6" w:rsidRPr="001A2069" w:rsidRDefault="001E35F6" w:rsidP="00722F9F">
      <w:pPr>
        <w:spacing w:after="0" w:line="240" w:lineRule="auto"/>
        <w:ind w:left="567" w:right="-29" w:hanging="567"/>
        <w:rPr>
          <w:rFonts w:ascii="Times New Roman" w:hAnsi="Times New Roman"/>
          <w:lang w:val="da-DK"/>
        </w:rPr>
      </w:pPr>
      <w:r w:rsidRPr="001A2069">
        <w:rPr>
          <w:rFonts w:ascii="Times New Roman" w:hAnsi="Times New Roman"/>
          <w:lang w:val="da-DK"/>
        </w:rPr>
        <w:t>2.</w:t>
      </w:r>
      <w:r w:rsidRPr="001A2069">
        <w:rPr>
          <w:rFonts w:ascii="Times New Roman" w:hAnsi="Times New Roman"/>
          <w:lang w:val="da-DK"/>
        </w:rPr>
        <w:tab/>
        <w:t xml:space="preserve">Det skal </w:t>
      </w:r>
      <w:r w:rsidR="00426752" w:rsidRPr="001A2069">
        <w:rPr>
          <w:rFonts w:ascii="Times New Roman" w:hAnsi="Times New Roman"/>
          <w:lang w:val="da-DK"/>
        </w:rPr>
        <w:t>du</w:t>
      </w:r>
      <w:r w:rsidRPr="001A2069">
        <w:rPr>
          <w:rFonts w:ascii="Times New Roman" w:hAnsi="Times New Roman"/>
          <w:lang w:val="da-DK"/>
        </w:rPr>
        <w:t xml:space="preserve"> vide, før </w:t>
      </w:r>
      <w:r w:rsidR="00426752" w:rsidRPr="001A2069">
        <w:rPr>
          <w:rFonts w:ascii="Times New Roman" w:hAnsi="Times New Roman"/>
          <w:lang w:val="da-DK"/>
        </w:rPr>
        <w:t>du</w:t>
      </w:r>
      <w:r w:rsidRPr="001A2069">
        <w:rPr>
          <w:rFonts w:ascii="Times New Roman" w:hAnsi="Times New Roman"/>
          <w:lang w:val="da-DK"/>
        </w:rPr>
        <w:t xml:space="preserve"> begynder at </w:t>
      </w:r>
      <w:r w:rsidR="00F171F9" w:rsidRPr="001A2069">
        <w:rPr>
          <w:rFonts w:ascii="Times New Roman" w:hAnsi="Times New Roman"/>
          <w:lang w:val="da-DK"/>
        </w:rPr>
        <w:t>tag</w:t>
      </w:r>
      <w:r w:rsidRPr="001A2069">
        <w:rPr>
          <w:rFonts w:ascii="Times New Roman" w:hAnsi="Times New Roman"/>
          <w:lang w:val="da-DK"/>
        </w:rPr>
        <w:t>e Lantus</w:t>
      </w:r>
    </w:p>
    <w:p w14:paraId="06C10286" w14:textId="77777777" w:rsidR="001E35F6" w:rsidRPr="001A2069" w:rsidRDefault="001E35F6" w:rsidP="00722F9F">
      <w:pPr>
        <w:spacing w:after="0" w:line="240" w:lineRule="auto"/>
        <w:ind w:left="567" w:right="-29" w:hanging="567"/>
        <w:rPr>
          <w:rFonts w:ascii="Times New Roman" w:hAnsi="Times New Roman"/>
          <w:lang w:val="da-DK"/>
        </w:rPr>
      </w:pPr>
      <w:r w:rsidRPr="001A2069">
        <w:rPr>
          <w:rFonts w:ascii="Times New Roman" w:hAnsi="Times New Roman"/>
          <w:lang w:val="da-DK"/>
        </w:rPr>
        <w:t>3.</w:t>
      </w:r>
      <w:r w:rsidRPr="001A2069">
        <w:rPr>
          <w:rFonts w:ascii="Times New Roman" w:hAnsi="Times New Roman"/>
          <w:lang w:val="da-DK"/>
        </w:rPr>
        <w:tab/>
        <w:t>Sådan skal</w:t>
      </w:r>
      <w:r w:rsidR="00B753D7" w:rsidRPr="001A2069">
        <w:rPr>
          <w:rFonts w:ascii="Times New Roman" w:hAnsi="Times New Roman"/>
          <w:lang w:val="da-DK"/>
        </w:rPr>
        <w:t xml:space="preserve"> </w:t>
      </w:r>
      <w:r w:rsidR="00426752" w:rsidRPr="001A2069">
        <w:rPr>
          <w:rFonts w:ascii="Times New Roman" w:hAnsi="Times New Roman"/>
          <w:lang w:val="da-DK"/>
        </w:rPr>
        <w:t>du</w:t>
      </w:r>
      <w:r w:rsidRPr="001A2069">
        <w:rPr>
          <w:rFonts w:ascii="Times New Roman" w:hAnsi="Times New Roman"/>
          <w:lang w:val="da-DK"/>
        </w:rPr>
        <w:t xml:space="preserve"> </w:t>
      </w:r>
      <w:r w:rsidR="00B315EF" w:rsidRPr="001A2069">
        <w:rPr>
          <w:rFonts w:ascii="Times New Roman" w:hAnsi="Times New Roman"/>
          <w:lang w:val="da-DK"/>
        </w:rPr>
        <w:t>tage</w:t>
      </w:r>
      <w:r w:rsidRPr="001A2069">
        <w:rPr>
          <w:rFonts w:ascii="Times New Roman" w:hAnsi="Times New Roman"/>
          <w:lang w:val="da-DK"/>
        </w:rPr>
        <w:t xml:space="preserve"> Lantus</w:t>
      </w:r>
    </w:p>
    <w:p w14:paraId="358A7F9C" w14:textId="77777777" w:rsidR="001E35F6" w:rsidRPr="001A2069" w:rsidRDefault="001E35F6" w:rsidP="00722F9F">
      <w:pPr>
        <w:spacing w:after="0" w:line="240" w:lineRule="auto"/>
        <w:ind w:left="567" w:right="-29" w:hanging="567"/>
        <w:rPr>
          <w:rFonts w:ascii="Times New Roman" w:hAnsi="Times New Roman"/>
          <w:lang w:val="da-DK"/>
        </w:rPr>
      </w:pPr>
      <w:r w:rsidRPr="001A2069">
        <w:rPr>
          <w:rFonts w:ascii="Times New Roman" w:hAnsi="Times New Roman"/>
          <w:lang w:val="da-DK"/>
        </w:rPr>
        <w:t>4.</w:t>
      </w:r>
      <w:r w:rsidRPr="001A2069">
        <w:rPr>
          <w:rFonts w:ascii="Times New Roman" w:hAnsi="Times New Roman"/>
          <w:lang w:val="da-DK"/>
        </w:rPr>
        <w:tab/>
        <w:t>Bivirkninger</w:t>
      </w:r>
    </w:p>
    <w:p w14:paraId="1D4E4E9A" w14:textId="77777777" w:rsidR="001E35F6" w:rsidRPr="001A2069" w:rsidRDefault="001E35F6" w:rsidP="00722F9F">
      <w:pPr>
        <w:spacing w:after="0" w:line="240" w:lineRule="auto"/>
        <w:ind w:left="567" w:right="-29" w:hanging="567"/>
        <w:rPr>
          <w:rFonts w:ascii="Times New Roman" w:hAnsi="Times New Roman"/>
          <w:lang w:val="da-DK"/>
        </w:rPr>
      </w:pPr>
      <w:r w:rsidRPr="001A2069">
        <w:rPr>
          <w:rFonts w:ascii="Times New Roman" w:hAnsi="Times New Roman"/>
          <w:lang w:val="da-DK"/>
        </w:rPr>
        <w:t>5.</w:t>
      </w:r>
      <w:r w:rsidRPr="001A2069">
        <w:rPr>
          <w:rFonts w:ascii="Times New Roman" w:hAnsi="Times New Roman"/>
          <w:lang w:val="da-DK"/>
        </w:rPr>
        <w:tab/>
      </w:r>
      <w:r w:rsidR="00413DDB" w:rsidRPr="001A2069">
        <w:rPr>
          <w:rFonts w:ascii="Times New Roman" w:hAnsi="Times New Roman"/>
          <w:lang w:val="da-DK"/>
        </w:rPr>
        <w:t>Opbevaring</w:t>
      </w:r>
    </w:p>
    <w:p w14:paraId="602A35FF" w14:textId="77777777" w:rsidR="001E35F6" w:rsidRPr="001A2069" w:rsidRDefault="001E35F6" w:rsidP="00722F9F">
      <w:pPr>
        <w:tabs>
          <w:tab w:val="left" w:pos="567"/>
        </w:tabs>
        <w:spacing w:after="0" w:line="240" w:lineRule="auto"/>
        <w:rPr>
          <w:rFonts w:ascii="Times New Roman" w:hAnsi="Times New Roman"/>
          <w:lang w:val="da-DK"/>
        </w:rPr>
      </w:pPr>
      <w:r w:rsidRPr="001A2069">
        <w:rPr>
          <w:rFonts w:ascii="Times New Roman" w:hAnsi="Times New Roman"/>
          <w:lang w:val="da-DK"/>
        </w:rPr>
        <w:t>6.</w:t>
      </w:r>
      <w:r w:rsidRPr="001A2069">
        <w:rPr>
          <w:rFonts w:ascii="Times New Roman" w:hAnsi="Times New Roman"/>
          <w:lang w:val="da-DK"/>
        </w:rPr>
        <w:tab/>
      </w:r>
      <w:r w:rsidR="00426752" w:rsidRPr="001A2069">
        <w:rPr>
          <w:rFonts w:ascii="Times New Roman" w:hAnsi="Times New Roman"/>
          <w:lang w:val="da-DK"/>
        </w:rPr>
        <w:t>Pakningsstørrelser og y</w:t>
      </w:r>
      <w:r w:rsidRPr="001A2069">
        <w:rPr>
          <w:rFonts w:ascii="Times New Roman" w:hAnsi="Times New Roman"/>
          <w:lang w:val="da-DK"/>
        </w:rPr>
        <w:t>derligere oplysninger</w:t>
      </w:r>
    </w:p>
    <w:p w14:paraId="4E665F7D" w14:textId="77777777" w:rsidR="001D3EB2" w:rsidRPr="001A2069" w:rsidRDefault="001D3EB2" w:rsidP="00722F9F">
      <w:pPr>
        <w:tabs>
          <w:tab w:val="left" w:pos="567"/>
        </w:tabs>
        <w:spacing w:after="0" w:line="240" w:lineRule="auto"/>
        <w:rPr>
          <w:rFonts w:ascii="Times New Roman" w:hAnsi="Times New Roman"/>
          <w:lang w:val="da-DK"/>
        </w:rPr>
      </w:pPr>
    </w:p>
    <w:p w14:paraId="486A0ECF" w14:textId="77777777" w:rsidR="00730A4C" w:rsidRPr="001A2069" w:rsidRDefault="00730A4C" w:rsidP="00722F9F">
      <w:pPr>
        <w:pStyle w:val="BodyText31"/>
        <w:tabs>
          <w:tab w:val="clear" w:pos="-720"/>
          <w:tab w:val="left" w:pos="567"/>
        </w:tabs>
        <w:suppressAutoHyphens w:val="0"/>
        <w:spacing w:after="0" w:line="240" w:lineRule="auto"/>
        <w:rPr>
          <w:rFonts w:ascii="Times New Roman" w:hAnsi="Times New Roman"/>
          <w:bCs/>
          <w:lang w:val="da-DK"/>
        </w:rPr>
      </w:pPr>
    </w:p>
    <w:p w14:paraId="27C6F138" w14:textId="77777777" w:rsidR="00B753D7" w:rsidRPr="001A2069" w:rsidRDefault="00B753D7" w:rsidP="00722F9F">
      <w:pPr>
        <w:suppressAutoHyphens/>
        <w:spacing w:after="0" w:line="240" w:lineRule="auto"/>
        <w:ind w:left="567" w:hanging="567"/>
        <w:rPr>
          <w:rFonts w:ascii="Times New Roman" w:hAnsi="Times New Roman"/>
          <w:lang w:val="da-DK"/>
        </w:rPr>
      </w:pPr>
      <w:r w:rsidRPr="001A2069">
        <w:rPr>
          <w:rFonts w:ascii="Times New Roman" w:hAnsi="Times New Roman"/>
          <w:b/>
          <w:bCs/>
          <w:lang w:val="da-DK"/>
        </w:rPr>
        <w:t>1.</w:t>
      </w:r>
      <w:r w:rsidRPr="001A2069">
        <w:rPr>
          <w:rFonts w:ascii="Times New Roman" w:hAnsi="Times New Roman"/>
          <w:bCs/>
          <w:lang w:val="da-DK"/>
        </w:rPr>
        <w:t xml:space="preserve"> </w:t>
      </w:r>
      <w:r w:rsidRPr="001A2069">
        <w:rPr>
          <w:rFonts w:ascii="Times New Roman" w:hAnsi="Times New Roman"/>
          <w:bCs/>
          <w:lang w:val="da-DK"/>
        </w:rPr>
        <w:tab/>
      </w:r>
      <w:r w:rsidRPr="001A2069">
        <w:rPr>
          <w:rFonts w:ascii="Times New Roman" w:hAnsi="Times New Roman"/>
          <w:b/>
          <w:lang w:val="da-DK"/>
        </w:rPr>
        <w:t>Virkning og anvendelse</w:t>
      </w:r>
    </w:p>
    <w:p w14:paraId="1620B8E7" w14:textId="77777777" w:rsidR="001D3EB2" w:rsidRPr="001A2069" w:rsidRDefault="001D3EB2" w:rsidP="00722F9F">
      <w:pPr>
        <w:tabs>
          <w:tab w:val="left" w:pos="567"/>
        </w:tabs>
        <w:spacing w:after="0" w:line="240" w:lineRule="auto"/>
        <w:rPr>
          <w:rFonts w:ascii="Times New Roman" w:hAnsi="Times New Roman"/>
          <w:lang w:val="da-DK"/>
        </w:rPr>
      </w:pPr>
    </w:p>
    <w:p w14:paraId="00623B4E" w14:textId="77777777" w:rsidR="00F01467"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indeholder insulin glargin. </w:t>
      </w:r>
      <w:r w:rsidR="008C0D4A" w:rsidRPr="001A2069">
        <w:rPr>
          <w:rFonts w:ascii="Times New Roman" w:hAnsi="Times New Roman"/>
          <w:lang w:val="da-DK"/>
        </w:rPr>
        <w:t xml:space="preserve">Dette </w:t>
      </w:r>
      <w:r w:rsidRPr="001A2069">
        <w:rPr>
          <w:rFonts w:ascii="Times New Roman" w:hAnsi="Times New Roman"/>
          <w:lang w:val="da-DK"/>
        </w:rPr>
        <w:t xml:space="preserve">er et modificeret insulin, der ligner </w:t>
      </w:r>
      <w:r w:rsidR="008E1677" w:rsidRPr="001A2069">
        <w:rPr>
          <w:rFonts w:ascii="Times New Roman" w:hAnsi="Times New Roman"/>
          <w:lang w:val="da-DK"/>
        </w:rPr>
        <w:t>det insulin, der dannes i kroppen</w:t>
      </w:r>
      <w:r w:rsidRPr="001A2069">
        <w:rPr>
          <w:rFonts w:ascii="Times New Roman" w:hAnsi="Times New Roman"/>
          <w:lang w:val="da-DK"/>
        </w:rPr>
        <w:t xml:space="preserve">. </w:t>
      </w:r>
    </w:p>
    <w:p w14:paraId="5389DA74" w14:textId="77777777" w:rsidR="001D3EB2" w:rsidRPr="001A2069" w:rsidRDefault="001D3EB2" w:rsidP="00722F9F">
      <w:pPr>
        <w:tabs>
          <w:tab w:val="left" w:pos="567"/>
        </w:tabs>
        <w:spacing w:after="0" w:line="240" w:lineRule="auto"/>
        <w:rPr>
          <w:rFonts w:ascii="Times New Roman" w:hAnsi="Times New Roman"/>
          <w:lang w:val="da-DK"/>
        </w:rPr>
      </w:pPr>
    </w:p>
    <w:p w14:paraId="6A8E7A0B" w14:textId="77777777" w:rsidR="00F01467"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anvendes til</w:t>
      </w:r>
      <w:r w:rsidR="00C43637" w:rsidRPr="001A2069">
        <w:rPr>
          <w:rFonts w:ascii="Times New Roman" w:hAnsi="Times New Roman"/>
          <w:lang w:val="da-DK"/>
        </w:rPr>
        <w:t xml:space="preserve"> behandling af</w:t>
      </w:r>
      <w:r w:rsidR="00680FB9" w:rsidRPr="001A2069">
        <w:rPr>
          <w:rFonts w:ascii="Times New Roman" w:hAnsi="Times New Roman"/>
          <w:lang w:val="da-DK"/>
        </w:rPr>
        <w:t xml:space="preserve"> sukkersyge (diabetes mellitus</w:t>
      </w:r>
      <w:r w:rsidR="004B608A" w:rsidRPr="001A2069">
        <w:rPr>
          <w:rFonts w:ascii="Times New Roman" w:hAnsi="Times New Roman"/>
          <w:lang w:val="da-DK"/>
        </w:rPr>
        <w:t>)</w:t>
      </w:r>
      <w:r w:rsidRPr="001A2069">
        <w:rPr>
          <w:rFonts w:ascii="Times New Roman" w:hAnsi="Times New Roman"/>
          <w:lang w:val="da-DK"/>
        </w:rPr>
        <w:t xml:space="preserve"> </w:t>
      </w:r>
      <w:r w:rsidR="006804D0" w:rsidRPr="001A2069">
        <w:rPr>
          <w:rFonts w:ascii="Times New Roman" w:hAnsi="Times New Roman"/>
          <w:lang w:val="da-DK"/>
        </w:rPr>
        <w:t xml:space="preserve">hos voksne, unge og børn fra </w:t>
      </w:r>
      <w:r w:rsidR="004B608A" w:rsidRPr="001A2069">
        <w:rPr>
          <w:rFonts w:ascii="Times New Roman" w:hAnsi="Times New Roman"/>
          <w:lang w:val="da-DK"/>
        </w:rPr>
        <w:t>2</w:t>
      </w:r>
      <w:r w:rsidR="006804D0" w:rsidRPr="001A2069">
        <w:rPr>
          <w:rFonts w:ascii="Times New Roman" w:hAnsi="Times New Roman"/>
          <w:lang w:val="da-DK"/>
        </w:rPr>
        <w:t xml:space="preserve"> år</w:t>
      </w:r>
      <w:r w:rsidR="004B608A" w:rsidRPr="001A2069">
        <w:rPr>
          <w:rFonts w:ascii="Times New Roman" w:hAnsi="Times New Roman"/>
          <w:lang w:val="da-DK"/>
        </w:rPr>
        <w:t xml:space="preserve"> og opefter</w:t>
      </w:r>
      <w:r w:rsidRPr="001A2069">
        <w:rPr>
          <w:rFonts w:ascii="Times New Roman" w:hAnsi="Times New Roman"/>
          <w:lang w:val="da-DK"/>
        </w:rPr>
        <w:t>. Diabetes mellitus er en sygdom, som skyldes, at kroppen ikke danner tilstrækkeligt insulin til at holde blodsukker</w:t>
      </w:r>
      <w:r w:rsidR="00C43637" w:rsidRPr="001A2069">
        <w:rPr>
          <w:rFonts w:ascii="Times New Roman" w:hAnsi="Times New Roman"/>
          <w:lang w:val="da-DK"/>
        </w:rPr>
        <w:t>et</w:t>
      </w:r>
      <w:r w:rsidRPr="001A2069">
        <w:rPr>
          <w:rFonts w:ascii="Times New Roman" w:hAnsi="Times New Roman"/>
          <w:lang w:val="da-DK"/>
        </w:rPr>
        <w:t xml:space="preserve"> under kontrol.</w:t>
      </w:r>
      <w:r w:rsidR="00F01467" w:rsidRPr="001A2069">
        <w:rPr>
          <w:rFonts w:ascii="Times New Roman" w:hAnsi="Times New Roman"/>
          <w:lang w:val="da-DK"/>
        </w:rPr>
        <w:t xml:space="preserve"> Insulin glargin er langtidsvirkende og har en jævn blodsukkersænkende effekt.</w:t>
      </w:r>
    </w:p>
    <w:p w14:paraId="76ECE16B" w14:textId="77777777" w:rsidR="001D3EB2" w:rsidRPr="001A2069" w:rsidRDefault="001D3EB2" w:rsidP="00722F9F">
      <w:pPr>
        <w:tabs>
          <w:tab w:val="left" w:pos="567"/>
        </w:tabs>
        <w:spacing w:after="0" w:line="240" w:lineRule="auto"/>
        <w:rPr>
          <w:rFonts w:ascii="Times New Roman" w:hAnsi="Times New Roman"/>
          <w:i/>
          <w:lang w:val="da-DK"/>
        </w:rPr>
      </w:pPr>
    </w:p>
    <w:p w14:paraId="7890B583" w14:textId="77777777" w:rsidR="001D3EB2" w:rsidRPr="001A2069" w:rsidRDefault="001D3EB2" w:rsidP="00722F9F">
      <w:pPr>
        <w:tabs>
          <w:tab w:val="left" w:pos="567"/>
        </w:tabs>
        <w:spacing w:after="0" w:line="240" w:lineRule="auto"/>
        <w:rPr>
          <w:rFonts w:ascii="Times New Roman" w:hAnsi="Times New Roman"/>
          <w:lang w:val="da-DK"/>
        </w:rPr>
      </w:pPr>
    </w:p>
    <w:p w14:paraId="6290554E" w14:textId="77777777" w:rsidR="00B753D7" w:rsidRPr="001A2069" w:rsidRDefault="00B753D7"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2.</w:t>
      </w:r>
      <w:r w:rsidRPr="001A2069">
        <w:rPr>
          <w:rFonts w:ascii="Times New Roman" w:hAnsi="Times New Roman"/>
          <w:bCs/>
          <w:lang w:val="da-DK"/>
        </w:rPr>
        <w:tab/>
        <w:t xml:space="preserve">Det skal du vide, før du begynder at tage Lantus </w:t>
      </w:r>
    </w:p>
    <w:p w14:paraId="56256EC5" w14:textId="77777777" w:rsidR="001D3EB2" w:rsidRPr="001A2069" w:rsidRDefault="001D3EB2" w:rsidP="00722F9F">
      <w:pPr>
        <w:spacing w:after="0" w:line="240" w:lineRule="auto"/>
        <w:rPr>
          <w:rFonts w:ascii="Times New Roman" w:hAnsi="Times New Roman"/>
          <w:lang w:val="da-DK"/>
        </w:rPr>
      </w:pPr>
    </w:p>
    <w:p w14:paraId="751768CF" w14:textId="77777777" w:rsidR="001D3EB2" w:rsidRPr="00324E31" w:rsidRDefault="00F171F9" w:rsidP="00722F9F">
      <w:pPr>
        <w:tabs>
          <w:tab w:val="left" w:pos="567"/>
        </w:tabs>
        <w:spacing w:after="0" w:line="240" w:lineRule="auto"/>
        <w:rPr>
          <w:rFonts w:ascii="Times New Roman" w:hAnsi="Times New Roman"/>
          <w:b/>
          <w:bCs/>
        </w:rPr>
      </w:pPr>
      <w:r w:rsidRPr="00324E31">
        <w:rPr>
          <w:rFonts w:ascii="Times New Roman" w:hAnsi="Times New Roman"/>
          <w:b/>
          <w:bCs/>
        </w:rPr>
        <w:t>Tag</w:t>
      </w:r>
      <w:r w:rsidR="001E35F6" w:rsidRPr="00324E31">
        <w:rPr>
          <w:rFonts w:ascii="Times New Roman" w:hAnsi="Times New Roman"/>
          <w:b/>
          <w:bCs/>
        </w:rPr>
        <w:t xml:space="preserve"> </w:t>
      </w:r>
      <w:proofErr w:type="spellStart"/>
      <w:r w:rsidR="001D3EB2" w:rsidRPr="00324E31">
        <w:rPr>
          <w:rFonts w:ascii="Times New Roman" w:hAnsi="Times New Roman"/>
          <w:b/>
          <w:bCs/>
        </w:rPr>
        <w:t>ikke</w:t>
      </w:r>
      <w:proofErr w:type="spellEnd"/>
      <w:r w:rsidR="001D3EB2" w:rsidRPr="00324E31">
        <w:rPr>
          <w:rFonts w:ascii="Times New Roman" w:hAnsi="Times New Roman"/>
          <w:b/>
          <w:bCs/>
        </w:rPr>
        <w:t xml:space="preserve"> Lantus</w:t>
      </w:r>
      <w:r w:rsidR="0036103C" w:rsidRPr="00324E31">
        <w:rPr>
          <w:rFonts w:ascii="Times New Roman" w:hAnsi="Times New Roman"/>
          <w:b/>
          <w:bCs/>
        </w:rPr>
        <w:t>:</w:t>
      </w:r>
    </w:p>
    <w:p w14:paraId="1E1CC6F6" w14:textId="77777777" w:rsidR="001D3EB2" w:rsidRPr="00324E31" w:rsidRDefault="001D3EB2" w:rsidP="00722F9F">
      <w:pPr>
        <w:tabs>
          <w:tab w:val="left" w:pos="567"/>
        </w:tabs>
        <w:spacing w:after="0" w:line="240" w:lineRule="auto"/>
        <w:rPr>
          <w:rFonts w:ascii="Times New Roman" w:hAnsi="Times New Roman"/>
        </w:rPr>
      </w:pPr>
    </w:p>
    <w:p w14:paraId="51098549" w14:textId="77777777" w:rsidR="00F01467" w:rsidRPr="00AB128A" w:rsidRDefault="006876BE" w:rsidP="00722F9F">
      <w:pPr>
        <w:numPr>
          <w:ilvl w:val="0"/>
          <w:numId w:val="61"/>
        </w:numPr>
        <w:tabs>
          <w:tab w:val="left" w:pos="567"/>
        </w:tabs>
        <w:suppressAutoHyphens/>
        <w:spacing w:after="0" w:line="240" w:lineRule="auto"/>
        <w:ind w:left="567" w:hanging="567"/>
        <w:rPr>
          <w:rFonts w:ascii="Times New Roman" w:hAnsi="Times New Roman"/>
          <w:lang w:val="nb-NO"/>
        </w:rPr>
      </w:pPr>
      <w:r w:rsidRPr="00AB128A">
        <w:rPr>
          <w:rFonts w:ascii="Times New Roman" w:hAnsi="Times New Roman"/>
          <w:lang w:val="nb-NO"/>
        </w:rPr>
        <w:t>H</w:t>
      </w:r>
      <w:r w:rsidR="001D3EB2" w:rsidRPr="00AB128A">
        <w:rPr>
          <w:rFonts w:ascii="Times New Roman" w:hAnsi="Times New Roman"/>
          <w:lang w:val="nb-NO"/>
        </w:rPr>
        <w:t xml:space="preserve">vis </w:t>
      </w:r>
      <w:r w:rsidR="00426752" w:rsidRPr="00AB128A">
        <w:rPr>
          <w:rFonts w:ascii="Times New Roman" w:hAnsi="Times New Roman"/>
          <w:lang w:val="nb-NO"/>
        </w:rPr>
        <w:t>du</w:t>
      </w:r>
      <w:r w:rsidR="001D3EB2" w:rsidRPr="00AB128A">
        <w:rPr>
          <w:rFonts w:ascii="Times New Roman" w:hAnsi="Times New Roman"/>
          <w:lang w:val="nb-NO"/>
        </w:rPr>
        <w:t xml:space="preserve"> er allergisk over</w:t>
      </w:r>
      <w:r w:rsidR="0059368D" w:rsidRPr="00AB128A">
        <w:rPr>
          <w:rFonts w:ascii="Times New Roman" w:hAnsi="Times New Roman"/>
          <w:lang w:val="nb-NO"/>
        </w:rPr>
        <w:t xml:space="preserve"> </w:t>
      </w:r>
      <w:r w:rsidR="001D3EB2" w:rsidRPr="00AB128A">
        <w:rPr>
          <w:rFonts w:ascii="Times New Roman" w:hAnsi="Times New Roman"/>
          <w:lang w:val="nb-NO"/>
        </w:rPr>
        <w:t xml:space="preserve">for </w:t>
      </w:r>
      <w:r w:rsidR="005924B5" w:rsidRPr="00AB128A">
        <w:rPr>
          <w:rFonts w:ascii="Times New Roman" w:hAnsi="Times New Roman"/>
          <w:lang w:val="nb-NO"/>
        </w:rPr>
        <w:t>i</w:t>
      </w:r>
      <w:r w:rsidR="001D3EB2" w:rsidRPr="00AB128A">
        <w:rPr>
          <w:rFonts w:ascii="Times New Roman" w:hAnsi="Times New Roman"/>
          <w:lang w:val="nb-NO"/>
        </w:rPr>
        <w:t xml:space="preserve">nsulin </w:t>
      </w:r>
      <w:proofErr w:type="spellStart"/>
      <w:r w:rsidR="001D3EB2" w:rsidRPr="00AB128A">
        <w:rPr>
          <w:rFonts w:ascii="Times New Roman" w:hAnsi="Times New Roman"/>
          <w:lang w:val="nb-NO"/>
        </w:rPr>
        <w:t>glargin</w:t>
      </w:r>
      <w:proofErr w:type="spellEnd"/>
      <w:r w:rsidR="001D3EB2" w:rsidRPr="00AB128A">
        <w:rPr>
          <w:rFonts w:ascii="Times New Roman" w:hAnsi="Times New Roman"/>
          <w:lang w:val="nb-NO"/>
        </w:rPr>
        <w:t xml:space="preserve"> eller et </w:t>
      </w:r>
      <w:proofErr w:type="spellStart"/>
      <w:r w:rsidR="001D3EB2" w:rsidRPr="00AB128A">
        <w:rPr>
          <w:rFonts w:ascii="Times New Roman" w:hAnsi="Times New Roman"/>
          <w:lang w:val="nb-NO"/>
        </w:rPr>
        <w:t>af</w:t>
      </w:r>
      <w:proofErr w:type="spellEnd"/>
      <w:r w:rsidR="001D3EB2" w:rsidRPr="00AB128A">
        <w:rPr>
          <w:rFonts w:ascii="Times New Roman" w:hAnsi="Times New Roman"/>
          <w:lang w:val="nb-NO"/>
        </w:rPr>
        <w:t xml:space="preserve"> de øvrige </w:t>
      </w:r>
      <w:proofErr w:type="spellStart"/>
      <w:r w:rsidR="001D3EB2" w:rsidRPr="00AB128A">
        <w:rPr>
          <w:rFonts w:ascii="Times New Roman" w:hAnsi="Times New Roman"/>
          <w:lang w:val="nb-NO"/>
        </w:rPr>
        <w:t>indholdsstoffer</w:t>
      </w:r>
      <w:proofErr w:type="spellEnd"/>
      <w:r w:rsidR="001D3EB2" w:rsidRPr="00AB128A">
        <w:rPr>
          <w:rFonts w:ascii="Times New Roman" w:hAnsi="Times New Roman"/>
          <w:lang w:val="nb-NO"/>
        </w:rPr>
        <w:t xml:space="preserve"> i </w:t>
      </w:r>
      <w:proofErr w:type="spellStart"/>
      <w:r w:rsidR="001D3EB2" w:rsidRPr="00AB128A">
        <w:rPr>
          <w:rFonts w:ascii="Times New Roman" w:hAnsi="Times New Roman"/>
          <w:lang w:val="nb-NO"/>
        </w:rPr>
        <w:t>Lantus</w:t>
      </w:r>
      <w:proofErr w:type="spellEnd"/>
      <w:r w:rsidR="001D3EB2" w:rsidRPr="00AB128A">
        <w:rPr>
          <w:rFonts w:ascii="Times New Roman" w:hAnsi="Times New Roman"/>
          <w:lang w:val="nb-NO"/>
        </w:rPr>
        <w:t xml:space="preserve"> </w:t>
      </w:r>
      <w:r w:rsidR="005924B5" w:rsidRPr="00AB128A">
        <w:rPr>
          <w:rFonts w:ascii="Times New Roman" w:hAnsi="Times New Roman"/>
          <w:lang w:val="nb-NO"/>
        </w:rPr>
        <w:t>(</w:t>
      </w:r>
      <w:proofErr w:type="spellStart"/>
      <w:r w:rsidR="005924B5" w:rsidRPr="00AB128A">
        <w:rPr>
          <w:rFonts w:ascii="Times New Roman" w:hAnsi="Times New Roman"/>
          <w:lang w:val="nb-NO"/>
        </w:rPr>
        <w:t>angivet</w:t>
      </w:r>
      <w:proofErr w:type="spellEnd"/>
      <w:r w:rsidR="005924B5" w:rsidRPr="00AB128A">
        <w:rPr>
          <w:rFonts w:ascii="Times New Roman" w:hAnsi="Times New Roman"/>
          <w:lang w:val="nb-NO"/>
        </w:rPr>
        <w:t xml:space="preserve"> i punkt 6).</w:t>
      </w:r>
    </w:p>
    <w:p w14:paraId="754B2B04" w14:textId="77777777" w:rsidR="001D3EB2" w:rsidRPr="00AB128A" w:rsidRDefault="001D3EB2" w:rsidP="00722F9F">
      <w:pPr>
        <w:tabs>
          <w:tab w:val="left" w:pos="567"/>
        </w:tabs>
        <w:spacing w:after="0" w:line="240" w:lineRule="auto"/>
        <w:rPr>
          <w:rFonts w:ascii="Times New Roman" w:hAnsi="Times New Roman"/>
          <w:lang w:val="nb-NO"/>
        </w:rPr>
      </w:pPr>
    </w:p>
    <w:p w14:paraId="5FBE2F10" w14:textId="77777777" w:rsidR="001D3EB2" w:rsidRPr="00AB128A" w:rsidRDefault="00426752" w:rsidP="00722F9F">
      <w:pPr>
        <w:tabs>
          <w:tab w:val="left" w:pos="567"/>
        </w:tabs>
        <w:spacing w:after="0" w:line="240" w:lineRule="auto"/>
        <w:rPr>
          <w:rFonts w:ascii="Times New Roman" w:hAnsi="Times New Roman"/>
          <w:lang w:val="nb-NO"/>
        </w:rPr>
      </w:pPr>
      <w:r w:rsidRPr="00AB128A">
        <w:rPr>
          <w:rFonts w:ascii="Times New Roman" w:hAnsi="Times New Roman"/>
          <w:b/>
          <w:bCs/>
          <w:lang w:val="nb-NO"/>
        </w:rPr>
        <w:t xml:space="preserve">Advarsler og </w:t>
      </w:r>
      <w:proofErr w:type="spellStart"/>
      <w:r w:rsidRPr="00AB128A">
        <w:rPr>
          <w:rFonts w:ascii="Times New Roman" w:hAnsi="Times New Roman"/>
          <w:b/>
          <w:bCs/>
          <w:lang w:val="nb-NO"/>
        </w:rPr>
        <w:t>forsigtighedsregler</w:t>
      </w:r>
      <w:proofErr w:type="spellEnd"/>
    </w:p>
    <w:p w14:paraId="1E206756" w14:textId="77777777" w:rsidR="005924B5" w:rsidRPr="00AB128A" w:rsidRDefault="005924B5" w:rsidP="00722F9F">
      <w:pPr>
        <w:tabs>
          <w:tab w:val="left" w:pos="567"/>
        </w:tabs>
        <w:spacing w:after="0" w:line="240" w:lineRule="auto"/>
        <w:rPr>
          <w:rFonts w:ascii="Times New Roman" w:hAnsi="Times New Roman"/>
          <w:lang w:val="nb-NO"/>
        </w:rPr>
      </w:pPr>
    </w:p>
    <w:p w14:paraId="5C28FEA5" w14:textId="77777777" w:rsidR="00B44CDD" w:rsidRPr="001A2069" w:rsidRDefault="00B44CDD"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i cylinderampuller er kun egnet til </w:t>
      </w:r>
      <w:r w:rsidR="00C96196" w:rsidRPr="001A2069">
        <w:rPr>
          <w:rFonts w:ascii="Times New Roman" w:hAnsi="Times New Roman"/>
          <w:lang w:val="da-DK"/>
        </w:rPr>
        <w:t xml:space="preserve">indsprøjtning </w:t>
      </w:r>
      <w:r w:rsidRPr="001A2069">
        <w:rPr>
          <w:rFonts w:ascii="Times New Roman" w:hAnsi="Times New Roman"/>
          <w:lang w:val="da-DK"/>
        </w:rPr>
        <w:t xml:space="preserve"> lige under huden </w:t>
      </w:r>
      <w:r w:rsidR="00C96196" w:rsidRPr="001A2069">
        <w:rPr>
          <w:rFonts w:ascii="Times New Roman" w:hAnsi="Times New Roman"/>
          <w:lang w:val="da-DK"/>
        </w:rPr>
        <w:t>ved hjælp af</w:t>
      </w:r>
      <w:r w:rsidRPr="001A2069">
        <w:rPr>
          <w:rFonts w:ascii="Times New Roman" w:hAnsi="Times New Roman"/>
          <w:lang w:val="da-DK"/>
        </w:rPr>
        <w:t xml:space="preserve"> en </w:t>
      </w:r>
      <w:r w:rsidR="00C96196" w:rsidRPr="001A2069">
        <w:rPr>
          <w:rFonts w:ascii="Times New Roman" w:hAnsi="Times New Roman"/>
          <w:lang w:val="da-DK"/>
        </w:rPr>
        <w:t xml:space="preserve">genanvendelig </w:t>
      </w:r>
      <w:r w:rsidRPr="001A2069">
        <w:rPr>
          <w:rFonts w:ascii="Times New Roman" w:hAnsi="Times New Roman"/>
          <w:lang w:val="da-DK"/>
        </w:rPr>
        <w:t>pen (se også punkt 3). Tal med læge</w:t>
      </w:r>
      <w:r w:rsidR="00C96196" w:rsidRPr="001A2069">
        <w:rPr>
          <w:rFonts w:ascii="Times New Roman" w:hAnsi="Times New Roman"/>
          <w:lang w:val="da-DK"/>
        </w:rPr>
        <w:t>n</w:t>
      </w:r>
      <w:r w:rsidRPr="001A2069">
        <w:rPr>
          <w:rFonts w:ascii="Times New Roman" w:hAnsi="Times New Roman"/>
          <w:lang w:val="da-DK"/>
        </w:rPr>
        <w:t xml:space="preserve">, hvis du </w:t>
      </w:r>
      <w:r w:rsidR="00C96196" w:rsidRPr="001A2069">
        <w:rPr>
          <w:rFonts w:ascii="Times New Roman" w:hAnsi="Times New Roman"/>
          <w:lang w:val="da-DK"/>
        </w:rPr>
        <w:t xml:space="preserve">har behov for at indsprøjte </w:t>
      </w:r>
      <w:r w:rsidRPr="001A2069">
        <w:rPr>
          <w:rFonts w:ascii="Times New Roman" w:hAnsi="Times New Roman"/>
          <w:lang w:val="da-DK"/>
        </w:rPr>
        <w:t>din insulin på en anden måde.</w:t>
      </w:r>
    </w:p>
    <w:p w14:paraId="2BBDE6D2" w14:textId="77777777" w:rsidR="00B44CDD" w:rsidRPr="001A2069" w:rsidRDefault="00B44CDD" w:rsidP="00722F9F">
      <w:pPr>
        <w:tabs>
          <w:tab w:val="left" w:pos="567"/>
        </w:tabs>
        <w:spacing w:after="0" w:line="240" w:lineRule="auto"/>
        <w:rPr>
          <w:rFonts w:ascii="Times New Roman" w:hAnsi="Times New Roman"/>
          <w:lang w:val="da-DK"/>
        </w:rPr>
      </w:pPr>
    </w:p>
    <w:p w14:paraId="2F4CC8D4" w14:textId="77777777" w:rsidR="00B753D7" w:rsidRPr="001A2069" w:rsidRDefault="00B753D7" w:rsidP="00722F9F">
      <w:pPr>
        <w:tabs>
          <w:tab w:val="left" w:pos="567"/>
        </w:tabs>
        <w:spacing w:after="0" w:line="240" w:lineRule="auto"/>
        <w:rPr>
          <w:rFonts w:ascii="Times New Roman" w:hAnsi="Times New Roman"/>
          <w:lang w:val="da-DK"/>
        </w:rPr>
      </w:pPr>
      <w:r w:rsidRPr="001A2069">
        <w:rPr>
          <w:rFonts w:ascii="Times New Roman" w:hAnsi="Times New Roman"/>
          <w:lang w:val="da-DK"/>
        </w:rPr>
        <w:t>Kontakt lægen</w:t>
      </w:r>
      <w:r w:rsidR="0059368D" w:rsidRPr="001A2069">
        <w:rPr>
          <w:rFonts w:ascii="Times New Roman" w:hAnsi="Times New Roman"/>
          <w:lang w:val="da-DK"/>
        </w:rPr>
        <w:t xml:space="preserve">, </w:t>
      </w:r>
      <w:r w:rsidRPr="001A2069">
        <w:rPr>
          <w:rFonts w:ascii="Times New Roman" w:hAnsi="Times New Roman"/>
          <w:lang w:val="da-DK"/>
        </w:rPr>
        <w:t>apotek</w:t>
      </w:r>
      <w:r w:rsidR="0059368D" w:rsidRPr="001A2069">
        <w:rPr>
          <w:rFonts w:ascii="Times New Roman" w:hAnsi="Times New Roman"/>
          <w:lang w:val="da-DK"/>
        </w:rPr>
        <w:t>spersonalet</w:t>
      </w:r>
      <w:r w:rsidRPr="001A2069" w:rsidDel="00820D86">
        <w:rPr>
          <w:rFonts w:ascii="Times New Roman" w:hAnsi="Times New Roman"/>
          <w:lang w:val="da-DK"/>
        </w:rPr>
        <w:t xml:space="preserve"> </w:t>
      </w:r>
      <w:r w:rsidRPr="001A2069">
        <w:rPr>
          <w:rFonts w:ascii="Times New Roman" w:hAnsi="Times New Roman"/>
          <w:lang w:val="da-DK"/>
        </w:rPr>
        <w:t>eller sundhedspersonalet, før du tager Lantus.</w:t>
      </w:r>
    </w:p>
    <w:p w14:paraId="2FC12BE2" w14:textId="77777777" w:rsidR="006876BE"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Overhold nøje anvisningerne vedrørende dosering, kontrollerne (blod- og urinprøver), kostplan og den fysiske aktivitet (fysisk arbejde og motion), som er aftalt med lægen.</w:t>
      </w:r>
      <w:r w:rsidR="000E2DA0" w:rsidRPr="001A2069">
        <w:rPr>
          <w:rFonts w:ascii="Times New Roman" w:hAnsi="Times New Roman"/>
          <w:lang w:val="da-DK"/>
        </w:rPr>
        <w:t xml:space="preserve"> </w:t>
      </w:r>
    </w:p>
    <w:p w14:paraId="20BD3FCA" w14:textId="77777777" w:rsidR="006876BE" w:rsidRPr="001A2069" w:rsidRDefault="006876BE" w:rsidP="00722F9F">
      <w:pPr>
        <w:tabs>
          <w:tab w:val="left" w:pos="567"/>
        </w:tabs>
        <w:spacing w:after="0" w:line="240" w:lineRule="auto"/>
        <w:rPr>
          <w:rFonts w:ascii="Times New Roman" w:hAnsi="Times New Roman"/>
          <w:lang w:val="da-DK"/>
        </w:rPr>
      </w:pPr>
    </w:p>
    <w:p w14:paraId="1744F530" w14:textId="77777777" w:rsidR="001D3EB2" w:rsidRPr="001A2069" w:rsidRDefault="000E2DA0" w:rsidP="00722F9F">
      <w:pPr>
        <w:tabs>
          <w:tab w:val="left" w:pos="567"/>
        </w:tabs>
        <w:spacing w:after="0" w:line="240" w:lineRule="auto"/>
        <w:rPr>
          <w:rFonts w:ascii="Times New Roman" w:hAnsi="Times New Roman"/>
          <w:lang w:val="da-DK"/>
        </w:rPr>
      </w:pPr>
      <w:r w:rsidRPr="001A2069">
        <w:rPr>
          <w:rFonts w:ascii="Times New Roman" w:hAnsi="Times New Roman"/>
          <w:lang w:val="da-DK"/>
        </w:rPr>
        <w:t>Hvis dit blodsukker er for lavt (hypoglykæmi), s</w:t>
      </w:r>
      <w:r w:rsidR="001969BB" w:rsidRPr="001A2069">
        <w:rPr>
          <w:rFonts w:ascii="Times New Roman" w:hAnsi="Times New Roman"/>
          <w:lang w:val="da-DK"/>
        </w:rPr>
        <w:t xml:space="preserve">kal du </w:t>
      </w:r>
      <w:r w:rsidRPr="001A2069">
        <w:rPr>
          <w:rFonts w:ascii="Times New Roman" w:hAnsi="Times New Roman"/>
          <w:lang w:val="da-DK"/>
        </w:rPr>
        <w:t>følg</w:t>
      </w:r>
      <w:r w:rsidR="001969BB" w:rsidRPr="001A2069">
        <w:rPr>
          <w:rFonts w:ascii="Times New Roman" w:hAnsi="Times New Roman"/>
          <w:lang w:val="da-DK"/>
        </w:rPr>
        <w:t>e</w:t>
      </w:r>
      <w:r w:rsidRPr="001A2069">
        <w:rPr>
          <w:rFonts w:ascii="Times New Roman" w:hAnsi="Times New Roman"/>
          <w:lang w:val="da-DK"/>
        </w:rPr>
        <w:t xml:space="preserve"> vejledningen vedrørende hypoglykæmi (se de</w:t>
      </w:r>
      <w:r w:rsidR="00360784" w:rsidRPr="001A2069">
        <w:rPr>
          <w:rFonts w:ascii="Times New Roman" w:hAnsi="Times New Roman"/>
          <w:lang w:val="da-DK"/>
        </w:rPr>
        <w:t>t</w:t>
      </w:r>
      <w:r w:rsidRPr="001A2069">
        <w:rPr>
          <w:rFonts w:ascii="Times New Roman" w:hAnsi="Times New Roman"/>
          <w:lang w:val="da-DK"/>
        </w:rPr>
        <w:t xml:space="preserve"> indrammede </w:t>
      </w:r>
      <w:r w:rsidR="00360784" w:rsidRPr="001A2069">
        <w:rPr>
          <w:rFonts w:ascii="Times New Roman" w:hAnsi="Times New Roman"/>
          <w:lang w:val="da-DK"/>
        </w:rPr>
        <w:t>afsnit</w:t>
      </w:r>
      <w:r w:rsidRPr="001A2069">
        <w:rPr>
          <w:rFonts w:ascii="Times New Roman" w:hAnsi="Times New Roman"/>
          <w:lang w:val="da-DK"/>
        </w:rPr>
        <w:t xml:space="preserve"> sidst i denne indlægsseddel).</w:t>
      </w:r>
    </w:p>
    <w:p w14:paraId="4B7EECE2" w14:textId="77777777" w:rsidR="001D3EB2" w:rsidRPr="001A2069" w:rsidRDefault="001D3EB2" w:rsidP="00722F9F">
      <w:pPr>
        <w:tabs>
          <w:tab w:val="left" w:pos="567"/>
        </w:tabs>
        <w:spacing w:after="0" w:line="240" w:lineRule="auto"/>
        <w:rPr>
          <w:rFonts w:ascii="Times New Roman" w:hAnsi="Times New Roman"/>
          <w:lang w:val="da-DK"/>
        </w:rPr>
      </w:pPr>
    </w:p>
    <w:p w14:paraId="5F5267A7" w14:textId="77777777" w:rsidR="001C3A28" w:rsidRPr="001A2069" w:rsidRDefault="001C3A28" w:rsidP="001C3A28">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Hudforandringer på injektionsstedet</w:t>
      </w:r>
    </w:p>
    <w:p w14:paraId="775F4B6E" w14:textId="77777777" w:rsidR="001C3A28" w:rsidRPr="001A2069" w:rsidRDefault="001C3A28" w:rsidP="001C3A28">
      <w:pPr>
        <w:tabs>
          <w:tab w:val="left" w:pos="567"/>
        </w:tabs>
        <w:spacing w:after="0" w:line="240" w:lineRule="auto"/>
        <w:rPr>
          <w:rFonts w:ascii="Times New Roman" w:hAnsi="Times New Roman"/>
          <w:bCs/>
          <w:lang w:val="da-DK"/>
        </w:rPr>
      </w:pPr>
      <w:r w:rsidRPr="001A2069">
        <w:rPr>
          <w:rFonts w:ascii="Times New Roman" w:hAnsi="Times New Roman"/>
          <w:bCs/>
          <w:lang w:val="da-DK"/>
        </w:rPr>
        <w:t>Injektionsstedet bør løbende skiftes for at forebygge hudforandringer, f.eks. knuder under huden. Hvis</w:t>
      </w:r>
    </w:p>
    <w:p w14:paraId="1DDDAC08" w14:textId="77777777" w:rsidR="001C3A28" w:rsidRPr="001A2069" w:rsidRDefault="001C3A28" w:rsidP="001C3A28">
      <w:pPr>
        <w:tabs>
          <w:tab w:val="left" w:pos="567"/>
        </w:tabs>
        <w:spacing w:after="0" w:line="240" w:lineRule="auto"/>
        <w:rPr>
          <w:rFonts w:ascii="Times New Roman" w:hAnsi="Times New Roman"/>
          <w:bCs/>
          <w:lang w:val="da-DK"/>
        </w:rPr>
      </w:pPr>
      <w:r w:rsidRPr="001A2069">
        <w:rPr>
          <w:rFonts w:ascii="Times New Roman" w:hAnsi="Times New Roman"/>
          <w:bCs/>
          <w:lang w:val="da-DK"/>
        </w:rPr>
        <w:t>du injicerer insulinet i et område med knuder, kan det være, at insulinet ikke virker så godt (se</w:t>
      </w:r>
    </w:p>
    <w:p w14:paraId="5C1D6621" w14:textId="77777777" w:rsidR="001C3A28" w:rsidRPr="001A2069" w:rsidRDefault="001C3A28" w:rsidP="001C3A28">
      <w:pPr>
        <w:tabs>
          <w:tab w:val="left" w:pos="567"/>
        </w:tabs>
        <w:spacing w:after="0" w:line="240" w:lineRule="auto"/>
        <w:rPr>
          <w:rFonts w:ascii="Times New Roman" w:hAnsi="Times New Roman"/>
          <w:bCs/>
          <w:lang w:val="da-DK"/>
        </w:rPr>
      </w:pPr>
      <w:r w:rsidRPr="001A2069">
        <w:rPr>
          <w:rFonts w:ascii="Times New Roman" w:hAnsi="Times New Roman"/>
          <w:bCs/>
          <w:lang w:val="da-DK"/>
        </w:rPr>
        <w:t>afsnittet Sådan skal du bruge Lantus). Kontakt lægen, hvis du for øjeblikket injicerer i et</w:t>
      </w:r>
    </w:p>
    <w:p w14:paraId="6EE3D4CE" w14:textId="77777777" w:rsidR="001C3A28" w:rsidRPr="001A2069" w:rsidRDefault="001C3A28" w:rsidP="001C3A28">
      <w:pPr>
        <w:tabs>
          <w:tab w:val="left" w:pos="567"/>
        </w:tabs>
        <w:spacing w:after="0" w:line="240" w:lineRule="auto"/>
        <w:rPr>
          <w:rFonts w:ascii="Times New Roman" w:hAnsi="Times New Roman"/>
          <w:bCs/>
          <w:lang w:val="da-DK"/>
        </w:rPr>
      </w:pPr>
      <w:r w:rsidRPr="001A2069">
        <w:rPr>
          <w:rFonts w:ascii="Times New Roman" w:hAnsi="Times New Roman"/>
          <w:bCs/>
          <w:lang w:val="da-DK"/>
        </w:rPr>
        <w:t>område med knuder, før du begynder at injicere i et andet område. Det kan være, at lægen vil fortælle</w:t>
      </w:r>
    </w:p>
    <w:p w14:paraId="3567D45A" w14:textId="77777777" w:rsidR="001C3A28" w:rsidRPr="001A2069" w:rsidRDefault="001C3A28" w:rsidP="001C3A28">
      <w:pPr>
        <w:tabs>
          <w:tab w:val="left" w:pos="567"/>
        </w:tabs>
        <w:spacing w:after="0" w:line="240" w:lineRule="auto"/>
        <w:rPr>
          <w:rFonts w:ascii="Times New Roman" w:hAnsi="Times New Roman"/>
          <w:bCs/>
          <w:lang w:val="da-DK"/>
        </w:rPr>
      </w:pPr>
      <w:r w:rsidRPr="001A2069">
        <w:rPr>
          <w:rFonts w:ascii="Times New Roman" w:hAnsi="Times New Roman"/>
          <w:bCs/>
          <w:lang w:val="da-DK"/>
        </w:rPr>
        <w:t>dig, at du skal tjekke dit blodsukker oftere og tilpasse insulindosen eller dosen af andre antidiabetiske</w:t>
      </w:r>
    </w:p>
    <w:p w14:paraId="6B4A61BA" w14:textId="77777777" w:rsidR="001C3A28" w:rsidRPr="001A2069" w:rsidRDefault="001C3A28" w:rsidP="001C3A28">
      <w:pPr>
        <w:tabs>
          <w:tab w:val="left" w:pos="567"/>
        </w:tabs>
        <w:spacing w:after="0" w:line="240" w:lineRule="auto"/>
        <w:rPr>
          <w:rFonts w:ascii="Times New Roman" w:hAnsi="Times New Roman"/>
          <w:bCs/>
          <w:lang w:val="da-DK"/>
        </w:rPr>
      </w:pPr>
      <w:r w:rsidRPr="001A2069">
        <w:rPr>
          <w:rFonts w:ascii="Times New Roman" w:hAnsi="Times New Roman"/>
          <w:bCs/>
          <w:lang w:val="da-DK"/>
        </w:rPr>
        <w:t>lægemidler.</w:t>
      </w:r>
    </w:p>
    <w:p w14:paraId="1F93FF07" w14:textId="77777777" w:rsidR="001C3A28" w:rsidRPr="001A2069" w:rsidRDefault="001C3A28" w:rsidP="001C3A28">
      <w:pPr>
        <w:tabs>
          <w:tab w:val="left" w:pos="567"/>
        </w:tabs>
        <w:spacing w:after="0" w:line="240" w:lineRule="auto"/>
        <w:rPr>
          <w:rFonts w:ascii="Times New Roman" w:hAnsi="Times New Roman"/>
          <w:bCs/>
          <w:u w:val="single"/>
          <w:lang w:val="da-DK"/>
        </w:rPr>
      </w:pPr>
    </w:p>
    <w:p w14:paraId="0BAB7D19" w14:textId="77777777" w:rsidR="001D3EB2" w:rsidRPr="001A2069" w:rsidRDefault="001D3EB2" w:rsidP="00722F9F">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Rejser</w:t>
      </w:r>
    </w:p>
    <w:p w14:paraId="4CEADB7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Før </w:t>
      </w:r>
      <w:r w:rsidR="00426752" w:rsidRPr="001A2069">
        <w:rPr>
          <w:rFonts w:ascii="Times New Roman" w:hAnsi="Times New Roman"/>
          <w:lang w:val="da-DK"/>
        </w:rPr>
        <w:t>du</w:t>
      </w:r>
      <w:r w:rsidRPr="001A2069">
        <w:rPr>
          <w:rFonts w:ascii="Times New Roman" w:hAnsi="Times New Roman"/>
          <w:lang w:val="da-DK"/>
        </w:rPr>
        <w:t xml:space="preserve"> skal ud at rejse, bør </w:t>
      </w:r>
      <w:r w:rsidR="00426752" w:rsidRPr="001A2069">
        <w:rPr>
          <w:rFonts w:ascii="Times New Roman" w:hAnsi="Times New Roman"/>
          <w:lang w:val="da-DK"/>
        </w:rPr>
        <w:t>du</w:t>
      </w:r>
      <w:r w:rsidRPr="001A2069">
        <w:rPr>
          <w:rFonts w:ascii="Times New Roman" w:hAnsi="Times New Roman"/>
          <w:lang w:val="da-DK"/>
        </w:rPr>
        <w:t xml:space="preserve"> tale med </w:t>
      </w:r>
      <w:r w:rsidR="00426752" w:rsidRPr="001A2069">
        <w:rPr>
          <w:rFonts w:ascii="Times New Roman" w:hAnsi="Times New Roman"/>
          <w:lang w:val="da-DK"/>
        </w:rPr>
        <w:t>din</w:t>
      </w:r>
      <w:r w:rsidRPr="001A2069">
        <w:rPr>
          <w:rFonts w:ascii="Times New Roman" w:hAnsi="Times New Roman"/>
          <w:lang w:val="da-DK"/>
        </w:rPr>
        <w:t xml:space="preserve"> læge. </w:t>
      </w:r>
      <w:r w:rsidR="00426752" w:rsidRPr="001A2069">
        <w:rPr>
          <w:rFonts w:ascii="Times New Roman" w:hAnsi="Times New Roman"/>
          <w:lang w:val="da-DK"/>
        </w:rPr>
        <w:t>Du kan måske have behov for at</w:t>
      </w:r>
      <w:r w:rsidRPr="001A2069">
        <w:rPr>
          <w:rFonts w:ascii="Times New Roman" w:hAnsi="Times New Roman"/>
          <w:lang w:val="da-DK"/>
        </w:rPr>
        <w:t xml:space="preserve"> tale om:</w:t>
      </w:r>
    </w:p>
    <w:p w14:paraId="68F2EEC0" w14:textId="77777777" w:rsidR="001D3EB2" w:rsidRPr="00AB128A" w:rsidRDefault="00C43637" w:rsidP="008B412A">
      <w:pPr>
        <w:numPr>
          <w:ilvl w:val="0"/>
          <w:numId w:val="34"/>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d</w:t>
      </w:r>
      <w:r w:rsidR="00426752" w:rsidRPr="00AB128A">
        <w:rPr>
          <w:rFonts w:ascii="Times New Roman" w:hAnsi="Times New Roman"/>
          <w:lang w:val="nb-NO"/>
        </w:rPr>
        <w:t xml:space="preserve">et er </w:t>
      </w:r>
      <w:proofErr w:type="spellStart"/>
      <w:r w:rsidR="00426752" w:rsidRPr="00AB128A">
        <w:rPr>
          <w:rFonts w:ascii="Times New Roman" w:hAnsi="Times New Roman"/>
          <w:lang w:val="nb-NO"/>
        </w:rPr>
        <w:t>muligt</w:t>
      </w:r>
      <w:proofErr w:type="spellEnd"/>
      <w:r w:rsidRPr="00AB128A">
        <w:rPr>
          <w:rFonts w:ascii="Times New Roman" w:hAnsi="Times New Roman"/>
          <w:lang w:val="nb-NO"/>
        </w:rPr>
        <w:t xml:space="preserve"> </w:t>
      </w:r>
      <w:r w:rsidR="001D3EB2" w:rsidRPr="00AB128A">
        <w:rPr>
          <w:rFonts w:ascii="Times New Roman" w:hAnsi="Times New Roman"/>
          <w:lang w:val="nb-NO"/>
        </w:rPr>
        <w:t xml:space="preserve">at </w:t>
      </w:r>
      <w:proofErr w:type="spellStart"/>
      <w:r w:rsidR="001D3EB2" w:rsidRPr="00AB128A">
        <w:rPr>
          <w:rFonts w:ascii="Times New Roman" w:hAnsi="Times New Roman"/>
          <w:lang w:val="nb-NO"/>
        </w:rPr>
        <w:t>købe</w:t>
      </w:r>
      <w:proofErr w:type="spellEnd"/>
      <w:r w:rsidR="001D3EB2" w:rsidRPr="00AB128A">
        <w:rPr>
          <w:rFonts w:ascii="Times New Roman" w:hAnsi="Times New Roman"/>
          <w:lang w:val="nb-NO"/>
        </w:rPr>
        <w:t xml:space="preserve"> </w:t>
      </w:r>
      <w:r w:rsidR="00426752" w:rsidRPr="00AB128A">
        <w:rPr>
          <w:rFonts w:ascii="Times New Roman" w:hAnsi="Times New Roman"/>
          <w:lang w:val="nb-NO"/>
        </w:rPr>
        <w:t xml:space="preserve">dit </w:t>
      </w:r>
      <w:r w:rsidR="001D3EB2" w:rsidRPr="00AB128A">
        <w:rPr>
          <w:rFonts w:ascii="Times New Roman" w:hAnsi="Times New Roman"/>
          <w:lang w:val="nb-NO"/>
        </w:rPr>
        <w:t xml:space="preserve">insulin i det land, som </w:t>
      </w:r>
      <w:r w:rsidR="00426752" w:rsidRPr="00AB128A">
        <w:rPr>
          <w:rFonts w:ascii="Times New Roman" w:hAnsi="Times New Roman"/>
          <w:lang w:val="nb-NO"/>
        </w:rPr>
        <w:t xml:space="preserve">du </w:t>
      </w:r>
      <w:r w:rsidR="001D3EB2" w:rsidRPr="00AB128A">
        <w:rPr>
          <w:rFonts w:ascii="Times New Roman" w:hAnsi="Times New Roman"/>
          <w:lang w:val="nb-NO"/>
        </w:rPr>
        <w:t xml:space="preserve">skal </w:t>
      </w:r>
      <w:proofErr w:type="spellStart"/>
      <w:r w:rsidR="001D3EB2" w:rsidRPr="00AB128A">
        <w:rPr>
          <w:rFonts w:ascii="Times New Roman" w:hAnsi="Times New Roman"/>
          <w:lang w:val="nb-NO"/>
        </w:rPr>
        <w:t>besøge</w:t>
      </w:r>
      <w:proofErr w:type="spellEnd"/>
      <w:r w:rsidR="001D3EB2" w:rsidRPr="00AB128A">
        <w:rPr>
          <w:rFonts w:ascii="Times New Roman" w:hAnsi="Times New Roman"/>
          <w:lang w:val="nb-NO"/>
        </w:rPr>
        <w:t>,</w:t>
      </w:r>
    </w:p>
    <w:p w14:paraId="4ABE1943" w14:textId="77777777" w:rsidR="001D3EB2" w:rsidRPr="00AB128A" w:rsidRDefault="001D3EB2" w:rsidP="008B412A">
      <w:pPr>
        <w:numPr>
          <w:ilvl w:val="0"/>
          <w:numId w:val="34"/>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forsyninger </w:t>
      </w:r>
      <w:proofErr w:type="spellStart"/>
      <w:r w:rsidRPr="00AB128A">
        <w:rPr>
          <w:rFonts w:ascii="Times New Roman" w:hAnsi="Times New Roman"/>
          <w:lang w:val="nb-NO"/>
        </w:rPr>
        <w:t>af</w:t>
      </w:r>
      <w:proofErr w:type="spellEnd"/>
      <w:r w:rsidRPr="00AB128A">
        <w:rPr>
          <w:rFonts w:ascii="Times New Roman" w:hAnsi="Times New Roman"/>
          <w:lang w:val="nb-NO"/>
        </w:rPr>
        <w:t xml:space="preserve"> insulin, </w:t>
      </w:r>
      <w:r w:rsidR="00B44CDD" w:rsidRPr="00AB128A">
        <w:rPr>
          <w:rFonts w:ascii="Times New Roman" w:hAnsi="Times New Roman"/>
          <w:lang w:val="nb-NO"/>
        </w:rPr>
        <w:t xml:space="preserve">nåle </w:t>
      </w:r>
      <w:r w:rsidRPr="00AB128A">
        <w:rPr>
          <w:rFonts w:ascii="Times New Roman" w:hAnsi="Times New Roman"/>
          <w:lang w:val="nb-NO"/>
        </w:rPr>
        <w:t>etc.,</w:t>
      </w:r>
    </w:p>
    <w:p w14:paraId="79DBED30" w14:textId="77777777" w:rsidR="001D3EB2" w:rsidRPr="001A2069" w:rsidRDefault="001D3EB2" w:rsidP="008B412A">
      <w:pPr>
        <w:numPr>
          <w:ilvl w:val="0"/>
          <w:numId w:val="34"/>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korrekt opbevaring af </w:t>
      </w:r>
      <w:r w:rsidR="00426752" w:rsidRPr="001A2069">
        <w:rPr>
          <w:rFonts w:ascii="Times New Roman" w:hAnsi="Times New Roman"/>
          <w:lang w:val="da-DK"/>
        </w:rPr>
        <w:t xml:space="preserve">dit </w:t>
      </w:r>
      <w:r w:rsidRPr="001A2069">
        <w:rPr>
          <w:rFonts w:ascii="Times New Roman" w:hAnsi="Times New Roman"/>
          <w:lang w:val="da-DK"/>
        </w:rPr>
        <w:t>insulin under rejsen,</w:t>
      </w:r>
    </w:p>
    <w:p w14:paraId="05274014" w14:textId="77777777" w:rsidR="001D3EB2" w:rsidRPr="001A2069" w:rsidRDefault="001D3EB2" w:rsidP="008B412A">
      <w:pPr>
        <w:numPr>
          <w:ilvl w:val="0"/>
          <w:numId w:val="34"/>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tidspunkter for måltider og insulin</w:t>
      </w:r>
      <w:r w:rsidR="005B4249" w:rsidRPr="001A2069">
        <w:rPr>
          <w:rFonts w:ascii="Times New Roman" w:hAnsi="Times New Roman"/>
          <w:lang w:val="da-DK"/>
        </w:rPr>
        <w:t>-injektioner</w:t>
      </w:r>
      <w:r w:rsidRPr="001A2069">
        <w:rPr>
          <w:rFonts w:ascii="Times New Roman" w:hAnsi="Times New Roman"/>
          <w:lang w:val="da-DK"/>
        </w:rPr>
        <w:t xml:space="preserve"> under rejsen,</w:t>
      </w:r>
    </w:p>
    <w:p w14:paraId="4DD1F9A2" w14:textId="77777777" w:rsidR="001D3EB2" w:rsidRPr="00AB128A" w:rsidRDefault="00426752" w:rsidP="008B412A">
      <w:pPr>
        <w:numPr>
          <w:ilvl w:val="0"/>
          <w:numId w:val="34"/>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eventuelle </w:t>
      </w:r>
      <w:r w:rsidR="008E1677" w:rsidRPr="00AB128A">
        <w:rPr>
          <w:rFonts w:ascii="Times New Roman" w:hAnsi="Times New Roman"/>
          <w:lang w:val="nb-NO"/>
        </w:rPr>
        <w:t>på</w:t>
      </w:r>
      <w:r w:rsidR="001D3EB2" w:rsidRPr="00AB128A">
        <w:rPr>
          <w:rFonts w:ascii="Times New Roman" w:hAnsi="Times New Roman"/>
          <w:lang w:val="nb-NO"/>
        </w:rPr>
        <w:t xml:space="preserve">virkninger </w:t>
      </w:r>
      <w:r w:rsidR="008E1677" w:rsidRPr="00AB128A">
        <w:rPr>
          <w:rFonts w:ascii="Times New Roman" w:hAnsi="Times New Roman"/>
          <w:lang w:val="nb-NO"/>
        </w:rPr>
        <w:t xml:space="preserve">ved </w:t>
      </w:r>
      <w:r w:rsidR="001D3EB2" w:rsidRPr="00AB128A">
        <w:rPr>
          <w:rFonts w:ascii="Times New Roman" w:hAnsi="Times New Roman"/>
          <w:lang w:val="nb-NO"/>
        </w:rPr>
        <w:t xml:space="preserve">at </w:t>
      </w:r>
      <w:r w:rsidRPr="00AB128A">
        <w:rPr>
          <w:rFonts w:ascii="Times New Roman" w:hAnsi="Times New Roman"/>
          <w:lang w:val="nb-NO"/>
        </w:rPr>
        <w:t>skifte til andre</w:t>
      </w:r>
      <w:r w:rsidR="001D3EB2" w:rsidRPr="00AB128A">
        <w:rPr>
          <w:rFonts w:ascii="Times New Roman" w:hAnsi="Times New Roman"/>
          <w:lang w:val="nb-NO"/>
        </w:rPr>
        <w:t xml:space="preserve"> </w:t>
      </w:r>
      <w:proofErr w:type="spellStart"/>
      <w:r w:rsidR="001D3EB2" w:rsidRPr="00AB128A">
        <w:rPr>
          <w:rFonts w:ascii="Times New Roman" w:hAnsi="Times New Roman"/>
          <w:lang w:val="nb-NO"/>
        </w:rPr>
        <w:t>tidszoner</w:t>
      </w:r>
      <w:proofErr w:type="spellEnd"/>
      <w:r w:rsidR="001D3EB2" w:rsidRPr="00AB128A">
        <w:rPr>
          <w:rFonts w:ascii="Times New Roman" w:hAnsi="Times New Roman"/>
          <w:lang w:val="nb-NO"/>
        </w:rPr>
        <w:t>,</w:t>
      </w:r>
    </w:p>
    <w:p w14:paraId="0B62A8CD" w14:textId="77777777" w:rsidR="006876BE" w:rsidRPr="001A2069" w:rsidRDefault="001D3EB2" w:rsidP="008B412A">
      <w:pPr>
        <w:numPr>
          <w:ilvl w:val="0"/>
          <w:numId w:val="34"/>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eventuelle nye sundhedsrisici i de lande, som </w:t>
      </w:r>
      <w:r w:rsidR="00426752" w:rsidRPr="001A2069">
        <w:rPr>
          <w:rFonts w:ascii="Times New Roman" w:hAnsi="Times New Roman"/>
          <w:lang w:val="da-DK"/>
        </w:rPr>
        <w:t>du</w:t>
      </w:r>
      <w:r w:rsidRPr="001A2069">
        <w:rPr>
          <w:rFonts w:ascii="Times New Roman" w:hAnsi="Times New Roman"/>
          <w:lang w:val="da-DK"/>
        </w:rPr>
        <w:t xml:space="preserve"> skal besøge</w:t>
      </w:r>
      <w:r w:rsidR="006876BE" w:rsidRPr="001A2069">
        <w:rPr>
          <w:rFonts w:ascii="Times New Roman" w:hAnsi="Times New Roman"/>
          <w:lang w:val="da-DK"/>
        </w:rPr>
        <w:t>,</w:t>
      </w:r>
    </w:p>
    <w:p w14:paraId="62F277FE" w14:textId="77777777" w:rsidR="0014138A" w:rsidRPr="001A2069" w:rsidRDefault="006876BE" w:rsidP="008B412A">
      <w:pPr>
        <w:numPr>
          <w:ilvl w:val="0"/>
          <w:numId w:val="34"/>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h</w:t>
      </w:r>
      <w:r w:rsidR="0014138A" w:rsidRPr="001A2069">
        <w:rPr>
          <w:rFonts w:ascii="Times New Roman" w:hAnsi="Times New Roman"/>
          <w:lang w:val="da-DK"/>
        </w:rPr>
        <w:t xml:space="preserve">vad </w:t>
      </w:r>
      <w:r w:rsidR="00426752" w:rsidRPr="001A2069">
        <w:rPr>
          <w:rFonts w:ascii="Times New Roman" w:hAnsi="Times New Roman"/>
          <w:lang w:val="da-DK"/>
        </w:rPr>
        <w:t>du</w:t>
      </w:r>
      <w:r w:rsidR="0014138A" w:rsidRPr="001A2069">
        <w:rPr>
          <w:rFonts w:ascii="Times New Roman" w:hAnsi="Times New Roman"/>
          <w:lang w:val="da-DK"/>
        </w:rPr>
        <w:t xml:space="preserve"> skal gøre i krisesituationer, hvis </w:t>
      </w:r>
      <w:r w:rsidR="00426752" w:rsidRPr="001A2069">
        <w:rPr>
          <w:rFonts w:ascii="Times New Roman" w:hAnsi="Times New Roman"/>
          <w:lang w:val="da-DK"/>
        </w:rPr>
        <w:t xml:space="preserve">du </w:t>
      </w:r>
      <w:r w:rsidR="0014138A" w:rsidRPr="001A2069">
        <w:rPr>
          <w:rFonts w:ascii="Times New Roman" w:hAnsi="Times New Roman"/>
          <w:lang w:val="da-DK"/>
        </w:rPr>
        <w:t xml:space="preserve">føler </w:t>
      </w:r>
      <w:r w:rsidR="00426752" w:rsidRPr="001A2069">
        <w:rPr>
          <w:rFonts w:ascii="Times New Roman" w:hAnsi="Times New Roman"/>
          <w:lang w:val="da-DK"/>
        </w:rPr>
        <w:t xml:space="preserve">dig </w:t>
      </w:r>
      <w:r w:rsidR="0014138A" w:rsidRPr="001A2069">
        <w:rPr>
          <w:rFonts w:ascii="Times New Roman" w:hAnsi="Times New Roman"/>
          <w:lang w:val="da-DK"/>
        </w:rPr>
        <w:t>utilpas eller bliver syg.</w:t>
      </w:r>
    </w:p>
    <w:p w14:paraId="0AF23BF8" w14:textId="77777777" w:rsidR="001D3EB2" w:rsidRPr="001A2069" w:rsidRDefault="001D3EB2" w:rsidP="00722F9F">
      <w:pPr>
        <w:tabs>
          <w:tab w:val="left" w:pos="567"/>
        </w:tabs>
        <w:spacing w:after="0" w:line="240" w:lineRule="auto"/>
        <w:rPr>
          <w:rFonts w:ascii="Times New Roman" w:hAnsi="Times New Roman"/>
          <w:lang w:val="da-DK"/>
        </w:rPr>
      </w:pPr>
    </w:p>
    <w:p w14:paraId="09F353C4" w14:textId="77777777" w:rsidR="001D3EB2" w:rsidRPr="001A2069" w:rsidRDefault="001D3EB2" w:rsidP="00722F9F">
      <w:pPr>
        <w:tabs>
          <w:tab w:val="left" w:pos="567"/>
        </w:tabs>
        <w:spacing w:after="0" w:line="240" w:lineRule="auto"/>
        <w:rPr>
          <w:rFonts w:ascii="Times New Roman" w:hAnsi="Times New Roman"/>
          <w:bCs/>
          <w:u w:val="single"/>
          <w:lang w:val="da-DK"/>
        </w:rPr>
      </w:pPr>
      <w:r w:rsidRPr="001A2069">
        <w:rPr>
          <w:rFonts w:ascii="Times New Roman" w:hAnsi="Times New Roman"/>
          <w:bCs/>
          <w:u w:val="single"/>
          <w:lang w:val="da-DK"/>
        </w:rPr>
        <w:t>Sygdomme og ulykkestilfælde</w:t>
      </w:r>
    </w:p>
    <w:p w14:paraId="56E1424B" w14:textId="77777777" w:rsidR="00CA4EC0" w:rsidRPr="001A2069" w:rsidRDefault="004C57AF"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 følgende situationer </w:t>
      </w:r>
      <w:r w:rsidR="00426752" w:rsidRPr="001A2069">
        <w:rPr>
          <w:rFonts w:ascii="Times New Roman" w:hAnsi="Times New Roman"/>
          <w:lang w:val="da-DK"/>
        </w:rPr>
        <w:t xml:space="preserve">kan </w:t>
      </w:r>
      <w:r w:rsidRPr="001A2069">
        <w:rPr>
          <w:rFonts w:ascii="Times New Roman" w:hAnsi="Times New Roman"/>
          <w:lang w:val="da-DK"/>
        </w:rPr>
        <w:t xml:space="preserve">kontrollen af </w:t>
      </w:r>
      <w:r w:rsidR="00426752" w:rsidRPr="001A2069">
        <w:rPr>
          <w:rFonts w:ascii="Times New Roman" w:hAnsi="Times New Roman"/>
          <w:lang w:val="da-DK"/>
        </w:rPr>
        <w:t xml:space="preserve">din </w:t>
      </w:r>
      <w:r w:rsidRPr="001A2069">
        <w:rPr>
          <w:rFonts w:ascii="Times New Roman" w:hAnsi="Times New Roman"/>
          <w:lang w:val="da-DK"/>
        </w:rPr>
        <w:t xml:space="preserve">diabetes </w:t>
      </w:r>
      <w:r w:rsidR="00426752" w:rsidRPr="001A2069">
        <w:rPr>
          <w:rFonts w:ascii="Times New Roman" w:hAnsi="Times New Roman"/>
          <w:lang w:val="da-DK"/>
        </w:rPr>
        <w:t xml:space="preserve">kræve </w:t>
      </w:r>
      <w:r w:rsidRPr="001A2069">
        <w:rPr>
          <w:rFonts w:ascii="Times New Roman" w:hAnsi="Times New Roman"/>
          <w:lang w:val="da-DK"/>
        </w:rPr>
        <w:t>ekstra opmærksomhed</w:t>
      </w:r>
      <w:r w:rsidR="00CA4EC0" w:rsidRPr="001A2069">
        <w:rPr>
          <w:rFonts w:ascii="Times New Roman" w:hAnsi="Times New Roman"/>
          <w:lang w:val="da-DK"/>
        </w:rPr>
        <w:t xml:space="preserve"> (for eksempel, tilpasning af insulin</w:t>
      </w:r>
      <w:r w:rsidR="000E2DA0" w:rsidRPr="001A2069">
        <w:rPr>
          <w:rFonts w:ascii="Times New Roman" w:hAnsi="Times New Roman"/>
          <w:lang w:val="da-DK"/>
        </w:rPr>
        <w:t>-</w:t>
      </w:r>
      <w:r w:rsidR="00CA4EC0" w:rsidRPr="001A2069">
        <w:rPr>
          <w:rFonts w:ascii="Times New Roman" w:hAnsi="Times New Roman"/>
          <w:lang w:val="da-DK"/>
        </w:rPr>
        <w:t>dosis, blod</w:t>
      </w:r>
      <w:r w:rsidR="008820DB" w:rsidRPr="001A2069">
        <w:rPr>
          <w:rFonts w:ascii="Times New Roman" w:hAnsi="Times New Roman"/>
          <w:lang w:val="da-DK"/>
        </w:rPr>
        <w:t>-</w:t>
      </w:r>
      <w:r w:rsidR="00CA4EC0" w:rsidRPr="001A2069">
        <w:rPr>
          <w:rFonts w:ascii="Times New Roman" w:hAnsi="Times New Roman"/>
          <w:lang w:val="da-DK"/>
        </w:rPr>
        <w:t xml:space="preserve"> og urinprøver):</w:t>
      </w:r>
    </w:p>
    <w:p w14:paraId="1AB92B03" w14:textId="77777777" w:rsidR="0014138A" w:rsidRPr="001A2069" w:rsidRDefault="0014138A" w:rsidP="00722F9F">
      <w:pPr>
        <w:numPr>
          <w:ilvl w:val="0"/>
          <w:numId w:val="34"/>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426752" w:rsidRPr="001A2069">
        <w:rPr>
          <w:rFonts w:ascii="Times New Roman" w:hAnsi="Times New Roman"/>
          <w:lang w:val="da-DK"/>
        </w:rPr>
        <w:t xml:space="preserve">du </w:t>
      </w:r>
      <w:r w:rsidRPr="001A2069">
        <w:rPr>
          <w:rFonts w:ascii="Times New Roman" w:hAnsi="Times New Roman"/>
          <w:lang w:val="da-DK"/>
        </w:rPr>
        <w:t xml:space="preserve">bliver syg eller kommer alvorligt til skade, kan </w:t>
      </w:r>
      <w:r w:rsidR="00426752" w:rsidRPr="001A2069">
        <w:rPr>
          <w:rFonts w:ascii="Times New Roman" w:hAnsi="Times New Roman"/>
          <w:lang w:val="da-DK"/>
        </w:rPr>
        <w:t xml:space="preserve">dit </w:t>
      </w:r>
      <w:r w:rsidRPr="001A2069">
        <w:rPr>
          <w:rFonts w:ascii="Times New Roman" w:hAnsi="Times New Roman"/>
          <w:lang w:val="da-DK"/>
        </w:rPr>
        <w:t xml:space="preserve">blodsukkerniveau blive for højt (hyperglykæmi). </w:t>
      </w:r>
    </w:p>
    <w:p w14:paraId="4CB3DDEB" w14:textId="77777777" w:rsidR="0014138A" w:rsidRPr="001A2069" w:rsidRDefault="0014138A" w:rsidP="00722F9F">
      <w:pPr>
        <w:numPr>
          <w:ilvl w:val="0"/>
          <w:numId w:val="34"/>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426752" w:rsidRPr="001A2069">
        <w:rPr>
          <w:rFonts w:ascii="Times New Roman" w:hAnsi="Times New Roman"/>
          <w:lang w:val="da-DK"/>
        </w:rPr>
        <w:t>du</w:t>
      </w:r>
      <w:r w:rsidRPr="001A2069">
        <w:rPr>
          <w:rFonts w:ascii="Times New Roman" w:hAnsi="Times New Roman"/>
          <w:lang w:val="da-DK"/>
        </w:rPr>
        <w:t xml:space="preserve"> ikke spiser tilstrækkeligt, kan </w:t>
      </w:r>
      <w:r w:rsidR="00426752" w:rsidRPr="001A2069">
        <w:rPr>
          <w:rFonts w:ascii="Times New Roman" w:hAnsi="Times New Roman"/>
          <w:lang w:val="da-DK"/>
        </w:rPr>
        <w:t xml:space="preserve">dit </w:t>
      </w:r>
      <w:r w:rsidRPr="001A2069">
        <w:rPr>
          <w:rFonts w:ascii="Times New Roman" w:hAnsi="Times New Roman"/>
          <w:lang w:val="da-DK"/>
        </w:rPr>
        <w:t xml:space="preserve">blodsukkerniveau blive for lavt (hypoglykæmi). </w:t>
      </w:r>
    </w:p>
    <w:p w14:paraId="2B555351" w14:textId="77777777" w:rsidR="008C0D4A" w:rsidRPr="001A2069" w:rsidRDefault="008C0D4A" w:rsidP="00502860">
      <w:pPr>
        <w:spacing w:after="0" w:line="240" w:lineRule="auto"/>
        <w:rPr>
          <w:rFonts w:ascii="Times New Roman" w:hAnsi="Times New Roman"/>
          <w:lang w:val="da-DK"/>
        </w:rPr>
      </w:pPr>
    </w:p>
    <w:p w14:paraId="036A2731" w14:textId="77777777" w:rsidR="004C57AF" w:rsidRPr="001A2069" w:rsidRDefault="004C57AF"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 de fleste tilfælde skal </w:t>
      </w:r>
      <w:r w:rsidR="00426752" w:rsidRPr="001A2069">
        <w:rPr>
          <w:rFonts w:ascii="Times New Roman" w:hAnsi="Times New Roman"/>
          <w:lang w:val="da-DK"/>
        </w:rPr>
        <w:t>du</w:t>
      </w:r>
      <w:r w:rsidRPr="001A2069">
        <w:rPr>
          <w:rFonts w:ascii="Times New Roman" w:hAnsi="Times New Roman"/>
          <w:lang w:val="da-DK"/>
        </w:rPr>
        <w:t xml:space="preserve"> kontakte en læge. </w:t>
      </w:r>
      <w:r w:rsidR="00426752" w:rsidRPr="001A2069">
        <w:rPr>
          <w:rFonts w:ascii="Times New Roman" w:hAnsi="Times New Roman"/>
          <w:b/>
          <w:lang w:val="da-DK"/>
        </w:rPr>
        <w:t>Sørg for at kontakte</w:t>
      </w:r>
      <w:r w:rsidR="00426752" w:rsidRPr="001A2069">
        <w:rPr>
          <w:rFonts w:ascii="Times New Roman" w:hAnsi="Times New Roman"/>
          <w:b/>
          <w:bCs/>
          <w:lang w:val="da-DK"/>
        </w:rPr>
        <w:t xml:space="preserve"> </w:t>
      </w:r>
      <w:r w:rsidRPr="001A2069">
        <w:rPr>
          <w:rFonts w:ascii="Times New Roman" w:hAnsi="Times New Roman"/>
          <w:b/>
          <w:bCs/>
          <w:lang w:val="da-DK"/>
        </w:rPr>
        <w:t>lægen tidligt i forløbet</w:t>
      </w:r>
      <w:r w:rsidRPr="001A2069">
        <w:rPr>
          <w:rFonts w:ascii="Times New Roman" w:hAnsi="Times New Roman"/>
          <w:b/>
          <w:lang w:val="da-DK"/>
        </w:rPr>
        <w:t>.</w:t>
      </w:r>
    </w:p>
    <w:p w14:paraId="1A6E3155" w14:textId="77777777" w:rsidR="004C57AF" w:rsidRPr="001A2069" w:rsidRDefault="004C57AF" w:rsidP="007E7028">
      <w:pPr>
        <w:tabs>
          <w:tab w:val="left" w:pos="567"/>
        </w:tabs>
        <w:spacing w:after="0" w:line="240" w:lineRule="auto"/>
        <w:rPr>
          <w:rFonts w:ascii="Times New Roman" w:hAnsi="Times New Roman"/>
          <w:lang w:val="da-DK"/>
        </w:rPr>
      </w:pPr>
    </w:p>
    <w:p w14:paraId="10675C01"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426752" w:rsidRPr="001A2069">
        <w:rPr>
          <w:rFonts w:ascii="Times New Roman" w:hAnsi="Times New Roman"/>
          <w:lang w:val="da-DK"/>
        </w:rPr>
        <w:t>du har</w:t>
      </w:r>
      <w:r w:rsidRPr="001A2069">
        <w:rPr>
          <w:rFonts w:ascii="Times New Roman" w:hAnsi="Times New Roman"/>
          <w:lang w:val="da-DK"/>
        </w:rPr>
        <w:t xml:space="preserve"> type 1-diabet</w:t>
      </w:r>
      <w:r w:rsidR="00426752" w:rsidRPr="001A2069">
        <w:rPr>
          <w:rFonts w:ascii="Times New Roman" w:hAnsi="Times New Roman"/>
          <w:lang w:val="da-DK"/>
        </w:rPr>
        <w:t>es</w:t>
      </w:r>
      <w:r w:rsidRPr="001A2069">
        <w:rPr>
          <w:rFonts w:ascii="Times New Roman" w:hAnsi="Times New Roman"/>
          <w:lang w:val="da-DK"/>
        </w:rPr>
        <w:t xml:space="preserve"> (har insulinkrævende diabetes mellitus), må </w:t>
      </w:r>
      <w:r w:rsidR="00426752" w:rsidRPr="001A2069">
        <w:rPr>
          <w:rFonts w:ascii="Times New Roman" w:hAnsi="Times New Roman"/>
          <w:lang w:val="da-DK"/>
        </w:rPr>
        <w:t xml:space="preserve">du </w:t>
      </w:r>
      <w:r w:rsidRPr="001A2069">
        <w:rPr>
          <w:rFonts w:ascii="Times New Roman" w:hAnsi="Times New Roman"/>
          <w:lang w:val="da-DK"/>
        </w:rPr>
        <w:t xml:space="preserve">ikke afbryde insulinbehandlingen, og </w:t>
      </w:r>
      <w:r w:rsidR="00426752" w:rsidRPr="001A2069">
        <w:rPr>
          <w:rFonts w:ascii="Times New Roman" w:hAnsi="Times New Roman"/>
          <w:lang w:val="da-DK"/>
        </w:rPr>
        <w:t xml:space="preserve">du </w:t>
      </w:r>
      <w:r w:rsidRPr="001A2069">
        <w:rPr>
          <w:rFonts w:ascii="Times New Roman" w:hAnsi="Times New Roman"/>
          <w:lang w:val="da-DK"/>
        </w:rPr>
        <w:t xml:space="preserve">skal sørge for fortsat at få tilstrækkeligt med kulhydrater. Fortæl altid de mennesker, som passer eller behandler </w:t>
      </w:r>
      <w:r w:rsidR="00426752" w:rsidRPr="001A2069">
        <w:rPr>
          <w:rFonts w:ascii="Times New Roman" w:hAnsi="Times New Roman"/>
          <w:lang w:val="da-DK"/>
        </w:rPr>
        <w:t>dig</w:t>
      </w:r>
      <w:r w:rsidRPr="001A2069">
        <w:rPr>
          <w:rFonts w:ascii="Times New Roman" w:hAnsi="Times New Roman"/>
          <w:lang w:val="da-DK"/>
        </w:rPr>
        <w:t xml:space="preserve">, at </w:t>
      </w:r>
      <w:r w:rsidR="00426752" w:rsidRPr="001A2069">
        <w:rPr>
          <w:rFonts w:ascii="Times New Roman" w:hAnsi="Times New Roman"/>
          <w:lang w:val="da-DK"/>
        </w:rPr>
        <w:t xml:space="preserve">du </w:t>
      </w:r>
      <w:r w:rsidRPr="001A2069">
        <w:rPr>
          <w:rFonts w:ascii="Times New Roman" w:hAnsi="Times New Roman"/>
          <w:lang w:val="da-DK"/>
        </w:rPr>
        <w:t>skal have insulin.</w:t>
      </w:r>
    </w:p>
    <w:p w14:paraId="684148D6" w14:textId="77777777" w:rsidR="00DF7A8A" w:rsidRPr="001A2069" w:rsidRDefault="00DF7A8A" w:rsidP="00722F9F">
      <w:pPr>
        <w:tabs>
          <w:tab w:val="left" w:pos="5505"/>
        </w:tabs>
        <w:spacing w:after="0" w:line="240" w:lineRule="auto"/>
        <w:rPr>
          <w:rFonts w:ascii="Times New Roman" w:hAnsi="Times New Roman"/>
          <w:lang w:val="da-DK"/>
        </w:rPr>
      </w:pPr>
    </w:p>
    <w:p w14:paraId="2B94159B" w14:textId="77777777" w:rsidR="00DF7A8A" w:rsidRPr="001A2069" w:rsidRDefault="00DF7A8A"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Behandling med insulin kan føre til, at kroppen danner antistoffer mod insulin (stoffer, der reagerer mod insulin). Kun i sjældne tilfælde vil det betyde, at din insulindosis skal ændres. </w:t>
      </w:r>
    </w:p>
    <w:p w14:paraId="6B0DA94F" w14:textId="77777777" w:rsidR="001D3EB2" w:rsidRPr="001A2069" w:rsidRDefault="001D3EB2" w:rsidP="00722F9F">
      <w:pPr>
        <w:tabs>
          <w:tab w:val="left" w:pos="5505"/>
        </w:tabs>
        <w:spacing w:after="0" w:line="240" w:lineRule="auto"/>
        <w:rPr>
          <w:rFonts w:ascii="Times New Roman" w:hAnsi="Times New Roman"/>
          <w:lang w:val="da-DK"/>
        </w:rPr>
      </w:pPr>
    </w:p>
    <w:p w14:paraId="062518EA" w14:textId="77777777" w:rsidR="007314C6" w:rsidRPr="001A2069" w:rsidRDefault="007314C6" w:rsidP="00722F9F">
      <w:pPr>
        <w:tabs>
          <w:tab w:val="left" w:pos="567"/>
        </w:tabs>
        <w:spacing w:after="0" w:line="240" w:lineRule="auto"/>
        <w:rPr>
          <w:rFonts w:ascii="Times New Roman" w:hAnsi="Times New Roman"/>
          <w:lang w:val="da-DK"/>
        </w:rPr>
      </w:pPr>
      <w:r w:rsidRPr="001A2069">
        <w:rPr>
          <w:rFonts w:ascii="Times New Roman" w:hAnsi="Times New Roman"/>
          <w:lang w:val="da-DK"/>
        </w:rPr>
        <w:t>Nogle patienter med årelang type 2-diabetes mellitus og hjertesygdom eller tidligere slagtilfælde, der var i behandling med pioglitazon</w:t>
      </w:r>
      <w:r w:rsidR="008C0D4A" w:rsidRPr="001A2069">
        <w:rPr>
          <w:rFonts w:ascii="Times New Roman" w:hAnsi="Times New Roman"/>
          <w:lang w:val="da-DK"/>
        </w:rPr>
        <w:t xml:space="preserve"> (oral antidiabeti</w:t>
      </w:r>
      <w:r w:rsidR="0059368D" w:rsidRPr="001A2069">
        <w:rPr>
          <w:rFonts w:ascii="Times New Roman" w:hAnsi="Times New Roman"/>
          <w:lang w:val="da-DK"/>
        </w:rPr>
        <w:t>ka, der</w:t>
      </w:r>
      <w:r w:rsidR="008C0D4A" w:rsidRPr="001A2069">
        <w:rPr>
          <w:rFonts w:ascii="Times New Roman" w:hAnsi="Times New Roman"/>
          <w:lang w:val="da-DK"/>
        </w:rPr>
        <w:t xml:space="preserve"> anvendes til behandling af type 2</w:t>
      </w:r>
      <w:r w:rsidR="008E1677" w:rsidRPr="001A2069">
        <w:rPr>
          <w:rFonts w:ascii="Times New Roman" w:hAnsi="Times New Roman"/>
          <w:lang w:val="da-DK"/>
        </w:rPr>
        <w:t>-</w:t>
      </w:r>
      <w:r w:rsidR="008C0D4A" w:rsidRPr="001A2069">
        <w:rPr>
          <w:rFonts w:ascii="Times New Roman" w:hAnsi="Times New Roman"/>
          <w:lang w:val="da-DK"/>
        </w:rPr>
        <w:t>diabetes mellitus)</w:t>
      </w:r>
      <w:r w:rsidRPr="001A2069">
        <w:rPr>
          <w:rFonts w:ascii="Times New Roman" w:hAnsi="Times New Roman"/>
          <w:lang w:val="da-DK"/>
        </w:rPr>
        <w:t xml:space="preserve"> og insulin, udviklede hjertesvigt. Hvis </w:t>
      </w:r>
      <w:r w:rsidR="00426752" w:rsidRPr="001A2069">
        <w:rPr>
          <w:rFonts w:ascii="Times New Roman" w:hAnsi="Times New Roman"/>
          <w:lang w:val="da-DK"/>
        </w:rPr>
        <w:t xml:space="preserve">du </w:t>
      </w:r>
      <w:r w:rsidRPr="001A2069">
        <w:rPr>
          <w:rFonts w:ascii="Times New Roman" w:hAnsi="Times New Roman"/>
          <w:lang w:val="da-DK"/>
        </w:rPr>
        <w:t xml:space="preserve">oplever tegn på hjertesvigt såsom unormal åndenød, hurtig vægtstigning eller ophobning af væske (ødemer), skal </w:t>
      </w:r>
      <w:r w:rsidR="00426752" w:rsidRPr="001A2069">
        <w:rPr>
          <w:rFonts w:ascii="Times New Roman" w:hAnsi="Times New Roman"/>
          <w:lang w:val="da-DK"/>
        </w:rPr>
        <w:t xml:space="preserve">du </w:t>
      </w:r>
      <w:r w:rsidRPr="001A2069">
        <w:rPr>
          <w:rFonts w:ascii="Times New Roman" w:hAnsi="Times New Roman"/>
          <w:lang w:val="da-DK"/>
        </w:rPr>
        <w:t xml:space="preserve">kontakte </w:t>
      </w:r>
      <w:r w:rsidR="00426752" w:rsidRPr="001A2069">
        <w:rPr>
          <w:rFonts w:ascii="Times New Roman" w:hAnsi="Times New Roman"/>
          <w:lang w:val="da-DK"/>
        </w:rPr>
        <w:t xml:space="preserve">din </w:t>
      </w:r>
      <w:r w:rsidRPr="001A2069">
        <w:rPr>
          <w:rFonts w:ascii="Times New Roman" w:hAnsi="Times New Roman"/>
          <w:lang w:val="da-DK"/>
        </w:rPr>
        <w:t xml:space="preserve">læge så hurtigt som muligt. </w:t>
      </w:r>
    </w:p>
    <w:p w14:paraId="58397AFC" w14:textId="77777777" w:rsidR="008C0D4A" w:rsidRPr="001A2069" w:rsidRDefault="008C0D4A" w:rsidP="00722F9F">
      <w:pPr>
        <w:tabs>
          <w:tab w:val="left" w:pos="567"/>
        </w:tabs>
        <w:spacing w:after="0" w:line="240" w:lineRule="auto"/>
        <w:rPr>
          <w:rFonts w:ascii="Times New Roman" w:hAnsi="Times New Roman"/>
          <w:lang w:val="da-DK"/>
        </w:rPr>
      </w:pPr>
    </w:p>
    <w:p w14:paraId="302FF54E" w14:textId="77777777" w:rsidR="008C0D4A" w:rsidRPr="001A2069" w:rsidRDefault="008C0D4A"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lastRenderedPageBreak/>
        <w:t>Børn</w:t>
      </w:r>
    </w:p>
    <w:p w14:paraId="3AE2906C" w14:textId="77777777" w:rsidR="008C0D4A" w:rsidRPr="001A2069" w:rsidRDefault="008C0D4A" w:rsidP="00722F9F">
      <w:pPr>
        <w:tabs>
          <w:tab w:val="left" w:pos="567"/>
        </w:tabs>
        <w:spacing w:after="0" w:line="240" w:lineRule="auto"/>
        <w:rPr>
          <w:rFonts w:ascii="Times New Roman" w:hAnsi="Times New Roman"/>
          <w:lang w:val="da-DK"/>
        </w:rPr>
      </w:pPr>
    </w:p>
    <w:p w14:paraId="20CB45F8" w14:textId="77777777" w:rsidR="008C0D4A" w:rsidRPr="001A2069" w:rsidRDefault="008C0D4A" w:rsidP="00722F9F">
      <w:pPr>
        <w:tabs>
          <w:tab w:val="left" w:pos="567"/>
        </w:tabs>
        <w:spacing w:after="0" w:line="240" w:lineRule="auto"/>
        <w:rPr>
          <w:rFonts w:ascii="Times New Roman" w:hAnsi="Times New Roman"/>
          <w:lang w:val="da-DK"/>
        </w:rPr>
      </w:pPr>
      <w:r w:rsidRPr="001A2069">
        <w:rPr>
          <w:rFonts w:ascii="Times New Roman" w:hAnsi="Times New Roman"/>
          <w:lang w:val="da-DK"/>
        </w:rPr>
        <w:t>Der er ingen erfaring med anvendelse af Lantus til børn under 2 år.</w:t>
      </w:r>
    </w:p>
    <w:p w14:paraId="3148008E" w14:textId="77777777" w:rsidR="007314C6" w:rsidRPr="001A2069" w:rsidRDefault="007314C6" w:rsidP="00722F9F">
      <w:pPr>
        <w:tabs>
          <w:tab w:val="left" w:pos="567"/>
        </w:tabs>
        <w:spacing w:after="0" w:line="240" w:lineRule="auto"/>
        <w:rPr>
          <w:rFonts w:ascii="Times New Roman" w:hAnsi="Times New Roman"/>
          <w:lang w:val="da-DK"/>
        </w:rPr>
      </w:pPr>
    </w:p>
    <w:p w14:paraId="324A09AD" w14:textId="77777777" w:rsidR="001E35F6" w:rsidRPr="001A2069" w:rsidRDefault="001E35F6"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Brug af anden medicin</w:t>
      </w:r>
      <w:r w:rsidR="00426752" w:rsidRPr="001A2069">
        <w:rPr>
          <w:rFonts w:ascii="Times New Roman" w:hAnsi="Times New Roman"/>
          <w:b/>
          <w:bCs/>
          <w:lang w:val="da-DK"/>
        </w:rPr>
        <w:t xml:space="preserve"> sammen med Lantus</w:t>
      </w:r>
    </w:p>
    <w:p w14:paraId="5D61ED44" w14:textId="77777777" w:rsidR="001D3EB2" w:rsidRPr="001A2069" w:rsidRDefault="001D3EB2" w:rsidP="00722F9F">
      <w:pPr>
        <w:tabs>
          <w:tab w:val="left" w:pos="567"/>
        </w:tabs>
        <w:spacing w:after="0" w:line="240" w:lineRule="auto"/>
        <w:rPr>
          <w:rFonts w:ascii="Times New Roman" w:hAnsi="Times New Roman"/>
          <w:lang w:val="da-DK"/>
        </w:rPr>
      </w:pPr>
    </w:p>
    <w:p w14:paraId="10D8251E" w14:textId="77777777" w:rsidR="0014138A" w:rsidRPr="001A2069" w:rsidRDefault="004C57AF"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Nogle lægemidler kan ændre blodsukkeret (få det til at falde, stige eller begge dele afhængig af situationen). </w:t>
      </w:r>
      <w:r w:rsidR="001D3EB2" w:rsidRPr="001A2069">
        <w:rPr>
          <w:rFonts w:ascii="Times New Roman" w:hAnsi="Times New Roman"/>
          <w:lang w:val="da-DK"/>
        </w:rPr>
        <w:t xml:space="preserve">I hver enkelt situation kan det blive nødvendigt at justere </w:t>
      </w:r>
      <w:r w:rsidR="00C43637" w:rsidRPr="001A2069">
        <w:rPr>
          <w:rFonts w:ascii="Times New Roman" w:hAnsi="Times New Roman"/>
          <w:lang w:val="da-DK"/>
        </w:rPr>
        <w:t xml:space="preserve">din </w:t>
      </w:r>
      <w:r w:rsidR="001D3EB2" w:rsidRPr="001A2069">
        <w:rPr>
          <w:rFonts w:ascii="Times New Roman" w:hAnsi="Times New Roman"/>
          <w:lang w:val="da-DK"/>
        </w:rPr>
        <w:t xml:space="preserve">insulindosis for at undgå for lavt eller for højt blodsukker. </w:t>
      </w:r>
      <w:r w:rsidR="0014138A" w:rsidRPr="001A2069">
        <w:rPr>
          <w:rFonts w:ascii="Times New Roman" w:hAnsi="Times New Roman"/>
          <w:lang w:val="da-DK"/>
        </w:rPr>
        <w:t xml:space="preserve">Vær forsigtig, når du </w:t>
      </w:r>
      <w:r w:rsidR="00B0376C" w:rsidRPr="001A2069">
        <w:rPr>
          <w:rFonts w:ascii="Times New Roman" w:hAnsi="Times New Roman"/>
          <w:lang w:val="da-DK"/>
        </w:rPr>
        <w:t xml:space="preserve">påbegynder </w:t>
      </w:r>
      <w:r w:rsidR="0014138A" w:rsidRPr="001A2069">
        <w:rPr>
          <w:rFonts w:ascii="Times New Roman" w:hAnsi="Times New Roman"/>
          <w:lang w:val="da-DK"/>
        </w:rPr>
        <w:t>eller holder op med at tage andre lægemidler</w:t>
      </w:r>
      <w:r w:rsidR="00AA6C06" w:rsidRPr="001A2069">
        <w:rPr>
          <w:rFonts w:ascii="Times New Roman" w:hAnsi="Times New Roman"/>
          <w:lang w:val="da-DK"/>
        </w:rPr>
        <w:t>.</w:t>
      </w:r>
    </w:p>
    <w:p w14:paraId="4F14BA74" w14:textId="77777777" w:rsidR="001D3EB2" w:rsidRPr="001A2069" w:rsidRDefault="001D3EB2" w:rsidP="00722F9F">
      <w:pPr>
        <w:tabs>
          <w:tab w:val="left" w:pos="567"/>
        </w:tabs>
        <w:spacing w:after="0" w:line="240" w:lineRule="auto"/>
        <w:rPr>
          <w:rFonts w:ascii="Times New Roman" w:hAnsi="Times New Roman"/>
          <w:lang w:val="da-DK"/>
        </w:rPr>
      </w:pPr>
    </w:p>
    <w:p w14:paraId="6941C3B6" w14:textId="77777777" w:rsidR="00B753D7" w:rsidRPr="001A2069" w:rsidRDefault="00B753D7" w:rsidP="00722F9F">
      <w:pPr>
        <w:tabs>
          <w:tab w:val="left" w:pos="567"/>
        </w:tabs>
        <w:spacing w:after="0" w:line="240" w:lineRule="auto"/>
        <w:rPr>
          <w:rFonts w:ascii="Times New Roman" w:hAnsi="Times New Roman"/>
          <w:lang w:val="da-DK"/>
        </w:rPr>
      </w:pPr>
      <w:r w:rsidRPr="001A2069">
        <w:rPr>
          <w:rFonts w:ascii="Times New Roman" w:hAnsi="Times New Roman"/>
          <w:lang w:val="da-DK"/>
        </w:rPr>
        <w:t>Fortæl altid lægen eller apotekspersonalet, hvis du tager anden medicin eller har gjort det for nylig. Før du begynder at tage et lægemiddel, skal du spørge lægen, om det kan påvirke blodsukkeret, og hvilke forholdsregler du eventuelt skal tage.</w:t>
      </w:r>
    </w:p>
    <w:p w14:paraId="1AFE1993" w14:textId="77777777" w:rsidR="00B0376C" w:rsidRPr="001A2069" w:rsidRDefault="00B0376C" w:rsidP="00722F9F">
      <w:pPr>
        <w:tabs>
          <w:tab w:val="left" w:pos="567"/>
        </w:tabs>
        <w:spacing w:after="0" w:line="240" w:lineRule="auto"/>
        <w:rPr>
          <w:rFonts w:ascii="Times New Roman" w:hAnsi="Times New Roman"/>
          <w:lang w:val="da-DK"/>
        </w:rPr>
      </w:pPr>
    </w:p>
    <w:p w14:paraId="2127EAEE" w14:textId="77777777" w:rsidR="0014138A" w:rsidRPr="001A2069" w:rsidRDefault="00B0376C" w:rsidP="00A52355">
      <w:pPr>
        <w:keepNext/>
        <w:tabs>
          <w:tab w:val="left" w:pos="567"/>
        </w:tabs>
        <w:spacing w:after="0" w:line="240" w:lineRule="auto"/>
        <w:rPr>
          <w:rFonts w:ascii="Times New Roman" w:hAnsi="Times New Roman"/>
          <w:b/>
          <w:lang w:val="da-DK"/>
        </w:rPr>
      </w:pPr>
      <w:r w:rsidRPr="001A2069">
        <w:rPr>
          <w:rFonts w:ascii="Times New Roman" w:hAnsi="Times New Roman"/>
          <w:b/>
          <w:lang w:val="da-DK"/>
        </w:rPr>
        <w:t>Medicin, der kan få dit b</w:t>
      </w:r>
      <w:r w:rsidR="0014138A" w:rsidRPr="001A2069">
        <w:rPr>
          <w:rFonts w:ascii="Times New Roman" w:hAnsi="Times New Roman"/>
          <w:b/>
          <w:lang w:val="da-DK"/>
        </w:rPr>
        <w:t xml:space="preserve">lodsukker </w:t>
      </w:r>
      <w:r w:rsidRPr="001A2069">
        <w:rPr>
          <w:rFonts w:ascii="Times New Roman" w:hAnsi="Times New Roman"/>
          <w:b/>
          <w:lang w:val="da-DK"/>
        </w:rPr>
        <w:t>til at</w:t>
      </w:r>
      <w:r w:rsidR="0014138A" w:rsidRPr="001A2069">
        <w:rPr>
          <w:rFonts w:ascii="Times New Roman" w:hAnsi="Times New Roman"/>
          <w:b/>
          <w:lang w:val="da-DK"/>
        </w:rPr>
        <w:t xml:space="preserve"> falde (hypoglykæmi)</w:t>
      </w:r>
      <w:r w:rsidR="008820DB" w:rsidRPr="001A2069">
        <w:rPr>
          <w:rFonts w:ascii="Times New Roman" w:hAnsi="Times New Roman"/>
          <w:b/>
          <w:lang w:val="da-DK"/>
        </w:rPr>
        <w:t>,</w:t>
      </w:r>
      <w:r w:rsidRPr="001A2069">
        <w:rPr>
          <w:rFonts w:ascii="Times New Roman" w:hAnsi="Times New Roman"/>
          <w:b/>
          <w:lang w:val="da-DK"/>
        </w:rPr>
        <w:t xml:space="preserve"> omfatter:</w:t>
      </w:r>
    </w:p>
    <w:p w14:paraId="136C6DBA" w14:textId="77777777" w:rsidR="0014138A" w:rsidRPr="001A2069" w:rsidRDefault="0014138A" w:rsidP="00A52355">
      <w:pPr>
        <w:keepNext/>
        <w:numPr>
          <w:ilvl w:val="0"/>
          <w:numId w:val="35"/>
        </w:numPr>
        <w:tabs>
          <w:tab w:val="clear" w:pos="720"/>
          <w:tab w:val="num" w:pos="567"/>
        </w:tabs>
        <w:spacing w:after="0" w:line="240" w:lineRule="auto"/>
        <w:ind w:left="567" w:hanging="578"/>
        <w:rPr>
          <w:rFonts w:ascii="Times New Roman" w:hAnsi="Times New Roman"/>
          <w:lang w:val="da-DK"/>
        </w:rPr>
      </w:pPr>
      <w:r w:rsidRPr="001A2069">
        <w:rPr>
          <w:rFonts w:ascii="Times New Roman" w:hAnsi="Times New Roman"/>
          <w:lang w:val="da-DK"/>
        </w:rPr>
        <w:t>alle øvrige lægemidler til behandling af diabetes</w:t>
      </w:r>
      <w:r w:rsidR="00AA6C06" w:rsidRPr="001A2069">
        <w:rPr>
          <w:rFonts w:ascii="Times New Roman" w:hAnsi="Times New Roman"/>
          <w:lang w:val="da-DK"/>
        </w:rPr>
        <w:t>,</w:t>
      </w:r>
    </w:p>
    <w:p w14:paraId="41BA3410" w14:textId="77777777" w:rsidR="0014138A" w:rsidRPr="001A2069" w:rsidRDefault="00B0376C" w:rsidP="00A52355">
      <w:pPr>
        <w:keepNext/>
        <w:numPr>
          <w:ilvl w:val="0"/>
          <w:numId w:val="35"/>
        </w:numPr>
        <w:tabs>
          <w:tab w:val="clear" w:pos="720"/>
          <w:tab w:val="num" w:pos="567"/>
        </w:tabs>
        <w:spacing w:after="0" w:line="240" w:lineRule="auto"/>
        <w:ind w:left="567" w:hanging="578"/>
        <w:rPr>
          <w:rFonts w:ascii="Times New Roman" w:hAnsi="Times New Roman"/>
          <w:lang w:val="da-DK"/>
        </w:rPr>
      </w:pPr>
      <w:r w:rsidRPr="001A2069">
        <w:rPr>
          <w:rFonts w:ascii="Times New Roman" w:hAnsi="Times New Roman"/>
          <w:lang w:val="da-DK"/>
        </w:rPr>
        <w:t>a</w:t>
      </w:r>
      <w:r w:rsidR="0014138A" w:rsidRPr="001A2069">
        <w:rPr>
          <w:rFonts w:ascii="Times New Roman" w:hAnsi="Times New Roman"/>
          <w:lang w:val="da-DK"/>
        </w:rPr>
        <w:t>ngio</w:t>
      </w:r>
      <w:r w:rsidRPr="001A2069">
        <w:rPr>
          <w:rFonts w:ascii="Times New Roman" w:hAnsi="Times New Roman"/>
          <w:lang w:val="da-DK"/>
        </w:rPr>
        <w:t xml:space="preserve">tensinkonverterende enzym </w:t>
      </w:r>
      <w:r w:rsidR="0014138A" w:rsidRPr="001A2069">
        <w:rPr>
          <w:rFonts w:ascii="Times New Roman" w:hAnsi="Times New Roman"/>
          <w:lang w:val="da-DK"/>
        </w:rPr>
        <w:t>(ACE) hæmmere (anvendes til behandling af visse hjertesygdomme eller højt blodtryk</w:t>
      </w:r>
      <w:r w:rsidRPr="001A2069">
        <w:rPr>
          <w:rFonts w:ascii="Times New Roman" w:hAnsi="Times New Roman"/>
          <w:lang w:val="da-DK"/>
        </w:rPr>
        <w:t>)</w:t>
      </w:r>
      <w:r w:rsidR="00AA6C06" w:rsidRPr="001A2069">
        <w:rPr>
          <w:rFonts w:ascii="Times New Roman" w:hAnsi="Times New Roman"/>
          <w:lang w:val="da-DK"/>
        </w:rPr>
        <w:t>,</w:t>
      </w:r>
    </w:p>
    <w:p w14:paraId="1F6C2C32" w14:textId="77777777" w:rsidR="0014138A" w:rsidRPr="001A2069" w:rsidRDefault="0014138A" w:rsidP="00A52355">
      <w:pPr>
        <w:keepNext/>
        <w:numPr>
          <w:ilvl w:val="0"/>
          <w:numId w:val="35"/>
        </w:numPr>
        <w:tabs>
          <w:tab w:val="clear" w:pos="720"/>
          <w:tab w:val="num" w:pos="567"/>
        </w:tabs>
        <w:spacing w:after="0" w:line="240" w:lineRule="auto"/>
        <w:ind w:left="567" w:hanging="578"/>
        <w:rPr>
          <w:rFonts w:ascii="Times New Roman" w:hAnsi="Times New Roman"/>
          <w:lang w:val="da-DK"/>
        </w:rPr>
      </w:pPr>
      <w:r w:rsidRPr="001A2069">
        <w:rPr>
          <w:rFonts w:ascii="Times New Roman" w:hAnsi="Times New Roman"/>
          <w:lang w:val="da-DK"/>
        </w:rPr>
        <w:t>disopyramid (anvendes til behandling af visse hje</w:t>
      </w:r>
      <w:r w:rsidR="00FC1444" w:rsidRPr="001A2069">
        <w:rPr>
          <w:rFonts w:ascii="Times New Roman" w:hAnsi="Times New Roman"/>
          <w:lang w:val="da-DK"/>
        </w:rPr>
        <w:t>r</w:t>
      </w:r>
      <w:r w:rsidRPr="001A2069">
        <w:rPr>
          <w:rFonts w:ascii="Times New Roman" w:hAnsi="Times New Roman"/>
          <w:lang w:val="da-DK"/>
        </w:rPr>
        <w:t>tesygdomme),</w:t>
      </w:r>
    </w:p>
    <w:p w14:paraId="13E8409A" w14:textId="77777777" w:rsidR="0014138A" w:rsidRPr="001A2069" w:rsidRDefault="0014138A" w:rsidP="00A52355">
      <w:pPr>
        <w:keepNext/>
        <w:numPr>
          <w:ilvl w:val="0"/>
          <w:numId w:val="35"/>
        </w:numPr>
        <w:tabs>
          <w:tab w:val="clear" w:pos="720"/>
          <w:tab w:val="num" w:pos="567"/>
        </w:tabs>
        <w:spacing w:after="0" w:line="240" w:lineRule="auto"/>
        <w:ind w:left="567" w:hanging="578"/>
        <w:rPr>
          <w:rFonts w:ascii="Times New Roman" w:hAnsi="Times New Roman"/>
          <w:lang w:val="da-DK"/>
        </w:rPr>
      </w:pPr>
      <w:r w:rsidRPr="001A2069">
        <w:rPr>
          <w:rFonts w:ascii="Times New Roman" w:hAnsi="Times New Roman"/>
          <w:lang w:val="da-DK"/>
        </w:rPr>
        <w:t>fluoxetin (anvendes til behandling af depression),</w:t>
      </w:r>
    </w:p>
    <w:p w14:paraId="5002FD88" w14:textId="77777777" w:rsidR="0014138A" w:rsidRPr="001A2069" w:rsidRDefault="00FC1444" w:rsidP="00A52355">
      <w:pPr>
        <w:keepNext/>
        <w:numPr>
          <w:ilvl w:val="0"/>
          <w:numId w:val="35"/>
        </w:numPr>
        <w:tabs>
          <w:tab w:val="clear" w:pos="720"/>
          <w:tab w:val="num" w:pos="567"/>
        </w:tabs>
        <w:spacing w:after="0" w:line="240" w:lineRule="auto"/>
        <w:ind w:left="567" w:hanging="578"/>
        <w:rPr>
          <w:rFonts w:ascii="Times New Roman" w:hAnsi="Times New Roman"/>
          <w:lang w:val="da-DK"/>
        </w:rPr>
      </w:pPr>
      <w:r w:rsidRPr="001A2069">
        <w:rPr>
          <w:rFonts w:ascii="Times New Roman" w:hAnsi="Times New Roman"/>
          <w:lang w:val="da-DK"/>
        </w:rPr>
        <w:t>f</w:t>
      </w:r>
      <w:r w:rsidR="0014138A" w:rsidRPr="001A2069">
        <w:rPr>
          <w:rFonts w:ascii="Times New Roman" w:hAnsi="Times New Roman"/>
          <w:lang w:val="da-DK"/>
        </w:rPr>
        <w:t xml:space="preserve">ibrater (anvendes til at sænke </w:t>
      </w:r>
      <w:r w:rsidR="00C43637" w:rsidRPr="001A2069">
        <w:rPr>
          <w:rFonts w:ascii="Times New Roman" w:hAnsi="Times New Roman"/>
          <w:lang w:val="da-DK"/>
        </w:rPr>
        <w:t>et højt indhold</w:t>
      </w:r>
      <w:r w:rsidR="0014138A" w:rsidRPr="001A2069">
        <w:rPr>
          <w:rFonts w:ascii="Times New Roman" w:hAnsi="Times New Roman"/>
          <w:lang w:val="da-DK"/>
        </w:rPr>
        <w:t xml:space="preserve"> af lipider i blodet),</w:t>
      </w:r>
    </w:p>
    <w:p w14:paraId="1DC51CFB" w14:textId="77777777" w:rsidR="0014138A" w:rsidRPr="001A2069" w:rsidRDefault="005B4249" w:rsidP="00A52355">
      <w:pPr>
        <w:keepNext/>
        <w:numPr>
          <w:ilvl w:val="0"/>
          <w:numId w:val="35"/>
        </w:numPr>
        <w:tabs>
          <w:tab w:val="clear" w:pos="720"/>
          <w:tab w:val="num" w:pos="567"/>
        </w:tabs>
        <w:spacing w:after="0" w:line="240" w:lineRule="auto"/>
        <w:ind w:left="567" w:hanging="578"/>
        <w:rPr>
          <w:rFonts w:ascii="Times New Roman" w:hAnsi="Times New Roman"/>
          <w:lang w:val="da-DK"/>
        </w:rPr>
      </w:pPr>
      <w:r w:rsidRPr="001A2069">
        <w:rPr>
          <w:rFonts w:ascii="Times New Roman" w:hAnsi="Times New Roman"/>
          <w:lang w:val="da-DK"/>
        </w:rPr>
        <w:t>m</w:t>
      </w:r>
      <w:r w:rsidR="0014138A" w:rsidRPr="001A2069">
        <w:rPr>
          <w:rFonts w:ascii="Times New Roman" w:hAnsi="Times New Roman"/>
          <w:lang w:val="da-DK"/>
        </w:rPr>
        <w:t>onoamin</w:t>
      </w:r>
      <w:r w:rsidRPr="001A2069">
        <w:rPr>
          <w:rFonts w:ascii="Times New Roman" w:hAnsi="Times New Roman"/>
          <w:lang w:val="da-DK"/>
        </w:rPr>
        <w:t>-</w:t>
      </w:r>
      <w:r w:rsidR="0014138A" w:rsidRPr="001A2069">
        <w:rPr>
          <w:rFonts w:ascii="Times New Roman" w:hAnsi="Times New Roman"/>
          <w:lang w:val="da-DK"/>
        </w:rPr>
        <w:t>oxidase (MAO) hæmmere (anvendes til behandling af depression),</w:t>
      </w:r>
    </w:p>
    <w:p w14:paraId="2DF5831B" w14:textId="77777777" w:rsidR="0014138A" w:rsidRPr="00AB128A" w:rsidRDefault="0014138A" w:rsidP="00A52355">
      <w:pPr>
        <w:keepNext/>
        <w:numPr>
          <w:ilvl w:val="0"/>
          <w:numId w:val="35"/>
        </w:numPr>
        <w:tabs>
          <w:tab w:val="clear" w:pos="720"/>
          <w:tab w:val="num" w:pos="567"/>
        </w:tabs>
        <w:spacing w:after="0" w:line="240" w:lineRule="auto"/>
        <w:ind w:left="567" w:hanging="578"/>
        <w:rPr>
          <w:rFonts w:ascii="Times New Roman" w:hAnsi="Times New Roman"/>
          <w:lang w:val="nb-NO"/>
        </w:rPr>
      </w:pPr>
      <w:proofErr w:type="spellStart"/>
      <w:r w:rsidRPr="00AB128A">
        <w:rPr>
          <w:rFonts w:ascii="Times New Roman" w:hAnsi="Times New Roman"/>
          <w:lang w:val="nb-NO"/>
        </w:rPr>
        <w:t>pentoxifyllin</w:t>
      </w:r>
      <w:proofErr w:type="spellEnd"/>
      <w:r w:rsidRPr="00AB128A">
        <w:rPr>
          <w:rFonts w:ascii="Times New Roman" w:hAnsi="Times New Roman"/>
          <w:lang w:val="nb-NO"/>
        </w:rPr>
        <w:t xml:space="preserve">, </w:t>
      </w:r>
      <w:proofErr w:type="spellStart"/>
      <w:r w:rsidR="00BA10F6" w:rsidRPr="00AB128A">
        <w:rPr>
          <w:rFonts w:ascii="Times New Roman" w:hAnsi="Times New Roman"/>
          <w:lang w:val="nb-NO"/>
        </w:rPr>
        <w:t>propoxyphen</w:t>
      </w:r>
      <w:proofErr w:type="spellEnd"/>
      <w:r w:rsidRPr="00AB128A">
        <w:rPr>
          <w:rFonts w:ascii="Times New Roman" w:hAnsi="Times New Roman"/>
          <w:lang w:val="nb-NO"/>
        </w:rPr>
        <w:t xml:space="preserve">, </w:t>
      </w:r>
      <w:proofErr w:type="spellStart"/>
      <w:r w:rsidRPr="00AB128A">
        <w:rPr>
          <w:rFonts w:ascii="Times New Roman" w:hAnsi="Times New Roman"/>
          <w:lang w:val="nb-NO"/>
        </w:rPr>
        <w:t>salicylater</w:t>
      </w:r>
      <w:proofErr w:type="spellEnd"/>
      <w:r w:rsidRPr="00AB128A">
        <w:rPr>
          <w:rFonts w:ascii="Times New Roman" w:hAnsi="Times New Roman"/>
          <w:lang w:val="nb-NO"/>
        </w:rPr>
        <w:t xml:space="preserve"> (s</w:t>
      </w:r>
      <w:r w:rsidR="00B0376C" w:rsidRPr="00AB128A">
        <w:rPr>
          <w:rFonts w:ascii="Times New Roman" w:hAnsi="Times New Roman"/>
          <w:lang w:val="nb-NO"/>
        </w:rPr>
        <w:t>åsom</w:t>
      </w:r>
      <w:r w:rsidRPr="00AB128A">
        <w:rPr>
          <w:rFonts w:ascii="Times New Roman" w:hAnsi="Times New Roman"/>
          <w:lang w:val="nb-NO"/>
        </w:rPr>
        <w:t xml:space="preserve"> </w:t>
      </w:r>
      <w:proofErr w:type="spellStart"/>
      <w:r w:rsidR="00413DDB" w:rsidRPr="00AB128A">
        <w:rPr>
          <w:rFonts w:ascii="Times New Roman" w:hAnsi="Times New Roman"/>
          <w:lang w:val="nb-NO"/>
        </w:rPr>
        <w:t>acetylsalicylsyre</w:t>
      </w:r>
      <w:proofErr w:type="spellEnd"/>
      <w:r w:rsidRPr="00AB128A">
        <w:rPr>
          <w:rFonts w:ascii="Times New Roman" w:hAnsi="Times New Roman"/>
          <w:lang w:val="nb-NO"/>
        </w:rPr>
        <w:t xml:space="preserve">, </w:t>
      </w:r>
      <w:r w:rsidR="005B4249" w:rsidRPr="00AB128A">
        <w:rPr>
          <w:rFonts w:ascii="Times New Roman" w:hAnsi="Times New Roman"/>
          <w:lang w:val="nb-NO"/>
        </w:rPr>
        <w:t xml:space="preserve">der </w:t>
      </w:r>
      <w:r w:rsidRPr="00AB128A">
        <w:rPr>
          <w:rFonts w:ascii="Times New Roman" w:hAnsi="Times New Roman"/>
          <w:lang w:val="nb-NO"/>
        </w:rPr>
        <w:t xml:space="preserve">anvendes smertestillende og </w:t>
      </w:r>
      <w:proofErr w:type="spellStart"/>
      <w:r w:rsidRPr="00AB128A">
        <w:rPr>
          <w:rFonts w:ascii="Times New Roman" w:hAnsi="Times New Roman"/>
          <w:lang w:val="nb-NO"/>
        </w:rPr>
        <w:t>feber</w:t>
      </w:r>
      <w:r w:rsidR="00112957" w:rsidRPr="00AB128A">
        <w:rPr>
          <w:rFonts w:ascii="Times New Roman" w:hAnsi="Times New Roman"/>
          <w:lang w:val="nb-NO"/>
        </w:rPr>
        <w:t>nedsættende</w:t>
      </w:r>
      <w:proofErr w:type="spellEnd"/>
      <w:r w:rsidRPr="00AB128A">
        <w:rPr>
          <w:rFonts w:ascii="Times New Roman" w:hAnsi="Times New Roman"/>
          <w:lang w:val="nb-NO"/>
        </w:rPr>
        <w:t>)</w:t>
      </w:r>
      <w:r w:rsidR="00AA6C06" w:rsidRPr="00AB128A">
        <w:rPr>
          <w:rFonts w:ascii="Times New Roman" w:hAnsi="Times New Roman"/>
          <w:lang w:val="nb-NO"/>
        </w:rPr>
        <w:t>,</w:t>
      </w:r>
    </w:p>
    <w:p w14:paraId="3EB365F2" w14:textId="77777777" w:rsidR="0014138A" w:rsidRPr="00324E31" w:rsidRDefault="0014138A" w:rsidP="00A52355">
      <w:pPr>
        <w:keepNext/>
        <w:numPr>
          <w:ilvl w:val="0"/>
          <w:numId w:val="35"/>
        </w:numPr>
        <w:tabs>
          <w:tab w:val="clear" w:pos="720"/>
          <w:tab w:val="num" w:pos="567"/>
        </w:tabs>
        <w:spacing w:after="0" w:line="240" w:lineRule="auto"/>
        <w:ind w:left="567" w:hanging="578"/>
        <w:rPr>
          <w:rFonts w:ascii="Times New Roman" w:hAnsi="Times New Roman"/>
        </w:rPr>
      </w:pPr>
      <w:proofErr w:type="spellStart"/>
      <w:r w:rsidRPr="00324E31">
        <w:rPr>
          <w:rFonts w:ascii="Times New Roman" w:hAnsi="Times New Roman"/>
        </w:rPr>
        <w:t>antibiotika</w:t>
      </w:r>
      <w:proofErr w:type="spellEnd"/>
      <w:r w:rsidRPr="00324E31">
        <w:rPr>
          <w:rFonts w:ascii="Times New Roman" w:hAnsi="Times New Roman"/>
        </w:rPr>
        <w:t xml:space="preserve"> </w:t>
      </w:r>
      <w:proofErr w:type="spellStart"/>
      <w:r w:rsidRPr="00324E31">
        <w:rPr>
          <w:rFonts w:ascii="Times New Roman" w:hAnsi="Times New Roman"/>
        </w:rPr>
        <w:t>af</w:t>
      </w:r>
      <w:proofErr w:type="spellEnd"/>
      <w:r w:rsidRPr="00324E31">
        <w:rPr>
          <w:rFonts w:ascii="Times New Roman" w:hAnsi="Times New Roman"/>
        </w:rPr>
        <w:t xml:space="preserve"> </w:t>
      </w:r>
      <w:proofErr w:type="spellStart"/>
      <w:r w:rsidRPr="00324E31">
        <w:rPr>
          <w:rFonts w:ascii="Times New Roman" w:hAnsi="Times New Roman"/>
        </w:rPr>
        <w:t>typen</w:t>
      </w:r>
      <w:proofErr w:type="spellEnd"/>
      <w:r w:rsidRPr="00324E31">
        <w:rPr>
          <w:rFonts w:ascii="Times New Roman" w:hAnsi="Times New Roman"/>
        </w:rPr>
        <w:t xml:space="preserve"> </w:t>
      </w:r>
      <w:proofErr w:type="spellStart"/>
      <w:r w:rsidRPr="00324E31">
        <w:rPr>
          <w:rFonts w:ascii="Times New Roman" w:hAnsi="Times New Roman"/>
        </w:rPr>
        <w:t>sulfonamider</w:t>
      </w:r>
      <w:proofErr w:type="spellEnd"/>
      <w:r w:rsidRPr="00324E31">
        <w:rPr>
          <w:rFonts w:ascii="Times New Roman" w:hAnsi="Times New Roman"/>
        </w:rPr>
        <w:t>.</w:t>
      </w:r>
    </w:p>
    <w:p w14:paraId="035AC52B" w14:textId="77777777" w:rsidR="0014138A" w:rsidRPr="00324E31" w:rsidRDefault="0014138A" w:rsidP="00722F9F">
      <w:pPr>
        <w:tabs>
          <w:tab w:val="left" w:pos="567"/>
        </w:tabs>
        <w:spacing w:after="0" w:line="240" w:lineRule="auto"/>
        <w:rPr>
          <w:rFonts w:ascii="Times New Roman" w:hAnsi="Times New Roman"/>
        </w:rPr>
      </w:pPr>
    </w:p>
    <w:p w14:paraId="4C4AA457" w14:textId="77777777" w:rsidR="0014138A" w:rsidRPr="00AB128A" w:rsidRDefault="00B0376C" w:rsidP="008B412A">
      <w:pPr>
        <w:keepNext/>
        <w:tabs>
          <w:tab w:val="left" w:pos="567"/>
        </w:tabs>
        <w:spacing w:after="0" w:line="240" w:lineRule="auto"/>
        <w:rPr>
          <w:rFonts w:ascii="Times New Roman" w:hAnsi="Times New Roman"/>
          <w:lang w:val="nb-NO"/>
        </w:rPr>
      </w:pPr>
      <w:proofErr w:type="spellStart"/>
      <w:r w:rsidRPr="00AB128A">
        <w:rPr>
          <w:rFonts w:ascii="Times New Roman" w:hAnsi="Times New Roman"/>
          <w:b/>
          <w:lang w:val="nb-NO"/>
        </w:rPr>
        <w:t>Medicin</w:t>
      </w:r>
      <w:proofErr w:type="spellEnd"/>
      <w:r w:rsidR="008820DB" w:rsidRPr="00AB128A">
        <w:rPr>
          <w:rFonts w:ascii="Times New Roman" w:hAnsi="Times New Roman"/>
          <w:b/>
          <w:lang w:val="nb-NO"/>
        </w:rPr>
        <w:t>,</w:t>
      </w:r>
      <w:r w:rsidRPr="00AB128A">
        <w:rPr>
          <w:rFonts w:ascii="Times New Roman" w:hAnsi="Times New Roman"/>
          <w:b/>
          <w:lang w:val="nb-NO"/>
        </w:rPr>
        <w:t xml:space="preserve"> der kan få dit b</w:t>
      </w:r>
      <w:r w:rsidR="0014138A" w:rsidRPr="00AB128A">
        <w:rPr>
          <w:rFonts w:ascii="Times New Roman" w:hAnsi="Times New Roman"/>
          <w:b/>
          <w:lang w:val="nb-NO"/>
        </w:rPr>
        <w:t>lodsukker</w:t>
      </w:r>
      <w:r w:rsidRPr="00AB128A">
        <w:rPr>
          <w:rFonts w:ascii="Times New Roman" w:hAnsi="Times New Roman"/>
          <w:b/>
          <w:lang w:val="nb-NO"/>
        </w:rPr>
        <w:t xml:space="preserve"> til at</w:t>
      </w:r>
      <w:r w:rsidR="0014138A" w:rsidRPr="00AB128A">
        <w:rPr>
          <w:rFonts w:ascii="Times New Roman" w:hAnsi="Times New Roman"/>
          <w:b/>
          <w:lang w:val="nb-NO"/>
        </w:rPr>
        <w:t xml:space="preserve"> stige (</w:t>
      </w:r>
      <w:proofErr w:type="spellStart"/>
      <w:r w:rsidR="0014138A" w:rsidRPr="00AB128A">
        <w:rPr>
          <w:rFonts w:ascii="Times New Roman" w:hAnsi="Times New Roman"/>
          <w:b/>
          <w:lang w:val="nb-NO"/>
        </w:rPr>
        <w:t>hyperglykæmi</w:t>
      </w:r>
      <w:proofErr w:type="spellEnd"/>
      <w:r w:rsidRPr="00AB128A">
        <w:rPr>
          <w:rFonts w:ascii="Times New Roman" w:hAnsi="Times New Roman"/>
          <w:b/>
          <w:lang w:val="nb-NO"/>
        </w:rPr>
        <w:t>)</w:t>
      </w:r>
      <w:r w:rsidR="008820DB" w:rsidRPr="00AB128A">
        <w:rPr>
          <w:rFonts w:ascii="Times New Roman" w:hAnsi="Times New Roman"/>
          <w:b/>
          <w:lang w:val="nb-NO"/>
        </w:rPr>
        <w:t>,</w:t>
      </w:r>
      <w:r w:rsidRPr="00AB128A">
        <w:rPr>
          <w:rFonts w:ascii="Times New Roman" w:hAnsi="Times New Roman"/>
          <w:b/>
          <w:lang w:val="nb-NO"/>
        </w:rPr>
        <w:t xml:space="preserve"> omfatter</w:t>
      </w:r>
      <w:r w:rsidR="0014138A" w:rsidRPr="00AB128A">
        <w:rPr>
          <w:rFonts w:ascii="Times New Roman" w:hAnsi="Times New Roman"/>
          <w:b/>
          <w:lang w:val="nb-NO"/>
        </w:rPr>
        <w:t>:</w:t>
      </w:r>
    </w:p>
    <w:p w14:paraId="668F6D67"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kortikosteroider (</w:t>
      </w:r>
      <w:r w:rsidR="00B0376C" w:rsidRPr="001A2069">
        <w:rPr>
          <w:rFonts w:ascii="Times New Roman" w:hAnsi="Times New Roman"/>
          <w:lang w:val="da-DK"/>
        </w:rPr>
        <w:t>så</w:t>
      </w:r>
      <w:r w:rsidRPr="001A2069">
        <w:rPr>
          <w:rFonts w:ascii="Times New Roman" w:hAnsi="Times New Roman"/>
          <w:lang w:val="da-DK"/>
        </w:rPr>
        <w:t xml:space="preserve">som kortison, anvendes til behandling af </w:t>
      </w:r>
      <w:r w:rsidR="00B0376C" w:rsidRPr="001A2069">
        <w:rPr>
          <w:rFonts w:ascii="Times New Roman" w:hAnsi="Times New Roman"/>
          <w:lang w:val="da-DK"/>
        </w:rPr>
        <w:t>betændelsestilstande</w:t>
      </w:r>
      <w:r w:rsidRPr="001A2069">
        <w:rPr>
          <w:rFonts w:ascii="Times New Roman" w:hAnsi="Times New Roman"/>
          <w:lang w:val="da-DK"/>
        </w:rPr>
        <w:t>),</w:t>
      </w:r>
    </w:p>
    <w:p w14:paraId="2764F36B"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danazol (medicin der virker på ægløsning),</w:t>
      </w:r>
    </w:p>
    <w:p w14:paraId="66DB1208"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diazoxid (anvendes til behandling af højt blodtryk),</w:t>
      </w:r>
    </w:p>
    <w:p w14:paraId="7D4FA5A7" w14:textId="77777777" w:rsidR="0014138A" w:rsidRPr="001A2069" w:rsidRDefault="0014138A" w:rsidP="00502860">
      <w:pPr>
        <w:numPr>
          <w:ilvl w:val="0"/>
          <w:numId w:val="36"/>
        </w:numPr>
        <w:tabs>
          <w:tab w:val="clear" w:pos="780"/>
          <w:tab w:val="left" w:pos="567"/>
          <w:tab w:val="num" w:pos="720"/>
        </w:tabs>
        <w:spacing w:after="0" w:line="240" w:lineRule="auto"/>
        <w:ind w:left="567" w:hanging="567"/>
        <w:rPr>
          <w:rFonts w:ascii="Times New Roman" w:hAnsi="Times New Roman"/>
          <w:lang w:val="da-DK"/>
        </w:rPr>
      </w:pPr>
      <w:r w:rsidRPr="001A2069">
        <w:rPr>
          <w:rFonts w:ascii="Times New Roman" w:hAnsi="Times New Roman"/>
          <w:lang w:val="da-DK"/>
        </w:rPr>
        <w:t>vanddrivende lægemidler (anvendes til behandling af højt blodtryk eller overdreven væskeophobning)</w:t>
      </w:r>
      <w:r w:rsidR="00AA6C06" w:rsidRPr="001A2069">
        <w:rPr>
          <w:rFonts w:ascii="Times New Roman" w:hAnsi="Times New Roman"/>
          <w:lang w:val="da-DK"/>
        </w:rPr>
        <w:t>,</w:t>
      </w:r>
    </w:p>
    <w:p w14:paraId="7392F552"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glucagon (bugspytkirtelhormon, der anvendes til behandling af </w:t>
      </w:r>
      <w:r w:rsidR="008820DB" w:rsidRPr="001A2069">
        <w:rPr>
          <w:rFonts w:ascii="Times New Roman" w:hAnsi="Times New Roman"/>
          <w:lang w:val="da-DK"/>
        </w:rPr>
        <w:t>meget lavt blodsukker</w:t>
      </w:r>
      <w:r w:rsidRPr="001A2069">
        <w:rPr>
          <w:rFonts w:ascii="Times New Roman" w:hAnsi="Times New Roman"/>
          <w:lang w:val="da-DK"/>
        </w:rPr>
        <w:t>),</w:t>
      </w:r>
    </w:p>
    <w:p w14:paraId="67DA3C27"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isoniazid </w:t>
      </w:r>
      <w:r w:rsidR="00112957" w:rsidRPr="001A2069">
        <w:rPr>
          <w:rFonts w:ascii="Times New Roman" w:hAnsi="Times New Roman"/>
          <w:lang w:val="da-DK"/>
        </w:rPr>
        <w:t>(</w:t>
      </w:r>
      <w:r w:rsidRPr="001A2069">
        <w:rPr>
          <w:rFonts w:ascii="Times New Roman" w:hAnsi="Times New Roman"/>
          <w:lang w:val="da-DK"/>
        </w:rPr>
        <w:t>anvendes til behandling af tuberk</w:t>
      </w:r>
      <w:r w:rsidR="00B0376C" w:rsidRPr="001A2069">
        <w:rPr>
          <w:rFonts w:ascii="Times New Roman" w:hAnsi="Times New Roman"/>
          <w:lang w:val="da-DK"/>
        </w:rPr>
        <w:t>u</w:t>
      </w:r>
      <w:r w:rsidRPr="001A2069">
        <w:rPr>
          <w:rFonts w:ascii="Times New Roman" w:hAnsi="Times New Roman"/>
          <w:lang w:val="da-DK"/>
        </w:rPr>
        <w:t>lose</w:t>
      </w:r>
      <w:r w:rsidR="00112957" w:rsidRPr="001A2069">
        <w:rPr>
          <w:rFonts w:ascii="Times New Roman" w:hAnsi="Times New Roman"/>
          <w:lang w:val="da-DK"/>
        </w:rPr>
        <w:t>)</w:t>
      </w:r>
      <w:r w:rsidRPr="001A2069">
        <w:rPr>
          <w:rFonts w:ascii="Times New Roman" w:hAnsi="Times New Roman"/>
          <w:lang w:val="da-DK"/>
        </w:rPr>
        <w:t>,</w:t>
      </w:r>
    </w:p>
    <w:p w14:paraId="3A429DA1"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østrogener og gestagener (</w:t>
      </w:r>
      <w:r w:rsidR="00B0376C" w:rsidRPr="001A2069">
        <w:rPr>
          <w:rFonts w:ascii="Times New Roman" w:hAnsi="Times New Roman"/>
          <w:lang w:val="da-DK"/>
        </w:rPr>
        <w:t>findes i</w:t>
      </w:r>
      <w:r w:rsidRPr="001A2069">
        <w:rPr>
          <w:rFonts w:ascii="Times New Roman" w:hAnsi="Times New Roman"/>
          <w:lang w:val="da-DK"/>
        </w:rPr>
        <w:t xml:space="preserve"> f.eks. p-piller anvendes til </w:t>
      </w:r>
      <w:r w:rsidR="00E150E1" w:rsidRPr="001A2069">
        <w:rPr>
          <w:rFonts w:ascii="Times New Roman" w:hAnsi="Times New Roman"/>
          <w:lang w:val="da-DK"/>
        </w:rPr>
        <w:t xml:space="preserve">forebyggelse af </w:t>
      </w:r>
      <w:r w:rsidR="00C43637" w:rsidRPr="001A2069">
        <w:rPr>
          <w:rFonts w:ascii="Times New Roman" w:hAnsi="Times New Roman"/>
          <w:lang w:val="da-DK"/>
        </w:rPr>
        <w:t>graviditet</w:t>
      </w:r>
      <w:r w:rsidRPr="001A2069">
        <w:rPr>
          <w:rFonts w:ascii="Times New Roman" w:hAnsi="Times New Roman"/>
          <w:lang w:val="da-DK"/>
        </w:rPr>
        <w:t>),</w:t>
      </w:r>
    </w:p>
    <w:p w14:paraId="28A5EDD3"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phenthiazinderivater (anvendes til behandling af psyk</w:t>
      </w:r>
      <w:r w:rsidR="00E150E1" w:rsidRPr="001A2069">
        <w:rPr>
          <w:rFonts w:ascii="Times New Roman" w:hAnsi="Times New Roman"/>
          <w:lang w:val="da-DK"/>
        </w:rPr>
        <w:t>i</w:t>
      </w:r>
      <w:r w:rsidR="008E1677" w:rsidRPr="001A2069">
        <w:rPr>
          <w:rFonts w:ascii="Times New Roman" w:hAnsi="Times New Roman"/>
          <w:lang w:val="da-DK"/>
        </w:rPr>
        <w:t>ske</w:t>
      </w:r>
      <w:r w:rsidRPr="001A2069">
        <w:rPr>
          <w:rFonts w:ascii="Times New Roman" w:hAnsi="Times New Roman"/>
          <w:lang w:val="da-DK"/>
        </w:rPr>
        <w:t xml:space="preserve"> sygdom</w:t>
      </w:r>
      <w:r w:rsidR="00E150E1" w:rsidRPr="001A2069">
        <w:rPr>
          <w:rFonts w:ascii="Times New Roman" w:hAnsi="Times New Roman"/>
          <w:lang w:val="da-DK"/>
        </w:rPr>
        <w:t>me</w:t>
      </w:r>
      <w:r w:rsidRPr="001A2069">
        <w:rPr>
          <w:rFonts w:ascii="Times New Roman" w:hAnsi="Times New Roman"/>
          <w:lang w:val="da-DK"/>
        </w:rPr>
        <w:t>),</w:t>
      </w:r>
    </w:p>
    <w:p w14:paraId="00A1844F" w14:textId="77777777" w:rsidR="0014138A" w:rsidRPr="00324E31" w:rsidRDefault="0014138A" w:rsidP="00502860">
      <w:pPr>
        <w:numPr>
          <w:ilvl w:val="0"/>
          <w:numId w:val="36"/>
        </w:numPr>
        <w:tabs>
          <w:tab w:val="clear" w:pos="780"/>
          <w:tab w:val="left" w:pos="567"/>
        </w:tabs>
        <w:spacing w:after="0" w:line="240" w:lineRule="auto"/>
        <w:ind w:left="567" w:hanging="567"/>
        <w:rPr>
          <w:rFonts w:ascii="Times New Roman" w:hAnsi="Times New Roman"/>
        </w:rPr>
      </w:pPr>
      <w:r w:rsidRPr="00324E31">
        <w:rPr>
          <w:rFonts w:ascii="Times New Roman" w:hAnsi="Times New Roman"/>
        </w:rPr>
        <w:t>somatropin (</w:t>
      </w:r>
      <w:proofErr w:type="spellStart"/>
      <w:r w:rsidRPr="00324E31">
        <w:rPr>
          <w:rFonts w:ascii="Times New Roman" w:hAnsi="Times New Roman"/>
        </w:rPr>
        <w:t>væksthormon</w:t>
      </w:r>
      <w:proofErr w:type="spellEnd"/>
      <w:r w:rsidRPr="00324E31">
        <w:rPr>
          <w:rFonts w:ascii="Times New Roman" w:hAnsi="Times New Roman"/>
        </w:rPr>
        <w:t>),</w:t>
      </w:r>
    </w:p>
    <w:p w14:paraId="4F5D7735" w14:textId="77777777" w:rsidR="0014138A" w:rsidRPr="00AB128A" w:rsidRDefault="0014138A" w:rsidP="00502860">
      <w:pPr>
        <w:numPr>
          <w:ilvl w:val="0"/>
          <w:numId w:val="36"/>
        </w:numPr>
        <w:tabs>
          <w:tab w:val="clear" w:pos="780"/>
          <w:tab w:val="left" w:pos="567"/>
        </w:tabs>
        <w:spacing w:after="0" w:line="240" w:lineRule="auto"/>
        <w:ind w:left="567" w:hanging="567"/>
        <w:rPr>
          <w:rFonts w:ascii="Times New Roman" w:hAnsi="Times New Roman"/>
          <w:lang w:val="nb-NO"/>
        </w:rPr>
      </w:pPr>
      <w:proofErr w:type="spellStart"/>
      <w:r w:rsidRPr="00AB128A">
        <w:rPr>
          <w:rFonts w:ascii="Times New Roman" w:hAnsi="Times New Roman"/>
          <w:lang w:val="nb-NO"/>
        </w:rPr>
        <w:t>sympatomimetika</w:t>
      </w:r>
      <w:proofErr w:type="spellEnd"/>
      <w:r w:rsidRPr="00AB128A">
        <w:rPr>
          <w:rFonts w:ascii="Times New Roman" w:hAnsi="Times New Roman"/>
          <w:lang w:val="nb-NO"/>
        </w:rPr>
        <w:t xml:space="preserve"> (</w:t>
      </w:r>
      <w:r w:rsidR="00E150E1" w:rsidRPr="00AB128A">
        <w:rPr>
          <w:rFonts w:ascii="Times New Roman" w:hAnsi="Times New Roman"/>
          <w:lang w:val="nb-NO"/>
        </w:rPr>
        <w:t>så</w:t>
      </w:r>
      <w:r w:rsidRPr="00AB128A">
        <w:rPr>
          <w:rFonts w:ascii="Times New Roman" w:hAnsi="Times New Roman"/>
          <w:lang w:val="nb-NO"/>
        </w:rPr>
        <w:t>som adrenalin</w:t>
      </w:r>
      <w:r w:rsidR="008820DB" w:rsidRPr="00AB128A">
        <w:rPr>
          <w:rFonts w:ascii="Times New Roman" w:hAnsi="Times New Roman"/>
          <w:lang w:val="nb-NO"/>
        </w:rPr>
        <w:t>,</w:t>
      </w:r>
      <w:r w:rsidRPr="00AB128A">
        <w:rPr>
          <w:rFonts w:ascii="Times New Roman" w:hAnsi="Times New Roman"/>
          <w:lang w:val="nb-NO"/>
        </w:rPr>
        <w:t xml:space="preserve"> salbutamol</w:t>
      </w:r>
      <w:r w:rsidR="000E7DE4" w:rsidRPr="00AB128A">
        <w:rPr>
          <w:rFonts w:ascii="Times New Roman" w:hAnsi="Times New Roman"/>
          <w:lang w:val="nb-NO"/>
        </w:rPr>
        <w:t xml:space="preserve"> </w:t>
      </w:r>
      <w:r w:rsidR="008820DB" w:rsidRPr="00AB128A">
        <w:rPr>
          <w:rFonts w:ascii="Times New Roman" w:hAnsi="Times New Roman"/>
          <w:lang w:val="nb-NO"/>
        </w:rPr>
        <w:t>og</w:t>
      </w:r>
      <w:r w:rsidRPr="00AB128A">
        <w:rPr>
          <w:rFonts w:ascii="Times New Roman" w:hAnsi="Times New Roman"/>
          <w:lang w:val="nb-NO"/>
        </w:rPr>
        <w:t xml:space="preserve"> </w:t>
      </w:r>
      <w:proofErr w:type="spellStart"/>
      <w:r w:rsidRPr="00AB128A">
        <w:rPr>
          <w:rFonts w:ascii="Times New Roman" w:hAnsi="Times New Roman"/>
          <w:lang w:val="nb-NO"/>
        </w:rPr>
        <w:t>terbutalin</w:t>
      </w:r>
      <w:proofErr w:type="spellEnd"/>
      <w:r w:rsidRPr="00AB128A">
        <w:rPr>
          <w:rFonts w:ascii="Times New Roman" w:hAnsi="Times New Roman"/>
          <w:lang w:val="nb-NO"/>
        </w:rPr>
        <w:t xml:space="preserve">, anvendes til behandling </w:t>
      </w:r>
      <w:proofErr w:type="spellStart"/>
      <w:r w:rsidRPr="00AB128A">
        <w:rPr>
          <w:rFonts w:ascii="Times New Roman" w:hAnsi="Times New Roman"/>
          <w:lang w:val="nb-NO"/>
        </w:rPr>
        <w:t>af</w:t>
      </w:r>
      <w:proofErr w:type="spellEnd"/>
      <w:r w:rsidRPr="00AB128A">
        <w:rPr>
          <w:rFonts w:ascii="Times New Roman" w:hAnsi="Times New Roman"/>
          <w:lang w:val="nb-NO"/>
        </w:rPr>
        <w:t xml:space="preserve"> astma),</w:t>
      </w:r>
    </w:p>
    <w:p w14:paraId="4FB3020C"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thyreoideahormoner (anvendes til behandling af sygdom</w:t>
      </w:r>
      <w:r w:rsidR="00E150E1" w:rsidRPr="001A2069">
        <w:rPr>
          <w:rFonts w:ascii="Times New Roman" w:hAnsi="Times New Roman"/>
          <w:lang w:val="da-DK"/>
        </w:rPr>
        <w:t>me</w:t>
      </w:r>
      <w:r w:rsidRPr="001A2069">
        <w:rPr>
          <w:rFonts w:ascii="Times New Roman" w:hAnsi="Times New Roman"/>
          <w:lang w:val="da-DK"/>
        </w:rPr>
        <w:t xml:space="preserve"> i skjoldbruskkirtlen),</w:t>
      </w:r>
    </w:p>
    <w:p w14:paraId="21626AD7" w14:textId="77777777" w:rsidR="0014138A" w:rsidRPr="00AB128A" w:rsidRDefault="0014138A" w:rsidP="00502860">
      <w:pPr>
        <w:numPr>
          <w:ilvl w:val="0"/>
          <w:numId w:val="36"/>
        </w:numPr>
        <w:tabs>
          <w:tab w:val="clear" w:pos="780"/>
          <w:tab w:val="left" w:pos="567"/>
        </w:tabs>
        <w:spacing w:after="0" w:line="240" w:lineRule="auto"/>
        <w:ind w:left="567" w:hanging="567"/>
        <w:rPr>
          <w:rFonts w:ascii="Times New Roman" w:hAnsi="Times New Roman"/>
          <w:lang w:val="nb-NO"/>
        </w:rPr>
      </w:pPr>
      <w:r w:rsidRPr="00AB128A">
        <w:rPr>
          <w:rFonts w:ascii="Times New Roman" w:hAnsi="Times New Roman"/>
          <w:lang w:val="nb-NO"/>
        </w:rPr>
        <w:t xml:space="preserve">atypiske antipsykotiske </w:t>
      </w:r>
      <w:proofErr w:type="spellStart"/>
      <w:r w:rsidRPr="00AB128A">
        <w:rPr>
          <w:rFonts w:ascii="Times New Roman" w:hAnsi="Times New Roman"/>
          <w:lang w:val="nb-NO"/>
        </w:rPr>
        <w:t>lægemidler</w:t>
      </w:r>
      <w:proofErr w:type="spellEnd"/>
      <w:r w:rsidRPr="00AB128A">
        <w:rPr>
          <w:rFonts w:ascii="Times New Roman" w:hAnsi="Times New Roman"/>
          <w:lang w:val="nb-NO"/>
        </w:rPr>
        <w:t xml:space="preserve"> (</w:t>
      </w:r>
      <w:r w:rsidR="00E150E1" w:rsidRPr="00AB128A">
        <w:rPr>
          <w:rFonts w:ascii="Times New Roman" w:hAnsi="Times New Roman"/>
          <w:lang w:val="nb-NO"/>
        </w:rPr>
        <w:t>såsom</w:t>
      </w:r>
      <w:r w:rsidRPr="00AB128A">
        <w:rPr>
          <w:rFonts w:ascii="Times New Roman" w:hAnsi="Times New Roman"/>
          <w:lang w:val="nb-NO"/>
        </w:rPr>
        <w:t xml:space="preserve"> </w:t>
      </w:r>
      <w:proofErr w:type="spellStart"/>
      <w:r w:rsidRPr="00AB128A">
        <w:rPr>
          <w:rFonts w:ascii="Times New Roman" w:hAnsi="Times New Roman"/>
          <w:lang w:val="nb-NO"/>
        </w:rPr>
        <w:t>clozapin</w:t>
      </w:r>
      <w:proofErr w:type="spellEnd"/>
      <w:r w:rsidRPr="00AB128A">
        <w:rPr>
          <w:rFonts w:ascii="Times New Roman" w:hAnsi="Times New Roman"/>
          <w:lang w:val="nb-NO"/>
        </w:rPr>
        <w:t xml:space="preserve">, </w:t>
      </w:r>
      <w:proofErr w:type="spellStart"/>
      <w:r w:rsidRPr="00AB128A">
        <w:rPr>
          <w:rFonts w:ascii="Times New Roman" w:hAnsi="Times New Roman"/>
          <w:lang w:val="nb-NO"/>
        </w:rPr>
        <w:t>olanzapin</w:t>
      </w:r>
      <w:proofErr w:type="spellEnd"/>
      <w:r w:rsidRPr="00AB128A">
        <w:rPr>
          <w:rFonts w:ascii="Times New Roman" w:hAnsi="Times New Roman"/>
          <w:lang w:val="nb-NO"/>
        </w:rPr>
        <w:t>)</w:t>
      </w:r>
      <w:r w:rsidR="00AA6C06" w:rsidRPr="00AB128A">
        <w:rPr>
          <w:rFonts w:ascii="Times New Roman" w:hAnsi="Times New Roman"/>
          <w:lang w:val="nb-NO"/>
        </w:rPr>
        <w:t>,</w:t>
      </w:r>
    </w:p>
    <w:p w14:paraId="57A983D5" w14:textId="77777777" w:rsidR="0014138A" w:rsidRPr="001A2069" w:rsidRDefault="0014138A"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proteasehæmmere (anvendes til behandling af HIV).</w:t>
      </w:r>
    </w:p>
    <w:p w14:paraId="1D337865" w14:textId="77777777" w:rsidR="0014138A" w:rsidRPr="001A2069" w:rsidRDefault="0014138A" w:rsidP="00722F9F">
      <w:pPr>
        <w:tabs>
          <w:tab w:val="left" w:pos="567"/>
        </w:tabs>
        <w:spacing w:after="0" w:line="240" w:lineRule="auto"/>
        <w:rPr>
          <w:rFonts w:ascii="Times New Roman" w:hAnsi="Times New Roman"/>
          <w:lang w:val="da-DK"/>
        </w:rPr>
      </w:pPr>
    </w:p>
    <w:p w14:paraId="5A9E7163" w14:textId="77777777" w:rsidR="0014138A" w:rsidRPr="001A2069" w:rsidRDefault="0014138A" w:rsidP="00722F9F">
      <w:pPr>
        <w:tabs>
          <w:tab w:val="left" w:pos="567"/>
        </w:tabs>
        <w:spacing w:after="0" w:line="240" w:lineRule="auto"/>
        <w:rPr>
          <w:rFonts w:ascii="Times New Roman" w:hAnsi="Times New Roman"/>
          <w:lang w:val="da-DK"/>
        </w:rPr>
      </w:pPr>
      <w:r w:rsidRPr="001A2069">
        <w:rPr>
          <w:rFonts w:ascii="Times New Roman" w:hAnsi="Times New Roman"/>
          <w:b/>
          <w:lang w:val="da-DK"/>
        </w:rPr>
        <w:t xml:space="preserve">Blodsukkeret kan enten stige eller falde, hvis </w:t>
      </w:r>
      <w:r w:rsidR="00E150E1" w:rsidRPr="001A2069">
        <w:rPr>
          <w:rFonts w:ascii="Times New Roman" w:hAnsi="Times New Roman"/>
          <w:b/>
          <w:lang w:val="da-DK"/>
        </w:rPr>
        <w:t>du</w:t>
      </w:r>
      <w:r w:rsidRPr="001A2069">
        <w:rPr>
          <w:rFonts w:ascii="Times New Roman" w:hAnsi="Times New Roman"/>
          <w:b/>
          <w:lang w:val="da-DK"/>
        </w:rPr>
        <w:t xml:space="preserve"> tager:</w:t>
      </w:r>
    </w:p>
    <w:p w14:paraId="0B70D3BC" w14:textId="77777777" w:rsidR="0014138A" w:rsidRPr="001A2069" w:rsidRDefault="0014138A" w:rsidP="00722F9F">
      <w:pPr>
        <w:numPr>
          <w:ilvl w:val="0"/>
          <w:numId w:val="37"/>
        </w:numPr>
        <w:tabs>
          <w:tab w:val="clear" w:pos="780"/>
          <w:tab w:val="num" w:pos="567"/>
        </w:tabs>
        <w:spacing w:after="0" w:line="240" w:lineRule="auto"/>
        <w:ind w:left="567" w:hanging="567"/>
        <w:rPr>
          <w:rFonts w:ascii="Times New Roman" w:hAnsi="Times New Roman"/>
          <w:lang w:val="da-DK"/>
        </w:rPr>
      </w:pPr>
      <w:r w:rsidRPr="001A2069">
        <w:rPr>
          <w:rFonts w:ascii="Times New Roman" w:hAnsi="Times New Roman"/>
          <w:lang w:val="da-DK"/>
        </w:rPr>
        <w:t>beta-blokkere (anvendes til behandling af højt blodtryk),</w:t>
      </w:r>
    </w:p>
    <w:p w14:paraId="027794F0" w14:textId="77777777" w:rsidR="0014138A" w:rsidRPr="001A2069" w:rsidRDefault="00413DDB" w:rsidP="00722F9F">
      <w:pPr>
        <w:numPr>
          <w:ilvl w:val="0"/>
          <w:numId w:val="37"/>
        </w:numPr>
        <w:tabs>
          <w:tab w:val="clear" w:pos="780"/>
          <w:tab w:val="num" w:pos="567"/>
        </w:tabs>
        <w:spacing w:after="0" w:line="240" w:lineRule="auto"/>
        <w:ind w:left="567" w:hanging="567"/>
        <w:rPr>
          <w:rFonts w:ascii="Times New Roman" w:hAnsi="Times New Roman"/>
          <w:lang w:val="da-DK"/>
        </w:rPr>
      </w:pPr>
      <w:r w:rsidRPr="001A2069">
        <w:rPr>
          <w:rFonts w:ascii="Times New Roman" w:hAnsi="Times New Roman"/>
          <w:lang w:val="da-DK"/>
        </w:rPr>
        <w:t>clonidin</w:t>
      </w:r>
      <w:r w:rsidR="0014138A" w:rsidRPr="001A2069">
        <w:rPr>
          <w:rFonts w:ascii="Times New Roman" w:hAnsi="Times New Roman"/>
          <w:lang w:val="da-DK"/>
        </w:rPr>
        <w:t xml:space="preserve"> (anvendes til behandling af højt blodtryk)</w:t>
      </w:r>
      <w:r w:rsidR="00AA6C06" w:rsidRPr="001A2069">
        <w:rPr>
          <w:rFonts w:ascii="Times New Roman" w:hAnsi="Times New Roman"/>
          <w:lang w:val="da-DK"/>
        </w:rPr>
        <w:t>,</w:t>
      </w:r>
    </w:p>
    <w:p w14:paraId="40997329" w14:textId="77777777" w:rsidR="0014138A" w:rsidRPr="001A2069" w:rsidRDefault="0014138A" w:rsidP="00722F9F">
      <w:pPr>
        <w:numPr>
          <w:ilvl w:val="0"/>
          <w:numId w:val="37"/>
        </w:numPr>
        <w:tabs>
          <w:tab w:val="clear" w:pos="780"/>
          <w:tab w:val="num" w:pos="567"/>
        </w:tabs>
        <w:spacing w:after="0" w:line="240" w:lineRule="auto"/>
        <w:ind w:left="567" w:hanging="567"/>
        <w:rPr>
          <w:rFonts w:ascii="Times New Roman" w:hAnsi="Times New Roman"/>
          <w:lang w:val="da-DK"/>
        </w:rPr>
      </w:pPr>
      <w:r w:rsidRPr="001A2069">
        <w:rPr>
          <w:rFonts w:ascii="Times New Roman" w:hAnsi="Times New Roman"/>
          <w:lang w:val="da-DK"/>
        </w:rPr>
        <w:t>lithiumsalte (anvendes til behandling af psyki</w:t>
      </w:r>
      <w:r w:rsidR="008E1677" w:rsidRPr="001A2069">
        <w:rPr>
          <w:rFonts w:ascii="Times New Roman" w:hAnsi="Times New Roman"/>
          <w:lang w:val="da-DK"/>
        </w:rPr>
        <w:t>ske</w:t>
      </w:r>
      <w:r w:rsidRPr="001A2069">
        <w:rPr>
          <w:rFonts w:ascii="Times New Roman" w:hAnsi="Times New Roman"/>
          <w:lang w:val="da-DK"/>
        </w:rPr>
        <w:t xml:space="preserve"> sygdomme)</w:t>
      </w:r>
      <w:r w:rsidR="00AA6C06" w:rsidRPr="001A2069">
        <w:rPr>
          <w:rFonts w:ascii="Times New Roman" w:hAnsi="Times New Roman"/>
          <w:lang w:val="da-DK"/>
        </w:rPr>
        <w:t>.</w:t>
      </w:r>
    </w:p>
    <w:p w14:paraId="59E3B9AC" w14:textId="77777777" w:rsidR="00B753D7" w:rsidRPr="001A2069" w:rsidRDefault="00B753D7" w:rsidP="00722F9F">
      <w:pPr>
        <w:tabs>
          <w:tab w:val="left" w:pos="567"/>
        </w:tabs>
        <w:spacing w:after="0" w:line="240" w:lineRule="auto"/>
        <w:rPr>
          <w:rFonts w:ascii="Times New Roman" w:hAnsi="Times New Roman"/>
          <w:lang w:val="da-DK"/>
        </w:rPr>
      </w:pPr>
    </w:p>
    <w:p w14:paraId="1056DACC" w14:textId="77777777" w:rsidR="0014138A" w:rsidRPr="001A2069" w:rsidRDefault="0014138A"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Pentamidin (anvendes til behandling af infektion forårsaget af parasitter) kan </w:t>
      </w:r>
      <w:r w:rsidR="008820DB" w:rsidRPr="001A2069">
        <w:rPr>
          <w:rFonts w:ascii="Times New Roman" w:hAnsi="Times New Roman"/>
          <w:lang w:val="da-DK"/>
        </w:rPr>
        <w:t>medføre for lavt blodsukker</w:t>
      </w:r>
      <w:r w:rsidRPr="001A2069">
        <w:rPr>
          <w:rFonts w:ascii="Times New Roman" w:hAnsi="Times New Roman"/>
          <w:lang w:val="da-DK"/>
        </w:rPr>
        <w:t xml:space="preserve">, der undertiden kan efterfølges af </w:t>
      </w:r>
      <w:r w:rsidR="008820DB" w:rsidRPr="001A2069">
        <w:rPr>
          <w:rFonts w:ascii="Times New Roman" w:hAnsi="Times New Roman"/>
          <w:lang w:val="da-DK"/>
        </w:rPr>
        <w:t>for højt blodsukker</w:t>
      </w:r>
      <w:r w:rsidRPr="001A2069">
        <w:rPr>
          <w:rFonts w:ascii="Times New Roman" w:hAnsi="Times New Roman"/>
          <w:lang w:val="da-DK"/>
        </w:rPr>
        <w:t>.</w:t>
      </w:r>
    </w:p>
    <w:p w14:paraId="6F147961" w14:textId="77777777" w:rsidR="00E150E1" w:rsidRPr="001A2069" w:rsidRDefault="00E150E1" w:rsidP="00722F9F">
      <w:pPr>
        <w:tabs>
          <w:tab w:val="left" w:pos="567"/>
        </w:tabs>
        <w:spacing w:after="0" w:line="240" w:lineRule="auto"/>
        <w:rPr>
          <w:rFonts w:ascii="Times New Roman" w:hAnsi="Times New Roman"/>
          <w:lang w:val="da-DK"/>
        </w:rPr>
      </w:pPr>
    </w:p>
    <w:p w14:paraId="7F81840F" w14:textId="77777777" w:rsidR="0014138A" w:rsidRPr="001A2069" w:rsidRDefault="00E150E1"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Betablokkere og andre sympatikolytiske lægemidler (som f</w:t>
      </w:r>
      <w:r w:rsidR="000E7DE4" w:rsidRPr="001A2069">
        <w:rPr>
          <w:rFonts w:ascii="Times New Roman" w:hAnsi="Times New Roman"/>
          <w:lang w:val="da-DK"/>
        </w:rPr>
        <w:t>.</w:t>
      </w:r>
      <w:r w:rsidRPr="001A2069">
        <w:rPr>
          <w:rFonts w:ascii="Times New Roman" w:hAnsi="Times New Roman"/>
          <w:lang w:val="da-DK"/>
        </w:rPr>
        <w:t xml:space="preserve">eks. clonidin, guanethidin og reserpin) kan endvidere svække eller helt undertrykke de første advarselssymptomer </w:t>
      </w:r>
      <w:r w:rsidR="008E1677" w:rsidRPr="001A2069">
        <w:rPr>
          <w:rFonts w:ascii="Times New Roman" w:hAnsi="Times New Roman"/>
          <w:lang w:val="da-DK"/>
        </w:rPr>
        <w:t xml:space="preserve">på for lavt blodsukker </w:t>
      </w:r>
      <w:r w:rsidR="008E1677" w:rsidRPr="001A2069">
        <w:rPr>
          <w:rFonts w:ascii="Times New Roman" w:hAnsi="Times New Roman"/>
          <w:color w:val="000000"/>
          <w:spacing w:val="1"/>
          <w:lang w:val="da-DK"/>
        </w:rPr>
        <w:t>(</w:t>
      </w:r>
      <w:r w:rsidR="008E1677" w:rsidRPr="001A2069">
        <w:rPr>
          <w:rFonts w:ascii="Times New Roman" w:hAnsi="Times New Roman"/>
          <w:color w:val="000000"/>
          <w:lang w:val="da-DK"/>
        </w:rPr>
        <w:t>h</w:t>
      </w:r>
      <w:r w:rsidR="008E1677" w:rsidRPr="001A2069">
        <w:rPr>
          <w:rFonts w:ascii="Times New Roman" w:hAnsi="Times New Roman"/>
          <w:color w:val="000000"/>
          <w:spacing w:val="-2"/>
          <w:lang w:val="da-DK"/>
        </w:rPr>
        <w:t>y</w:t>
      </w:r>
      <w:r w:rsidR="008E1677" w:rsidRPr="001A2069">
        <w:rPr>
          <w:rFonts w:ascii="Times New Roman" w:hAnsi="Times New Roman"/>
          <w:color w:val="000000"/>
          <w:lang w:val="da-DK"/>
        </w:rPr>
        <w:t>po</w:t>
      </w:r>
      <w:r w:rsidR="008E1677" w:rsidRPr="001A2069">
        <w:rPr>
          <w:rFonts w:ascii="Times New Roman" w:hAnsi="Times New Roman"/>
          <w:color w:val="000000"/>
          <w:spacing w:val="-2"/>
          <w:lang w:val="da-DK"/>
        </w:rPr>
        <w:t>g</w:t>
      </w:r>
      <w:r w:rsidR="008E1677" w:rsidRPr="001A2069">
        <w:rPr>
          <w:rFonts w:ascii="Times New Roman" w:hAnsi="Times New Roman"/>
          <w:color w:val="000000"/>
          <w:spacing w:val="1"/>
          <w:lang w:val="da-DK"/>
        </w:rPr>
        <w:t>l</w:t>
      </w:r>
      <w:r w:rsidR="008E1677" w:rsidRPr="001A2069">
        <w:rPr>
          <w:rFonts w:ascii="Times New Roman" w:hAnsi="Times New Roman"/>
          <w:color w:val="000000"/>
          <w:spacing w:val="-2"/>
          <w:lang w:val="da-DK"/>
        </w:rPr>
        <w:t>yk</w:t>
      </w:r>
      <w:r w:rsidR="008E1677" w:rsidRPr="001A2069">
        <w:rPr>
          <w:rFonts w:ascii="Times New Roman" w:hAnsi="Times New Roman"/>
          <w:color w:val="000000"/>
          <w:spacing w:val="1"/>
          <w:lang w:val="da-DK"/>
        </w:rPr>
        <w:t>æ</w:t>
      </w:r>
      <w:r w:rsidR="008E1677" w:rsidRPr="001A2069">
        <w:rPr>
          <w:rFonts w:ascii="Times New Roman" w:hAnsi="Times New Roman"/>
          <w:color w:val="000000"/>
          <w:spacing w:val="-4"/>
          <w:lang w:val="da-DK"/>
        </w:rPr>
        <w:t>m</w:t>
      </w:r>
      <w:r w:rsidR="008E1677" w:rsidRPr="001A2069">
        <w:rPr>
          <w:rFonts w:ascii="Times New Roman" w:hAnsi="Times New Roman"/>
          <w:color w:val="000000"/>
          <w:spacing w:val="1"/>
          <w:lang w:val="da-DK"/>
        </w:rPr>
        <w:t>i)</w:t>
      </w:r>
      <w:r w:rsidR="00FC1444" w:rsidRPr="001A2069">
        <w:rPr>
          <w:rFonts w:ascii="Times New Roman" w:hAnsi="Times New Roman"/>
          <w:lang w:val="da-DK"/>
        </w:rPr>
        <w:t>.</w:t>
      </w:r>
    </w:p>
    <w:p w14:paraId="26B41D2D" w14:textId="77777777" w:rsidR="001D3EB2" w:rsidRPr="001A2069" w:rsidRDefault="001D3EB2" w:rsidP="00722F9F">
      <w:pPr>
        <w:tabs>
          <w:tab w:val="left" w:pos="567"/>
        </w:tabs>
        <w:spacing w:after="0" w:line="240" w:lineRule="auto"/>
        <w:rPr>
          <w:rFonts w:ascii="Times New Roman" w:hAnsi="Times New Roman"/>
          <w:lang w:val="da-DK"/>
        </w:rPr>
      </w:pPr>
    </w:p>
    <w:p w14:paraId="66D00636"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E150E1" w:rsidRPr="001A2069">
        <w:rPr>
          <w:rFonts w:ascii="Times New Roman" w:hAnsi="Times New Roman"/>
          <w:lang w:val="da-DK"/>
        </w:rPr>
        <w:t>du er</w:t>
      </w:r>
      <w:r w:rsidRPr="001A2069">
        <w:rPr>
          <w:rFonts w:ascii="Times New Roman" w:hAnsi="Times New Roman"/>
          <w:lang w:val="da-DK"/>
        </w:rPr>
        <w:t xml:space="preserve"> </w:t>
      </w:r>
      <w:r w:rsidR="00E150E1" w:rsidRPr="001A2069">
        <w:rPr>
          <w:rFonts w:ascii="Times New Roman" w:hAnsi="Times New Roman"/>
          <w:lang w:val="da-DK"/>
        </w:rPr>
        <w:t>u</w:t>
      </w:r>
      <w:r w:rsidRPr="001A2069">
        <w:rPr>
          <w:rFonts w:ascii="Times New Roman" w:hAnsi="Times New Roman"/>
          <w:lang w:val="da-DK"/>
        </w:rPr>
        <w:t xml:space="preserve">sikker på, om </w:t>
      </w:r>
      <w:r w:rsidR="00E150E1" w:rsidRPr="001A2069">
        <w:rPr>
          <w:rFonts w:ascii="Times New Roman" w:hAnsi="Times New Roman"/>
          <w:lang w:val="da-DK"/>
        </w:rPr>
        <w:t xml:space="preserve">du </w:t>
      </w:r>
      <w:r w:rsidRPr="001A2069">
        <w:rPr>
          <w:rFonts w:ascii="Times New Roman" w:hAnsi="Times New Roman"/>
          <w:lang w:val="da-DK"/>
        </w:rPr>
        <w:t xml:space="preserve">tager et af disse lægemidler, bør </w:t>
      </w:r>
      <w:r w:rsidR="00E150E1" w:rsidRPr="001A2069">
        <w:rPr>
          <w:rFonts w:ascii="Times New Roman" w:hAnsi="Times New Roman"/>
          <w:lang w:val="da-DK"/>
        </w:rPr>
        <w:t>du</w:t>
      </w:r>
      <w:r w:rsidRPr="001A2069">
        <w:rPr>
          <w:rFonts w:ascii="Times New Roman" w:hAnsi="Times New Roman"/>
          <w:lang w:val="da-DK"/>
        </w:rPr>
        <w:t xml:space="preserve"> spørge </w:t>
      </w:r>
      <w:r w:rsidR="00E150E1" w:rsidRPr="001A2069">
        <w:rPr>
          <w:rFonts w:ascii="Times New Roman" w:hAnsi="Times New Roman"/>
          <w:lang w:val="da-DK"/>
        </w:rPr>
        <w:t xml:space="preserve">din </w:t>
      </w:r>
      <w:r w:rsidRPr="001A2069">
        <w:rPr>
          <w:rFonts w:ascii="Times New Roman" w:hAnsi="Times New Roman"/>
          <w:lang w:val="da-DK"/>
        </w:rPr>
        <w:t>læge eller apotek</w:t>
      </w:r>
      <w:r w:rsidR="008820DB" w:rsidRPr="001A2069">
        <w:rPr>
          <w:rFonts w:ascii="Times New Roman" w:hAnsi="Times New Roman"/>
          <w:lang w:val="da-DK"/>
        </w:rPr>
        <w:t>spersonal</w:t>
      </w:r>
      <w:r w:rsidRPr="001A2069">
        <w:rPr>
          <w:rFonts w:ascii="Times New Roman" w:hAnsi="Times New Roman"/>
          <w:lang w:val="da-DK"/>
        </w:rPr>
        <w:t>et.</w:t>
      </w:r>
    </w:p>
    <w:p w14:paraId="558B2EAA" w14:textId="77777777" w:rsidR="001D3EB2" w:rsidRPr="001A2069" w:rsidRDefault="001D3EB2" w:rsidP="00722F9F">
      <w:pPr>
        <w:tabs>
          <w:tab w:val="left" w:pos="567"/>
        </w:tabs>
        <w:spacing w:after="0" w:line="240" w:lineRule="auto"/>
        <w:rPr>
          <w:rFonts w:ascii="Times New Roman" w:hAnsi="Times New Roman"/>
          <w:lang w:val="da-DK"/>
        </w:rPr>
      </w:pPr>
    </w:p>
    <w:p w14:paraId="578A22EC" w14:textId="77777777" w:rsidR="00D221E3" w:rsidRPr="001A2069" w:rsidRDefault="00D221E3"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Brug af Lantus sammen med </w:t>
      </w:r>
      <w:r w:rsidR="00E150E1" w:rsidRPr="001A2069">
        <w:rPr>
          <w:rFonts w:ascii="Times New Roman" w:hAnsi="Times New Roman"/>
          <w:b/>
          <w:lang w:val="da-DK"/>
        </w:rPr>
        <w:t>alkohol</w:t>
      </w:r>
    </w:p>
    <w:p w14:paraId="696A988A" w14:textId="77777777" w:rsidR="00885DB9" w:rsidRPr="001A2069" w:rsidRDefault="00885DB9" w:rsidP="00722F9F">
      <w:pPr>
        <w:tabs>
          <w:tab w:val="left" w:pos="567"/>
        </w:tabs>
        <w:spacing w:after="0" w:line="240" w:lineRule="auto"/>
        <w:rPr>
          <w:rFonts w:ascii="Times New Roman" w:hAnsi="Times New Roman"/>
          <w:lang w:val="da-DK"/>
        </w:rPr>
      </w:pPr>
    </w:p>
    <w:p w14:paraId="396ADA0C" w14:textId="77777777" w:rsidR="00D221E3" w:rsidRPr="001A2069" w:rsidRDefault="00E150E1" w:rsidP="00722F9F">
      <w:pPr>
        <w:tabs>
          <w:tab w:val="left" w:pos="567"/>
        </w:tabs>
        <w:spacing w:after="0" w:line="240" w:lineRule="auto"/>
        <w:rPr>
          <w:rFonts w:ascii="Times New Roman" w:hAnsi="Times New Roman"/>
          <w:lang w:val="da-DK"/>
        </w:rPr>
      </w:pPr>
      <w:r w:rsidRPr="001A2069">
        <w:rPr>
          <w:rFonts w:ascii="Times New Roman" w:hAnsi="Times New Roman"/>
          <w:lang w:val="da-DK"/>
        </w:rPr>
        <w:t>Dit</w:t>
      </w:r>
      <w:r w:rsidR="00D221E3" w:rsidRPr="001A2069">
        <w:rPr>
          <w:rFonts w:ascii="Times New Roman" w:hAnsi="Times New Roman"/>
          <w:lang w:val="da-DK"/>
        </w:rPr>
        <w:t xml:space="preserve"> blodsukker kan enten stige eller falde, hvis </w:t>
      </w:r>
      <w:r w:rsidRPr="001A2069">
        <w:rPr>
          <w:rFonts w:ascii="Times New Roman" w:hAnsi="Times New Roman"/>
          <w:lang w:val="da-DK"/>
        </w:rPr>
        <w:t>du</w:t>
      </w:r>
      <w:r w:rsidR="00D221E3" w:rsidRPr="001A2069">
        <w:rPr>
          <w:rFonts w:ascii="Times New Roman" w:hAnsi="Times New Roman"/>
          <w:lang w:val="da-DK"/>
        </w:rPr>
        <w:t xml:space="preserve"> drikker alkohol.</w:t>
      </w:r>
    </w:p>
    <w:p w14:paraId="533BD81F" w14:textId="77777777" w:rsidR="00D221E3" w:rsidRPr="001A2069" w:rsidRDefault="00D221E3" w:rsidP="00722F9F">
      <w:pPr>
        <w:tabs>
          <w:tab w:val="left" w:pos="567"/>
        </w:tabs>
        <w:spacing w:after="0" w:line="240" w:lineRule="auto"/>
        <w:rPr>
          <w:rFonts w:ascii="Times New Roman" w:hAnsi="Times New Roman"/>
          <w:lang w:val="da-DK"/>
        </w:rPr>
      </w:pPr>
    </w:p>
    <w:p w14:paraId="39DF0E54" w14:textId="77777777" w:rsidR="001D3EB2" w:rsidRPr="001A2069" w:rsidRDefault="001D3EB2"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Graviditet og amning</w:t>
      </w:r>
    </w:p>
    <w:p w14:paraId="3D358A07" w14:textId="77777777" w:rsidR="001D3EB2" w:rsidRPr="001A2069" w:rsidRDefault="001D3EB2" w:rsidP="00722F9F">
      <w:pPr>
        <w:tabs>
          <w:tab w:val="left" w:pos="567"/>
        </w:tabs>
        <w:spacing w:after="0" w:line="240" w:lineRule="auto"/>
        <w:rPr>
          <w:rFonts w:ascii="Times New Roman" w:hAnsi="Times New Roman"/>
          <w:lang w:val="da-DK"/>
        </w:rPr>
      </w:pPr>
    </w:p>
    <w:p w14:paraId="49FCFC65" w14:textId="77777777" w:rsidR="001D3EB2" w:rsidRPr="001A2069" w:rsidRDefault="00E150E1"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du er gravid eller ammer, har mistanke om, at du er gravid, eller planlægger at blive gravid, skal du spørge din læge eller </w:t>
      </w:r>
      <w:r w:rsidR="00B753D7" w:rsidRPr="001A2069">
        <w:rPr>
          <w:rFonts w:ascii="Times New Roman" w:hAnsi="Times New Roman"/>
          <w:lang w:val="da-DK"/>
        </w:rPr>
        <w:t>apotekspersonalet</w:t>
      </w:r>
      <w:r w:rsidRPr="001A2069">
        <w:rPr>
          <w:rFonts w:ascii="Times New Roman" w:hAnsi="Times New Roman"/>
          <w:lang w:val="da-DK"/>
        </w:rPr>
        <w:t xml:space="preserve"> til råds, før du tager dette lægemiddel</w:t>
      </w:r>
      <w:r w:rsidR="00F96512" w:rsidRPr="001A2069">
        <w:rPr>
          <w:rFonts w:ascii="Times New Roman" w:hAnsi="Times New Roman"/>
          <w:lang w:val="da-DK"/>
        </w:rPr>
        <w:t xml:space="preserve">. </w:t>
      </w:r>
      <w:r w:rsidRPr="001A2069">
        <w:rPr>
          <w:rFonts w:ascii="Times New Roman" w:hAnsi="Times New Roman"/>
          <w:lang w:val="da-DK"/>
        </w:rPr>
        <w:t>Din</w:t>
      </w:r>
      <w:r w:rsidR="001D3EB2" w:rsidRPr="001A2069">
        <w:rPr>
          <w:rFonts w:ascii="Times New Roman" w:hAnsi="Times New Roman"/>
          <w:lang w:val="da-DK"/>
        </w:rPr>
        <w:t xml:space="preserve"> insulindosis skal muligvis justeres under graviditeten og efter fødslen. En ekstra omhyggelig diabeteskontrol</w:t>
      </w:r>
      <w:r w:rsidRPr="001A2069">
        <w:rPr>
          <w:rFonts w:ascii="Times New Roman" w:hAnsi="Times New Roman"/>
          <w:lang w:val="da-DK"/>
        </w:rPr>
        <w:t xml:space="preserve"> og forebyggelse af</w:t>
      </w:r>
      <w:r w:rsidR="001D3EB2" w:rsidRPr="001A2069">
        <w:rPr>
          <w:rFonts w:ascii="Times New Roman" w:hAnsi="Times New Roman"/>
          <w:lang w:val="da-DK"/>
        </w:rPr>
        <w:t xml:space="preserve"> hypoglykæmi er vigtig for </w:t>
      </w:r>
      <w:r w:rsidRPr="001A2069">
        <w:rPr>
          <w:rFonts w:ascii="Times New Roman" w:hAnsi="Times New Roman"/>
          <w:lang w:val="da-DK"/>
        </w:rPr>
        <w:t>dit barns</w:t>
      </w:r>
      <w:r w:rsidR="001D3EB2" w:rsidRPr="001A2069">
        <w:rPr>
          <w:rFonts w:ascii="Times New Roman" w:hAnsi="Times New Roman"/>
          <w:lang w:val="da-DK"/>
        </w:rPr>
        <w:t xml:space="preserve"> sundhed.</w:t>
      </w:r>
    </w:p>
    <w:p w14:paraId="096B7DF8" w14:textId="77777777" w:rsidR="001D3EB2" w:rsidRPr="001A2069" w:rsidRDefault="001D3EB2" w:rsidP="00722F9F">
      <w:pPr>
        <w:tabs>
          <w:tab w:val="left" w:pos="567"/>
        </w:tabs>
        <w:spacing w:after="0" w:line="240" w:lineRule="auto"/>
        <w:rPr>
          <w:rFonts w:ascii="Times New Roman" w:hAnsi="Times New Roman"/>
          <w:lang w:val="da-DK"/>
        </w:rPr>
      </w:pPr>
    </w:p>
    <w:p w14:paraId="7BCC4D4F" w14:textId="77777777" w:rsidR="001D3EB2" w:rsidRPr="001A2069" w:rsidRDefault="00E150E1" w:rsidP="00722F9F">
      <w:pPr>
        <w:tabs>
          <w:tab w:val="left" w:pos="567"/>
        </w:tabs>
        <w:spacing w:after="0" w:line="240" w:lineRule="auto"/>
        <w:rPr>
          <w:rFonts w:ascii="Times New Roman" w:hAnsi="Times New Roman"/>
          <w:lang w:val="da-DK"/>
        </w:rPr>
      </w:pPr>
      <w:r w:rsidRPr="001A2069">
        <w:rPr>
          <w:rFonts w:ascii="Times New Roman" w:hAnsi="Times New Roman"/>
          <w:lang w:val="da-DK"/>
        </w:rPr>
        <w:t>Kontakt din læge, h</w:t>
      </w:r>
      <w:r w:rsidR="001D3EB2" w:rsidRPr="001A2069">
        <w:rPr>
          <w:rFonts w:ascii="Times New Roman" w:hAnsi="Times New Roman"/>
          <w:lang w:val="da-DK"/>
        </w:rPr>
        <w:t xml:space="preserve">vis </w:t>
      </w:r>
      <w:r w:rsidRPr="001A2069">
        <w:rPr>
          <w:rFonts w:ascii="Times New Roman" w:hAnsi="Times New Roman"/>
          <w:lang w:val="da-DK"/>
        </w:rPr>
        <w:t>du</w:t>
      </w:r>
      <w:r w:rsidR="001D3EB2" w:rsidRPr="001A2069">
        <w:rPr>
          <w:rFonts w:ascii="Times New Roman" w:hAnsi="Times New Roman"/>
          <w:lang w:val="da-DK"/>
        </w:rPr>
        <w:t xml:space="preserve"> ammer, </w:t>
      </w:r>
      <w:r w:rsidRPr="001A2069">
        <w:rPr>
          <w:rFonts w:ascii="Times New Roman" w:hAnsi="Times New Roman"/>
          <w:lang w:val="da-DK"/>
        </w:rPr>
        <w:t xml:space="preserve">da det </w:t>
      </w:r>
      <w:r w:rsidR="001D3EB2" w:rsidRPr="001A2069">
        <w:rPr>
          <w:rFonts w:ascii="Times New Roman" w:hAnsi="Times New Roman"/>
          <w:lang w:val="da-DK"/>
        </w:rPr>
        <w:t xml:space="preserve">kan være nødvendigt at justere </w:t>
      </w:r>
      <w:r w:rsidRPr="001A2069">
        <w:rPr>
          <w:rFonts w:ascii="Times New Roman" w:hAnsi="Times New Roman"/>
          <w:lang w:val="da-DK"/>
        </w:rPr>
        <w:t>din</w:t>
      </w:r>
      <w:r w:rsidR="001D3EB2" w:rsidRPr="001A2069">
        <w:rPr>
          <w:rFonts w:ascii="Times New Roman" w:hAnsi="Times New Roman"/>
          <w:lang w:val="da-DK"/>
        </w:rPr>
        <w:t xml:space="preserve"> insulindosis og diæt.</w:t>
      </w:r>
    </w:p>
    <w:p w14:paraId="67BED512" w14:textId="77777777" w:rsidR="001D3EB2" w:rsidRPr="001A2069" w:rsidRDefault="001D3EB2" w:rsidP="00722F9F">
      <w:pPr>
        <w:tabs>
          <w:tab w:val="left" w:pos="567"/>
        </w:tabs>
        <w:spacing w:after="0" w:line="240" w:lineRule="auto"/>
        <w:rPr>
          <w:rFonts w:ascii="Times New Roman" w:hAnsi="Times New Roman"/>
          <w:lang w:val="da-DK"/>
        </w:rPr>
      </w:pPr>
    </w:p>
    <w:p w14:paraId="1F00F9AB" w14:textId="77777777" w:rsidR="001E35F6" w:rsidRPr="001A2069" w:rsidRDefault="001E35F6" w:rsidP="00A52355">
      <w:pPr>
        <w:keepNext/>
        <w:tabs>
          <w:tab w:val="left" w:pos="567"/>
        </w:tabs>
        <w:spacing w:after="0" w:line="240" w:lineRule="auto"/>
        <w:rPr>
          <w:rFonts w:ascii="Times New Roman" w:hAnsi="Times New Roman"/>
          <w:b/>
          <w:bCs/>
          <w:lang w:val="da-DK"/>
        </w:rPr>
      </w:pPr>
      <w:r w:rsidRPr="001A2069">
        <w:rPr>
          <w:rFonts w:ascii="Times New Roman" w:hAnsi="Times New Roman"/>
          <w:b/>
          <w:bCs/>
          <w:lang w:val="da-DK"/>
        </w:rPr>
        <w:t>Trafik- og arbejdssikkerhed</w:t>
      </w:r>
    </w:p>
    <w:p w14:paraId="0376DEB4" w14:textId="77777777" w:rsidR="001D3EB2" w:rsidRPr="001A2069" w:rsidRDefault="001D3EB2" w:rsidP="00A52355">
      <w:pPr>
        <w:keepNext/>
        <w:tabs>
          <w:tab w:val="left" w:pos="567"/>
        </w:tabs>
        <w:spacing w:after="0" w:line="240" w:lineRule="auto"/>
        <w:rPr>
          <w:rFonts w:ascii="Times New Roman" w:hAnsi="Times New Roman"/>
          <w:lang w:val="da-DK"/>
        </w:rPr>
      </w:pPr>
    </w:p>
    <w:p w14:paraId="024A611B" w14:textId="77777777" w:rsidR="0014138A" w:rsidRPr="001A2069" w:rsidRDefault="00E150E1"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 xml:space="preserve">Din </w:t>
      </w:r>
      <w:r w:rsidR="0014138A" w:rsidRPr="001A2069">
        <w:rPr>
          <w:rFonts w:ascii="Times New Roman" w:hAnsi="Times New Roman"/>
          <w:lang w:val="da-DK"/>
        </w:rPr>
        <w:t xml:space="preserve">koncentrations- og reaktionsevne kan være nedsat, hvis </w:t>
      </w:r>
      <w:r w:rsidRPr="001A2069">
        <w:rPr>
          <w:rFonts w:ascii="Times New Roman" w:hAnsi="Times New Roman"/>
          <w:lang w:val="da-DK"/>
        </w:rPr>
        <w:t>du</w:t>
      </w:r>
      <w:r w:rsidR="0014138A" w:rsidRPr="001A2069">
        <w:rPr>
          <w:rFonts w:ascii="Times New Roman" w:hAnsi="Times New Roman"/>
          <w:lang w:val="da-DK"/>
        </w:rPr>
        <w:t>:</w:t>
      </w:r>
    </w:p>
    <w:p w14:paraId="7A7C07BF" w14:textId="77777777" w:rsidR="0014138A" w:rsidRPr="00AB128A" w:rsidRDefault="0014138A" w:rsidP="00A52355">
      <w:pPr>
        <w:keepNext/>
        <w:numPr>
          <w:ilvl w:val="0"/>
          <w:numId w:val="38"/>
        </w:numPr>
        <w:tabs>
          <w:tab w:val="clear" w:pos="78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har </w:t>
      </w:r>
      <w:proofErr w:type="spellStart"/>
      <w:r w:rsidRPr="00AB128A">
        <w:rPr>
          <w:rFonts w:ascii="Times New Roman" w:hAnsi="Times New Roman"/>
          <w:lang w:val="nb-NO"/>
        </w:rPr>
        <w:t>hypoglykæmi</w:t>
      </w:r>
      <w:proofErr w:type="spellEnd"/>
      <w:r w:rsidRPr="00AB128A">
        <w:rPr>
          <w:rFonts w:ascii="Times New Roman" w:hAnsi="Times New Roman"/>
          <w:lang w:val="nb-NO"/>
        </w:rPr>
        <w:t xml:space="preserve"> (for lavt blodsukker)</w:t>
      </w:r>
      <w:r w:rsidR="00AA6C06" w:rsidRPr="00AB128A">
        <w:rPr>
          <w:rFonts w:ascii="Times New Roman" w:hAnsi="Times New Roman"/>
          <w:lang w:val="nb-NO"/>
        </w:rPr>
        <w:t>,</w:t>
      </w:r>
    </w:p>
    <w:p w14:paraId="03421A69" w14:textId="77777777" w:rsidR="0014138A" w:rsidRPr="001A2069" w:rsidRDefault="0014138A" w:rsidP="00A52355">
      <w:pPr>
        <w:keepNext/>
        <w:numPr>
          <w:ilvl w:val="0"/>
          <w:numId w:val="38"/>
        </w:numPr>
        <w:tabs>
          <w:tab w:val="clear" w:pos="78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har hyperglykæmi (for </w:t>
      </w:r>
      <w:r w:rsidR="00D43E20" w:rsidRPr="001A2069">
        <w:rPr>
          <w:rFonts w:ascii="Times New Roman" w:hAnsi="Times New Roman"/>
          <w:lang w:val="da-DK"/>
        </w:rPr>
        <w:t>højt</w:t>
      </w:r>
      <w:r w:rsidRPr="001A2069">
        <w:rPr>
          <w:rFonts w:ascii="Times New Roman" w:hAnsi="Times New Roman"/>
          <w:lang w:val="da-DK"/>
        </w:rPr>
        <w:t xml:space="preserve"> blodsukker)</w:t>
      </w:r>
      <w:r w:rsidR="00AA6C06" w:rsidRPr="001A2069">
        <w:rPr>
          <w:rFonts w:ascii="Times New Roman" w:hAnsi="Times New Roman"/>
          <w:lang w:val="da-DK"/>
        </w:rPr>
        <w:t>,</w:t>
      </w:r>
    </w:p>
    <w:p w14:paraId="19FBE778" w14:textId="77777777" w:rsidR="0014138A" w:rsidRPr="00324E31" w:rsidRDefault="0014138A" w:rsidP="00A52355">
      <w:pPr>
        <w:keepNext/>
        <w:numPr>
          <w:ilvl w:val="0"/>
          <w:numId w:val="38"/>
        </w:numPr>
        <w:tabs>
          <w:tab w:val="clear" w:pos="780"/>
          <w:tab w:val="num" w:pos="567"/>
        </w:tabs>
        <w:spacing w:after="0" w:line="240" w:lineRule="auto"/>
        <w:ind w:left="567" w:hanging="567"/>
        <w:rPr>
          <w:rFonts w:ascii="Times New Roman" w:hAnsi="Times New Roman"/>
        </w:rPr>
      </w:pPr>
      <w:proofErr w:type="spellStart"/>
      <w:r w:rsidRPr="00324E31">
        <w:rPr>
          <w:rFonts w:ascii="Times New Roman" w:hAnsi="Times New Roman"/>
        </w:rPr>
        <w:t>har</w:t>
      </w:r>
      <w:proofErr w:type="spellEnd"/>
      <w:r w:rsidRPr="00324E31">
        <w:rPr>
          <w:rFonts w:ascii="Times New Roman" w:hAnsi="Times New Roman"/>
        </w:rPr>
        <w:t xml:space="preserve"> </w:t>
      </w:r>
      <w:proofErr w:type="spellStart"/>
      <w:r w:rsidRPr="00324E31">
        <w:rPr>
          <w:rFonts w:ascii="Times New Roman" w:hAnsi="Times New Roman"/>
        </w:rPr>
        <w:t>problemer</w:t>
      </w:r>
      <w:proofErr w:type="spellEnd"/>
      <w:r w:rsidRPr="00324E31">
        <w:rPr>
          <w:rFonts w:ascii="Times New Roman" w:hAnsi="Times New Roman"/>
        </w:rPr>
        <w:t xml:space="preserve"> med </w:t>
      </w:r>
      <w:proofErr w:type="spellStart"/>
      <w:r w:rsidRPr="00324E31">
        <w:rPr>
          <w:rFonts w:ascii="Times New Roman" w:hAnsi="Times New Roman"/>
        </w:rPr>
        <w:t>synet</w:t>
      </w:r>
      <w:proofErr w:type="spellEnd"/>
      <w:r w:rsidRPr="00324E31">
        <w:rPr>
          <w:rFonts w:ascii="Times New Roman" w:hAnsi="Times New Roman"/>
        </w:rPr>
        <w:t xml:space="preserve">. </w:t>
      </w:r>
    </w:p>
    <w:p w14:paraId="6FEB9859" w14:textId="77777777" w:rsidR="00AA6C06" w:rsidRPr="00324E31" w:rsidRDefault="00AA6C06" w:rsidP="00502860">
      <w:pPr>
        <w:tabs>
          <w:tab w:val="left" w:pos="567"/>
        </w:tabs>
        <w:spacing w:after="0" w:line="240" w:lineRule="auto"/>
        <w:rPr>
          <w:rFonts w:ascii="Times New Roman" w:hAnsi="Times New Roman"/>
        </w:rPr>
      </w:pPr>
    </w:p>
    <w:p w14:paraId="3C407030" w14:textId="77777777" w:rsidR="0014138A" w:rsidRPr="00AB128A" w:rsidRDefault="0014138A" w:rsidP="00722F9F">
      <w:pPr>
        <w:tabs>
          <w:tab w:val="left" w:pos="0"/>
        </w:tabs>
        <w:spacing w:after="0" w:line="240" w:lineRule="auto"/>
        <w:rPr>
          <w:rFonts w:ascii="Times New Roman" w:hAnsi="Times New Roman"/>
          <w:lang w:val="nb-NO"/>
        </w:rPr>
      </w:pPr>
      <w:r w:rsidRPr="001A2069">
        <w:rPr>
          <w:rFonts w:ascii="Times New Roman" w:hAnsi="Times New Roman"/>
          <w:lang w:val="da-DK"/>
        </w:rPr>
        <w:t xml:space="preserve">Vær opmærksom på dette mulige problem i alle situationer, hvor </w:t>
      </w:r>
      <w:r w:rsidR="00E150E1" w:rsidRPr="001A2069">
        <w:rPr>
          <w:rFonts w:ascii="Times New Roman" w:hAnsi="Times New Roman"/>
          <w:lang w:val="da-DK"/>
        </w:rPr>
        <w:t>du</w:t>
      </w:r>
      <w:r w:rsidRPr="001A2069">
        <w:rPr>
          <w:rFonts w:ascii="Times New Roman" w:hAnsi="Times New Roman"/>
          <w:lang w:val="da-DK"/>
        </w:rPr>
        <w:t xml:space="preserve"> kan bringe </w:t>
      </w:r>
      <w:r w:rsidR="00E150E1" w:rsidRPr="001A2069">
        <w:rPr>
          <w:rFonts w:ascii="Times New Roman" w:hAnsi="Times New Roman"/>
          <w:lang w:val="da-DK"/>
        </w:rPr>
        <w:t xml:space="preserve">dig </w:t>
      </w:r>
      <w:r w:rsidRPr="001A2069">
        <w:rPr>
          <w:rFonts w:ascii="Times New Roman" w:hAnsi="Times New Roman"/>
          <w:lang w:val="da-DK"/>
        </w:rPr>
        <w:t>selv eller andre i fare (</w:t>
      </w:r>
      <w:r w:rsidR="00E150E1" w:rsidRPr="001A2069">
        <w:rPr>
          <w:rFonts w:ascii="Times New Roman" w:hAnsi="Times New Roman"/>
          <w:lang w:val="da-DK"/>
        </w:rPr>
        <w:t>såsom</w:t>
      </w:r>
      <w:r w:rsidRPr="001A2069">
        <w:rPr>
          <w:rFonts w:ascii="Times New Roman" w:hAnsi="Times New Roman"/>
          <w:lang w:val="da-DK"/>
        </w:rPr>
        <w:t xml:space="preserve"> ved bilkørsel eller ved betjening</w:t>
      </w:r>
      <w:r w:rsidR="008C0D4A" w:rsidRPr="001A2069">
        <w:rPr>
          <w:rFonts w:ascii="Times New Roman" w:hAnsi="Times New Roman"/>
          <w:lang w:val="da-DK"/>
        </w:rPr>
        <w:t xml:space="preserve"> </w:t>
      </w:r>
      <w:r w:rsidRPr="001A2069">
        <w:rPr>
          <w:rFonts w:ascii="Times New Roman" w:hAnsi="Times New Roman"/>
          <w:lang w:val="da-DK"/>
        </w:rPr>
        <w:t xml:space="preserve">af maskiner). </w:t>
      </w:r>
      <w:r w:rsidR="00E150E1" w:rsidRPr="00AB128A">
        <w:rPr>
          <w:rFonts w:ascii="Times New Roman" w:hAnsi="Times New Roman"/>
          <w:lang w:val="nb-NO"/>
        </w:rPr>
        <w:t>Du</w:t>
      </w:r>
      <w:r w:rsidRPr="00AB128A">
        <w:rPr>
          <w:rFonts w:ascii="Times New Roman" w:hAnsi="Times New Roman"/>
          <w:lang w:val="nb-NO"/>
        </w:rPr>
        <w:t xml:space="preserve"> </w:t>
      </w:r>
      <w:r w:rsidR="00586969" w:rsidRPr="00AB128A">
        <w:rPr>
          <w:rFonts w:ascii="Times New Roman" w:hAnsi="Times New Roman"/>
          <w:lang w:val="nb-NO"/>
        </w:rPr>
        <w:t>skal</w:t>
      </w:r>
      <w:r w:rsidRPr="00AB128A">
        <w:rPr>
          <w:rFonts w:ascii="Times New Roman" w:hAnsi="Times New Roman"/>
          <w:lang w:val="nb-NO"/>
        </w:rPr>
        <w:t xml:space="preserve"> kontakte </w:t>
      </w:r>
      <w:r w:rsidR="00E150E1" w:rsidRPr="00AB128A">
        <w:rPr>
          <w:rFonts w:ascii="Times New Roman" w:hAnsi="Times New Roman"/>
          <w:lang w:val="nb-NO"/>
        </w:rPr>
        <w:t xml:space="preserve">din </w:t>
      </w:r>
      <w:proofErr w:type="spellStart"/>
      <w:r w:rsidRPr="00AB128A">
        <w:rPr>
          <w:rFonts w:ascii="Times New Roman" w:hAnsi="Times New Roman"/>
          <w:lang w:val="nb-NO"/>
        </w:rPr>
        <w:t>læge</w:t>
      </w:r>
      <w:proofErr w:type="spellEnd"/>
      <w:r w:rsidRPr="00AB128A">
        <w:rPr>
          <w:rFonts w:ascii="Times New Roman" w:hAnsi="Times New Roman"/>
          <w:lang w:val="nb-NO"/>
        </w:rPr>
        <w:t xml:space="preserve"> og få råd om </w:t>
      </w:r>
      <w:proofErr w:type="spellStart"/>
      <w:r w:rsidRPr="00AB128A">
        <w:rPr>
          <w:rFonts w:ascii="Times New Roman" w:hAnsi="Times New Roman"/>
          <w:lang w:val="nb-NO"/>
        </w:rPr>
        <w:t>bilkørsel</w:t>
      </w:r>
      <w:proofErr w:type="spellEnd"/>
      <w:r w:rsidRPr="00AB128A">
        <w:rPr>
          <w:rFonts w:ascii="Times New Roman" w:hAnsi="Times New Roman"/>
          <w:lang w:val="nb-NO"/>
        </w:rPr>
        <w:t xml:space="preserve"> hvis:</w:t>
      </w:r>
    </w:p>
    <w:p w14:paraId="0F1CC3F9" w14:textId="77777777" w:rsidR="0014138A" w:rsidRPr="001A2069" w:rsidRDefault="00E150E1" w:rsidP="00502860">
      <w:pPr>
        <w:numPr>
          <w:ilvl w:val="0"/>
          <w:numId w:val="38"/>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14138A" w:rsidRPr="001A2069">
        <w:rPr>
          <w:rFonts w:ascii="Times New Roman" w:hAnsi="Times New Roman"/>
          <w:lang w:val="da-DK"/>
        </w:rPr>
        <w:t xml:space="preserve"> har hyppige tilfælde af hypoglykæmi,</w:t>
      </w:r>
    </w:p>
    <w:p w14:paraId="5D96D576" w14:textId="77777777" w:rsidR="0014138A" w:rsidRPr="00AB128A" w:rsidRDefault="0014138A" w:rsidP="00502860">
      <w:pPr>
        <w:numPr>
          <w:ilvl w:val="0"/>
          <w:numId w:val="38"/>
        </w:numPr>
        <w:tabs>
          <w:tab w:val="clear" w:pos="780"/>
          <w:tab w:val="left" w:pos="567"/>
        </w:tabs>
        <w:spacing w:after="0" w:line="240" w:lineRule="auto"/>
        <w:ind w:left="567" w:hanging="567"/>
        <w:rPr>
          <w:rFonts w:ascii="Times New Roman" w:hAnsi="Times New Roman"/>
          <w:lang w:val="nb-NO"/>
        </w:rPr>
      </w:pPr>
      <w:r w:rsidRPr="00AB128A">
        <w:rPr>
          <w:rFonts w:ascii="Times New Roman" w:hAnsi="Times New Roman"/>
          <w:lang w:val="nb-NO"/>
        </w:rPr>
        <w:t>de første advarselssymptomer</w:t>
      </w:r>
      <w:r w:rsidR="0066374C" w:rsidRPr="00AB128A">
        <w:rPr>
          <w:rFonts w:ascii="Times New Roman" w:hAnsi="Times New Roman"/>
          <w:lang w:val="nb-NO"/>
        </w:rPr>
        <w:t>,</w:t>
      </w:r>
      <w:r w:rsidRPr="00AB128A">
        <w:rPr>
          <w:rFonts w:ascii="Times New Roman" w:hAnsi="Times New Roman"/>
          <w:lang w:val="nb-NO"/>
        </w:rPr>
        <w:t xml:space="preserve"> som kan advare </w:t>
      </w:r>
      <w:proofErr w:type="spellStart"/>
      <w:r w:rsidR="00E150E1" w:rsidRPr="00AB128A">
        <w:rPr>
          <w:rFonts w:ascii="Times New Roman" w:hAnsi="Times New Roman"/>
          <w:lang w:val="nb-NO"/>
        </w:rPr>
        <w:t>dig</w:t>
      </w:r>
      <w:proofErr w:type="spellEnd"/>
      <w:r w:rsidR="00E150E1" w:rsidRPr="00AB128A">
        <w:rPr>
          <w:rFonts w:ascii="Times New Roman" w:hAnsi="Times New Roman"/>
          <w:lang w:val="nb-NO"/>
        </w:rPr>
        <w:t xml:space="preserve"> </w:t>
      </w:r>
      <w:r w:rsidRPr="00AB128A">
        <w:rPr>
          <w:rFonts w:ascii="Times New Roman" w:hAnsi="Times New Roman"/>
          <w:lang w:val="nb-NO"/>
        </w:rPr>
        <w:t xml:space="preserve">om </w:t>
      </w:r>
      <w:proofErr w:type="spellStart"/>
      <w:r w:rsidRPr="00AB128A">
        <w:rPr>
          <w:rFonts w:ascii="Times New Roman" w:hAnsi="Times New Roman"/>
          <w:lang w:val="nb-NO"/>
        </w:rPr>
        <w:t>hypoglykæmi</w:t>
      </w:r>
      <w:proofErr w:type="spellEnd"/>
      <w:r w:rsidR="0066374C" w:rsidRPr="00AB128A">
        <w:rPr>
          <w:rFonts w:ascii="Times New Roman" w:hAnsi="Times New Roman"/>
          <w:lang w:val="nb-NO"/>
        </w:rPr>
        <w:t>,</w:t>
      </w:r>
      <w:r w:rsidRPr="00AB128A">
        <w:rPr>
          <w:rFonts w:ascii="Times New Roman" w:hAnsi="Times New Roman"/>
          <w:lang w:val="nb-NO"/>
        </w:rPr>
        <w:t xml:space="preserve"> er </w:t>
      </w:r>
      <w:r w:rsidR="00586969" w:rsidRPr="00AB128A">
        <w:rPr>
          <w:rFonts w:ascii="Times New Roman" w:hAnsi="Times New Roman"/>
          <w:lang w:val="nb-NO"/>
        </w:rPr>
        <w:t>svage</w:t>
      </w:r>
      <w:r w:rsidRPr="00AB128A">
        <w:rPr>
          <w:rFonts w:ascii="Times New Roman" w:hAnsi="Times New Roman"/>
          <w:lang w:val="nb-NO"/>
        </w:rPr>
        <w:t xml:space="preserve"> eller helt mangler.</w:t>
      </w:r>
    </w:p>
    <w:p w14:paraId="7E87FDEF" w14:textId="77777777" w:rsidR="00D221E3" w:rsidRPr="00AB128A" w:rsidRDefault="00D221E3" w:rsidP="00722F9F">
      <w:pPr>
        <w:tabs>
          <w:tab w:val="left" w:pos="567"/>
        </w:tabs>
        <w:spacing w:after="0" w:line="240" w:lineRule="auto"/>
        <w:rPr>
          <w:rFonts w:ascii="Times New Roman" w:hAnsi="Times New Roman"/>
          <w:lang w:val="nb-NO"/>
        </w:rPr>
      </w:pPr>
    </w:p>
    <w:p w14:paraId="4225B382" w14:textId="77777777" w:rsidR="00D221E3" w:rsidRPr="00AB128A" w:rsidRDefault="00D221E3" w:rsidP="00722F9F">
      <w:pPr>
        <w:tabs>
          <w:tab w:val="left" w:pos="567"/>
        </w:tabs>
        <w:spacing w:after="0" w:line="240" w:lineRule="auto"/>
        <w:rPr>
          <w:rFonts w:ascii="Times New Roman" w:hAnsi="Times New Roman"/>
          <w:b/>
          <w:lang w:val="nb-NO"/>
        </w:rPr>
      </w:pPr>
      <w:proofErr w:type="spellStart"/>
      <w:r w:rsidRPr="00AB128A">
        <w:rPr>
          <w:rFonts w:ascii="Times New Roman" w:hAnsi="Times New Roman"/>
          <w:b/>
          <w:lang w:val="nb-NO"/>
        </w:rPr>
        <w:t>Lantus</w:t>
      </w:r>
      <w:proofErr w:type="spellEnd"/>
      <w:r w:rsidR="0036103C" w:rsidRPr="00AB128A">
        <w:rPr>
          <w:rFonts w:ascii="Times New Roman" w:hAnsi="Times New Roman"/>
          <w:b/>
          <w:lang w:val="nb-NO"/>
        </w:rPr>
        <w:t xml:space="preserve"> </w:t>
      </w:r>
      <w:proofErr w:type="spellStart"/>
      <w:r w:rsidR="0036103C" w:rsidRPr="00AB128A">
        <w:rPr>
          <w:rFonts w:ascii="Times New Roman" w:hAnsi="Times New Roman"/>
          <w:b/>
          <w:lang w:val="nb-NO"/>
        </w:rPr>
        <w:t>indeholder</w:t>
      </w:r>
      <w:proofErr w:type="spellEnd"/>
      <w:r w:rsidR="0036103C" w:rsidRPr="00AB128A">
        <w:rPr>
          <w:rFonts w:ascii="Times New Roman" w:hAnsi="Times New Roman"/>
          <w:b/>
          <w:lang w:val="nb-NO"/>
        </w:rPr>
        <w:t xml:space="preserve"> natrium</w:t>
      </w:r>
    </w:p>
    <w:p w14:paraId="3B645B77" w14:textId="77777777" w:rsidR="00885DB9" w:rsidRPr="00AB128A" w:rsidRDefault="00885DB9" w:rsidP="00722F9F">
      <w:pPr>
        <w:tabs>
          <w:tab w:val="left" w:pos="567"/>
        </w:tabs>
        <w:spacing w:after="0" w:line="240" w:lineRule="auto"/>
        <w:rPr>
          <w:rFonts w:ascii="Times New Roman" w:hAnsi="Times New Roman"/>
          <w:lang w:val="nb-NO"/>
        </w:rPr>
      </w:pPr>
    </w:p>
    <w:p w14:paraId="1415CAE3" w14:textId="77777777" w:rsidR="00D221E3" w:rsidRPr="001A2069" w:rsidRDefault="00D221E3" w:rsidP="00722F9F">
      <w:pPr>
        <w:tabs>
          <w:tab w:val="left" w:pos="567"/>
        </w:tabs>
        <w:spacing w:after="0" w:line="240" w:lineRule="auto"/>
        <w:rPr>
          <w:rFonts w:ascii="Times New Roman" w:hAnsi="Times New Roman"/>
          <w:lang w:val="da-DK"/>
        </w:rPr>
      </w:pPr>
      <w:r w:rsidRPr="001A2069">
        <w:rPr>
          <w:rFonts w:ascii="Times New Roman" w:hAnsi="Times New Roman"/>
          <w:lang w:val="da-DK"/>
        </w:rPr>
        <w:t>Dette lægemiddel indeholder mindre end 1 mmol (23 mg) natrium p</w:t>
      </w:r>
      <w:r w:rsidR="00586969" w:rsidRPr="001A2069">
        <w:rPr>
          <w:rFonts w:ascii="Times New Roman" w:hAnsi="Times New Roman"/>
          <w:lang w:val="da-DK"/>
        </w:rPr>
        <w:t>er</w:t>
      </w:r>
      <w:r w:rsidRPr="001A2069">
        <w:rPr>
          <w:rFonts w:ascii="Times New Roman" w:hAnsi="Times New Roman"/>
          <w:lang w:val="da-DK"/>
        </w:rPr>
        <w:t xml:space="preserve"> dosis, dvs. det er </w:t>
      </w:r>
      <w:r w:rsidR="00922499" w:rsidRPr="001A2069">
        <w:rPr>
          <w:rFonts w:ascii="Times New Roman" w:hAnsi="Times New Roman"/>
          <w:lang w:val="da-DK"/>
        </w:rPr>
        <w:t>i det væsentlige</w:t>
      </w:r>
      <w:r w:rsidRPr="001A2069">
        <w:rPr>
          <w:rFonts w:ascii="Times New Roman" w:hAnsi="Times New Roman"/>
          <w:lang w:val="da-DK"/>
        </w:rPr>
        <w:t xml:space="preserve"> </w:t>
      </w:r>
      <w:r w:rsidR="008820DB" w:rsidRPr="001A2069">
        <w:rPr>
          <w:rFonts w:ascii="Times New Roman" w:hAnsi="Times New Roman"/>
          <w:lang w:val="da-DK"/>
        </w:rPr>
        <w:t>”</w:t>
      </w:r>
      <w:r w:rsidRPr="001A2069">
        <w:rPr>
          <w:rFonts w:ascii="Times New Roman" w:hAnsi="Times New Roman"/>
          <w:lang w:val="da-DK"/>
        </w:rPr>
        <w:t>natriumfri</w:t>
      </w:r>
      <w:r w:rsidR="008820DB" w:rsidRPr="001A2069">
        <w:rPr>
          <w:rFonts w:ascii="Times New Roman" w:hAnsi="Times New Roman"/>
          <w:lang w:val="da-DK"/>
        </w:rPr>
        <w:t>t”</w:t>
      </w:r>
      <w:r w:rsidRPr="001A2069">
        <w:rPr>
          <w:rFonts w:ascii="Times New Roman" w:hAnsi="Times New Roman"/>
          <w:lang w:val="da-DK"/>
        </w:rPr>
        <w:t>.</w:t>
      </w:r>
    </w:p>
    <w:p w14:paraId="23151419" w14:textId="77777777" w:rsidR="001D3EB2" w:rsidRPr="001A2069" w:rsidRDefault="001D3EB2" w:rsidP="00722F9F">
      <w:pPr>
        <w:tabs>
          <w:tab w:val="left" w:pos="567"/>
        </w:tabs>
        <w:spacing w:after="0" w:line="240" w:lineRule="auto"/>
        <w:rPr>
          <w:rFonts w:ascii="Times New Roman" w:hAnsi="Times New Roman"/>
          <w:lang w:val="da-DK"/>
        </w:rPr>
      </w:pPr>
    </w:p>
    <w:p w14:paraId="7AB0CE4F" w14:textId="77777777" w:rsidR="00967E93" w:rsidRPr="001A2069" w:rsidRDefault="00967E93" w:rsidP="00722F9F">
      <w:pPr>
        <w:spacing w:after="0" w:line="240" w:lineRule="auto"/>
        <w:rPr>
          <w:rFonts w:ascii="Times New Roman" w:hAnsi="Times New Roman"/>
          <w:bCs/>
          <w:lang w:val="da-DK"/>
        </w:rPr>
      </w:pPr>
    </w:p>
    <w:p w14:paraId="6BE7949F" w14:textId="77777777" w:rsidR="00B753D7" w:rsidRPr="001A2069" w:rsidRDefault="00B753D7"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3.</w:t>
      </w:r>
      <w:r w:rsidRPr="001A2069">
        <w:rPr>
          <w:rFonts w:ascii="Times New Roman" w:hAnsi="Times New Roman"/>
          <w:b/>
          <w:bCs/>
          <w:lang w:val="da-DK"/>
        </w:rPr>
        <w:tab/>
        <w:t>Sådan skal du tage Lantus</w:t>
      </w:r>
    </w:p>
    <w:p w14:paraId="2E3D9591" w14:textId="77777777" w:rsidR="001D3EB2" w:rsidRPr="001A2069" w:rsidRDefault="001D3EB2" w:rsidP="00153412">
      <w:pPr>
        <w:tabs>
          <w:tab w:val="left" w:pos="567"/>
        </w:tabs>
        <w:spacing w:after="0" w:line="240" w:lineRule="auto"/>
        <w:rPr>
          <w:rFonts w:ascii="Times New Roman" w:hAnsi="Times New Roman"/>
          <w:lang w:val="da-DK"/>
        </w:rPr>
      </w:pPr>
    </w:p>
    <w:p w14:paraId="0B9FB49F" w14:textId="77777777" w:rsidR="00922499" w:rsidRPr="001A2069" w:rsidRDefault="00922499" w:rsidP="00153412">
      <w:pPr>
        <w:tabs>
          <w:tab w:val="left" w:pos="567"/>
        </w:tabs>
        <w:spacing w:after="0" w:line="240" w:lineRule="auto"/>
        <w:rPr>
          <w:rFonts w:ascii="Times New Roman" w:hAnsi="Times New Roman"/>
          <w:lang w:val="da-DK"/>
        </w:rPr>
      </w:pPr>
      <w:r w:rsidRPr="001A2069">
        <w:rPr>
          <w:rFonts w:ascii="Times New Roman" w:hAnsi="Times New Roman"/>
          <w:lang w:val="da-DK"/>
        </w:rPr>
        <w:t>Tag altid lægemid</w:t>
      </w:r>
      <w:r w:rsidR="0059368D" w:rsidRPr="001A2069">
        <w:rPr>
          <w:rFonts w:ascii="Times New Roman" w:hAnsi="Times New Roman"/>
          <w:lang w:val="da-DK"/>
        </w:rPr>
        <w:t>let</w:t>
      </w:r>
      <w:r w:rsidRPr="001A2069">
        <w:rPr>
          <w:rFonts w:ascii="Times New Roman" w:hAnsi="Times New Roman"/>
          <w:lang w:val="da-DK"/>
        </w:rPr>
        <w:t xml:space="preserve"> nøjagtigt efter lægens eller apotekspersonalets anvisning. Er du i tvivl, så spørg lægen eller apotek</w:t>
      </w:r>
      <w:r w:rsidR="0036103C" w:rsidRPr="001A2069">
        <w:rPr>
          <w:rFonts w:ascii="Times New Roman" w:hAnsi="Times New Roman"/>
          <w:lang w:val="da-DK"/>
        </w:rPr>
        <w:t>spersonalet</w:t>
      </w:r>
      <w:r w:rsidRPr="001A2069">
        <w:rPr>
          <w:rFonts w:ascii="Times New Roman" w:hAnsi="Times New Roman"/>
          <w:lang w:val="da-DK"/>
        </w:rPr>
        <w:t>.</w:t>
      </w:r>
    </w:p>
    <w:p w14:paraId="08E0DC2E" w14:textId="77777777" w:rsidR="00BD4F51" w:rsidRPr="001A2069" w:rsidRDefault="00BD4F51" w:rsidP="00153412">
      <w:pPr>
        <w:tabs>
          <w:tab w:val="left" w:pos="567"/>
        </w:tabs>
        <w:spacing w:after="0" w:line="240" w:lineRule="auto"/>
        <w:rPr>
          <w:rFonts w:ascii="Times New Roman" w:hAnsi="Times New Roman"/>
          <w:lang w:val="da-DK"/>
        </w:rPr>
      </w:pPr>
    </w:p>
    <w:p w14:paraId="356B8ED4" w14:textId="77777777" w:rsidR="00BD4F51" w:rsidRPr="001A2069" w:rsidRDefault="00BD4F51"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Selvom Lantus indeholder det samme aktive stof som Toujeo (insulin glargin 300 enheder/ml), </w:t>
      </w:r>
      <w:r w:rsidR="00586969" w:rsidRPr="001A2069">
        <w:rPr>
          <w:rFonts w:ascii="Times New Roman" w:hAnsi="Times New Roman"/>
          <w:lang w:val="da-DK"/>
        </w:rPr>
        <w:t>kan man ikke umiddelbart skifte mellem</w:t>
      </w:r>
      <w:r w:rsidRPr="001A2069">
        <w:rPr>
          <w:rFonts w:ascii="Times New Roman" w:hAnsi="Times New Roman"/>
          <w:lang w:val="da-DK"/>
        </w:rPr>
        <w:t xml:space="preserve"> de to præparater. Skift fra den ene insulinbehandling til den anden kræver recept, </w:t>
      </w:r>
      <w:r w:rsidR="00586969" w:rsidRPr="001A2069">
        <w:rPr>
          <w:rFonts w:ascii="Times New Roman" w:hAnsi="Times New Roman"/>
          <w:lang w:val="da-DK"/>
        </w:rPr>
        <w:t xml:space="preserve">kontrol hos din læge og regelmæssige </w:t>
      </w:r>
      <w:r w:rsidRPr="001A2069">
        <w:rPr>
          <w:rFonts w:ascii="Times New Roman" w:hAnsi="Times New Roman"/>
          <w:lang w:val="da-DK"/>
        </w:rPr>
        <w:t>blodsukker</w:t>
      </w:r>
      <w:r w:rsidR="00586969" w:rsidRPr="001A2069">
        <w:rPr>
          <w:rFonts w:ascii="Times New Roman" w:hAnsi="Times New Roman"/>
          <w:lang w:val="da-DK"/>
        </w:rPr>
        <w:t>målinger</w:t>
      </w:r>
      <w:r w:rsidRPr="001A2069">
        <w:rPr>
          <w:rFonts w:ascii="Times New Roman" w:hAnsi="Times New Roman"/>
          <w:lang w:val="da-DK"/>
        </w:rPr>
        <w:t xml:space="preserve">. </w:t>
      </w:r>
      <w:r w:rsidR="00A94A8A" w:rsidRPr="001A2069">
        <w:rPr>
          <w:rFonts w:ascii="Times New Roman" w:hAnsi="Times New Roman"/>
          <w:lang w:val="da-DK"/>
        </w:rPr>
        <w:t>Kontakt</w:t>
      </w:r>
      <w:r w:rsidRPr="001A2069">
        <w:rPr>
          <w:rFonts w:ascii="Times New Roman" w:hAnsi="Times New Roman"/>
          <w:lang w:val="da-DK"/>
        </w:rPr>
        <w:t xml:space="preserve"> venligst din læge for yderligere information.</w:t>
      </w:r>
    </w:p>
    <w:p w14:paraId="7A5324BE" w14:textId="77777777" w:rsidR="00922499" w:rsidRPr="001A2069" w:rsidRDefault="00922499" w:rsidP="00722F9F">
      <w:pPr>
        <w:tabs>
          <w:tab w:val="left" w:pos="567"/>
        </w:tabs>
        <w:spacing w:after="0" w:line="240" w:lineRule="auto"/>
        <w:rPr>
          <w:rFonts w:ascii="Times New Roman" w:hAnsi="Times New Roman"/>
          <w:lang w:val="da-DK"/>
        </w:rPr>
      </w:pPr>
    </w:p>
    <w:p w14:paraId="62B58309" w14:textId="77777777" w:rsidR="008C0D4A" w:rsidRPr="001A2069" w:rsidRDefault="008C0D4A" w:rsidP="00722F9F">
      <w:pPr>
        <w:pStyle w:val="BodyText31"/>
        <w:tabs>
          <w:tab w:val="clear" w:pos="-720"/>
          <w:tab w:val="left" w:pos="567"/>
        </w:tabs>
        <w:suppressAutoHyphens w:val="0"/>
        <w:spacing w:after="0" w:line="240" w:lineRule="auto"/>
        <w:rPr>
          <w:rFonts w:ascii="Times New Roman" w:hAnsi="Times New Roman"/>
          <w:lang w:val="da-DK"/>
        </w:rPr>
      </w:pPr>
      <w:r w:rsidRPr="001A2069">
        <w:rPr>
          <w:rFonts w:ascii="Times New Roman" w:hAnsi="Times New Roman"/>
          <w:lang w:val="da-DK"/>
        </w:rPr>
        <w:t>Dos</w:t>
      </w:r>
      <w:r w:rsidR="0059368D" w:rsidRPr="001A2069">
        <w:rPr>
          <w:rFonts w:ascii="Times New Roman" w:hAnsi="Times New Roman"/>
          <w:lang w:val="da-DK"/>
        </w:rPr>
        <w:t>is</w:t>
      </w:r>
    </w:p>
    <w:p w14:paraId="6870CD67" w14:textId="77777777" w:rsidR="008C0D4A" w:rsidRPr="001A2069" w:rsidRDefault="008C0D4A" w:rsidP="00722F9F">
      <w:pPr>
        <w:pStyle w:val="BodyText31"/>
        <w:tabs>
          <w:tab w:val="clear" w:pos="-720"/>
          <w:tab w:val="left" w:pos="567"/>
        </w:tabs>
        <w:suppressAutoHyphens w:val="0"/>
        <w:spacing w:after="0" w:line="240" w:lineRule="auto"/>
        <w:rPr>
          <w:rFonts w:ascii="Times New Roman" w:hAnsi="Times New Roman"/>
          <w:b w:val="0"/>
          <w:lang w:val="da-DK"/>
        </w:rPr>
      </w:pPr>
    </w:p>
    <w:p w14:paraId="4A84E027"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 w:val="0"/>
          <w:lang w:val="da-DK"/>
        </w:rPr>
      </w:pPr>
      <w:r w:rsidRPr="001A2069">
        <w:rPr>
          <w:rFonts w:ascii="Times New Roman" w:hAnsi="Times New Roman"/>
          <w:b w:val="0"/>
          <w:lang w:val="da-DK"/>
        </w:rPr>
        <w:t xml:space="preserve">Alt efter </w:t>
      </w:r>
      <w:r w:rsidR="00922499" w:rsidRPr="001A2069">
        <w:rPr>
          <w:rFonts w:ascii="Times New Roman" w:hAnsi="Times New Roman"/>
          <w:b w:val="0"/>
          <w:lang w:val="da-DK"/>
        </w:rPr>
        <w:t xml:space="preserve">din </w:t>
      </w:r>
      <w:r w:rsidRPr="001A2069">
        <w:rPr>
          <w:rFonts w:ascii="Times New Roman" w:hAnsi="Times New Roman"/>
          <w:b w:val="0"/>
          <w:lang w:val="da-DK"/>
        </w:rPr>
        <w:t>levevis og</w:t>
      </w:r>
      <w:r w:rsidR="00D221E3" w:rsidRPr="001A2069">
        <w:rPr>
          <w:rFonts w:ascii="Times New Roman" w:hAnsi="Times New Roman"/>
          <w:b w:val="0"/>
          <w:lang w:val="da-DK"/>
        </w:rPr>
        <w:t xml:space="preserve"> resu</w:t>
      </w:r>
      <w:r w:rsidR="009A08D4" w:rsidRPr="001A2069">
        <w:rPr>
          <w:rFonts w:ascii="Times New Roman" w:hAnsi="Times New Roman"/>
          <w:b w:val="0"/>
          <w:lang w:val="da-DK"/>
        </w:rPr>
        <w:t>l</w:t>
      </w:r>
      <w:r w:rsidR="00D221E3" w:rsidRPr="001A2069">
        <w:rPr>
          <w:rFonts w:ascii="Times New Roman" w:hAnsi="Times New Roman"/>
          <w:b w:val="0"/>
          <w:lang w:val="da-DK"/>
        </w:rPr>
        <w:t xml:space="preserve">tatet af </w:t>
      </w:r>
      <w:r w:rsidR="00922499" w:rsidRPr="001A2069">
        <w:rPr>
          <w:rFonts w:ascii="Times New Roman" w:hAnsi="Times New Roman"/>
          <w:b w:val="0"/>
          <w:lang w:val="da-DK"/>
        </w:rPr>
        <w:t xml:space="preserve">dine </w:t>
      </w:r>
      <w:r w:rsidRPr="001A2069">
        <w:rPr>
          <w:rFonts w:ascii="Times New Roman" w:hAnsi="Times New Roman"/>
          <w:b w:val="0"/>
          <w:lang w:val="da-DK"/>
        </w:rPr>
        <w:t xml:space="preserve">blodsukkermålinger </w:t>
      </w:r>
      <w:r w:rsidR="00922499" w:rsidRPr="001A2069">
        <w:rPr>
          <w:rFonts w:ascii="Times New Roman" w:hAnsi="Times New Roman"/>
          <w:b w:val="0"/>
          <w:lang w:val="da-DK"/>
        </w:rPr>
        <w:t xml:space="preserve">(glucosemålinger) </w:t>
      </w:r>
      <w:r w:rsidRPr="001A2069">
        <w:rPr>
          <w:rFonts w:ascii="Times New Roman" w:hAnsi="Times New Roman"/>
          <w:b w:val="0"/>
          <w:lang w:val="da-DK"/>
        </w:rPr>
        <w:t xml:space="preserve">og </w:t>
      </w:r>
      <w:r w:rsidR="00922499" w:rsidRPr="001A2069">
        <w:rPr>
          <w:rFonts w:ascii="Times New Roman" w:hAnsi="Times New Roman"/>
          <w:b w:val="0"/>
          <w:lang w:val="da-DK"/>
        </w:rPr>
        <w:t xml:space="preserve">din </w:t>
      </w:r>
      <w:r w:rsidRPr="001A2069">
        <w:rPr>
          <w:rFonts w:ascii="Times New Roman" w:hAnsi="Times New Roman"/>
          <w:b w:val="0"/>
          <w:lang w:val="da-DK"/>
        </w:rPr>
        <w:t xml:space="preserve">tidligere anvendelse af insulin vil </w:t>
      </w:r>
      <w:r w:rsidR="00922499" w:rsidRPr="001A2069">
        <w:rPr>
          <w:rFonts w:ascii="Times New Roman" w:hAnsi="Times New Roman"/>
          <w:b w:val="0"/>
          <w:lang w:val="da-DK"/>
        </w:rPr>
        <w:t xml:space="preserve">din </w:t>
      </w:r>
      <w:r w:rsidRPr="001A2069">
        <w:rPr>
          <w:rFonts w:ascii="Times New Roman" w:hAnsi="Times New Roman"/>
          <w:b w:val="0"/>
          <w:lang w:val="da-DK"/>
        </w:rPr>
        <w:t>læge:</w:t>
      </w:r>
    </w:p>
    <w:p w14:paraId="66981C0C" w14:textId="77777777" w:rsidR="001D3EB2" w:rsidRPr="001A2069" w:rsidRDefault="00AA6C06" w:rsidP="00502860">
      <w:pPr>
        <w:numPr>
          <w:ilvl w:val="0"/>
          <w:numId w:val="38"/>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a</w:t>
      </w:r>
      <w:r w:rsidR="001D3EB2" w:rsidRPr="001A2069">
        <w:rPr>
          <w:rFonts w:ascii="Times New Roman" w:hAnsi="Times New Roman"/>
          <w:lang w:val="da-DK"/>
        </w:rPr>
        <w:t xml:space="preserve">fgøre hvor meget Lantus </w:t>
      </w:r>
      <w:r w:rsidR="00922499" w:rsidRPr="001A2069">
        <w:rPr>
          <w:rFonts w:ascii="Times New Roman" w:hAnsi="Times New Roman"/>
          <w:lang w:val="da-DK"/>
        </w:rPr>
        <w:t xml:space="preserve">du </w:t>
      </w:r>
      <w:r w:rsidR="001D3EB2" w:rsidRPr="001A2069">
        <w:rPr>
          <w:rFonts w:ascii="Times New Roman" w:hAnsi="Times New Roman"/>
          <w:lang w:val="da-DK"/>
        </w:rPr>
        <w:t xml:space="preserve">skal have </w:t>
      </w:r>
      <w:r w:rsidR="00586969" w:rsidRPr="001A2069">
        <w:rPr>
          <w:rFonts w:ascii="Times New Roman" w:hAnsi="Times New Roman"/>
          <w:lang w:val="da-DK"/>
        </w:rPr>
        <w:t>per</w:t>
      </w:r>
      <w:r w:rsidR="001D3EB2" w:rsidRPr="001A2069">
        <w:rPr>
          <w:rFonts w:ascii="Times New Roman" w:hAnsi="Times New Roman"/>
          <w:lang w:val="da-DK"/>
        </w:rPr>
        <w:t xml:space="preserve"> dag og på hvilket tidspunkt af dagen,</w:t>
      </w:r>
    </w:p>
    <w:p w14:paraId="7478D711" w14:textId="77777777" w:rsidR="001D3EB2" w:rsidRPr="001A2069" w:rsidRDefault="001D3EB2" w:rsidP="00502860">
      <w:pPr>
        <w:numPr>
          <w:ilvl w:val="0"/>
          <w:numId w:val="38"/>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fortælle </w:t>
      </w:r>
      <w:r w:rsidR="00922499" w:rsidRPr="001A2069">
        <w:rPr>
          <w:rFonts w:ascii="Times New Roman" w:hAnsi="Times New Roman"/>
          <w:lang w:val="da-DK"/>
        </w:rPr>
        <w:t>dig,</w:t>
      </w:r>
      <w:r w:rsidRPr="001A2069">
        <w:rPr>
          <w:rFonts w:ascii="Times New Roman" w:hAnsi="Times New Roman"/>
          <w:lang w:val="da-DK"/>
        </w:rPr>
        <w:t xml:space="preserve"> hvornår </w:t>
      </w:r>
      <w:r w:rsidR="00922499" w:rsidRPr="001A2069">
        <w:rPr>
          <w:rFonts w:ascii="Times New Roman" w:hAnsi="Times New Roman"/>
          <w:lang w:val="da-DK"/>
        </w:rPr>
        <w:t xml:space="preserve">du </w:t>
      </w:r>
      <w:r w:rsidRPr="001A2069">
        <w:rPr>
          <w:rFonts w:ascii="Times New Roman" w:hAnsi="Times New Roman"/>
          <w:lang w:val="da-DK"/>
        </w:rPr>
        <w:t xml:space="preserve">skal kontrollere </w:t>
      </w:r>
      <w:r w:rsidR="00922499" w:rsidRPr="001A2069">
        <w:rPr>
          <w:rFonts w:ascii="Times New Roman" w:hAnsi="Times New Roman"/>
          <w:lang w:val="da-DK"/>
        </w:rPr>
        <w:t xml:space="preserve">dit </w:t>
      </w:r>
      <w:r w:rsidRPr="001A2069">
        <w:rPr>
          <w:rFonts w:ascii="Times New Roman" w:hAnsi="Times New Roman"/>
          <w:lang w:val="da-DK"/>
        </w:rPr>
        <w:t>blodsukker, og om det er nødvendigt at udføre urin</w:t>
      </w:r>
      <w:r w:rsidR="00F17A9F" w:rsidRPr="001A2069">
        <w:rPr>
          <w:rFonts w:ascii="Times New Roman" w:hAnsi="Times New Roman"/>
          <w:lang w:val="da-DK"/>
        </w:rPr>
        <w:t>prøver</w:t>
      </w:r>
      <w:r w:rsidRPr="001A2069">
        <w:rPr>
          <w:rFonts w:ascii="Times New Roman" w:hAnsi="Times New Roman"/>
          <w:lang w:val="da-DK"/>
        </w:rPr>
        <w:t>,</w:t>
      </w:r>
    </w:p>
    <w:p w14:paraId="5ADF97CB" w14:textId="77777777" w:rsidR="001D3EB2" w:rsidRPr="001A2069" w:rsidRDefault="001D3EB2" w:rsidP="00502860">
      <w:pPr>
        <w:numPr>
          <w:ilvl w:val="0"/>
          <w:numId w:val="38"/>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fortælle </w:t>
      </w:r>
      <w:r w:rsidR="00922499" w:rsidRPr="001A2069">
        <w:rPr>
          <w:rFonts w:ascii="Times New Roman" w:hAnsi="Times New Roman"/>
          <w:lang w:val="da-DK"/>
        </w:rPr>
        <w:t>dig</w:t>
      </w:r>
      <w:r w:rsidRPr="001A2069">
        <w:rPr>
          <w:rFonts w:ascii="Times New Roman" w:hAnsi="Times New Roman"/>
          <w:lang w:val="da-DK"/>
        </w:rPr>
        <w:t xml:space="preserve">, hvornår </w:t>
      </w:r>
      <w:r w:rsidR="00922499" w:rsidRPr="001A2069">
        <w:rPr>
          <w:rFonts w:ascii="Times New Roman" w:hAnsi="Times New Roman"/>
          <w:lang w:val="da-DK"/>
        </w:rPr>
        <w:t xml:space="preserve">du </w:t>
      </w:r>
      <w:r w:rsidRPr="001A2069">
        <w:rPr>
          <w:rFonts w:ascii="Times New Roman" w:hAnsi="Times New Roman"/>
          <w:lang w:val="da-DK"/>
        </w:rPr>
        <w:t>eventuelt skal have en større eller mindre dosis Lantus</w:t>
      </w:r>
      <w:r w:rsidR="00AA6C06" w:rsidRPr="001A2069">
        <w:rPr>
          <w:rFonts w:ascii="Times New Roman" w:hAnsi="Times New Roman"/>
          <w:lang w:val="da-DK"/>
        </w:rPr>
        <w:t>.</w:t>
      </w:r>
    </w:p>
    <w:p w14:paraId="4ECF20E2" w14:textId="77777777" w:rsidR="001D3EB2" w:rsidRPr="001A2069" w:rsidRDefault="001D3EB2" w:rsidP="00722F9F">
      <w:pPr>
        <w:tabs>
          <w:tab w:val="left" w:pos="567"/>
        </w:tabs>
        <w:spacing w:after="0" w:line="240" w:lineRule="auto"/>
        <w:rPr>
          <w:rFonts w:ascii="Times New Roman" w:hAnsi="Times New Roman"/>
          <w:lang w:val="da-DK"/>
        </w:rPr>
      </w:pPr>
    </w:p>
    <w:p w14:paraId="7B2D6BA5" w14:textId="77777777" w:rsidR="0014138A"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er et langtidsvirkende insulin. </w:t>
      </w:r>
      <w:r w:rsidR="008820DB" w:rsidRPr="001A2069">
        <w:rPr>
          <w:rFonts w:ascii="Times New Roman" w:hAnsi="Times New Roman"/>
          <w:lang w:val="da-DK"/>
        </w:rPr>
        <w:t>D</w:t>
      </w:r>
      <w:r w:rsidR="00922499" w:rsidRPr="001A2069">
        <w:rPr>
          <w:rFonts w:ascii="Times New Roman" w:hAnsi="Times New Roman"/>
          <w:lang w:val="da-DK"/>
        </w:rPr>
        <w:t xml:space="preserve">in </w:t>
      </w:r>
      <w:r w:rsidRPr="001A2069">
        <w:rPr>
          <w:rFonts w:ascii="Times New Roman" w:hAnsi="Times New Roman"/>
          <w:lang w:val="da-DK"/>
        </w:rPr>
        <w:t xml:space="preserve">læge vil muligvis give </w:t>
      </w:r>
      <w:r w:rsidR="00922499" w:rsidRPr="001A2069">
        <w:rPr>
          <w:rFonts w:ascii="Times New Roman" w:hAnsi="Times New Roman"/>
          <w:lang w:val="da-DK"/>
        </w:rPr>
        <w:t xml:space="preserve">dig </w:t>
      </w:r>
      <w:r w:rsidRPr="001A2069">
        <w:rPr>
          <w:rFonts w:ascii="Times New Roman" w:hAnsi="Times New Roman"/>
          <w:lang w:val="da-DK"/>
        </w:rPr>
        <w:t xml:space="preserve">besked på at </w:t>
      </w:r>
      <w:r w:rsidR="008008A2" w:rsidRPr="001A2069">
        <w:rPr>
          <w:rFonts w:ascii="Times New Roman" w:hAnsi="Times New Roman"/>
          <w:lang w:val="da-DK"/>
        </w:rPr>
        <w:t>tage</w:t>
      </w:r>
      <w:r w:rsidRPr="001A2069">
        <w:rPr>
          <w:rFonts w:ascii="Times New Roman" w:hAnsi="Times New Roman"/>
          <w:lang w:val="da-DK"/>
        </w:rPr>
        <w:t xml:space="preserve"> det sammen med et </w:t>
      </w:r>
      <w:r w:rsidR="00922499" w:rsidRPr="001A2069">
        <w:rPr>
          <w:rFonts w:ascii="Times New Roman" w:hAnsi="Times New Roman"/>
          <w:lang w:val="da-DK"/>
        </w:rPr>
        <w:t>hurtig</w:t>
      </w:r>
      <w:r w:rsidR="008820DB" w:rsidRPr="001A2069">
        <w:rPr>
          <w:rFonts w:ascii="Times New Roman" w:hAnsi="Times New Roman"/>
          <w:lang w:val="da-DK"/>
        </w:rPr>
        <w:t>t</w:t>
      </w:r>
      <w:r w:rsidR="00922499" w:rsidRPr="001A2069">
        <w:rPr>
          <w:rFonts w:ascii="Times New Roman" w:hAnsi="Times New Roman"/>
          <w:lang w:val="da-DK"/>
        </w:rPr>
        <w:t>virke</w:t>
      </w:r>
      <w:r w:rsidR="008820DB" w:rsidRPr="001A2069">
        <w:rPr>
          <w:rFonts w:ascii="Times New Roman" w:hAnsi="Times New Roman"/>
          <w:lang w:val="da-DK"/>
        </w:rPr>
        <w:t>n</w:t>
      </w:r>
      <w:r w:rsidR="00922499" w:rsidRPr="001A2069">
        <w:rPr>
          <w:rFonts w:ascii="Times New Roman" w:hAnsi="Times New Roman"/>
          <w:lang w:val="da-DK"/>
        </w:rPr>
        <w:t>de</w:t>
      </w:r>
      <w:r w:rsidRPr="001A2069">
        <w:rPr>
          <w:rFonts w:ascii="Times New Roman" w:hAnsi="Times New Roman"/>
          <w:lang w:val="da-DK"/>
        </w:rPr>
        <w:t xml:space="preserve"> insulin eller </w:t>
      </w:r>
      <w:r w:rsidR="0014138A" w:rsidRPr="001A2069">
        <w:rPr>
          <w:rFonts w:ascii="Times New Roman" w:hAnsi="Times New Roman"/>
          <w:lang w:val="da-DK"/>
        </w:rPr>
        <w:t>med tabletter mod højt blodsukker.</w:t>
      </w:r>
    </w:p>
    <w:p w14:paraId="18878836" w14:textId="77777777" w:rsidR="001D3EB2" w:rsidRPr="001A2069" w:rsidRDefault="001D3EB2" w:rsidP="00722F9F">
      <w:pPr>
        <w:tabs>
          <w:tab w:val="left" w:pos="567"/>
        </w:tabs>
        <w:spacing w:after="0" w:line="240" w:lineRule="auto"/>
        <w:rPr>
          <w:rFonts w:ascii="Times New Roman" w:hAnsi="Times New Roman"/>
          <w:lang w:val="da-DK"/>
        </w:rPr>
      </w:pPr>
    </w:p>
    <w:p w14:paraId="22814F6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Mange faktorer kan påvirke blodsukkeret. </w:t>
      </w:r>
      <w:r w:rsidR="007E4BDE" w:rsidRPr="001A2069">
        <w:rPr>
          <w:rFonts w:ascii="Times New Roman" w:hAnsi="Times New Roman"/>
          <w:lang w:val="da-DK"/>
        </w:rPr>
        <w:t xml:space="preserve">Du </w:t>
      </w:r>
      <w:r w:rsidRPr="001A2069">
        <w:rPr>
          <w:rFonts w:ascii="Times New Roman" w:hAnsi="Times New Roman"/>
          <w:lang w:val="da-DK"/>
        </w:rPr>
        <w:t xml:space="preserve">bør være bekendt </w:t>
      </w:r>
      <w:r w:rsidR="008E1677" w:rsidRPr="001A2069">
        <w:rPr>
          <w:rFonts w:ascii="Times New Roman" w:hAnsi="Times New Roman"/>
          <w:lang w:val="da-DK"/>
        </w:rPr>
        <w:t xml:space="preserve">med disse faktorer </w:t>
      </w:r>
      <w:r w:rsidRPr="001A2069">
        <w:rPr>
          <w:rFonts w:ascii="Times New Roman" w:hAnsi="Times New Roman"/>
          <w:lang w:val="da-DK"/>
        </w:rPr>
        <w:t xml:space="preserve">for at kunne handle korrekt i tilfælde af ændringer i </w:t>
      </w:r>
      <w:r w:rsidR="007E4BDE" w:rsidRPr="001A2069">
        <w:rPr>
          <w:rFonts w:ascii="Times New Roman" w:hAnsi="Times New Roman"/>
          <w:lang w:val="da-DK"/>
        </w:rPr>
        <w:t xml:space="preserve">dit </w:t>
      </w:r>
      <w:r w:rsidRPr="001A2069">
        <w:rPr>
          <w:rFonts w:ascii="Times New Roman" w:hAnsi="Times New Roman"/>
          <w:lang w:val="da-DK"/>
        </w:rPr>
        <w:t>blodsukker og for at forhindre, at blodsukkeret bliver for højt eller for lavt. Yderligere oplysninger findes i de</w:t>
      </w:r>
      <w:r w:rsidR="00AD3ED9" w:rsidRPr="001A2069">
        <w:rPr>
          <w:rFonts w:ascii="Times New Roman" w:hAnsi="Times New Roman"/>
          <w:lang w:val="da-DK"/>
        </w:rPr>
        <w:t>t</w:t>
      </w:r>
      <w:r w:rsidRPr="001A2069">
        <w:rPr>
          <w:rFonts w:ascii="Times New Roman" w:hAnsi="Times New Roman"/>
          <w:lang w:val="da-DK"/>
        </w:rPr>
        <w:t xml:space="preserve"> indrammede </w:t>
      </w:r>
      <w:r w:rsidR="00AD3ED9" w:rsidRPr="001A2069">
        <w:rPr>
          <w:rFonts w:ascii="Times New Roman" w:hAnsi="Times New Roman"/>
          <w:lang w:val="da-DK"/>
        </w:rPr>
        <w:t>afsnit</w:t>
      </w:r>
      <w:r w:rsidRPr="001A2069">
        <w:rPr>
          <w:rFonts w:ascii="Times New Roman" w:hAnsi="Times New Roman"/>
          <w:lang w:val="da-DK"/>
        </w:rPr>
        <w:t xml:space="preserve"> sidst i </w:t>
      </w:r>
      <w:r w:rsidR="007E4BDE" w:rsidRPr="001A2069">
        <w:rPr>
          <w:rFonts w:ascii="Times New Roman" w:hAnsi="Times New Roman"/>
          <w:lang w:val="da-DK"/>
        </w:rPr>
        <w:t xml:space="preserve">denne </w:t>
      </w:r>
      <w:r w:rsidR="005209D3" w:rsidRPr="001A2069">
        <w:rPr>
          <w:rFonts w:ascii="Times New Roman" w:hAnsi="Times New Roman"/>
          <w:lang w:val="da-DK"/>
        </w:rPr>
        <w:t>indlægssed</w:t>
      </w:r>
      <w:r w:rsidR="007E4BDE" w:rsidRPr="001A2069">
        <w:rPr>
          <w:rFonts w:ascii="Times New Roman" w:hAnsi="Times New Roman"/>
          <w:lang w:val="da-DK"/>
        </w:rPr>
        <w:t>del</w:t>
      </w:r>
      <w:r w:rsidRPr="001A2069">
        <w:rPr>
          <w:rFonts w:ascii="Times New Roman" w:hAnsi="Times New Roman"/>
          <w:lang w:val="da-DK"/>
        </w:rPr>
        <w:t>.</w:t>
      </w:r>
    </w:p>
    <w:p w14:paraId="55D08081" w14:textId="77777777" w:rsidR="00CA4EC0" w:rsidRPr="001A2069" w:rsidRDefault="00CA4EC0" w:rsidP="00722F9F">
      <w:pPr>
        <w:tabs>
          <w:tab w:val="left" w:pos="567"/>
        </w:tabs>
        <w:spacing w:after="0" w:line="240" w:lineRule="auto"/>
        <w:rPr>
          <w:rFonts w:ascii="Times New Roman" w:hAnsi="Times New Roman"/>
          <w:lang w:val="da-DK"/>
        </w:rPr>
      </w:pPr>
    </w:p>
    <w:p w14:paraId="3ADEBD64" w14:textId="77777777" w:rsidR="00CA4EC0" w:rsidRPr="001A2069" w:rsidRDefault="0059368D"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Brug til</w:t>
      </w:r>
      <w:r w:rsidR="00CA4EC0" w:rsidRPr="001A2069">
        <w:rPr>
          <w:rFonts w:ascii="Times New Roman" w:hAnsi="Times New Roman"/>
          <w:b/>
          <w:lang w:val="da-DK"/>
        </w:rPr>
        <w:t xml:space="preserve"> børn</w:t>
      </w:r>
      <w:r w:rsidR="00B753D7" w:rsidRPr="001A2069">
        <w:rPr>
          <w:rFonts w:ascii="Times New Roman" w:hAnsi="Times New Roman"/>
          <w:b/>
          <w:lang w:val="da-DK"/>
        </w:rPr>
        <w:t xml:space="preserve"> og </w:t>
      </w:r>
      <w:r w:rsidRPr="001A2069">
        <w:rPr>
          <w:rFonts w:ascii="Times New Roman" w:hAnsi="Times New Roman"/>
          <w:b/>
          <w:lang w:val="da-DK"/>
        </w:rPr>
        <w:t>unge</w:t>
      </w:r>
    </w:p>
    <w:p w14:paraId="0E1467B8" w14:textId="77777777" w:rsidR="00CA4EC0" w:rsidRPr="001A2069" w:rsidRDefault="00CA4EC0" w:rsidP="00722F9F">
      <w:pPr>
        <w:tabs>
          <w:tab w:val="left" w:pos="567"/>
        </w:tabs>
        <w:spacing w:after="0" w:line="240" w:lineRule="auto"/>
        <w:rPr>
          <w:rFonts w:ascii="Times New Roman" w:hAnsi="Times New Roman"/>
          <w:b/>
          <w:lang w:val="da-DK"/>
        </w:rPr>
      </w:pPr>
    </w:p>
    <w:p w14:paraId="3FDBAEC6" w14:textId="77777777" w:rsidR="001D3EB2" w:rsidRPr="001A2069" w:rsidRDefault="00CA4EC0"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kan anvendes til unge og børn fra </w:t>
      </w:r>
      <w:r w:rsidR="004B608A" w:rsidRPr="001A2069">
        <w:rPr>
          <w:rFonts w:ascii="Times New Roman" w:hAnsi="Times New Roman"/>
          <w:lang w:val="da-DK"/>
        </w:rPr>
        <w:t>2</w:t>
      </w:r>
      <w:r w:rsidRPr="001A2069">
        <w:rPr>
          <w:rFonts w:ascii="Times New Roman" w:hAnsi="Times New Roman"/>
          <w:lang w:val="da-DK"/>
        </w:rPr>
        <w:t xml:space="preserve"> år og </w:t>
      </w:r>
      <w:r w:rsidR="004B608A" w:rsidRPr="001A2069">
        <w:rPr>
          <w:rFonts w:ascii="Times New Roman" w:hAnsi="Times New Roman"/>
          <w:lang w:val="da-DK"/>
        </w:rPr>
        <w:t>opefter</w:t>
      </w:r>
      <w:r w:rsidRPr="001A2069">
        <w:rPr>
          <w:rFonts w:ascii="Times New Roman" w:hAnsi="Times New Roman"/>
          <w:lang w:val="da-DK"/>
        </w:rPr>
        <w:t>.</w:t>
      </w:r>
      <w:r w:rsidR="004B608A" w:rsidRPr="001A2069">
        <w:rPr>
          <w:rFonts w:ascii="Times New Roman" w:hAnsi="Times New Roman"/>
          <w:lang w:val="da-DK"/>
        </w:rPr>
        <w:t xml:space="preserve"> </w:t>
      </w:r>
      <w:r w:rsidR="00DF7A8A" w:rsidRPr="001A2069">
        <w:rPr>
          <w:rFonts w:ascii="Times New Roman" w:hAnsi="Times New Roman"/>
          <w:lang w:val="da-DK"/>
        </w:rPr>
        <w:t>Brug dette lægemiddel nøjagtigt efter lægens anvisning.</w:t>
      </w:r>
    </w:p>
    <w:p w14:paraId="69CCACDB" w14:textId="77777777" w:rsidR="009A08D4" w:rsidRPr="001A2069" w:rsidRDefault="009A08D4" w:rsidP="00722F9F">
      <w:pPr>
        <w:tabs>
          <w:tab w:val="left" w:pos="567"/>
        </w:tabs>
        <w:spacing w:after="0" w:line="240" w:lineRule="auto"/>
        <w:rPr>
          <w:rFonts w:ascii="Times New Roman" w:hAnsi="Times New Roman"/>
          <w:b/>
          <w:lang w:val="da-DK"/>
        </w:rPr>
      </w:pPr>
    </w:p>
    <w:p w14:paraId="6C103FF9" w14:textId="77777777" w:rsidR="00D221E3" w:rsidRPr="001A2069" w:rsidRDefault="00D221E3"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Doseringsinterval</w:t>
      </w:r>
    </w:p>
    <w:p w14:paraId="46731B4F" w14:textId="77777777" w:rsidR="00D221E3" w:rsidRPr="001A2069" w:rsidRDefault="00D221E3" w:rsidP="00722F9F">
      <w:pPr>
        <w:tabs>
          <w:tab w:val="left" w:pos="567"/>
        </w:tabs>
        <w:spacing w:after="0" w:line="240" w:lineRule="auto"/>
        <w:rPr>
          <w:rFonts w:ascii="Times New Roman" w:hAnsi="Times New Roman"/>
          <w:b/>
          <w:lang w:val="da-DK"/>
        </w:rPr>
      </w:pPr>
    </w:p>
    <w:p w14:paraId="48EB763F" w14:textId="77777777" w:rsidR="001D3EB2" w:rsidRPr="001A2069" w:rsidRDefault="007E4BDE" w:rsidP="00722F9F">
      <w:pPr>
        <w:tabs>
          <w:tab w:val="left" w:pos="567"/>
        </w:tabs>
        <w:spacing w:after="0" w:line="240" w:lineRule="auto"/>
        <w:rPr>
          <w:rFonts w:ascii="Times New Roman" w:hAnsi="Times New Roman"/>
          <w:lang w:val="da-DK"/>
        </w:rPr>
      </w:pPr>
      <w:r w:rsidRPr="001A2069">
        <w:rPr>
          <w:rFonts w:ascii="Times New Roman" w:hAnsi="Times New Roman"/>
          <w:lang w:val="da-DK"/>
        </w:rPr>
        <w:t>Du</w:t>
      </w:r>
      <w:r w:rsidR="001D3EB2" w:rsidRPr="001A2069">
        <w:rPr>
          <w:rFonts w:ascii="Times New Roman" w:hAnsi="Times New Roman"/>
          <w:lang w:val="da-DK"/>
        </w:rPr>
        <w:t xml:space="preserve"> </w:t>
      </w:r>
      <w:r w:rsidR="00680FB9" w:rsidRPr="001A2069">
        <w:rPr>
          <w:rFonts w:ascii="Times New Roman" w:hAnsi="Times New Roman"/>
          <w:lang w:val="da-DK"/>
        </w:rPr>
        <w:t>skal have</w:t>
      </w:r>
      <w:r w:rsidR="001D3EB2" w:rsidRPr="001A2069">
        <w:rPr>
          <w:rFonts w:ascii="Times New Roman" w:hAnsi="Times New Roman"/>
          <w:lang w:val="da-DK"/>
        </w:rPr>
        <w:t xml:space="preserve"> én </w:t>
      </w:r>
      <w:r w:rsidR="00196334" w:rsidRPr="001A2069">
        <w:rPr>
          <w:rFonts w:ascii="Times New Roman" w:hAnsi="Times New Roman"/>
          <w:lang w:val="da-DK"/>
        </w:rPr>
        <w:t>injektion</w:t>
      </w:r>
      <w:r w:rsidR="001D3EB2" w:rsidRPr="001A2069">
        <w:rPr>
          <w:rFonts w:ascii="Times New Roman" w:hAnsi="Times New Roman"/>
          <w:lang w:val="da-DK"/>
        </w:rPr>
        <w:t xml:space="preserve"> af Lantus hver dag på samme tid af dagen.</w:t>
      </w:r>
    </w:p>
    <w:p w14:paraId="0C2432D8" w14:textId="77777777" w:rsidR="001D3EB2" w:rsidRPr="001A2069" w:rsidRDefault="001D3EB2" w:rsidP="00722F9F">
      <w:pPr>
        <w:tabs>
          <w:tab w:val="left" w:pos="567"/>
        </w:tabs>
        <w:spacing w:after="0" w:line="240" w:lineRule="auto"/>
        <w:rPr>
          <w:rFonts w:ascii="Times New Roman" w:hAnsi="Times New Roman"/>
          <w:lang w:val="da-DK"/>
        </w:rPr>
      </w:pPr>
    </w:p>
    <w:p w14:paraId="63BF47C8" w14:textId="77777777" w:rsidR="00D221E3" w:rsidRPr="001A2069" w:rsidRDefault="00D221E3" w:rsidP="00A52355">
      <w:pPr>
        <w:keepNext/>
        <w:tabs>
          <w:tab w:val="left" w:pos="567"/>
        </w:tabs>
        <w:spacing w:after="0" w:line="240" w:lineRule="auto"/>
        <w:rPr>
          <w:rFonts w:ascii="Times New Roman" w:hAnsi="Times New Roman"/>
          <w:b/>
          <w:lang w:val="da-DK"/>
        </w:rPr>
      </w:pPr>
      <w:r w:rsidRPr="001A2069">
        <w:rPr>
          <w:rFonts w:ascii="Times New Roman" w:hAnsi="Times New Roman"/>
          <w:b/>
          <w:lang w:val="da-DK"/>
        </w:rPr>
        <w:t>Injektionsteknik</w:t>
      </w:r>
    </w:p>
    <w:p w14:paraId="3C31B027" w14:textId="77777777" w:rsidR="00885DB9" w:rsidRPr="001A2069" w:rsidRDefault="00885DB9" w:rsidP="00A52355">
      <w:pPr>
        <w:keepNext/>
        <w:tabs>
          <w:tab w:val="left" w:pos="567"/>
        </w:tabs>
        <w:spacing w:after="0" w:line="240" w:lineRule="auto"/>
        <w:rPr>
          <w:rFonts w:ascii="Times New Roman" w:hAnsi="Times New Roman"/>
          <w:lang w:val="da-DK"/>
        </w:rPr>
      </w:pPr>
    </w:p>
    <w:p w14:paraId="593FA29B" w14:textId="77777777" w:rsidR="001D3EB2" w:rsidRPr="001A2069" w:rsidRDefault="001D3EB2"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w:t>
      </w:r>
      <w:r w:rsidR="00196334" w:rsidRPr="001A2069">
        <w:rPr>
          <w:rFonts w:ascii="Times New Roman" w:hAnsi="Times New Roman"/>
          <w:lang w:val="da-DK"/>
        </w:rPr>
        <w:t>injiceres</w:t>
      </w:r>
      <w:r w:rsidRPr="001A2069">
        <w:rPr>
          <w:rFonts w:ascii="Times New Roman" w:hAnsi="Times New Roman"/>
          <w:lang w:val="da-DK"/>
        </w:rPr>
        <w:t xml:space="preserve"> under huden. Lantus må IKKE </w:t>
      </w:r>
      <w:r w:rsidR="00196334" w:rsidRPr="001A2069">
        <w:rPr>
          <w:rFonts w:ascii="Times New Roman" w:hAnsi="Times New Roman"/>
          <w:lang w:val="da-DK"/>
        </w:rPr>
        <w:t>injiceres</w:t>
      </w:r>
      <w:r w:rsidRPr="001A2069">
        <w:rPr>
          <w:rFonts w:ascii="Times New Roman" w:hAnsi="Times New Roman"/>
          <w:lang w:val="da-DK"/>
        </w:rPr>
        <w:t xml:space="preserve"> i en blodåre, da dette vil ændre dets virkning, og kan forårsage hypoglykæmi.</w:t>
      </w:r>
    </w:p>
    <w:p w14:paraId="794DF75C" w14:textId="77777777" w:rsidR="001D3EB2" w:rsidRPr="001A2069" w:rsidRDefault="001D3EB2" w:rsidP="00722F9F">
      <w:pPr>
        <w:tabs>
          <w:tab w:val="left" w:pos="567"/>
        </w:tabs>
        <w:spacing w:after="0" w:line="240" w:lineRule="auto"/>
        <w:rPr>
          <w:rFonts w:ascii="Times New Roman" w:hAnsi="Times New Roman"/>
          <w:lang w:val="da-DK"/>
        </w:rPr>
      </w:pPr>
    </w:p>
    <w:p w14:paraId="3F178992" w14:textId="77777777" w:rsidR="001D3EB2" w:rsidRPr="001A2069" w:rsidRDefault="007E4BDE"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Din </w:t>
      </w:r>
      <w:r w:rsidR="001D3EB2" w:rsidRPr="001A2069">
        <w:rPr>
          <w:rFonts w:ascii="Times New Roman" w:hAnsi="Times New Roman"/>
          <w:lang w:val="da-DK"/>
        </w:rPr>
        <w:t xml:space="preserve">læge vil </w:t>
      </w:r>
      <w:r w:rsidR="00D221E3" w:rsidRPr="001A2069">
        <w:rPr>
          <w:rFonts w:ascii="Times New Roman" w:hAnsi="Times New Roman"/>
          <w:lang w:val="da-DK"/>
        </w:rPr>
        <w:t xml:space="preserve">vise </w:t>
      </w:r>
      <w:r w:rsidRPr="001A2069">
        <w:rPr>
          <w:rFonts w:ascii="Times New Roman" w:hAnsi="Times New Roman"/>
          <w:lang w:val="da-DK"/>
        </w:rPr>
        <w:t xml:space="preserve">dig </w:t>
      </w:r>
      <w:r w:rsidR="001D3EB2" w:rsidRPr="001A2069">
        <w:rPr>
          <w:rFonts w:ascii="Times New Roman" w:hAnsi="Times New Roman"/>
          <w:lang w:val="da-DK"/>
        </w:rPr>
        <w:t xml:space="preserve">i hvilke hudområder, </w:t>
      </w:r>
      <w:r w:rsidRPr="001A2069">
        <w:rPr>
          <w:rFonts w:ascii="Times New Roman" w:hAnsi="Times New Roman"/>
          <w:lang w:val="da-DK"/>
        </w:rPr>
        <w:t xml:space="preserve">du </w:t>
      </w:r>
      <w:r w:rsidR="001D3EB2" w:rsidRPr="001A2069">
        <w:rPr>
          <w:rFonts w:ascii="Times New Roman" w:hAnsi="Times New Roman"/>
          <w:lang w:val="da-DK"/>
        </w:rPr>
        <w:t xml:space="preserve">skal </w:t>
      </w:r>
      <w:r w:rsidR="00FC1444" w:rsidRPr="001A2069">
        <w:rPr>
          <w:rFonts w:ascii="Times New Roman" w:hAnsi="Times New Roman"/>
          <w:lang w:val="da-DK"/>
        </w:rPr>
        <w:t>injicere</w:t>
      </w:r>
      <w:r w:rsidR="001D3EB2" w:rsidRPr="001A2069">
        <w:rPr>
          <w:rFonts w:ascii="Times New Roman" w:hAnsi="Times New Roman"/>
          <w:lang w:val="da-DK"/>
        </w:rPr>
        <w:t xml:space="preserve"> Lantus. Ved hver </w:t>
      </w:r>
      <w:r w:rsidR="00196334" w:rsidRPr="001A2069">
        <w:rPr>
          <w:rFonts w:ascii="Times New Roman" w:hAnsi="Times New Roman"/>
          <w:lang w:val="da-DK"/>
        </w:rPr>
        <w:t>injektion</w:t>
      </w:r>
      <w:r w:rsidR="001D3EB2" w:rsidRPr="001A2069">
        <w:rPr>
          <w:rFonts w:ascii="Times New Roman" w:hAnsi="Times New Roman"/>
          <w:lang w:val="da-DK"/>
        </w:rPr>
        <w:t xml:space="preserve"> skal </w:t>
      </w:r>
      <w:r w:rsidRPr="001A2069">
        <w:rPr>
          <w:rFonts w:ascii="Times New Roman" w:hAnsi="Times New Roman"/>
          <w:lang w:val="da-DK"/>
        </w:rPr>
        <w:t xml:space="preserve">du </w:t>
      </w:r>
      <w:r w:rsidR="001D3EB2" w:rsidRPr="001A2069">
        <w:rPr>
          <w:rFonts w:ascii="Times New Roman" w:hAnsi="Times New Roman"/>
          <w:lang w:val="da-DK"/>
        </w:rPr>
        <w:t xml:space="preserve">skifte til et nyt </w:t>
      </w:r>
      <w:r w:rsidR="00196334" w:rsidRPr="001A2069">
        <w:rPr>
          <w:rFonts w:ascii="Times New Roman" w:hAnsi="Times New Roman"/>
          <w:lang w:val="da-DK"/>
        </w:rPr>
        <w:t>injektion</w:t>
      </w:r>
      <w:r w:rsidR="001D3EB2" w:rsidRPr="001A2069">
        <w:rPr>
          <w:rFonts w:ascii="Times New Roman" w:hAnsi="Times New Roman"/>
          <w:lang w:val="da-DK"/>
        </w:rPr>
        <w:t xml:space="preserve">ssted inden for det bestemte hudområde, som </w:t>
      </w:r>
      <w:r w:rsidRPr="001A2069">
        <w:rPr>
          <w:rFonts w:ascii="Times New Roman" w:hAnsi="Times New Roman"/>
          <w:lang w:val="da-DK"/>
        </w:rPr>
        <w:t xml:space="preserve">du </w:t>
      </w:r>
      <w:r w:rsidR="001D3EB2" w:rsidRPr="001A2069">
        <w:rPr>
          <w:rFonts w:ascii="Times New Roman" w:hAnsi="Times New Roman"/>
          <w:lang w:val="da-DK"/>
        </w:rPr>
        <w:t>bruger.</w:t>
      </w:r>
    </w:p>
    <w:p w14:paraId="05057757" w14:textId="77777777" w:rsidR="00D221E3" w:rsidRPr="001A2069" w:rsidRDefault="00D221E3" w:rsidP="00722F9F">
      <w:pPr>
        <w:tabs>
          <w:tab w:val="left" w:pos="567"/>
        </w:tabs>
        <w:spacing w:after="0" w:line="240" w:lineRule="auto"/>
        <w:rPr>
          <w:rFonts w:ascii="Times New Roman" w:hAnsi="Times New Roman"/>
          <w:lang w:val="da-DK"/>
        </w:rPr>
      </w:pPr>
    </w:p>
    <w:p w14:paraId="3DBFFB27" w14:textId="77777777" w:rsidR="001D3EB2" w:rsidRPr="001A2069" w:rsidRDefault="001D3EB2"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Håndtering af cylinderampuller</w:t>
      </w:r>
    </w:p>
    <w:p w14:paraId="0912EA01" w14:textId="77777777" w:rsidR="001D3EB2" w:rsidRPr="001A2069" w:rsidRDefault="001D3EB2" w:rsidP="00722F9F">
      <w:pPr>
        <w:tabs>
          <w:tab w:val="left" w:pos="567"/>
        </w:tabs>
        <w:spacing w:after="0" w:line="240" w:lineRule="auto"/>
        <w:rPr>
          <w:rFonts w:ascii="Times New Roman" w:hAnsi="Times New Roman"/>
          <w:lang w:val="da-DK"/>
        </w:rPr>
      </w:pPr>
    </w:p>
    <w:p w14:paraId="35A7CBE1" w14:textId="77777777" w:rsidR="00B44CDD" w:rsidRPr="001A2069" w:rsidRDefault="00B44CDD"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i cylinderampuller er kun egnet til </w:t>
      </w:r>
      <w:r w:rsidR="00C96196" w:rsidRPr="001A2069">
        <w:rPr>
          <w:rFonts w:ascii="Times New Roman" w:hAnsi="Times New Roman"/>
          <w:lang w:val="da-DK"/>
        </w:rPr>
        <w:t xml:space="preserve">indsprøjtning </w:t>
      </w:r>
      <w:r w:rsidRPr="001A2069">
        <w:rPr>
          <w:rFonts w:ascii="Times New Roman" w:hAnsi="Times New Roman"/>
          <w:lang w:val="da-DK"/>
        </w:rPr>
        <w:t xml:space="preserve">lige under huden </w:t>
      </w:r>
      <w:r w:rsidR="00C96196" w:rsidRPr="001A2069">
        <w:rPr>
          <w:rFonts w:ascii="Times New Roman" w:hAnsi="Times New Roman"/>
          <w:lang w:val="da-DK"/>
        </w:rPr>
        <w:t xml:space="preserve">ved hjælp af </w:t>
      </w:r>
      <w:r w:rsidRPr="001A2069">
        <w:rPr>
          <w:rFonts w:ascii="Times New Roman" w:hAnsi="Times New Roman"/>
          <w:lang w:val="da-DK"/>
        </w:rPr>
        <w:t xml:space="preserve">en </w:t>
      </w:r>
      <w:r w:rsidR="00C96196" w:rsidRPr="001A2069">
        <w:rPr>
          <w:rFonts w:ascii="Times New Roman" w:hAnsi="Times New Roman"/>
          <w:lang w:val="da-DK"/>
        </w:rPr>
        <w:t xml:space="preserve">genanvendelig </w:t>
      </w:r>
      <w:r w:rsidRPr="001A2069">
        <w:rPr>
          <w:rFonts w:ascii="Times New Roman" w:hAnsi="Times New Roman"/>
          <w:lang w:val="da-DK"/>
        </w:rPr>
        <w:t>pen. Tal med læge</w:t>
      </w:r>
      <w:r w:rsidR="00C96196" w:rsidRPr="001A2069">
        <w:rPr>
          <w:rFonts w:ascii="Times New Roman" w:hAnsi="Times New Roman"/>
          <w:lang w:val="da-DK"/>
        </w:rPr>
        <w:t>n</w:t>
      </w:r>
      <w:r w:rsidRPr="001A2069">
        <w:rPr>
          <w:rFonts w:ascii="Times New Roman" w:hAnsi="Times New Roman"/>
          <w:lang w:val="da-DK"/>
        </w:rPr>
        <w:t xml:space="preserve">, hvis du </w:t>
      </w:r>
      <w:r w:rsidR="00C96196" w:rsidRPr="001A2069">
        <w:rPr>
          <w:rFonts w:ascii="Times New Roman" w:hAnsi="Times New Roman"/>
          <w:lang w:val="da-DK"/>
        </w:rPr>
        <w:t xml:space="preserve">har behov for at indsprøjte </w:t>
      </w:r>
      <w:r w:rsidRPr="001A2069">
        <w:rPr>
          <w:rFonts w:ascii="Times New Roman" w:hAnsi="Times New Roman"/>
          <w:lang w:val="da-DK"/>
        </w:rPr>
        <w:t>din insulin på en anden måde.</w:t>
      </w:r>
    </w:p>
    <w:p w14:paraId="01455454" w14:textId="77777777" w:rsidR="00DC2015" w:rsidRPr="00AB128A" w:rsidRDefault="00DC2015" w:rsidP="00722F9F">
      <w:pPr>
        <w:tabs>
          <w:tab w:val="left" w:pos="567"/>
        </w:tabs>
        <w:spacing w:after="0" w:line="240" w:lineRule="auto"/>
        <w:rPr>
          <w:rFonts w:ascii="Times New Roman" w:hAnsi="Times New Roman"/>
          <w:lang w:val="nb-NO"/>
        </w:rPr>
      </w:pPr>
      <w:r w:rsidRPr="00AB128A">
        <w:rPr>
          <w:rFonts w:ascii="Times New Roman" w:hAnsi="Times New Roman"/>
          <w:lang w:val="nb-NO"/>
        </w:rPr>
        <w:t xml:space="preserve">For at sikre at du får den </w:t>
      </w:r>
      <w:proofErr w:type="spellStart"/>
      <w:r w:rsidRPr="00AB128A">
        <w:rPr>
          <w:rFonts w:ascii="Times New Roman" w:hAnsi="Times New Roman"/>
          <w:lang w:val="nb-NO"/>
        </w:rPr>
        <w:t>nøjagtige</w:t>
      </w:r>
      <w:proofErr w:type="spellEnd"/>
      <w:r w:rsidRPr="00AB128A">
        <w:rPr>
          <w:rFonts w:ascii="Times New Roman" w:hAnsi="Times New Roman"/>
          <w:lang w:val="nb-NO"/>
        </w:rPr>
        <w:t xml:space="preserve"> dosis</w:t>
      </w:r>
      <w:r w:rsidR="00AF54C2" w:rsidRPr="00AB128A">
        <w:rPr>
          <w:rFonts w:ascii="Times New Roman" w:hAnsi="Times New Roman"/>
          <w:lang w:val="nb-NO"/>
        </w:rPr>
        <w:t>,</w:t>
      </w:r>
      <w:r w:rsidRPr="00AB128A">
        <w:rPr>
          <w:rFonts w:ascii="Times New Roman" w:hAnsi="Times New Roman"/>
          <w:lang w:val="nb-NO"/>
        </w:rPr>
        <w:t xml:space="preserve"> må </w:t>
      </w:r>
      <w:proofErr w:type="spellStart"/>
      <w:r w:rsidR="009D6332" w:rsidRPr="00AB128A">
        <w:rPr>
          <w:rFonts w:ascii="Times New Roman" w:hAnsi="Times New Roman"/>
          <w:lang w:val="nb-NO"/>
        </w:rPr>
        <w:t>Lantus</w:t>
      </w:r>
      <w:proofErr w:type="spellEnd"/>
      <w:r w:rsidR="009D6332" w:rsidRPr="00AB128A">
        <w:rPr>
          <w:rFonts w:ascii="Times New Roman" w:hAnsi="Times New Roman"/>
          <w:lang w:val="nb-NO"/>
        </w:rPr>
        <w:t xml:space="preserve"> </w:t>
      </w:r>
      <w:proofErr w:type="spellStart"/>
      <w:r w:rsidR="009D6332" w:rsidRPr="00AB128A">
        <w:rPr>
          <w:rFonts w:ascii="Times New Roman" w:hAnsi="Times New Roman"/>
          <w:lang w:val="nb-NO"/>
        </w:rPr>
        <w:t>cylinderampullerne</w:t>
      </w:r>
      <w:proofErr w:type="spellEnd"/>
      <w:r w:rsidR="009D6332" w:rsidRPr="00AB128A">
        <w:rPr>
          <w:rFonts w:ascii="Times New Roman" w:hAnsi="Times New Roman"/>
          <w:lang w:val="nb-NO"/>
        </w:rPr>
        <w:t xml:space="preserve"> kun anvendes </w:t>
      </w:r>
      <w:r w:rsidR="000628F3" w:rsidRPr="00AB128A">
        <w:rPr>
          <w:rFonts w:ascii="Times New Roman" w:hAnsi="Times New Roman"/>
          <w:lang w:val="nb-NO"/>
        </w:rPr>
        <w:t>sammen</w:t>
      </w:r>
      <w:r w:rsidR="009D6332" w:rsidRPr="00AB128A">
        <w:rPr>
          <w:rFonts w:ascii="Times New Roman" w:hAnsi="Times New Roman"/>
          <w:lang w:val="nb-NO"/>
        </w:rPr>
        <w:t xml:space="preserve"> med </w:t>
      </w:r>
      <w:r w:rsidRPr="00AB128A">
        <w:rPr>
          <w:rFonts w:ascii="Times New Roman" w:hAnsi="Times New Roman"/>
          <w:lang w:val="nb-NO"/>
        </w:rPr>
        <w:t xml:space="preserve">følgende </w:t>
      </w:r>
      <w:r w:rsidR="0016777C" w:rsidRPr="00AB128A">
        <w:rPr>
          <w:rFonts w:ascii="Times New Roman" w:hAnsi="Times New Roman"/>
          <w:lang w:val="nb-NO"/>
        </w:rPr>
        <w:t>penne</w:t>
      </w:r>
      <w:r w:rsidRPr="00AB128A">
        <w:rPr>
          <w:rFonts w:ascii="Times New Roman" w:hAnsi="Times New Roman"/>
          <w:lang w:val="nb-NO"/>
        </w:rPr>
        <w:t>:</w:t>
      </w:r>
    </w:p>
    <w:p w14:paraId="5BC0C8F8" w14:textId="77777777" w:rsidR="00DC2015" w:rsidRPr="001A2069" w:rsidRDefault="00DC2015" w:rsidP="00502860">
      <w:pPr>
        <w:numPr>
          <w:ilvl w:val="0"/>
          <w:numId w:val="57"/>
        </w:num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JuniorSTAR</w:t>
      </w:r>
      <w:r w:rsidR="00AF54C2" w:rsidRPr="001A2069">
        <w:rPr>
          <w:rFonts w:ascii="Times New Roman" w:hAnsi="Times New Roman"/>
          <w:lang w:val="da-DK"/>
        </w:rPr>
        <w:t>,</w:t>
      </w:r>
      <w:r w:rsidRPr="001A2069">
        <w:rPr>
          <w:rFonts w:ascii="Times New Roman" w:hAnsi="Times New Roman"/>
          <w:lang w:val="da-DK"/>
        </w:rPr>
        <w:t xml:space="preserve"> der giver doser i intervaller på 0,5 enheder </w:t>
      </w:r>
    </w:p>
    <w:p w14:paraId="0DEAC39D" w14:textId="77777777" w:rsidR="00502860" w:rsidRPr="00AB128A" w:rsidRDefault="009D6332" w:rsidP="00502860">
      <w:pPr>
        <w:numPr>
          <w:ilvl w:val="0"/>
          <w:numId w:val="57"/>
        </w:numPr>
        <w:tabs>
          <w:tab w:val="left" w:pos="567"/>
        </w:tabs>
        <w:spacing w:after="0" w:line="240" w:lineRule="auto"/>
        <w:ind w:left="567" w:hanging="567"/>
        <w:rPr>
          <w:rFonts w:ascii="Times New Roman" w:hAnsi="Times New Roman"/>
          <w:lang w:val="nb-NO"/>
        </w:rPr>
      </w:pPr>
      <w:proofErr w:type="spellStart"/>
      <w:r w:rsidRPr="00AB128A">
        <w:rPr>
          <w:rFonts w:ascii="Times New Roman" w:hAnsi="Times New Roman"/>
          <w:lang w:val="nb-NO"/>
        </w:rPr>
        <w:t>ClikSTAR</w:t>
      </w:r>
      <w:proofErr w:type="spellEnd"/>
      <w:r w:rsidRPr="00AB128A">
        <w:rPr>
          <w:rFonts w:ascii="Times New Roman" w:hAnsi="Times New Roman"/>
          <w:lang w:val="nb-NO"/>
        </w:rPr>
        <w:t xml:space="preserve">, </w:t>
      </w:r>
      <w:proofErr w:type="spellStart"/>
      <w:r w:rsidRPr="00AB128A">
        <w:rPr>
          <w:rFonts w:ascii="Times New Roman" w:hAnsi="Times New Roman"/>
          <w:lang w:val="nb-NO"/>
        </w:rPr>
        <w:t>Tactipen</w:t>
      </w:r>
      <w:proofErr w:type="spellEnd"/>
      <w:r w:rsidR="0016777C" w:rsidRPr="00AB128A">
        <w:rPr>
          <w:rFonts w:ascii="Times New Roman" w:hAnsi="Times New Roman"/>
          <w:lang w:val="nb-NO"/>
        </w:rPr>
        <w:t>,</w:t>
      </w:r>
      <w:r w:rsidRPr="00AB128A">
        <w:rPr>
          <w:rFonts w:ascii="Times New Roman" w:hAnsi="Times New Roman"/>
          <w:lang w:val="nb-NO"/>
        </w:rPr>
        <w:t xml:space="preserve"> </w:t>
      </w:r>
      <w:proofErr w:type="spellStart"/>
      <w:r w:rsidRPr="00AB128A">
        <w:rPr>
          <w:rFonts w:ascii="Times New Roman" w:hAnsi="Times New Roman"/>
          <w:lang w:val="nb-NO"/>
        </w:rPr>
        <w:t>Autopen</w:t>
      </w:r>
      <w:proofErr w:type="spellEnd"/>
      <w:r w:rsidRPr="00AB128A">
        <w:rPr>
          <w:rFonts w:ascii="Times New Roman" w:hAnsi="Times New Roman"/>
          <w:lang w:val="nb-NO"/>
        </w:rPr>
        <w:t xml:space="preserve"> 24</w:t>
      </w:r>
      <w:r w:rsidR="00C27DA3" w:rsidRPr="00AB128A">
        <w:rPr>
          <w:rFonts w:ascii="Times New Roman" w:hAnsi="Times New Roman"/>
          <w:lang w:val="nb-NO"/>
        </w:rPr>
        <w:t>,</w:t>
      </w:r>
      <w:r w:rsidRPr="00AB128A">
        <w:rPr>
          <w:rFonts w:ascii="Times New Roman" w:hAnsi="Times New Roman"/>
          <w:lang w:val="nb-NO"/>
        </w:rPr>
        <w:t xml:space="preserve"> </w:t>
      </w:r>
      <w:proofErr w:type="spellStart"/>
      <w:r w:rsidR="0016777C" w:rsidRPr="00AB128A">
        <w:rPr>
          <w:rFonts w:ascii="Times New Roman" w:hAnsi="Times New Roman"/>
          <w:lang w:val="nb-NO"/>
        </w:rPr>
        <w:t>AllStar</w:t>
      </w:r>
      <w:proofErr w:type="spellEnd"/>
      <w:r w:rsidR="00C27DA3" w:rsidRPr="00AB128A">
        <w:rPr>
          <w:rFonts w:ascii="Times New Roman" w:hAnsi="Times New Roman"/>
          <w:lang w:val="nb-NO"/>
        </w:rPr>
        <w:t xml:space="preserve"> eller </w:t>
      </w:r>
      <w:proofErr w:type="spellStart"/>
      <w:r w:rsidR="00C27DA3" w:rsidRPr="00AB128A">
        <w:rPr>
          <w:rFonts w:ascii="Times New Roman" w:hAnsi="Times New Roman"/>
          <w:lang w:val="nb-NO"/>
        </w:rPr>
        <w:t>AllStar</w:t>
      </w:r>
      <w:proofErr w:type="spellEnd"/>
      <w:r w:rsidR="00C27DA3" w:rsidRPr="00AB128A">
        <w:rPr>
          <w:rFonts w:ascii="Times New Roman" w:hAnsi="Times New Roman"/>
          <w:lang w:val="nb-NO"/>
        </w:rPr>
        <w:t xml:space="preserve"> PRO</w:t>
      </w:r>
      <w:r w:rsidR="00AF54C2" w:rsidRPr="00AB128A">
        <w:rPr>
          <w:rFonts w:ascii="Times New Roman" w:hAnsi="Times New Roman"/>
          <w:lang w:val="nb-NO"/>
        </w:rPr>
        <w:t>,</w:t>
      </w:r>
      <w:r w:rsidR="0016777C" w:rsidRPr="00AB128A">
        <w:rPr>
          <w:rFonts w:ascii="Times New Roman" w:hAnsi="Times New Roman"/>
          <w:lang w:val="nb-NO"/>
        </w:rPr>
        <w:t xml:space="preserve"> </w:t>
      </w:r>
      <w:r w:rsidR="001053F1" w:rsidRPr="00AB128A">
        <w:rPr>
          <w:rFonts w:ascii="Times New Roman" w:hAnsi="Times New Roman"/>
          <w:lang w:val="nb-NO"/>
        </w:rPr>
        <w:t xml:space="preserve">der giver doser i intervaller på 1 </w:t>
      </w:r>
      <w:proofErr w:type="spellStart"/>
      <w:r w:rsidR="001053F1" w:rsidRPr="00AB128A">
        <w:rPr>
          <w:rFonts w:ascii="Times New Roman" w:hAnsi="Times New Roman"/>
          <w:lang w:val="nb-NO"/>
        </w:rPr>
        <w:t>enhed</w:t>
      </w:r>
      <w:proofErr w:type="spellEnd"/>
      <w:r w:rsidR="00502860" w:rsidRPr="00AB128A">
        <w:rPr>
          <w:rFonts w:ascii="Times New Roman" w:hAnsi="Times New Roman"/>
          <w:lang w:val="nb-NO"/>
        </w:rPr>
        <w:t>.</w:t>
      </w:r>
    </w:p>
    <w:p w14:paraId="025F2419" w14:textId="77777777" w:rsidR="001053F1" w:rsidRPr="00AB128A" w:rsidRDefault="009D6332" w:rsidP="00502860">
      <w:pPr>
        <w:tabs>
          <w:tab w:val="left" w:pos="567"/>
        </w:tabs>
        <w:spacing w:after="0" w:line="240" w:lineRule="auto"/>
        <w:rPr>
          <w:rFonts w:ascii="Times New Roman" w:hAnsi="Times New Roman"/>
          <w:lang w:val="nb-NO"/>
        </w:rPr>
      </w:pPr>
      <w:r w:rsidRPr="00AB128A">
        <w:rPr>
          <w:rFonts w:ascii="Times New Roman" w:hAnsi="Times New Roman"/>
          <w:lang w:val="nb-NO"/>
        </w:rPr>
        <w:t>Ikke alle disse penne er nødvendigvis markedsført i dit land.</w:t>
      </w:r>
      <w:r w:rsidR="0070176B" w:rsidRPr="00AB128A">
        <w:rPr>
          <w:rFonts w:ascii="Times New Roman" w:hAnsi="Times New Roman"/>
          <w:lang w:val="nb-NO"/>
        </w:rPr>
        <w:t xml:space="preserve"> </w:t>
      </w:r>
    </w:p>
    <w:p w14:paraId="16F88031" w14:textId="77777777" w:rsidR="001053F1" w:rsidRPr="00AB128A" w:rsidRDefault="001053F1" w:rsidP="00153412">
      <w:pPr>
        <w:tabs>
          <w:tab w:val="left" w:pos="567"/>
        </w:tabs>
        <w:spacing w:after="0" w:line="240" w:lineRule="auto"/>
        <w:rPr>
          <w:rFonts w:ascii="Times New Roman" w:hAnsi="Times New Roman"/>
          <w:lang w:val="nb-NO"/>
        </w:rPr>
      </w:pPr>
    </w:p>
    <w:p w14:paraId="565A989D" w14:textId="77777777" w:rsidR="001D3EB2" w:rsidRPr="001A2069" w:rsidRDefault="009D6332" w:rsidP="00722F9F">
      <w:pPr>
        <w:tabs>
          <w:tab w:val="left" w:pos="567"/>
        </w:tabs>
        <w:spacing w:after="0" w:line="240" w:lineRule="auto"/>
        <w:rPr>
          <w:rFonts w:ascii="Times New Roman" w:hAnsi="Times New Roman"/>
          <w:lang w:val="da-DK"/>
        </w:rPr>
      </w:pPr>
      <w:r w:rsidRPr="001A2069">
        <w:rPr>
          <w:rFonts w:ascii="Times New Roman" w:hAnsi="Times New Roman"/>
          <w:lang w:val="da-DK"/>
        </w:rPr>
        <w:t>Pennen skal anvendes</w:t>
      </w:r>
      <w:r w:rsidR="001D3EB2" w:rsidRPr="001A2069">
        <w:rPr>
          <w:rFonts w:ascii="Times New Roman" w:hAnsi="Times New Roman"/>
          <w:lang w:val="da-DK"/>
        </w:rPr>
        <w:t xml:space="preserve"> som anbefalet i informationen fra fremstilleren af pennen.</w:t>
      </w:r>
      <w:r w:rsidR="0070176B" w:rsidRPr="001A2069">
        <w:rPr>
          <w:rFonts w:ascii="Times New Roman" w:hAnsi="Times New Roman"/>
          <w:lang w:val="da-DK"/>
        </w:rPr>
        <w:t xml:space="preserve"> </w:t>
      </w:r>
      <w:r w:rsidR="001D3EB2" w:rsidRPr="001A2069">
        <w:rPr>
          <w:rFonts w:ascii="Times New Roman" w:hAnsi="Times New Roman"/>
          <w:lang w:val="da-DK"/>
        </w:rPr>
        <w:t>Fremstillerens instruktioner for anvendelse af pennen skal følges nøje for isætning af cylinderampul, påsætning af nål og administration af insulin</w:t>
      </w:r>
      <w:r w:rsidR="000C68DC" w:rsidRPr="001A2069">
        <w:rPr>
          <w:rFonts w:ascii="Times New Roman" w:hAnsi="Times New Roman"/>
          <w:lang w:val="da-DK"/>
        </w:rPr>
        <w:t>-</w:t>
      </w:r>
      <w:r w:rsidR="001D3EB2" w:rsidRPr="001A2069">
        <w:rPr>
          <w:rFonts w:ascii="Times New Roman" w:hAnsi="Times New Roman"/>
          <w:lang w:val="da-DK"/>
        </w:rPr>
        <w:t>injektionen.</w:t>
      </w:r>
    </w:p>
    <w:p w14:paraId="6C9DB472" w14:textId="77777777" w:rsidR="001D3EB2" w:rsidRPr="001A2069" w:rsidRDefault="001D3EB2" w:rsidP="00722F9F">
      <w:pPr>
        <w:tabs>
          <w:tab w:val="left" w:pos="567"/>
        </w:tabs>
        <w:spacing w:after="0" w:line="240" w:lineRule="auto"/>
        <w:rPr>
          <w:rFonts w:ascii="Times New Roman" w:hAnsi="Times New Roman"/>
          <w:lang w:val="da-DK"/>
        </w:rPr>
      </w:pPr>
    </w:p>
    <w:p w14:paraId="79206B74"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Cylinderampullen skal opbevares ved stuetemperatur i 1-2 timer, inden denne indsættes i pennen.</w:t>
      </w:r>
    </w:p>
    <w:p w14:paraId="6BC72CA9"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 xml:space="preserve">Se på cylinderampullen, før </w:t>
      </w:r>
      <w:r w:rsidR="007E4BDE" w:rsidRPr="001A2069">
        <w:rPr>
          <w:rFonts w:ascii="Times New Roman" w:hAnsi="Times New Roman"/>
          <w:lang w:val="da-DK"/>
        </w:rPr>
        <w:t>du</w:t>
      </w:r>
      <w:r w:rsidRPr="001A2069">
        <w:rPr>
          <w:rFonts w:ascii="Times New Roman" w:hAnsi="Times New Roman"/>
          <w:lang w:val="da-DK"/>
        </w:rPr>
        <w:t xml:space="preserve"> bruger den. Opløsningen må kun bruges, hvis den er klar, farveløs og ligner vand og ikke indeholder synlige partikler. </w:t>
      </w:r>
      <w:r w:rsidR="00477DA7" w:rsidRPr="001A2069">
        <w:rPr>
          <w:rFonts w:ascii="Times New Roman" w:hAnsi="Times New Roman"/>
          <w:lang w:val="da-DK"/>
        </w:rPr>
        <w:t>S</w:t>
      </w:r>
      <w:r w:rsidRPr="001A2069">
        <w:rPr>
          <w:rFonts w:ascii="Times New Roman" w:hAnsi="Times New Roman"/>
          <w:lang w:val="da-DK"/>
        </w:rPr>
        <w:t>kal</w:t>
      </w:r>
      <w:r w:rsidR="00477DA7" w:rsidRPr="001A2069">
        <w:rPr>
          <w:rFonts w:ascii="Times New Roman" w:hAnsi="Times New Roman"/>
          <w:lang w:val="da-DK"/>
        </w:rPr>
        <w:t xml:space="preserve"> ikke</w:t>
      </w:r>
      <w:r w:rsidRPr="001A2069">
        <w:rPr>
          <w:rFonts w:ascii="Times New Roman" w:hAnsi="Times New Roman"/>
          <w:lang w:val="da-DK"/>
        </w:rPr>
        <w:t xml:space="preserve"> rystes eller blandes før brug.</w:t>
      </w:r>
    </w:p>
    <w:p w14:paraId="53094269" w14:textId="77777777" w:rsidR="00477DA7" w:rsidRDefault="00477DA7" w:rsidP="00722F9F">
      <w:pPr>
        <w:tabs>
          <w:tab w:val="left" w:pos="567"/>
        </w:tabs>
        <w:spacing w:after="0" w:line="240" w:lineRule="auto"/>
        <w:rPr>
          <w:rFonts w:ascii="Times New Roman" w:hAnsi="Times New Roman"/>
          <w:lang w:val="da-DK"/>
        </w:rPr>
      </w:pPr>
    </w:p>
    <w:p w14:paraId="2C9BDA77" w14:textId="77777777" w:rsidR="00053A2B" w:rsidRPr="00AB2040" w:rsidRDefault="00053A2B" w:rsidP="00053A2B">
      <w:pPr>
        <w:pStyle w:val="EndnoteText"/>
        <w:widowControl/>
        <w:suppressAutoHyphens/>
        <w:spacing w:after="0" w:line="240" w:lineRule="auto"/>
        <w:rPr>
          <w:rFonts w:ascii="Times New Roman" w:hAnsi="Times New Roman"/>
          <w:bCs/>
          <w:lang w:val="da-DK"/>
        </w:rPr>
      </w:pPr>
      <w:r w:rsidRPr="00AB2040">
        <w:rPr>
          <w:rFonts w:ascii="Times New Roman" w:hAnsi="Times New Roman"/>
          <w:bCs/>
          <w:lang w:val="da-DK"/>
        </w:rPr>
        <w:t xml:space="preserve">Efter isætning af ny cylinderampul: </w:t>
      </w:r>
    </w:p>
    <w:p w14:paraId="7218DB5F" w14:textId="77777777" w:rsidR="00053A2B" w:rsidRPr="009F7C12" w:rsidRDefault="00053A2B" w:rsidP="00053A2B">
      <w:pPr>
        <w:pStyle w:val="EndnoteText"/>
        <w:widowControl/>
        <w:suppressAutoHyphens/>
        <w:spacing w:after="0" w:line="240" w:lineRule="auto"/>
        <w:rPr>
          <w:rFonts w:ascii="Times New Roman" w:hAnsi="Times New Roman"/>
          <w:bCs/>
          <w:lang w:val="da-DK"/>
        </w:rPr>
      </w:pPr>
      <w:r w:rsidRPr="00AB2040">
        <w:rPr>
          <w:rFonts w:ascii="Times New Roman" w:hAnsi="Times New Roman"/>
          <w:bCs/>
          <w:lang w:val="da-DK"/>
        </w:rPr>
        <w:t>Kontrollér at din insulinpen fungerer rigtigt, før den første injektion foretages</w:t>
      </w:r>
      <w:r>
        <w:rPr>
          <w:rFonts w:ascii="Times New Roman" w:hAnsi="Times New Roman"/>
          <w:bCs/>
          <w:lang w:val="da-DK"/>
        </w:rPr>
        <w:t xml:space="preserve"> (s</w:t>
      </w:r>
      <w:r w:rsidRPr="009F7C12">
        <w:rPr>
          <w:rFonts w:ascii="Times New Roman" w:hAnsi="Times New Roman"/>
          <w:bCs/>
          <w:lang w:val="da-DK"/>
        </w:rPr>
        <w:t>e insulinpennens brugsanvisning</w:t>
      </w:r>
      <w:r>
        <w:rPr>
          <w:rFonts w:ascii="Times New Roman" w:hAnsi="Times New Roman"/>
          <w:bCs/>
          <w:lang w:val="da-DK"/>
        </w:rPr>
        <w:t>)</w:t>
      </w:r>
      <w:r w:rsidRPr="009F7C12">
        <w:rPr>
          <w:rFonts w:ascii="Times New Roman" w:hAnsi="Times New Roman"/>
          <w:bCs/>
          <w:lang w:val="da-DK"/>
        </w:rPr>
        <w:t>.</w:t>
      </w:r>
    </w:p>
    <w:p w14:paraId="637D9D35" w14:textId="77777777" w:rsidR="00053A2B" w:rsidRPr="001A2069" w:rsidRDefault="00053A2B" w:rsidP="00722F9F">
      <w:pPr>
        <w:tabs>
          <w:tab w:val="left" w:pos="567"/>
        </w:tabs>
        <w:spacing w:after="0" w:line="240" w:lineRule="auto"/>
        <w:rPr>
          <w:rFonts w:ascii="Times New Roman" w:hAnsi="Times New Roman"/>
          <w:lang w:val="da-DK"/>
        </w:rPr>
      </w:pPr>
    </w:p>
    <w:p w14:paraId="25458918" w14:textId="77777777" w:rsidR="00477DA7" w:rsidRPr="001A2069" w:rsidRDefault="007E4BDE" w:rsidP="00722F9F">
      <w:pPr>
        <w:tabs>
          <w:tab w:val="left" w:pos="567"/>
        </w:tabs>
        <w:spacing w:after="0" w:line="240" w:lineRule="auto"/>
        <w:rPr>
          <w:rFonts w:ascii="Times New Roman" w:hAnsi="Times New Roman"/>
          <w:lang w:val="da-DK"/>
        </w:rPr>
      </w:pPr>
      <w:r w:rsidRPr="001A2069">
        <w:rPr>
          <w:rFonts w:ascii="Times New Roman" w:hAnsi="Times New Roman"/>
          <w:lang w:val="da-DK"/>
        </w:rPr>
        <w:t>Du</w:t>
      </w:r>
      <w:r w:rsidR="00477DA7" w:rsidRPr="001A2069">
        <w:rPr>
          <w:rFonts w:ascii="Times New Roman" w:hAnsi="Times New Roman"/>
          <w:lang w:val="da-DK"/>
        </w:rPr>
        <w:t xml:space="preserve"> skal altid anvende en ny cylinderampul, hvis </w:t>
      </w:r>
      <w:r w:rsidRPr="001A2069">
        <w:rPr>
          <w:rFonts w:ascii="Times New Roman" w:hAnsi="Times New Roman"/>
          <w:lang w:val="da-DK"/>
        </w:rPr>
        <w:t>du</w:t>
      </w:r>
      <w:r w:rsidR="00477DA7" w:rsidRPr="001A2069">
        <w:rPr>
          <w:rFonts w:ascii="Times New Roman" w:hAnsi="Times New Roman"/>
          <w:lang w:val="da-DK"/>
        </w:rPr>
        <w:t xml:space="preserve"> bemærker, at </w:t>
      </w:r>
      <w:r w:rsidRPr="001A2069">
        <w:rPr>
          <w:rFonts w:ascii="Times New Roman" w:hAnsi="Times New Roman"/>
          <w:lang w:val="da-DK"/>
        </w:rPr>
        <w:t xml:space="preserve">din </w:t>
      </w:r>
      <w:r w:rsidR="00477DA7" w:rsidRPr="001A2069">
        <w:rPr>
          <w:rFonts w:ascii="Times New Roman" w:hAnsi="Times New Roman"/>
          <w:lang w:val="da-DK"/>
        </w:rPr>
        <w:t xml:space="preserve">blodsukkerkontrol uventet forværres. Dette kan nemlig skyldes, at insulinet har mistet noget af dets virkning. </w:t>
      </w:r>
      <w:r w:rsidRPr="001A2069">
        <w:rPr>
          <w:rFonts w:ascii="Times New Roman" w:hAnsi="Times New Roman"/>
          <w:lang w:val="da-DK"/>
        </w:rPr>
        <w:t>Få det undersøgt hos din læge eller på apoteket, h</w:t>
      </w:r>
      <w:r w:rsidR="00477DA7" w:rsidRPr="001A2069">
        <w:rPr>
          <w:rFonts w:ascii="Times New Roman" w:hAnsi="Times New Roman"/>
          <w:lang w:val="da-DK"/>
        </w:rPr>
        <w:t xml:space="preserve">vis </w:t>
      </w:r>
      <w:r w:rsidRPr="001A2069">
        <w:rPr>
          <w:rFonts w:ascii="Times New Roman" w:hAnsi="Times New Roman"/>
          <w:lang w:val="da-DK"/>
        </w:rPr>
        <w:t xml:space="preserve">du </w:t>
      </w:r>
      <w:r w:rsidR="00477DA7" w:rsidRPr="001A2069">
        <w:rPr>
          <w:rFonts w:ascii="Times New Roman" w:hAnsi="Times New Roman"/>
          <w:lang w:val="da-DK"/>
        </w:rPr>
        <w:t xml:space="preserve">mener, </w:t>
      </w:r>
      <w:r w:rsidRPr="001A2069">
        <w:rPr>
          <w:rFonts w:ascii="Times New Roman" w:hAnsi="Times New Roman"/>
          <w:lang w:val="da-DK"/>
        </w:rPr>
        <w:t xml:space="preserve">der er </w:t>
      </w:r>
      <w:r w:rsidR="00477DA7" w:rsidRPr="001A2069">
        <w:rPr>
          <w:rFonts w:ascii="Times New Roman" w:hAnsi="Times New Roman"/>
          <w:lang w:val="da-DK"/>
        </w:rPr>
        <w:t>et problem med Lantus</w:t>
      </w:r>
      <w:r w:rsidRPr="001A2069">
        <w:rPr>
          <w:rFonts w:ascii="Times New Roman" w:hAnsi="Times New Roman"/>
          <w:lang w:val="da-DK"/>
        </w:rPr>
        <w:t>.</w:t>
      </w:r>
    </w:p>
    <w:p w14:paraId="6F448341" w14:textId="77777777" w:rsidR="00AB2040" w:rsidRPr="002D3D2B" w:rsidRDefault="00AB2040" w:rsidP="00722F9F">
      <w:pPr>
        <w:tabs>
          <w:tab w:val="left" w:pos="567"/>
        </w:tabs>
        <w:spacing w:after="0" w:line="240" w:lineRule="auto"/>
        <w:rPr>
          <w:rFonts w:ascii="Times New Roman" w:hAnsi="Times New Roman"/>
          <w:lang w:val="da-DK"/>
          <w:rPrChange w:id="74" w:author="Author">
            <w:rPr>
              <w:rFonts w:ascii="Times New Roman" w:hAnsi="Times New Roman"/>
              <w:lang w:val="nb-NO"/>
            </w:rPr>
          </w:rPrChange>
        </w:rPr>
      </w:pPr>
    </w:p>
    <w:p w14:paraId="2C7597CB" w14:textId="77777777" w:rsidR="001D3EB2" w:rsidRPr="001A2069" w:rsidRDefault="007E4BDE"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Særlige</w:t>
      </w:r>
      <w:r w:rsidR="00477DA7" w:rsidRPr="001A2069">
        <w:rPr>
          <w:rFonts w:ascii="Times New Roman" w:hAnsi="Times New Roman"/>
          <w:b/>
          <w:lang w:val="da-DK"/>
        </w:rPr>
        <w:t xml:space="preserve"> forholdsregler </w:t>
      </w:r>
      <w:r w:rsidRPr="001A2069">
        <w:rPr>
          <w:rFonts w:ascii="Times New Roman" w:hAnsi="Times New Roman"/>
          <w:b/>
          <w:lang w:val="da-DK"/>
        </w:rPr>
        <w:t>inden</w:t>
      </w:r>
      <w:r w:rsidR="00477DA7" w:rsidRPr="001A2069">
        <w:rPr>
          <w:rFonts w:ascii="Times New Roman" w:hAnsi="Times New Roman"/>
          <w:b/>
          <w:lang w:val="da-DK"/>
        </w:rPr>
        <w:t xml:space="preserve"> injektion</w:t>
      </w:r>
    </w:p>
    <w:p w14:paraId="364D18F1" w14:textId="77777777" w:rsidR="00885DB9" w:rsidRPr="001A2069" w:rsidRDefault="00885DB9" w:rsidP="00722F9F">
      <w:pPr>
        <w:tabs>
          <w:tab w:val="left" w:pos="567"/>
        </w:tabs>
        <w:spacing w:after="0" w:line="240" w:lineRule="auto"/>
        <w:rPr>
          <w:rFonts w:ascii="Times New Roman" w:hAnsi="Times New Roman"/>
          <w:lang w:val="da-DK"/>
        </w:rPr>
      </w:pPr>
    </w:p>
    <w:p w14:paraId="46C2B95B" w14:textId="77777777" w:rsidR="00477DA7"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Før injektion skal eventuelle luftbobler fjernes (se brugsanvisningen for pennen). </w:t>
      </w:r>
    </w:p>
    <w:p w14:paraId="374DAFC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Sørg for, at hverken alkohol, andre desinficerende midler eller andre stoffer i øvrigt kommer i forbindelse med insulinet. Tomme cylinderampuller må ikke fyldes igen eller genbruges. Brug ikke cylinderampullen til andre insuliner. Lantus må ikke blandes med andre insuliner eller lægemidler. Må ikke fortyndes. Blanding eller fortynding kan ændre virkningen af Lantus.</w:t>
      </w:r>
    </w:p>
    <w:p w14:paraId="3A5E19D9" w14:textId="77777777" w:rsidR="001D3EB2" w:rsidRPr="001A2069" w:rsidRDefault="001D3EB2" w:rsidP="00722F9F">
      <w:pPr>
        <w:tabs>
          <w:tab w:val="left" w:pos="567"/>
        </w:tabs>
        <w:spacing w:after="0" w:line="240" w:lineRule="auto"/>
        <w:rPr>
          <w:rFonts w:ascii="Times New Roman" w:hAnsi="Times New Roman"/>
          <w:lang w:val="da-DK"/>
        </w:rPr>
      </w:pPr>
    </w:p>
    <w:p w14:paraId="47127385" w14:textId="77777777" w:rsidR="001D3EB2" w:rsidRPr="001A2069" w:rsidRDefault="00090376"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P</w:t>
      </w:r>
      <w:r w:rsidR="001D3EB2" w:rsidRPr="001A2069">
        <w:rPr>
          <w:rFonts w:ascii="Times New Roman" w:hAnsi="Times New Roman"/>
          <w:b/>
          <w:bCs/>
          <w:lang w:val="da-DK"/>
        </w:rPr>
        <w:t>roblemer med insulinpennen?</w:t>
      </w:r>
    </w:p>
    <w:p w14:paraId="29E69F6B" w14:textId="77777777" w:rsidR="001D3EB2" w:rsidRPr="001A2069" w:rsidRDefault="001D3EB2" w:rsidP="00722F9F">
      <w:pPr>
        <w:tabs>
          <w:tab w:val="left" w:pos="567"/>
        </w:tabs>
        <w:spacing w:after="0" w:line="240" w:lineRule="auto"/>
        <w:rPr>
          <w:rFonts w:ascii="Times New Roman" w:hAnsi="Times New Roman"/>
          <w:lang w:val="da-DK"/>
        </w:rPr>
      </w:pPr>
    </w:p>
    <w:p w14:paraId="0F7E8725" w14:textId="77777777" w:rsidR="001D3EB2" w:rsidRPr="001A2069" w:rsidRDefault="001D3EB2"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Følg fremstillerens instruktioner for anvendelse af pennen.</w:t>
      </w:r>
    </w:p>
    <w:p w14:paraId="04133D8F" w14:textId="77777777" w:rsidR="001D3EB2" w:rsidRPr="001A2069" w:rsidRDefault="001D3EB2" w:rsidP="00722F9F">
      <w:pPr>
        <w:tabs>
          <w:tab w:val="left" w:pos="567"/>
        </w:tabs>
        <w:spacing w:after="0" w:line="240" w:lineRule="auto"/>
        <w:rPr>
          <w:rFonts w:ascii="Times New Roman" w:hAnsi="Times New Roman"/>
          <w:b/>
          <w:bCs/>
          <w:u w:val="single"/>
          <w:lang w:val="da-DK"/>
        </w:rPr>
      </w:pPr>
      <w:r w:rsidRPr="001A2069">
        <w:rPr>
          <w:rFonts w:ascii="Times New Roman" w:hAnsi="Times New Roman"/>
          <w:b/>
          <w:bCs/>
          <w:u w:val="single"/>
          <w:lang w:val="da-DK"/>
        </w:rPr>
        <w:t xml:space="preserve">Hvis insulinpennen er </w:t>
      </w:r>
      <w:r w:rsidR="00A07355" w:rsidRPr="001A2069">
        <w:rPr>
          <w:rFonts w:ascii="Times New Roman" w:hAnsi="Times New Roman"/>
          <w:b/>
          <w:bCs/>
          <w:u w:val="single"/>
          <w:lang w:val="da-DK"/>
        </w:rPr>
        <w:t>be</w:t>
      </w:r>
      <w:r w:rsidRPr="001A2069">
        <w:rPr>
          <w:rFonts w:ascii="Times New Roman" w:hAnsi="Times New Roman"/>
          <w:b/>
          <w:bCs/>
          <w:u w:val="single"/>
          <w:lang w:val="da-DK"/>
        </w:rPr>
        <w:t>skad</w:t>
      </w:r>
      <w:r w:rsidR="00A07355" w:rsidRPr="001A2069">
        <w:rPr>
          <w:rFonts w:ascii="Times New Roman" w:hAnsi="Times New Roman"/>
          <w:b/>
          <w:bCs/>
          <w:u w:val="single"/>
          <w:lang w:val="da-DK"/>
        </w:rPr>
        <w:t>iget</w:t>
      </w:r>
      <w:r w:rsidRPr="001A2069">
        <w:rPr>
          <w:rFonts w:ascii="Times New Roman" w:hAnsi="Times New Roman"/>
          <w:b/>
          <w:bCs/>
          <w:u w:val="single"/>
          <w:lang w:val="da-DK"/>
        </w:rPr>
        <w:t xml:space="preserve"> eller ikke virker ordentligt (pga</w:t>
      </w:r>
      <w:r w:rsidR="00D31EFC" w:rsidRPr="001A2069">
        <w:rPr>
          <w:rFonts w:ascii="Times New Roman" w:hAnsi="Times New Roman"/>
          <w:b/>
          <w:bCs/>
          <w:u w:val="single"/>
          <w:lang w:val="da-DK"/>
        </w:rPr>
        <w:t>.</w:t>
      </w:r>
      <w:r w:rsidRPr="001A2069">
        <w:rPr>
          <w:rFonts w:ascii="Times New Roman" w:hAnsi="Times New Roman"/>
          <w:b/>
          <w:bCs/>
          <w:u w:val="single"/>
          <w:lang w:val="da-DK"/>
        </w:rPr>
        <w:t xml:space="preserve"> mekaniske fejl) </w:t>
      </w:r>
      <w:r w:rsidR="00C10059" w:rsidRPr="001A2069">
        <w:rPr>
          <w:rFonts w:ascii="Times New Roman" w:hAnsi="Times New Roman"/>
          <w:b/>
          <w:bCs/>
          <w:u w:val="single"/>
          <w:lang w:val="da-DK"/>
        </w:rPr>
        <w:t>skal</w:t>
      </w:r>
      <w:r w:rsidRPr="001A2069">
        <w:rPr>
          <w:rFonts w:ascii="Times New Roman" w:hAnsi="Times New Roman"/>
          <w:b/>
          <w:bCs/>
          <w:u w:val="single"/>
          <w:lang w:val="da-DK"/>
        </w:rPr>
        <w:t xml:space="preserve"> den kasseres, og en ny insulinpen tages i brug.</w:t>
      </w:r>
    </w:p>
    <w:p w14:paraId="712D4361" w14:textId="77777777" w:rsidR="001D3EB2" w:rsidRPr="001A2069" w:rsidRDefault="001D3EB2" w:rsidP="00722F9F">
      <w:pPr>
        <w:tabs>
          <w:tab w:val="left" w:pos="567"/>
        </w:tabs>
        <w:spacing w:after="0" w:line="240" w:lineRule="auto"/>
        <w:rPr>
          <w:rFonts w:ascii="Times New Roman" w:hAnsi="Times New Roman"/>
          <w:lang w:val="da-DK"/>
        </w:rPr>
      </w:pPr>
    </w:p>
    <w:p w14:paraId="707ED56C" w14:textId="77777777" w:rsidR="008C0D4A" w:rsidRPr="001A2069" w:rsidRDefault="008C0D4A"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Forveksling af insuliner</w:t>
      </w:r>
    </w:p>
    <w:p w14:paraId="4CCE93BC" w14:textId="77777777" w:rsidR="008C0D4A" w:rsidRPr="001A2069" w:rsidRDefault="008C0D4A" w:rsidP="00722F9F">
      <w:pPr>
        <w:tabs>
          <w:tab w:val="left" w:pos="567"/>
        </w:tabs>
        <w:spacing w:after="0" w:line="240" w:lineRule="auto"/>
        <w:rPr>
          <w:rFonts w:ascii="Times New Roman" w:hAnsi="Times New Roman"/>
          <w:lang w:val="da-DK"/>
        </w:rPr>
      </w:pPr>
    </w:p>
    <w:p w14:paraId="2C0664BF" w14:textId="77777777" w:rsidR="008C0D4A" w:rsidRPr="001A2069" w:rsidRDefault="008C0D4A" w:rsidP="00722F9F">
      <w:pPr>
        <w:tabs>
          <w:tab w:val="left" w:pos="567"/>
        </w:tabs>
        <w:spacing w:after="0" w:line="240" w:lineRule="auto"/>
        <w:rPr>
          <w:rFonts w:ascii="Times New Roman" w:hAnsi="Times New Roman"/>
          <w:lang w:val="da-DK"/>
        </w:rPr>
      </w:pPr>
      <w:r w:rsidRPr="001A2069">
        <w:rPr>
          <w:rFonts w:ascii="Times New Roman" w:hAnsi="Times New Roman"/>
          <w:lang w:val="da-DK"/>
        </w:rPr>
        <w:t>Du skal altid kontrollere etiketten før hver injektion for at undgå forveksling mellem Lantus og andre insuliner.</w:t>
      </w:r>
    </w:p>
    <w:p w14:paraId="0C53B7E0" w14:textId="77777777" w:rsidR="008C0D4A" w:rsidRPr="001A2069" w:rsidRDefault="008C0D4A" w:rsidP="00722F9F">
      <w:pPr>
        <w:tabs>
          <w:tab w:val="left" w:pos="567"/>
        </w:tabs>
        <w:spacing w:after="0" w:line="240" w:lineRule="auto"/>
        <w:rPr>
          <w:rFonts w:ascii="Times New Roman" w:hAnsi="Times New Roman"/>
          <w:b/>
          <w:lang w:val="da-DK"/>
        </w:rPr>
      </w:pPr>
    </w:p>
    <w:p w14:paraId="02C1C09B" w14:textId="77777777" w:rsidR="001E35F6" w:rsidRPr="001A2069" w:rsidRDefault="001E35F6"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Hvis </w:t>
      </w:r>
      <w:r w:rsidR="00C22469" w:rsidRPr="001A2069">
        <w:rPr>
          <w:rFonts w:ascii="Times New Roman" w:hAnsi="Times New Roman"/>
          <w:b/>
          <w:lang w:val="da-DK"/>
        </w:rPr>
        <w:t>du</w:t>
      </w:r>
      <w:r w:rsidRPr="001A2069">
        <w:rPr>
          <w:rFonts w:ascii="Times New Roman" w:hAnsi="Times New Roman"/>
          <w:b/>
          <w:lang w:val="da-DK"/>
        </w:rPr>
        <w:t xml:space="preserve"> har </w:t>
      </w:r>
      <w:r w:rsidR="00F171F9" w:rsidRPr="001A2069">
        <w:rPr>
          <w:rFonts w:ascii="Times New Roman" w:hAnsi="Times New Roman"/>
          <w:b/>
          <w:lang w:val="da-DK"/>
        </w:rPr>
        <w:t>tage</w:t>
      </w:r>
      <w:r w:rsidRPr="001A2069">
        <w:rPr>
          <w:rFonts w:ascii="Times New Roman" w:hAnsi="Times New Roman"/>
          <w:b/>
          <w:lang w:val="da-DK"/>
        </w:rPr>
        <w:t>t for meget Lantus</w:t>
      </w:r>
    </w:p>
    <w:p w14:paraId="5E069E93" w14:textId="77777777" w:rsidR="001E35F6" w:rsidRPr="001A2069" w:rsidRDefault="001E35F6" w:rsidP="00722F9F">
      <w:pPr>
        <w:tabs>
          <w:tab w:val="left" w:pos="567"/>
        </w:tabs>
        <w:spacing w:after="0" w:line="240" w:lineRule="auto"/>
        <w:rPr>
          <w:rFonts w:ascii="Times New Roman" w:hAnsi="Times New Roman"/>
          <w:b/>
          <w:lang w:val="da-DK"/>
        </w:rPr>
      </w:pPr>
    </w:p>
    <w:p w14:paraId="3EFE43F2" w14:textId="77777777" w:rsidR="00AA0638" w:rsidRPr="001A2069" w:rsidRDefault="00477DA7"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 </w:t>
      </w:r>
      <w:r w:rsidR="001D3EB2" w:rsidRPr="001A2069">
        <w:rPr>
          <w:rFonts w:ascii="Times New Roman" w:hAnsi="Times New Roman"/>
          <w:lang w:val="da-DK"/>
        </w:rPr>
        <w:t xml:space="preserve">Hvis </w:t>
      </w:r>
      <w:r w:rsidR="00C22469" w:rsidRPr="001A2069">
        <w:rPr>
          <w:rFonts w:ascii="Times New Roman" w:hAnsi="Times New Roman"/>
          <w:lang w:val="da-DK"/>
        </w:rPr>
        <w:t>du</w:t>
      </w:r>
      <w:r w:rsidR="001D3EB2" w:rsidRPr="001A2069">
        <w:rPr>
          <w:rFonts w:ascii="Times New Roman" w:hAnsi="Times New Roman"/>
          <w:lang w:val="da-DK"/>
        </w:rPr>
        <w:t xml:space="preserve"> </w:t>
      </w:r>
      <w:r w:rsidR="001D3EB2" w:rsidRPr="001A2069">
        <w:rPr>
          <w:rFonts w:ascii="Times New Roman" w:hAnsi="Times New Roman"/>
          <w:b/>
          <w:bCs/>
          <w:lang w:val="da-DK"/>
        </w:rPr>
        <w:t xml:space="preserve">har </w:t>
      </w:r>
      <w:r w:rsidRPr="001A2069">
        <w:rPr>
          <w:rFonts w:ascii="Times New Roman" w:hAnsi="Times New Roman"/>
          <w:b/>
          <w:bCs/>
          <w:lang w:val="da-DK"/>
        </w:rPr>
        <w:t xml:space="preserve">injiceret </w:t>
      </w:r>
      <w:r w:rsidR="001D3EB2" w:rsidRPr="001A2069">
        <w:rPr>
          <w:rFonts w:ascii="Times New Roman" w:hAnsi="Times New Roman"/>
          <w:b/>
          <w:bCs/>
          <w:lang w:val="da-DK"/>
        </w:rPr>
        <w:t>for meget Lantus</w:t>
      </w:r>
      <w:r w:rsidR="001D3EB2" w:rsidRPr="001A2069">
        <w:rPr>
          <w:rFonts w:ascii="Times New Roman" w:hAnsi="Times New Roman"/>
          <w:lang w:val="da-DK"/>
        </w:rPr>
        <w:t xml:space="preserve">, kan </w:t>
      </w:r>
      <w:r w:rsidR="00C22469" w:rsidRPr="001A2069">
        <w:rPr>
          <w:rFonts w:ascii="Times New Roman" w:hAnsi="Times New Roman"/>
          <w:lang w:val="da-DK"/>
        </w:rPr>
        <w:t>dit</w:t>
      </w:r>
      <w:r w:rsidR="001D3EB2" w:rsidRPr="001A2069">
        <w:rPr>
          <w:rFonts w:ascii="Times New Roman" w:hAnsi="Times New Roman"/>
          <w:lang w:val="da-DK"/>
        </w:rPr>
        <w:t xml:space="preserve"> blodsukker</w:t>
      </w:r>
      <w:r w:rsidR="0025515A" w:rsidRPr="001A2069">
        <w:rPr>
          <w:rFonts w:ascii="Times New Roman" w:hAnsi="Times New Roman"/>
          <w:lang w:val="da-DK"/>
        </w:rPr>
        <w:t xml:space="preserve"> blive for lavt</w:t>
      </w:r>
      <w:r w:rsidR="001D3EB2" w:rsidRPr="001A2069">
        <w:rPr>
          <w:rFonts w:ascii="Times New Roman" w:hAnsi="Times New Roman"/>
          <w:lang w:val="da-DK"/>
        </w:rPr>
        <w:t xml:space="preserve"> (hypoglykæmi). Kontroll</w:t>
      </w:r>
      <w:r w:rsidR="00645936" w:rsidRPr="001A2069">
        <w:rPr>
          <w:rFonts w:ascii="Times New Roman" w:hAnsi="Times New Roman"/>
          <w:lang w:val="da-DK"/>
        </w:rPr>
        <w:t>é</w:t>
      </w:r>
      <w:r w:rsidR="001D3EB2" w:rsidRPr="001A2069">
        <w:rPr>
          <w:rFonts w:ascii="Times New Roman" w:hAnsi="Times New Roman"/>
          <w:lang w:val="da-DK"/>
        </w:rPr>
        <w:t xml:space="preserve">r blodsukkeret hyppigt. Indtagelse af mere mad og kontrol af blodsukkeret kan almindeligvis forebygge udvikling af hypoglykæmi. </w:t>
      </w:r>
      <w:r w:rsidR="00AA0638" w:rsidRPr="001A2069">
        <w:rPr>
          <w:rFonts w:ascii="Times New Roman" w:hAnsi="Times New Roman"/>
          <w:lang w:val="da-DK"/>
        </w:rPr>
        <w:t>Information om behandling af hypoglykæmi findes i de</w:t>
      </w:r>
      <w:r w:rsidR="00AD3ED9" w:rsidRPr="001A2069">
        <w:rPr>
          <w:rFonts w:ascii="Times New Roman" w:hAnsi="Times New Roman"/>
          <w:lang w:val="da-DK"/>
        </w:rPr>
        <w:t>t</w:t>
      </w:r>
      <w:r w:rsidR="00AA0638" w:rsidRPr="001A2069">
        <w:rPr>
          <w:rFonts w:ascii="Times New Roman" w:hAnsi="Times New Roman"/>
          <w:lang w:val="da-DK"/>
        </w:rPr>
        <w:t xml:space="preserve"> indrammede </w:t>
      </w:r>
      <w:r w:rsidR="00AD3ED9" w:rsidRPr="001A2069">
        <w:rPr>
          <w:rFonts w:ascii="Times New Roman" w:hAnsi="Times New Roman"/>
          <w:lang w:val="da-DK"/>
        </w:rPr>
        <w:t>afsnit</w:t>
      </w:r>
      <w:r w:rsidR="00AA0638" w:rsidRPr="001A2069">
        <w:rPr>
          <w:rFonts w:ascii="Times New Roman" w:hAnsi="Times New Roman"/>
          <w:lang w:val="da-DK"/>
        </w:rPr>
        <w:t xml:space="preserve"> sidst i </w:t>
      </w:r>
      <w:r w:rsidR="005209D3" w:rsidRPr="001A2069">
        <w:rPr>
          <w:rFonts w:ascii="Times New Roman" w:hAnsi="Times New Roman"/>
          <w:lang w:val="da-DK"/>
        </w:rPr>
        <w:t>indlægssedlen</w:t>
      </w:r>
      <w:r w:rsidR="00AA0638" w:rsidRPr="001A2069">
        <w:rPr>
          <w:rFonts w:ascii="Times New Roman" w:hAnsi="Times New Roman"/>
          <w:lang w:val="da-DK"/>
        </w:rPr>
        <w:t>.</w:t>
      </w:r>
    </w:p>
    <w:p w14:paraId="3B8183E4" w14:textId="77777777" w:rsidR="001D3EB2" w:rsidRPr="001A2069" w:rsidRDefault="001D3EB2" w:rsidP="00722F9F">
      <w:pPr>
        <w:tabs>
          <w:tab w:val="left" w:pos="567"/>
        </w:tabs>
        <w:spacing w:after="0" w:line="240" w:lineRule="auto"/>
        <w:rPr>
          <w:rFonts w:ascii="Times New Roman" w:hAnsi="Times New Roman"/>
          <w:lang w:val="da-DK"/>
        </w:rPr>
      </w:pPr>
    </w:p>
    <w:p w14:paraId="72AD87A9" w14:textId="77777777" w:rsidR="001E35F6" w:rsidRPr="001A2069" w:rsidRDefault="001E35F6"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Hvis </w:t>
      </w:r>
      <w:r w:rsidR="00C22469" w:rsidRPr="001A2069">
        <w:rPr>
          <w:rFonts w:ascii="Times New Roman" w:hAnsi="Times New Roman"/>
          <w:b/>
          <w:lang w:val="da-DK"/>
        </w:rPr>
        <w:t>du</w:t>
      </w:r>
      <w:r w:rsidRPr="001A2069">
        <w:rPr>
          <w:rFonts w:ascii="Times New Roman" w:hAnsi="Times New Roman"/>
          <w:b/>
          <w:lang w:val="da-DK"/>
        </w:rPr>
        <w:t xml:space="preserve"> har glemt at </w:t>
      </w:r>
      <w:r w:rsidR="00B315EF" w:rsidRPr="001A2069">
        <w:rPr>
          <w:rFonts w:ascii="Times New Roman" w:hAnsi="Times New Roman"/>
          <w:b/>
          <w:lang w:val="da-DK"/>
        </w:rPr>
        <w:t>tage</w:t>
      </w:r>
      <w:r w:rsidRPr="001A2069">
        <w:rPr>
          <w:rFonts w:ascii="Times New Roman" w:hAnsi="Times New Roman"/>
          <w:b/>
          <w:lang w:val="da-DK"/>
        </w:rPr>
        <w:t xml:space="preserve"> Lantus</w:t>
      </w:r>
    </w:p>
    <w:p w14:paraId="063A4354" w14:textId="77777777" w:rsidR="001E35F6" w:rsidRPr="001A2069" w:rsidRDefault="001E35F6" w:rsidP="00722F9F">
      <w:pPr>
        <w:spacing w:after="0" w:line="240" w:lineRule="auto"/>
        <w:rPr>
          <w:rFonts w:ascii="Times New Roman" w:hAnsi="Times New Roman"/>
          <w:b/>
          <w:lang w:val="da-DK"/>
        </w:rPr>
      </w:pPr>
    </w:p>
    <w:p w14:paraId="04359468" w14:textId="77777777" w:rsidR="00D31EFC" w:rsidRPr="001A2069" w:rsidRDefault="00477DA7"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 </w:t>
      </w:r>
      <w:r w:rsidR="001D3EB2" w:rsidRPr="001A2069">
        <w:rPr>
          <w:rFonts w:ascii="Times New Roman" w:hAnsi="Times New Roman"/>
          <w:lang w:val="da-DK"/>
        </w:rPr>
        <w:t xml:space="preserve">Hvis </w:t>
      </w:r>
      <w:r w:rsidR="00C22469" w:rsidRPr="001A2069">
        <w:rPr>
          <w:rFonts w:ascii="Times New Roman" w:hAnsi="Times New Roman"/>
          <w:lang w:val="da-DK"/>
        </w:rPr>
        <w:t>du</w:t>
      </w:r>
      <w:r w:rsidR="001D3EB2" w:rsidRPr="001A2069">
        <w:rPr>
          <w:rFonts w:ascii="Times New Roman" w:hAnsi="Times New Roman"/>
          <w:lang w:val="da-DK"/>
        </w:rPr>
        <w:t xml:space="preserve"> har sprunget en dosis Lantus over eller </w:t>
      </w:r>
      <w:r w:rsidR="00C22469" w:rsidRPr="001A2069">
        <w:rPr>
          <w:rFonts w:ascii="Times New Roman" w:hAnsi="Times New Roman"/>
          <w:lang w:val="da-DK"/>
        </w:rPr>
        <w:t>hvis du</w:t>
      </w:r>
      <w:r w:rsidR="001A34BD" w:rsidRPr="001A2069">
        <w:rPr>
          <w:rFonts w:ascii="Times New Roman" w:hAnsi="Times New Roman"/>
          <w:lang w:val="da-DK"/>
        </w:rPr>
        <w:t xml:space="preserve"> ikke har injiceret nok insulin</w:t>
      </w:r>
      <w:r w:rsidR="001D3EB2" w:rsidRPr="001A2069">
        <w:rPr>
          <w:rFonts w:ascii="Times New Roman" w:hAnsi="Times New Roman"/>
          <w:lang w:val="da-DK"/>
        </w:rPr>
        <w:t>, kan blodsukkeret blive for højt</w:t>
      </w:r>
      <w:r w:rsidRPr="001A2069">
        <w:rPr>
          <w:rFonts w:ascii="Times New Roman" w:hAnsi="Times New Roman"/>
          <w:lang w:val="da-DK"/>
        </w:rPr>
        <w:t xml:space="preserve"> (hyperglykæmi)</w:t>
      </w:r>
      <w:r w:rsidR="001D3EB2" w:rsidRPr="001A2069">
        <w:rPr>
          <w:rFonts w:ascii="Times New Roman" w:hAnsi="Times New Roman"/>
          <w:lang w:val="da-DK"/>
        </w:rPr>
        <w:t>. Kontroll</w:t>
      </w:r>
      <w:r w:rsidR="00645936" w:rsidRPr="001A2069">
        <w:rPr>
          <w:rFonts w:ascii="Times New Roman" w:hAnsi="Times New Roman"/>
          <w:lang w:val="da-DK"/>
        </w:rPr>
        <w:t>é</w:t>
      </w:r>
      <w:r w:rsidR="001D3EB2" w:rsidRPr="001A2069">
        <w:rPr>
          <w:rFonts w:ascii="Times New Roman" w:hAnsi="Times New Roman"/>
          <w:lang w:val="da-DK"/>
        </w:rPr>
        <w:t xml:space="preserve">r blodsukkeret hyppigt. </w:t>
      </w:r>
    </w:p>
    <w:p w14:paraId="168B17AD" w14:textId="77777777" w:rsidR="00AA0638" w:rsidRPr="001A2069" w:rsidRDefault="00AA0638" w:rsidP="00722F9F">
      <w:pPr>
        <w:tabs>
          <w:tab w:val="left" w:pos="567"/>
        </w:tabs>
        <w:spacing w:after="0" w:line="240" w:lineRule="auto"/>
        <w:rPr>
          <w:rFonts w:ascii="Times New Roman" w:hAnsi="Times New Roman"/>
          <w:lang w:val="da-DK"/>
        </w:rPr>
      </w:pPr>
      <w:r w:rsidRPr="001A2069">
        <w:rPr>
          <w:rFonts w:ascii="Times New Roman" w:hAnsi="Times New Roman"/>
          <w:lang w:val="da-DK"/>
        </w:rPr>
        <w:t>Information om behandling af hyperglykæmi findes i de</w:t>
      </w:r>
      <w:r w:rsidR="00AD3ED9" w:rsidRPr="001A2069">
        <w:rPr>
          <w:rFonts w:ascii="Times New Roman" w:hAnsi="Times New Roman"/>
          <w:lang w:val="da-DK"/>
        </w:rPr>
        <w:t>t</w:t>
      </w:r>
      <w:r w:rsidRPr="001A2069">
        <w:rPr>
          <w:rFonts w:ascii="Times New Roman" w:hAnsi="Times New Roman"/>
          <w:lang w:val="da-DK"/>
        </w:rPr>
        <w:t xml:space="preserve"> indrammede </w:t>
      </w:r>
      <w:r w:rsidR="00AD3ED9" w:rsidRPr="001A2069">
        <w:rPr>
          <w:rFonts w:ascii="Times New Roman" w:hAnsi="Times New Roman"/>
          <w:lang w:val="da-DK"/>
        </w:rPr>
        <w:t>afsnit</w:t>
      </w:r>
      <w:r w:rsidRPr="001A2069">
        <w:rPr>
          <w:rFonts w:ascii="Times New Roman" w:hAnsi="Times New Roman"/>
          <w:lang w:val="da-DK"/>
        </w:rPr>
        <w:t xml:space="preserve"> sidst i </w:t>
      </w:r>
      <w:r w:rsidR="005209D3" w:rsidRPr="001A2069">
        <w:rPr>
          <w:rFonts w:ascii="Times New Roman" w:hAnsi="Times New Roman"/>
          <w:lang w:val="da-DK"/>
        </w:rPr>
        <w:t>indlægssedlen</w:t>
      </w:r>
      <w:r w:rsidRPr="001A2069">
        <w:rPr>
          <w:rFonts w:ascii="Times New Roman" w:hAnsi="Times New Roman"/>
          <w:lang w:val="da-DK"/>
        </w:rPr>
        <w:t>.</w:t>
      </w:r>
    </w:p>
    <w:p w14:paraId="7117FCAB" w14:textId="77777777" w:rsidR="001D3EB2" w:rsidRPr="001A2069" w:rsidRDefault="00AA0638"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 </w:t>
      </w:r>
      <w:r w:rsidR="00C22469" w:rsidRPr="001A2069">
        <w:rPr>
          <w:rFonts w:ascii="Times New Roman" w:hAnsi="Times New Roman"/>
          <w:lang w:val="da-DK"/>
        </w:rPr>
        <w:t>Du må ikke t</w:t>
      </w:r>
      <w:r w:rsidR="001D3EB2" w:rsidRPr="001A2069">
        <w:rPr>
          <w:rFonts w:ascii="Times New Roman" w:hAnsi="Times New Roman"/>
          <w:lang w:val="da-DK"/>
        </w:rPr>
        <w:t>ag</w:t>
      </w:r>
      <w:r w:rsidR="00C22469" w:rsidRPr="001A2069">
        <w:rPr>
          <w:rFonts w:ascii="Times New Roman" w:hAnsi="Times New Roman"/>
          <w:lang w:val="da-DK"/>
        </w:rPr>
        <w:t>e</w:t>
      </w:r>
      <w:r w:rsidR="001D3EB2" w:rsidRPr="001A2069">
        <w:rPr>
          <w:rFonts w:ascii="Times New Roman" w:hAnsi="Times New Roman"/>
          <w:lang w:val="da-DK"/>
        </w:rPr>
        <w:t xml:space="preserve"> </w:t>
      </w:r>
      <w:r w:rsidR="00E66381" w:rsidRPr="001A2069">
        <w:rPr>
          <w:rFonts w:ascii="Times New Roman" w:hAnsi="Times New Roman"/>
          <w:lang w:val="da-DK"/>
        </w:rPr>
        <w:t xml:space="preserve">en </w:t>
      </w:r>
      <w:r w:rsidR="001D3EB2" w:rsidRPr="001A2069">
        <w:rPr>
          <w:rFonts w:ascii="Times New Roman" w:hAnsi="Times New Roman"/>
          <w:lang w:val="da-DK"/>
        </w:rPr>
        <w:t>dobbeltdosis som erstat</w:t>
      </w:r>
      <w:r w:rsidR="009A08D4" w:rsidRPr="001A2069">
        <w:rPr>
          <w:rFonts w:ascii="Times New Roman" w:hAnsi="Times New Roman"/>
          <w:lang w:val="da-DK"/>
        </w:rPr>
        <w:t>n</w:t>
      </w:r>
      <w:r w:rsidR="001D3EB2" w:rsidRPr="001A2069">
        <w:rPr>
          <w:rFonts w:ascii="Times New Roman" w:hAnsi="Times New Roman"/>
          <w:lang w:val="da-DK"/>
        </w:rPr>
        <w:t>ing for en glemt dosis.</w:t>
      </w:r>
    </w:p>
    <w:p w14:paraId="40452E7F" w14:textId="77777777" w:rsidR="001D3EB2" w:rsidRPr="001A2069" w:rsidRDefault="001D3EB2" w:rsidP="00722F9F">
      <w:pPr>
        <w:tabs>
          <w:tab w:val="left" w:pos="567"/>
        </w:tabs>
        <w:spacing w:after="0" w:line="240" w:lineRule="auto"/>
        <w:rPr>
          <w:rFonts w:ascii="Times New Roman" w:hAnsi="Times New Roman"/>
          <w:lang w:val="da-DK"/>
        </w:rPr>
      </w:pPr>
    </w:p>
    <w:p w14:paraId="39159A13" w14:textId="77777777" w:rsidR="00AA0638" w:rsidRPr="001A2069" w:rsidRDefault="00AA0638"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Hvis </w:t>
      </w:r>
      <w:r w:rsidR="00C22469" w:rsidRPr="001A2069">
        <w:rPr>
          <w:rFonts w:ascii="Times New Roman" w:hAnsi="Times New Roman"/>
          <w:b/>
          <w:lang w:val="da-DK"/>
        </w:rPr>
        <w:t>du</w:t>
      </w:r>
      <w:r w:rsidRPr="001A2069">
        <w:rPr>
          <w:rFonts w:ascii="Times New Roman" w:hAnsi="Times New Roman"/>
          <w:b/>
          <w:lang w:val="da-DK"/>
        </w:rPr>
        <w:t xml:space="preserve"> holder op med at tage Lantus</w:t>
      </w:r>
    </w:p>
    <w:p w14:paraId="0CC49FE0" w14:textId="77777777" w:rsidR="00885DB9" w:rsidRPr="001A2069" w:rsidRDefault="00885DB9" w:rsidP="00722F9F">
      <w:pPr>
        <w:tabs>
          <w:tab w:val="left" w:pos="567"/>
        </w:tabs>
        <w:spacing w:after="0" w:line="240" w:lineRule="auto"/>
        <w:rPr>
          <w:rFonts w:ascii="Times New Roman" w:hAnsi="Times New Roman"/>
          <w:lang w:val="da-DK"/>
        </w:rPr>
      </w:pPr>
    </w:p>
    <w:p w14:paraId="6E360719" w14:textId="77777777" w:rsidR="00AA0638" w:rsidRPr="001A2069" w:rsidRDefault="00AA0638" w:rsidP="00722F9F">
      <w:pPr>
        <w:tabs>
          <w:tab w:val="left" w:pos="567"/>
        </w:tabs>
        <w:spacing w:after="0" w:line="240" w:lineRule="auto"/>
        <w:rPr>
          <w:rFonts w:ascii="Times New Roman" w:hAnsi="Times New Roman"/>
          <w:lang w:val="da-DK"/>
        </w:rPr>
      </w:pPr>
      <w:r w:rsidRPr="001A2069">
        <w:rPr>
          <w:rFonts w:ascii="Times New Roman" w:hAnsi="Times New Roman"/>
          <w:lang w:val="da-DK"/>
        </w:rPr>
        <w:t>Dette kan medføre alvorlig hyperglykæmi (</w:t>
      </w:r>
      <w:r w:rsidR="008E1677" w:rsidRPr="001A2069">
        <w:rPr>
          <w:rFonts w:ascii="Times New Roman" w:hAnsi="Times New Roman"/>
          <w:lang w:val="da-DK"/>
        </w:rPr>
        <w:t xml:space="preserve">meget </w:t>
      </w:r>
      <w:r w:rsidRPr="001A2069">
        <w:rPr>
          <w:rFonts w:ascii="Times New Roman" w:hAnsi="Times New Roman"/>
          <w:lang w:val="da-DK"/>
        </w:rPr>
        <w:t xml:space="preserve">forhøjet blodsukker) og ketoacidose (syreophobning i blodet fordi kroppen nedbryder fedt i stedet for sukker). Afbryd ikke behandlingen </w:t>
      </w:r>
      <w:r w:rsidR="001A34BD" w:rsidRPr="001A2069">
        <w:rPr>
          <w:rFonts w:ascii="Times New Roman" w:hAnsi="Times New Roman"/>
          <w:lang w:val="da-DK"/>
        </w:rPr>
        <w:t xml:space="preserve">med Lantus </w:t>
      </w:r>
      <w:r w:rsidRPr="001A2069">
        <w:rPr>
          <w:rFonts w:ascii="Times New Roman" w:hAnsi="Times New Roman"/>
          <w:lang w:val="da-DK"/>
        </w:rPr>
        <w:t xml:space="preserve">uden at tale med </w:t>
      </w:r>
      <w:r w:rsidR="00C22469" w:rsidRPr="001A2069">
        <w:rPr>
          <w:rFonts w:ascii="Times New Roman" w:hAnsi="Times New Roman"/>
          <w:lang w:val="da-DK"/>
        </w:rPr>
        <w:t>din</w:t>
      </w:r>
      <w:r w:rsidRPr="001A2069">
        <w:rPr>
          <w:rFonts w:ascii="Times New Roman" w:hAnsi="Times New Roman"/>
          <w:lang w:val="da-DK"/>
        </w:rPr>
        <w:t xml:space="preserve"> læge, som vil fortælle </w:t>
      </w:r>
      <w:r w:rsidR="00C22469" w:rsidRPr="001A2069">
        <w:rPr>
          <w:rFonts w:ascii="Times New Roman" w:hAnsi="Times New Roman"/>
          <w:lang w:val="da-DK"/>
        </w:rPr>
        <w:t xml:space="preserve">dig, </w:t>
      </w:r>
      <w:r w:rsidRPr="001A2069">
        <w:rPr>
          <w:rFonts w:ascii="Times New Roman" w:hAnsi="Times New Roman"/>
          <w:lang w:val="da-DK"/>
        </w:rPr>
        <w:t>hvad der skal gøres.</w:t>
      </w:r>
    </w:p>
    <w:p w14:paraId="29BB4929" w14:textId="77777777" w:rsidR="00AA0638" w:rsidRPr="001A2069" w:rsidRDefault="00AA0638" w:rsidP="00722F9F">
      <w:pPr>
        <w:tabs>
          <w:tab w:val="left" w:pos="567"/>
        </w:tabs>
        <w:spacing w:after="0" w:line="240" w:lineRule="auto"/>
        <w:rPr>
          <w:rFonts w:ascii="Times New Roman" w:hAnsi="Times New Roman"/>
          <w:lang w:val="da-DK"/>
        </w:rPr>
      </w:pPr>
    </w:p>
    <w:p w14:paraId="10F28622"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Spørg lægen eller apotek</w:t>
      </w:r>
      <w:r w:rsidR="001232B7" w:rsidRPr="001A2069">
        <w:rPr>
          <w:rFonts w:ascii="Times New Roman" w:hAnsi="Times New Roman"/>
          <w:lang w:val="da-DK"/>
        </w:rPr>
        <w:t>spersonalet</w:t>
      </w:r>
      <w:r w:rsidRPr="001A2069">
        <w:rPr>
          <w:rFonts w:ascii="Times New Roman" w:hAnsi="Times New Roman"/>
          <w:lang w:val="da-DK"/>
        </w:rPr>
        <w:t xml:space="preserve">, hvis der er noget, </w:t>
      </w:r>
      <w:r w:rsidR="00C22469" w:rsidRPr="001A2069">
        <w:rPr>
          <w:rFonts w:ascii="Times New Roman" w:hAnsi="Times New Roman"/>
          <w:lang w:val="da-DK"/>
        </w:rPr>
        <w:t>du</w:t>
      </w:r>
      <w:r w:rsidRPr="001A2069">
        <w:rPr>
          <w:rFonts w:ascii="Times New Roman" w:hAnsi="Times New Roman"/>
          <w:lang w:val="da-DK"/>
        </w:rPr>
        <w:t xml:space="preserve"> er i tvivl om.</w:t>
      </w:r>
    </w:p>
    <w:p w14:paraId="431090D5" w14:textId="77777777" w:rsidR="00BA10F6" w:rsidRPr="001A2069" w:rsidRDefault="00BA10F6" w:rsidP="00722F9F">
      <w:pPr>
        <w:tabs>
          <w:tab w:val="left" w:pos="567"/>
        </w:tabs>
        <w:spacing w:after="0" w:line="240" w:lineRule="auto"/>
        <w:rPr>
          <w:rFonts w:ascii="Times New Roman" w:hAnsi="Times New Roman"/>
          <w:lang w:val="da-DK"/>
        </w:rPr>
      </w:pPr>
    </w:p>
    <w:p w14:paraId="6D9103FB" w14:textId="77777777" w:rsidR="00BA10F6" w:rsidRPr="001A2069" w:rsidRDefault="00BA10F6" w:rsidP="00722F9F">
      <w:pPr>
        <w:tabs>
          <w:tab w:val="left" w:pos="567"/>
        </w:tabs>
        <w:spacing w:after="0" w:line="240" w:lineRule="auto"/>
        <w:rPr>
          <w:rFonts w:ascii="Times New Roman" w:hAnsi="Times New Roman"/>
          <w:lang w:val="da-DK"/>
        </w:rPr>
      </w:pPr>
    </w:p>
    <w:p w14:paraId="6F52B4C2" w14:textId="77777777" w:rsidR="00645A38" w:rsidRPr="001A2069" w:rsidRDefault="00645A38" w:rsidP="00722F9F">
      <w:pPr>
        <w:tabs>
          <w:tab w:val="left" w:pos="567"/>
        </w:tabs>
        <w:spacing w:after="0" w:line="240" w:lineRule="auto"/>
        <w:rPr>
          <w:rFonts w:ascii="Times New Roman" w:hAnsi="Times New Roman"/>
          <w:lang w:val="da-DK"/>
        </w:rPr>
      </w:pPr>
      <w:r w:rsidRPr="001A2069">
        <w:rPr>
          <w:rFonts w:ascii="Times New Roman" w:hAnsi="Times New Roman"/>
          <w:b/>
          <w:bCs/>
          <w:lang w:val="da-DK"/>
        </w:rPr>
        <w:t>4.</w:t>
      </w:r>
      <w:r w:rsidRPr="001A2069">
        <w:rPr>
          <w:rFonts w:ascii="Times New Roman" w:hAnsi="Times New Roman"/>
          <w:b/>
          <w:bCs/>
          <w:lang w:val="da-DK"/>
        </w:rPr>
        <w:tab/>
        <w:t>Bivirkninger</w:t>
      </w:r>
    </w:p>
    <w:p w14:paraId="52ED6AFD" w14:textId="77777777" w:rsidR="00BA10F6" w:rsidRPr="001A2069" w:rsidRDefault="00BA10F6" w:rsidP="00722F9F">
      <w:pPr>
        <w:tabs>
          <w:tab w:val="left" w:pos="567"/>
        </w:tabs>
        <w:spacing w:after="0" w:line="240" w:lineRule="auto"/>
        <w:rPr>
          <w:rFonts w:ascii="Times New Roman" w:hAnsi="Times New Roman"/>
          <w:lang w:val="da-DK"/>
        </w:rPr>
      </w:pPr>
    </w:p>
    <w:p w14:paraId="792E5721" w14:textId="77777777" w:rsidR="00BA10F6" w:rsidRPr="001A2069" w:rsidRDefault="00C22469" w:rsidP="00722F9F">
      <w:pPr>
        <w:tabs>
          <w:tab w:val="left" w:pos="567"/>
        </w:tabs>
        <w:suppressAutoHyphens/>
        <w:spacing w:after="0" w:line="240" w:lineRule="auto"/>
        <w:rPr>
          <w:rFonts w:ascii="Times New Roman" w:hAnsi="Times New Roman"/>
          <w:lang w:val="da-DK"/>
        </w:rPr>
      </w:pPr>
      <w:r w:rsidRPr="001A2069">
        <w:rPr>
          <w:rFonts w:ascii="Times New Roman" w:hAnsi="Times New Roman"/>
          <w:lang w:val="da-DK"/>
        </w:rPr>
        <w:t>Dette lægemiddel</w:t>
      </w:r>
      <w:r w:rsidR="00BA10F6" w:rsidRPr="001A2069">
        <w:rPr>
          <w:rFonts w:ascii="Times New Roman" w:hAnsi="Times New Roman"/>
          <w:lang w:val="da-DK"/>
        </w:rPr>
        <w:t xml:space="preserve"> kan som al anden medicin give bivirkninger, men ikke alle får bivirkninger.</w:t>
      </w:r>
    </w:p>
    <w:p w14:paraId="01D18A6C" w14:textId="77777777" w:rsidR="00BA10F6" w:rsidRPr="001A2069" w:rsidRDefault="00BA10F6" w:rsidP="00722F9F">
      <w:pPr>
        <w:tabs>
          <w:tab w:val="left" w:pos="567"/>
        </w:tabs>
        <w:spacing w:after="0" w:line="240" w:lineRule="auto"/>
        <w:rPr>
          <w:rFonts w:ascii="Times New Roman" w:hAnsi="Times New Roman"/>
          <w:lang w:val="da-DK"/>
        </w:rPr>
      </w:pPr>
    </w:p>
    <w:p w14:paraId="5EB80768" w14:textId="77777777" w:rsidR="008C0D4A" w:rsidRPr="001A2069" w:rsidRDefault="008C0D4A" w:rsidP="00722F9F">
      <w:pPr>
        <w:tabs>
          <w:tab w:val="left" w:pos="567"/>
        </w:tabs>
        <w:spacing w:after="0" w:line="240" w:lineRule="auto"/>
        <w:rPr>
          <w:rFonts w:ascii="Times New Roman" w:hAnsi="Times New Roman"/>
          <w:lang w:val="da-DK"/>
        </w:rPr>
      </w:pPr>
      <w:r w:rsidRPr="001A2069">
        <w:rPr>
          <w:rFonts w:ascii="Times New Roman" w:hAnsi="Times New Roman"/>
          <w:b/>
          <w:lang w:val="da-DK"/>
        </w:rPr>
        <w:t>Hvis du får symptomer på for lavt blodsukker</w:t>
      </w:r>
      <w:r w:rsidRPr="001A2069">
        <w:rPr>
          <w:rFonts w:ascii="Times New Roman" w:hAnsi="Times New Roman"/>
          <w:b/>
          <w:bCs/>
          <w:lang w:val="da-DK"/>
        </w:rPr>
        <w:t xml:space="preserve"> (hypoglykæmi) </w:t>
      </w:r>
      <w:r w:rsidRPr="001A2069">
        <w:rPr>
          <w:rFonts w:ascii="Times New Roman" w:hAnsi="Times New Roman"/>
          <w:lang w:val="da-DK"/>
        </w:rPr>
        <w:t>skal du straks gøre noget for at øge dit blodsukker (se de</w:t>
      </w:r>
      <w:r w:rsidR="00EB073E" w:rsidRPr="001A2069">
        <w:rPr>
          <w:rFonts w:ascii="Times New Roman" w:hAnsi="Times New Roman"/>
          <w:lang w:val="da-DK"/>
        </w:rPr>
        <w:t>t</w:t>
      </w:r>
      <w:r w:rsidRPr="001A2069">
        <w:rPr>
          <w:rFonts w:ascii="Times New Roman" w:hAnsi="Times New Roman"/>
          <w:lang w:val="da-DK"/>
        </w:rPr>
        <w:t xml:space="preserve"> indrammede </w:t>
      </w:r>
      <w:r w:rsidR="00EB073E" w:rsidRPr="001A2069">
        <w:rPr>
          <w:rFonts w:ascii="Times New Roman" w:hAnsi="Times New Roman"/>
          <w:lang w:val="da-DK"/>
        </w:rPr>
        <w:t>afsnit</w:t>
      </w:r>
      <w:r w:rsidRPr="001A2069">
        <w:rPr>
          <w:rFonts w:ascii="Times New Roman" w:hAnsi="Times New Roman"/>
          <w:lang w:val="da-DK"/>
        </w:rPr>
        <w:t xml:space="preserve"> sidst i indlægssedlen)</w:t>
      </w:r>
      <w:r w:rsidRPr="001A2069">
        <w:rPr>
          <w:rFonts w:ascii="Times New Roman" w:hAnsi="Times New Roman"/>
          <w:b/>
          <w:bCs/>
          <w:lang w:val="da-DK"/>
        </w:rPr>
        <w:t>.</w:t>
      </w:r>
      <w:r w:rsidRPr="001A2069">
        <w:rPr>
          <w:rFonts w:ascii="Times New Roman" w:hAnsi="Times New Roman"/>
          <w:lang w:val="da-DK"/>
        </w:rPr>
        <w:t xml:space="preserve"> Hypoglykæmi </w:t>
      </w:r>
      <w:r w:rsidR="00EB073E" w:rsidRPr="001A2069">
        <w:rPr>
          <w:rFonts w:ascii="Times New Roman" w:hAnsi="Times New Roman"/>
          <w:lang w:val="da-DK"/>
        </w:rPr>
        <w:t xml:space="preserve">(lavt blodsukker) </w:t>
      </w:r>
      <w:r w:rsidRPr="001A2069">
        <w:rPr>
          <w:rFonts w:ascii="Times New Roman" w:hAnsi="Times New Roman"/>
          <w:lang w:val="da-DK"/>
        </w:rPr>
        <w:t>kan være meget alvorligt og er meget almindeligt ved insulinbehandling (</w:t>
      </w:r>
      <w:r w:rsidR="00671AFB" w:rsidRPr="001A2069">
        <w:rPr>
          <w:rFonts w:ascii="Times New Roman" w:hAnsi="Times New Roman"/>
          <w:lang w:val="da-DK"/>
        </w:rPr>
        <w:t xml:space="preserve">kan </w:t>
      </w:r>
      <w:r w:rsidRPr="001A2069">
        <w:rPr>
          <w:rFonts w:ascii="Times New Roman" w:hAnsi="Times New Roman"/>
          <w:lang w:val="da-DK"/>
        </w:rPr>
        <w:t>forekomme hos flere end 1 ud af 10 patienter). Lavt blodsukker betyder, at der ikke er nok sukker i blodet. Hvis dit blodsukker bliver for lavt, kan du miste bevidstheden. Alvorlig hypoglykæmi kan give hjerneskade og være livstruende. Yderligere oplysninger findes i de</w:t>
      </w:r>
      <w:r w:rsidR="00EB073E" w:rsidRPr="001A2069">
        <w:rPr>
          <w:rFonts w:ascii="Times New Roman" w:hAnsi="Times New Roman"/>
          <w:lang w:val="da-DK"/>
        </w:rPr>
        <w:t>t</w:t>
      </w:r>
      <w:r w:rsidRPr="001A2069">
        <w:rPr>
          <w:rFonts w:ascii="Times New Roman" w:hAnsi="Times New Roman"/>
          <w:lang w:val="da-DK"/>
        </w:rPr>
        <w:t xml:space="preserve"> indrammede </w:t>
      </w:r>
      <w:r w:rsidR="00EB073E" w:rsidRPr="001A2069">
        <w:rPr>
          <w:rFonts w:ascii="Times New Roman" w:hAnsi="Times New Roman"/>
          <w:lang w:val="da-DK"/>
        </w:rPr>
        <w:t>afsnit</w:t>
      </w:r>
      <w:r w:rsidRPr="001A2069">
        <w:rPr>
          <w:rFonts w:ascii="Times New Roman" w:hAnsi="Times New Roman"/>
          <w:lang w:val="da-DK"/>
        </w:rPr>
        <w:t xml:space="preserve"> sidst i indlægssedlen.</w:t>
      </w:r>
    </w:p>
    <w:p w14:paraId="55010722" w14:textId="77777777" w:rsidR="008C0D4A" w:rsidRPr="001A2069" w:rsidRDefault="008C0D4A" w:rsidP="00722F9F">
      <w:pPr>
        <w:tabs>
          <w:tab w:val="left" w:pos="567"/>
        </w:tabs>
        <w:spacing w:after="0" w:line="240" w:lineRule="auto"/>
        <w:rPr>
          <w:rFonts w:ascii="Times New Roman" w:hAnsi="Times New Roman"/>
          <w:lang w:val="da-DK"/>
        </w:rPr>
      </w:pPr>
    </w:p>
    <w:p w14:paraId="237B98D7" w14:textId="77777777" w:rsidR="008C0D4A" w:rsidRPr="001A2069" w:rsidRDefault="008C0D4A" w:rsidP="00722F9F">
      <w:pPr>
        <w:tabs>
          <w:tab w:val="left" w:pos="567"/>
        </w:tabs>
        <w:spacing w:after="0" w:line="240" w:lineRule="auto"/>
        <w:rPr>
          <w:rFonts w:ascii="Times New Roman" w:hAnsi="Times New Roman"/>
          <w:lang w:val="da-DK"/>
        </w:rPr>
      </w:pPr>
      <w:r w:rsidRPr="001A2069">
        <w:rPr>
          <w:rFonts w:ascii="Times New Roman" w:hAnsi="Times New Roman"/>
          <w:b/>
          <w:lang w:val="da-DK"/>
        </w:rPr>
        <w:t>Alvorlige</w:t>
      </w:r>
      <w:r w:rsidRPr="001A2069">
        <w:rPr>
          <w:rFonts w:ascii="Times New Roman" w:hAnsi="Times New Roman"/>
          <w:lang w:val="da-DK"/>
        </w:rPr>
        <w:t xml:space="preserve"> </w:t>
      </w:r>
      <w:r w:rsidRPr="001A2069">
        <w:rPr>
          <w:rFonts w:ascii="Times New Roman" w:hAnsi="Times New Roman"/>
          <w:b/>
          <w:lang w:val="da-DK"/>
        </w:rPr>
        <w:t xml:space="preserve">allergiske reaktioner </w:t>
      </w:r>
      <w:r w:rsidRPr="001A2069">
        <w:rPr>
          <w:rFonts w:ascii="Times New Roman" w:hAnsi="Times New Roman"/>
          <w:lang w:val="da-DK"/>
        </w:rPr>
        <w:t>(</w:t>
      </w:r>
      <w:r w:rsidR="00EB073E" w:rsidRPr="001A2069">
        <w:rPr>
          <w:rFonts w:ascii="Times New Roman" w:hAnsi="Times New Roman"/>
          <w:lang w:val="da-DK"/>
        </w:rPr>
        <w:t xml:space="preserve">sjælden, </w:t>
      </w:r>
      <w:r w:rsidR="008E7C15" w:rsidRPr="001A2069">
        <w:rPr>
          <w:rFonts w:ascii="Times New Roman" w:hAnsi="Times New Roman"/>
          <w:lang w:val="da-DK"/>
        </w:rPr>
        <w:t xml:space="preserve">kan </w:t>
      </w:r>
      <w:r w:rsidRPr="001A2069">
        <w:rPr>
          <w:rFonts w:ascii="Times New Roman" w:hAnsi="Times New Roman"/>
          <w:lang w:val="da-DK"/>
        </w:rPr>
        <w:t xml:space="preserve">forekomme hos </w:t>
      </w:r>
      <w:r w:rsidR="008E7C15" w:rsidRPr="001A2069">
        <w:rPr>
          <w:rFonts w:ascii="Times New Roman" w:hAnsi="Times New Roman"/>
          <w:lang w:val="da-DK"/>
        </w:rPr>
        <w:t>op til</w:t>
      </w:r>
      <w:r w:rsidRPr="001A2069">
        <w:rPr>
          <w:rFonts w:ascii="Times New Roman" w:hAnsi="Times New Roman"/>
          <w:lang w:val="da-DK"/>
        </w:rPr>
        <w:t xml:space="preserve"> 1 </w:t>
      </w:r>
      <w:r w:rsidR="008E7C15" w:rsidRPr="001A2069">
        <w:rPr>
          <w:rFonts w:ascii="Times New Roman" w:hAnsi="Times New Roman"/>
          <w:lang w:val="da-DK"/>
        </w:rPr>
        <w:t>ud af</w:t>
      </w:r>
      <w:r w:rsidRPr="001A2069">
        <w:rPr>
          <w:rFonts w:ascii="Times New Roman" w:hAnsi="Times New Roman"/>
          <w:lang w:val="da-DK"/>
        </w:rPr>
        <w:t xml:space="preserve"> 1</w:t>
      </w:r>
      <w:r w:rsidR="00F755C6" w:rsidRPr="001A2069">
        <w:rPr>
          <w:rFonts w:ascii="Times New Roman" w:hAnsi="Times New Roman"/>
          <w:lang w:val="da-DK"/>
        </w:rPr>
        <w:t>.</w:t>
      </w:r>
      <w:r w:rsidRPr="001A2069">
        <w:rPr>
          <w:rFonts w:ascii="Times New Roman" w:hAnsi="Times New Roman"/>
          <w:lang w:val="da-DK"/>
        </w:rPr>
        <w:t xml:space="preserve">000 patienter) </w:t>
      </w:r>
      <w:r w:rsidR="00EB073E" w:rsidRPr="001A2069">
        <w:rPr>
          <w:rFonts w:ascii="Times New Roman" w:hAnsi="Times New Roman"/>
          <w:lang w:val="da-DK"/>
        </w:rPr>
        <w:t>–</w:t>
      </w:r>
      <w:r w:rsidRPr="001A2069">
        <w:rPr>
          <w:rFonts w:ascii="Times New Roman" w:hAnsi="Times New Roman"/>
          <w:lang w:val="da-DK"/>
        </w:rPr>
        <w:t xml:space="preserve"> </w:t>
      </w:r>
      <w:r w:rsidR="00EB073E" w:rsidRPr="001A2069">
        <w:rPr>
          <w:rFonts w:ascii="Times New Roman" w:hAnsi="Times New Roman"/>
          <w:lang w:val="da-DK"/>
        </w:rPr>
        <w:t xml:space="preserve">kan give </w:t>
      </w:r>
      <w:r w:rsidRPr="001A2069">
        <w:rPr>
          <w:rFonts w:ascii="Times New Roman" w:hAnsi="Times New Roman"/>
          <w:lang w:val="da-DK"/>
        </w:rPr>
        <w:t xml:space="preserve">følgende symptomer </w:t>
      </w:r>
      <w:r w:rsidR="00EB073E" w:rsidRPr="001A2069">
        <w:rPr>
          <w:rFonts w:ascii="Times New Roman" w:hAnsi="Times New Roman"/>
          <w:lang w:val="da-DK"/>
        </w:rPr>
        <w:t>såsom</w:t>
      </w:r>
      <w:r w:rsidRPr="001A2069">
        <w:rPr>
          <w:rFonts w:ascii="Times New Roman" w:hAnsi="Times New Roman"/>
          <w:lang w:val="da-DK"/>
        </w:rPr>
        <w:t xml:space="preserve"> omfattende hudreaktioner (udslæt og kløe overalt på kroppen), alvorlig hævelse </w:t>
      </w:r>
      <w:r w:rsidR="008E1677" w:rsidRPr="001A2069">
        <w:rPr>
          <w:rFonts w:ascii="Times New Roman" w:hAnsi="Times New Roman"/>
          <w:lang w:val="da-DK"/>
        </w:rPr>
        <w:t>af</w:t>
      </w:r>
      <w:r w:rsidRPr="001A2069">
        <w:rPr>
          <w:rFonts w:ascii="Times New Roman" w:hAnsi="Times New Roman"/>
          <w:lang w:val="da-DK"/>
        </w:rPr>
        <w:t xml:space="preserve"> hud eller slimhinder (angioødem), åndenød, blodtryksfald med hurtig hjerterytme og svedudbrud. Alvorlige allergiske reaktioner over for insulin kan være livstruende. Du skal straks kontakte lægen</w:t>
      </w:r>
      <w:r w:rsidR="00EB073E" w:rsidRPr="001A2069">
        <w:rPr>
          <w:rFonts w:ascii="Times New Roman" w:hAnsi="Times New Roman"/>
          <w:lang w:val="da-DK"/>
        </w:rPr>
        <w:t>,</w:t>
      </w:r>
      <w:r w:rsidRPr="001A2069">
        <w:rPr>
          <w:rFonts w:ascii="Times New Roman" w:hAnsi="Times New Roman"/>
          <w:lang w:val="da-DK"/>
        </w:rPr>
        <w:t xml:space="preserve"> hvis du </w:t>
      </w:r>
      <w:r w:rsidR="00EB073E" w:rsidRPr="001A2069">
        <w:rPr>
          <w:rFonts w:ascii="Times New Roman" w:hAnsi="Times New Roman"/>
          <w:lang w:val="da-DK"/>
        </w:rPr>
        <w:t>får</w:t>
      </w:r>
      <w:r w:rsidRPr="001A2069">
        <w:rPr>
          <w:rFonts w:ascii="Times New Roman" w:hAnsi="Times New Roman"/>
          <w:lang w:val="da-DK"/>
        </w:rPr>
        <w:t xml:space="preserve"> symptomer på alvorlig</w:t>
      </w:r>
      <w:r w:rsidR="00EB073E" w:rsidRPr="001A2069">
        <w:rPr>
          <w:rFonts w:ascii="Times New Roman" w:hAnsi="Times New Roman"/>
          <w:lang w:val="da-DK"/>
        </w:rPr>
        <w:t>e</w:t>
      </w:r>
      <w:r w:rsidRPr="001A2069">
        <w:rPr>
          <w:rFonts w:ascii="Times New Roman" w:hAnsi="Times New Roman"/>
          <w:lang w:val="da-DK"/>
        </w:rPr>
        <w:t xml:space="preserve"> allergisk</w:t>
      </w:r>
      <w:r w:rsidR="00EB073E" w:rsidRPr="001A2069">
        <w:rPr>
          <w:rFonts w:ascii="Times New Roman" w:hAnsi="Times New Roman"/>
          <w:lang w:val="da-DK"/>
        </w:rPr>
        <w:t>e</w:t>
      </w:r>
      <w:r w:rsidRPr="001A2069">
        <w:rPr>
          <w:rFonts w:ascii="Times New Roman" w:hAnsi="Times New Roman"/>
          <w:lang w:val="da-DK"/>
        </w:rPr>
        <w:t xml:space="preserve"> reaktion</w:t>
      </w:r>
      <w:r w:rsidR="00EB073E" w:rsidRPr="001A2069">
        <w:rPr>
          <w:rFonts w:ascii="Times New Roman" w:hAnsi="Times New Roman"/>
          <w:lang w:val="da-DK"/>
        </w:rPr>
        <w:t>er</w:t>
      </w:r>
      <w:r w:rsidRPr="001A2069">
        <w:rPr>
          <w:rFonts w:ascii="Times New Roman" w:hAnsi="Times New Roman"/>
          <w:lang w:val="da-DK"/>
        </w:rPr>
        <w:t>.</w:t>
      </w:r>
    </w:p>
    <w:p w14:paraId="57A342C0" w14:textId="77777777" w:rsidR="008C0D4A" w:rsidRDefault="008C0D4A" w:rsidP="00722F9F">
      <w:pPr>
        <w:tabs>
          <w:tab w:val="left" w:pos="567"/>
        </w:tabs>
        <w:spacing w:after="0" w:line="240" w:lineRule="auto"/>
        <w:rPr>
          <w:ins w:id="75" w:author="Author"/>
          <w:rFonts w:ascii="Times New Roman" w:hAnsi="Times New Roman"/>
          <w:b/>
          <w:bCs/>
          <w:lang w:val="da-DK"/>
        </w:rPr>
      </w:pPr>
    </w:p>
    <w:p w14:paraId="76DEF0C5" w14:textId="77777777" w:rsidR="002D3D2B" w:rsidRPr="002D3D2B" w:rsidRDefault="002D3D2B" w:rsidP="002D3D2B">
      <w:pPr>
        <w:tabs>
          <w:tab w:val="left" w:pos="567"/>
        </w:tabs>
        <w:spacing w:after="0" w:line="240" w:lineRule="auto"/>
        <w:rPr>
          <w:ins w:id="76" w:author="Author"/>
          <w:rFonts w:ascii="Times New Roman" w:hAnsi="Times New Roman"/>
          <w:b/>
          <w:lang w:val="da-DK"/>
        </w:rPr>
      </w:pPr>
      <w:ins w:id="77" w:author="Author">
        <w:r w:rsidRPr="002D3D2B">
          <w:rPr>
            <w:rFonts w:ascii="Times New Roman" w:hAnsi="Times New Roman"/>
            <w:b/>
            <w:lang w:val="da-DK"/>
          </w:rPr>
          <w:t>Andre bivirkninger</w:t>
        </w:r>
      </w:ins>
    </w:p>
    <w:p w14:paraId="61C7A056" w14:textId="77777777" w:rsidR="002D3D2B" w:rsidRPr="0009751B" w:rsidRDefault="002D3D2B" w:rsidP="002D3D2B">
      <w:pPr>
        <w:tabs>
          <w:tab w:val="left" w:pos="567"/>
        </w:tabs>
        <w:spacing w:after="0" w:line="240" w:lineRule="auto"/>
        <w:rPr>
          <w:ins w:id="78" w:author="Author"/>
          <w:rFonts w:ascii="Times New Roman" w:hAnsi="Times New Roman"/>
          <w:bCs/>
          <w:lang w:val="da-DK"/>
        </w:rPr>
      </w:pPr>
      <w:ins w:id="79" w:author="Author">
        <w:r w:rsidRPr="0009751B">
          <w:rPr>
            <w:rFonts w:ascii="Times New Roman" w:hAnsi="Times New Roman"/>
            <w:bCs/>
            <w:lang w:val="da-DK"/>
          </w:rPr>
          <w:t>Kontakt din læge, apotekspersonalet eller sygeplejersken, hvis du får nogen af følgende bivirkninger:</w:t>
        </w:r>
      </w:ins>
    </w:p>
    <w:p w14:paraId="7E74BF79" w14:textId="77777777" w:rsidR="002D3D2B" w:rsidRPr="001A2069" w:rsidRDefault="002D3D2B" w:rsidP="00722F9F">
      <w:pPr>
        <w:tabs>
          <w:tab w:val="left" w:pos="567"/>
        </w:tabs>
        <w:spacing w:after="0" w:line="240" w:lineRule="auto"/>
        <w:rPr>
          <w:rFonts w:ascii="Times New Roman" w:hAnsi="Times New Roman"/>
          <w:b/>
          <w:bCs/>
          <w:lang w:val="da-DK"/>
        </w:rPr>
      </w:pPr>
    </w:p>
    <w:p w14:paraId="2D44A701" w14:textId="77777777" w:rsidR="006F3601" w:rsidRPr="001A2069" w:rsidRDefault="006F3601" w:rsidP="008C172E">
      <w:pPr>
        <w:tabs>
          <w:tab w:val="left" w:pos="567"/>
        </w:tabs>
        <w:spacing w:after="0" w:line="240" w:lineRule="auto"/>
        <w:contextualSpacing/>
        <w:rPr>
          <w:rFonts w:ascii="Times New Roman" w:hAnsi="Times New Roman"/>
          <w:b/>
          <w:lang w:val="da-DK"/>
        </w:rPr>
      </w:pPr>
      <w:r w:rsidRPr="001A2069">
        <w:rPr>
          <w:rFonts w:ascii="Times New Roman" w:hAnsi="Times New Roman"/>
          <w:b/>
          <w:lang w:val="da-DK"/>
        </w:rPr>
        <w:t>Hudforændringer på injektionsstedet:</w:t>
      </w:r>
    </w:p>
    <w:p w14:paraId="3DC79061" w14:textId="77777777" w:rsidR="006F3601" w:rsidRPr="001A2069" w:rsidRDefault="008E7C15" w:rsidP="008C172E">
      <w:pPr>
        <w:tabs>
          <w:tab w:val="left" w:pos="567"/>
        </w:tabs>
        <w:spacing w:after="0" w:line="240" w:lineRule="auto"/>
        <w:contextualSpacing/>
        <w:rPr>
          <w:rFonts w:ascii="Times New Roman" w:hAnsi="Times New Roman"/>
          <w:lang w:val="da-DK"/>
        </w:rPr>
      </w:pPr>
      <w:r w:rsidRPr="001A2069">
        <w:rPr>
          <w:rFonts w:ascii="Times New Roman" w:hAnsi="Times New Roman"/>
          <w:lang w:val="da-DK"/>
        </w:rPr>
        <w:t>Hvis du for ofte injicerer insulin på samme sted på huden, kan fedtvævet under huden på dette sted svinde ind (lipoatrofi</w:t>
      </w:r>
      <w:r w:rsidR="001C3A28" w:rsidRPr="001A2069">
        <w:rPr>
          <w:rFonts w:ascii="Times New Roman" w:hAnsi="Times New Roman"/>
          <w:lang w:val="da-DK"/>
        </w:rPr>
        <w:t>)</w:t>
      </w:r>
      <w:r w:rsidRPr="001A2069">
        <w:rPr>
          <w:rFonts w:ascii="Times New Roman" w:hAnsi="Times New Roman"/>
          <w:lang w:val="da-DK"/>
        </w:rPr>
        <w:t xml:space="preserve"> </w:t>
      </w:r>
      <w:r w:rsidR="001C3A28" w:rsidRPr="001A2069">
        <w:rPr>
          <w:rFonts w:ascii="Times New Roman" w:hAnsi="Times New Roman"/>
          <w:lang w:val="da-DK"/>
        </w:rPr>
        <w:t>(</w:t>
      </w:r>
      <w:r w:rsidRPr="001A2069">
        <w:rPr>
          <w:rFonts w:ascii="Times New Roman" w:hAnsi="Times New Roman"/>
          <w:lang w:val="da-DK"/>
        </w:rPr>
        <w:t>kan forekomme hos op til 1 ud af 100 patienter) eller blive tykkere (lipohypertrofi</w:t>
      </w:r>
      <w:r w:rsidR="001C3A28" w:rsidRPr="001A2069">
        <w:rPr>
          <w:rFonts w:ascii="Times New Roman" w:hAnsi="Times New Roman"/>
          <w:lang w:val="da-DK"/>
        </w:rPr>
        <w:t>)</w:t>
      </w:r>
      <w:r w:rsidRPr="001A2069">
        <w:rPr>
          <w:rFonts w:ascii="Times New Roman" w:hAnsi="Times New Roman"/>
          <w:lang w:val="da-DK"/>
        </w:rPr>
        <w:t xml:space="preserve"> </w:t>
      </w:r>
      <w:r w:rsidR="001C3A28" w:rsidRPr="001A2069">
        <w:rPr>
          <w:rFonts w:ascii="Times New Roman" w:hAnsi="Times New Roman"/>
          <w:lang w:val="da-DK"/>
        </w:rPr>
        <w:t>(</w:t>
      </w:r>
      <w:r w:rsidRPr="001A2069">
        <w:rPr>
          <w:rFonts w:ascii="Times New Roman" w:hAnsi="Times New Roman"/>
          <w:lang w:val="da-DK"/>
        </w:rPr>
        <w:t xml:space="preserve">kan forekomme hos op til 1 ud af 10 patienter). </w:t>
      </w:r>
      <w:r w:rsidR="00123C5C" w:rsidRPr="001A2069">
        <w:rPr>
          <w:rFonts w:ascii="Times New Roman" w:hAnsi="Times New Roman"/>
          <w:lang w:val="da-DK"/>
        </w:rPr>
        <w:t xml:space="preserve">Knuder under huden kan også skyldes ophobning af et protein, der kaldes amyloid (kutan amyloidose; </w:t>
      </w:r>
      <w:r w:rsidR="00EE6874" w:rsidRPr="001A2069">
        <w:rPr>
          <w:rFonts w:ascii="Times New Roman" w:hAnsi="Times New Roman"/>
          <w:lang w:val="da-DK"/>
        </w:rPr>
        <w:t>det vides ikke, hvor ofte dette forekommer</w:t>
      </w:r>
      <w:r w:rsidR="00123C5C" w:rsidRPr="001A2069">
        <w:rPr>
          <w:rFonts w:ascii="Times New Roman" w:hAnsi="Times New Roman"/>
          <w:lang w:val="da-DK"/>
        </w:rPr>
        <w:t>). Hvis du injicerer insulinet i et område med knuder, kan det være, at insulinet ikke virker så godt. Skift injektionssted ved hver injektion for at forebygge disse hudforandringer.</w:t>
      </w:r>
    </w:p>
    <w:p w14:paraId="2BFAA9DD" w14:textId="77777777" w:rsidR="008E7C15" w:rsidRPr="001A2069" w:rsidRDefault="008E7C15" w:rsidP="00722F9F">
      <w:pPr>
        <w:tabs>
          <w:tab w:val="left" w:pos="567"/>
        </w:tabs>
        <w:spacing w:after="0" w:line="240" w:lineRule="auto"/>
        <w:rPr>
          <w:rFonts w:ascii="Times New Roman" w:hAnsi="Times New Roman"/>
          <w:b/>
          <w:lang w:val="da-DK"/>
        </w:rPr>
      </w:pPr>
    </w:p>
    <w:p w14:paraId="4A5347D8" w14:textId="77777777" w:rsidR="000D0374" w:rsidRPr="001A2069" w:rsidRDefault="000D0374" w:rsidP="00722F9F">
      <w:pPr>
        <w:tabs>
          <w:tab w:val="left" w:pos="567"/>
        </w:tabs>
        <w:spacing w:after="0" w:line="240" w:lineRule="auto"/>
        <w:rPr>
          <w:rFonts w:ascii="Times New Roman" w:hAnsi="Times New Roman"/>
          <w:lang w:val="da-DK"/>
        </w:rPr>
      </w:pPr>
      <w:r w:rsidRPr="001A2069">
        <w:rPr>
          <w:rFonts w:ascii="Times New Roman" w:hAnsi="Times New Roman"/>
          <w:b/>
          <w:lang w:val="da-DK"/>
        </w:rPr>
        <w:t>Almindelige bivirkninger</w:t>
      </w:r>
      <w:r w:rsidRPr="001A2069">
        <w:rPr>
          <w:rFonts w:ascii="Times New Roman" w:hAnsi="Times New Roman"/>
          <w:lang w:val="da-DK"/>
        </w:rPr>
        <w:t xml:space="preserve"> (</w:t>
      </w:r>
      <w:r w:rsidR="008E7C15" w:rsidRPr="001A2069">
        <w:rPr>
          <w:rFonts w:ascii="Times New Roman" w:hAnsi="Times New Roman"/>
          <w:lang w:val="da-DK"/>
        </w:rPr>
        <w:t xml:space="preserve">kan </w:t>
      </w:r>
      <w:r w:rsidRPr="001A2069">
        <w:rPr>
          <w:rFonts w:ascii="Times New Roman" w:hAnsi="Times New Roman"/>
          <w:lang w:val="da-DK"/>
        </w:rPr>
        <w:t xml:space="preserve">forekomme hos </w:t>
      </w:r>
      <w:r w:rsidR="008E7C15" w:rsidRPr="001A2069">
        <w:rPr>
          <w:rFonts w:ascii="Times New Roman" w:hAnsi="Times New Roman"/>
          <w:lang w:val="da-DK"/>
        </w:rPr>
        <w:t>op til</w:t>
      </w:r>
      <w:r w:rsidRPr="001A2069">
        <w:rPr>
          <w:rFonts w:ascii="Times New Roman" w:hAnsi="Times New Roman"/>
          <w:lang w:val="da-DK"/>
        </w:rPr>
        <w:t xml:space="preserve"> 1 </w:t>
      </w:r>
      <w:r w:rsidR="008E7C15" w:rsidRPr="001A2069">
        <w:rPr>
          <w:rFonts w:ascii="Times New Roman" w:hAnsi="Times New Roman"/>
          <w:lang w:val="da-DK"/>
        </w:rPr>
        <w:t>ud af</w:t>
      </w:r>
      <w:r w:rsidRPr="001A2069">
        <w:rPr>
          <w:rFonts w:ascii="Times New Roman" w:hAnsi="Times New Roman"/>
          <w:lang w:val="da-DK"/>
        </w:rPr>
        <w:t xml:space="preserve"> 10 patienter)</w:t>
      </w:r>
    </w:p>
    <w:p w14:paraId="77F80B06" w14:textId="77777777" w:rsidR="000D0374" w:rsidRPr="001A2069" w:rsidRDefault="000D0374" w:rsidP="00502860">
      <w:pPr>
        <w:numPr>
          <w:ilvl w:val="0"/>
          <w:numId w:val="41"/>
        </w:numPr>
        <w:tabs>
          <w:tab w:val="clear" w:pos="702"/>
          <w:tab w:val="left" w:pos="567"/>
        </w:tabs>
        <w:spacing w:after="0" w:line="240" w:lineRule="auto"/>
        <w:ind w:left="567" w:hanging="567"/>
        <w:rPr>
          <w:rFonts w:ascii="Times New Roman" w:hAnsi="Times New Roman"/>
          <w:b/>
          <w:lang w:val="da-DK"/>
        </w:rPr>
      </w:pPr>
      <w:r w:rsidRPr="001A2069">
        <w:rPr>
          <w:rFonts w:ascii="Times New Roman" w:hAnsi="Times New Roman"/>
          <w:b/>
          <w:lang w:val="da-DK"/>
        </w:rPr>
        <w:t>Hud og allergiske reaktioner ved injektionssted</w:t>
      </w:r>
      <w:r w:rsidR="008E1677" w:rsidRPr="001A2069">
        <w:rPr>
          <w:rFonts w:ascii="Times New Roman" w:hAnsi="Times New Roman"/>
          <w:b/>
          <w:lang w:val="da-DK"/>
        </w:rPr>
        <w:t>et</w:t>
      </w:r>
    </w:p>
    <w:p w14:paraId="01CBD20E" w14:textId="77777777" w:rsidR="000D0374" w:rsidRPr="001A2069" w:rsidRDefault="000D0374" w:rsidP="00722F9F">
      <w:pPr>
        <w:tabs>
          <w:tab w:val="left" w:pos="567"/>
        </w:tabs>
        <w:spacing w:after="0" w:line="240" w:lineRule="auto"/>
        <w:rPr>
          <w:rFonts w:ascii="Times New Roman" w:hAnsi="Times New Roman"/>
          <w:lang w:val="da-DK"/>
        </w:rPr>
      </w:pPr>
      <w:r w:rsidRPr="001A2069">
        <w:rPr>
          <w:rFonts w:ascii="Times New Roman" w:hAnsi="Times New Roman"/>
          <w:lang w:val="da-DK"/>
        </w:rPr>
        <w:t>Symptomerne kan omfatte rødme, usædvanlig</w:t>
      </w:r>
      <w:r w:rsidR="008820DB" w:rsidRPr="001A2069">
        <w:rPr>
          <w:rFonts w:ascii="Times New Roman" w:hAnsi="Times New Roman"/>
          <w:lang w:val="da-DK"/>
        </w:rPr>
        <w:t>t</w:t>
      </w:r>
      <w:r w:rsidRPr="001A2069">
        <w:rPr>
          <w:rFonts w:ascii="Times New Roman" w:hAnsi="Times New Roman"/>
          <w:lang w:val="da-DK"/>
        </w:rPr>
        <w:t xml:space="preserve"> stærk</w:t>
      </w:r>
      <w:r w:rsidR="008820DB" w:rsidRPr="001A2069">
        <w:rPr>
          <w:rFonts w:ascii="Times New Roman" w:hAnsi="Times New Roman"/>
          <w:lang w:val="da-DK"/>
        </w:rPr>
        <w:t>e</w:t>
      </w:r>
      <w:r w:rsidRPr="001A2069">
        <w:rPr>
          <w:rFonts w:ascii="Times New Roman" w:hAnsi="Times New Roman"/>
          <w:lang w:val="da-DK"/>
        </w:rPr>
        <w:t xml:space="preserve"> smerte</w:t>
      </w:r>
      <w:r w:rsidR="008820DB" w:rsidRPr="001A2069">
        <w:rPr>
          <w:rFonts w:ascii="Times New Roman" w:hAnsi="Times New Roman"/>
          <w:lang w:val="da-DK"/>
        </w:rPr>
        <w:t>r</w:t>
      </w:r>
      <w:r w:rsidRPr="001A2069">
        <w:rPr>
          <w:rFonts w:ascii="Times New Roman" w:hAnsi="Times New Roman"/>
          <w:lang w:val="da-DK"/>
        </w:rPr>
        <w:t xml:space="preserve"> når der injiceres, kløe, udslæt, hævelse eller betændelse. Disse kan brede sig til området omkring injektionsstedet. De fleste mindre alvorlige reaktioner på insulin forsvinder som regel i løbet af et par dage til </w:t>
      </w:r>
      <w:r w:rsidR="008820DB" w:rsidRPr="001A2069">
        <w:rPr>
          <w:rFonts w:ascii="Times New Roman" w:hAnsi="Times New Roman"/>
          <w:lang w:val="da-DK"/>
        </w:rPr>
        <w:t>få</w:t>
      </w:r>
      <w:r w:rsidRPr="001A2069">
        <w:rPr>
          <w:rFonts w:ascii="Times New Roman" w:hAnsi="Times New Roman"/>
          <w:lang w:val="da-DK"/>
        </w:rPr>
        <w:t xml:space="preserve"> uger.</w:t>
      </w:r>
    </w:p>
    <w:p w14:paraId="034613B8" w14:textId="77777777" w:rsidR="000D0374" w:rsidRPr="001A2069" w:rsidRDefault="000D0374" w:rsidP="00722F9F">
      <w:pPr>
        <w:tabs>
          <w:tab w:val="left" w:pos="567"/>
        </w:tabs>
        <w:spacing w:after="0" w:line="240" w:lineRule="auto"/>
        <w:rPr>
          <w:rFonts w:ascii="Times New Roman" w:hAnsi="Times New Roman"/>
          <w:lang w:val="da-DK"/>
        </w:rPr>
      </w:pPr>
    </w:p>
    <w:p w14:paraId="326F28E7" w14:textId="77777777" w:rsidR="000D0374" w:rsidRPr="001A2069" w:rsidRDefault="000D0374" w:rsidP="00722F9F">
      <w:pPr>
        <w:tabs>
          <w:tab w:val="left" w:pos="567"/>
        </w:tabs>
        <w:spacing w:after="0" w:line="240" w:lineRule="auto"/>
        <w:rPr>
          <w:rFonts w:ascii="Times New Roman" w:hAnsi="Times New Roman"/>
          <w:lang w:val="da-DK"/>
        </w:rPr>
      </w:pPr>
      <w:r w:rsidRPr="001A2069">
        <w:rPr>
          <w:rFonts w:ascii="Times New Roman" w:hAnsi="Times New Roman"/>
          <w:b/>
          <w:lang w:val="da-DK"/>
        </w:rPr>
        <w:t>Sjældne bivirkninger</w:t>
      </w:r>
      <w:r w:rsidRPr="001A2069">
        <w:rPr>
          <w:rFonts w:ascii="Times New Roman" w:hAnsi="Times New Roman"/>
          <w:lang w:val="da-DK"/>
        </w:rPr>
        <w:t xml:space="preserve"> (</w:t>
      </w:r>
      <w:r w:rsidR="008E7C15" w:rsidRPr="001A2069">
        <w:rPr>
          <w:rFonts w:ascii="Times New Roman" w:hAnsi="Times New Roman"/>
          <w:lang w:val="da-DK"/>
        </w:rPr>
        <w:t xml:space="preserve">kan </w:t>
      </w:r>
      <w:r w:rsidRPr="001A2069">
        <w:rPr>
          <w:rFonts w:ascii="Times New Roman" w:hAnsi="Times New Roman"/>
          <w:lang w:val="da-DK"/>
        </w:rPr>
        <w:t xml:space="preserve">forekomme hos </w:t>
      </w:r>
      <w:r w:rsidR="008E7C15" w:rsidRPr="001A2069">
        <w:rPr>
          <w:rFonts w:ascii="Times New Roman" w:hAnsi="Times New Roman"/>
          <w:lang w:val="da-DK"/>
        </w:rPr>
        <w:t>op til</w:t>
      </w:r>
      <w:r w:rsidRPr="001A2069">
        <w:rPr>
          <w:rFonts w:ascii="Times New Roman" w:hAnsi="Times New Roman"/>
          <w:lang w:val="da-DK"/>
        </w:rPr>
        <w:t xml:space="preserve"> 1 </w:t>
      </w:r>
      <w:r w:rsidR="008E7C15" w:rsidRPr="001A2069">
        <w:rPr>
          <w:rFonts w:ascii="Times New Roman" w:hAnsi="Times New Roman"/>
          <w:lang w:val="da-DK"/>
        </w:rPr>
        <w:t>ud af</w:t>
      </w:r>
      <w:r w:rsidRPr="001A2069">
        <w:rPr>
          <w:rFonts w:ascii="Times New Roman" w:hAnsi="Times New Roman"/>
          <w:lang w:val="da-DK"/>
        </w:rPr>
        <w:t xml:space="preserve"> 1</w:t>
      </w:r>
      <w:r w:rsidR="00F755C6" w:rsidRPr="001A2069">
        <w:rPr>
          <w:rFonts w:ascii="Times New Roman" w:hAnsi="Times New Roman"/>
          <w:lang w:val="da-DK"/>
        </w:rPr>
        <w:t>.</w:t>
      </w:r>
      <w:r w:rsidRPr="001A2069">
        <w:rPr>
          <w:rFonts w:ascii="Times New Roman" w:hAnsi="Times New Roman"/>
          <w:lang w:val="da-DK"/>
        </w:rPr>
        <w:t>000 patienter)</w:t>
      </w:r>
    </w:p>
    <w:p w14:paraId="6D80F316" w14:textId="77777777" w:rsidR="000D0374" w:rsidRPr="00324E31" w:rsidRDefault="000D0374" w:rsidP="00502860">
      <w:pPr>
        <w:numPr>
          <w:ilvl w:val="0"/>
          <w:numId w:val="41"/>
        </w:numPr>
        <w:tabs>
          <w:tab w:val="clear" w:pos="702"/>
          <w:tab w:val="left" w:pos="567"/>
        </w:tabs>
        <w:spacing w:after="0" w:line="240" w:lineRule="auto"/>
        <w:ind w:left="567" w:hanging="567"/>
        <w:rPr>
          <w:rFonts w:ascii="Times New Roman" w:hAnsi="Times New Roman"/>
          <w:b/>
        </w:rPr>
      </w:pPr>
      <w:proofErr w:type="spellStart"/>
      <w:r w:rsidRPr="00324E31">
        <w:rPr>
          <w:rFonts w:ascii="Times New Roman" w:hAnsi="Times New Roman"/>
          <w:b/>
        </w:rPr>
        <w:t>Øje</w:t>
      </w:r>
      <w:r w:rsidR="008E1677" w:rsidRPr="00324E31">
        <w:rPr>
          <w:rFonts w:ascii="Times New Roman" w:hAnsi="Times New Roman"/>
          <w:b/>
        </w:rPr>
        <w:t>n</w:t>
      </w:r>
      <w:r w:rsidRPr="00324E31">
        <w:rPr>
          <w:rFonts w:ascii="Times New Roman" w:hAnsi="Times New Roman"/>
          <w:b/>
        </w:rPr>
        <w:t>reaktioner</w:t>
      </w:r>
      <w:proofErr w:type="spellEnd"/>
    </w:p>
    <w:p w14:paraId="06FA8F01" w14:textId="77777777" w:rsidR="000D0374" w:rsidRPr="001A2069" w:rsidRDefault="000D0374" w:rsidP="00722F9F">
      <w:pPr>
        <w:tabs>
          <w:tab w:val="left" w:pos="567"/>
        </w:tabs>
        <w:spacing w:after="0" w:line="240" w:lineRule="auto"/>
        <w:rPr>
          <w:rFonts w:ascii="Times New Roman" w:hAnsi="Times New Roman"/>
          <w:lang w:val="da-DK"/>
        </w:rPr>
      </w:pPr>
      <w:r w:rsidRPr="001A2069">
        <w:rPr>
          <w:rFonts w:ascii="Times New Roman" w:hAnsi="Times New Roman"/>
          <w:bCs/>
          <w:lang w:val="da-DK"/>
        </w:rPr>
        <w:t xml:space="preserve">En markant ændring (forbedring eller forværring) af din </w:t>
      </w:r>
      <w:r w:rsidR="00C2099C" w:rsidRPr="001A2069">
        <w:rPr>
          <w:rFonts w:ascii="Times New Roman" w:hAnsi="Times New Roman"/>
          <w:bCs/>
          <w:lang w:val="da-DK"/>
        </w:rPr>
        <w:t>blodsukkerkontrol</w:t>
      </w:r>
      <w:r w:rsidRPr="001A2069">
        <w:rPr>
          <w:rFonts w:ascii="Times New Roman" w:hAnsi="Times New Roman"/>
          <w:bCs/>
          <w:lang w:val="da-DK"/>
        </w:rPr>
        <w:t xml:space="preserve"> kan forårsage en midlertidig forværring af dit syn. Hvis du lider af proliferativ retinopati (en </w:t>
      </w:r>
      <w:r w:rsidR="00C2099C" w:rsidRPr="001A2069">
        <w:rPr>
          <w:rFonts w:ascii="Times New Roman" w:hAnsi="Times New Roman"/>
          <w:bCs/>
          <w:lang w:val="da-DK"/>
        </w:rPr>
        <w:t>øjensygdom</w:t>
      </w:r>
      <w:r w:rsidR="00586969" w:rsidRPr="001A2069">
        <w:rPr>
          <w:rFonts w:ascii="Times New Roman" w:hAnsi="Times New Roman"/>
          <w:bCs/>
          <w:lang w:val="da-DK"/>
        </w:rPr>
        <w:t>,</w:t>
      </w:r>
      <w:r w:rsidRPr="001A2069">
        <w:rPr>
          <w:rFonts w:ascii="Times New Roman" w:hAnsi="Times New Roman"/>
          <w:bCs/>
          <w:lang w:val="da-DK"/>
        </w:rPr>
        <w:t xml:space="preserve"> </w:t>
      </w:r>
      <w:r w:rsidR="00586969" w:rsidRPr="001A2069">
        <w:rPr>
          <w:rFonts w:ascii="Times New Roman" w:hAnsi="Times New Roman"/>
          <w:bCs/>
          <w:lang w:val="da-DK"/>
        </w:rPr>
        <w:t>der kan ses i forbindelse med</w:t>
      </w:r>
      <w:r w:rsidRPr="001A2069">
        <w:rPr>
          <w:rFonts w:ascii="Times New Roman" w:hAnsi="Times New Roman"/>
          <w:bCs/>
          <w:lang w:val="da-DK"/>
        </w:rPr>
        <w:t xml:space="preserve"> diabetes) kan </w:t>
      </w:r>
      <w:r w:rsidR="008E1677" w:rsidRPr="001A2069">
        <w:rPr>
          <w:rFonts w:ascii="Times New Roman" w:hAnsi="Times New Roman"/>
          <w:bCs/>
          <w:lang w:val="da-DK"/>
        </w:rPr>
        <w:t xml:space="preserve">alvorlige </w:t>
      </w:r>
      <w:r w:rsidRPr="001A2069">
        <w:rPr>
          <w:rFonts w:ascii="Times New Roman" w:hAnsi="Times New Roman"/>
          <w:bCs/>
          <w:lang w:val="da-DK"/>
        </w:rPr>
        <w:t>hypoglykæmiske anfald forårsage forbigående synstab</w:t>
      </w:r>
      <w:r w:rsidR="00D76866" w:rsidRPr="001A2069">
        <w:rPr>
          <w:rFonts w:ascii="Times New Roman" w:hAnsi="Times New Roman"/>
          <w:bCs/>
          <w:lang w:val="da-DK"/>
        </w:rPr>
        <w:t>.</w:t>
      </w:r>
    </w:p>
    <w:p w14:paraId="554CBE27" w14:textId="77777777" w:rsidR="000D0374" w:rsidRPr="00324E31" w:rsidRDefault="000D0374" w:rsidP="00502860">
      <w:pPr>
        <w:numPr>
          <w:ilvl w:val="0"/>
          <w:numId w:val="41"/>
        </w:numPr>
        <w:tabs>
          <w:tab w:val="clear" w:pos="702"/>
          <w:tab w:val="left" w:pos="567"/>
        </w:tabs>
        <w:spacing w:after="0" w:line="240" w:lineRule="auto"/>
        <w:ind w:left="567" w:hanging="567"/>
        <w:rPr>
          <w:rFonts w:ascii="Times New Roman" w:hAnsi="Times New Roman"/>
          <w:b/>
        </w:rPr>
      </w:pPr>
      <w:proofErr w:type="spellStart"/>
      <w:r w:rsidRPr="00324E31">
        <w:rPr>
          <w:rFonts w:ascii="Times New Roman" w:hAnsi="Times New Roman"/>
          <w:b/>
        </w:rPr>
        <w:t>Generelle</w:t>
      </w:r>
      <w:proofErr w:type="spellEnd"/>
      <w:r w:rsidRPr="00324E31">
        <w:rPr>
          <w:rFonts w:ascii="Times New Roman" w:hAnsi="Times New Roman"/>
          <w:b/>
        </w:rPr>
        <w:t xml:space="preserve"> </w:t>
      </w:r>
      <w:proofErr w:type="spellStart"/>
      <w:r w:rsidRPr="00324E31">
        <w:rPr>
          <w:rFonts w:ascii="Times New Roman" w:hAnsi="Times New Roman"/>
          <w:b/>
        </w:rPr>
        <w:t>lidelser</w:t>
      </w:r>
      <w:proofErr w:type="spellEnd"/>
    </w:p>
    <w:p w14:paraId="7C27BF1F" w14:textId="77777777" w:rsidR="000D0374" w:rsidRPr="001A2069" w:rsidRDefault="000D0374" w:rsidP="00722F9F">
      <w:pPr>
        <w:tabs>
          <w:tab w:val="left" w:pos="567"/>
        </w:tabs>
        <w:spacing w:after="0" w:line="240" w:lineRule="auto"/>
        <w:rPr>
          <w:rFonts w:ascii="Times New Roman" w:hAnsi="Times New Roman"/>
          <w:lang w:val="da-DK"/>
        </w:rPr>
      </w:pPr>
      <w:r w:rsidRPr="001A2069">
        <w:rPr>
          <w:rFonts w:ascii="Times New Roman" w:hAnsi="Times New Roman"/>
          <w:lang w:val="da-DK"/>
        </w:rPr>
        <w:t>Insulinbehandlingen kan i sjældne tilfælde også føre til forbigående væskeophobning i kroppen med hævede ankler og lægge.</w:t>
      </w:r>
    </w:p>
    <w:p w14:paraId="1BDC0A1D" w14:textId="77777777" w:rsidR="000D0374" w:rsidRPr="001A2069" w:rsidRDefault="000D0374" w:rsidP="00722F9F">
      <w:pPr>
        <w:tabs>
          <w:tab w:val="left" w:pos="567"/>
        </w:tabs>
        <w:spacing w:after="0" w:line="240" w:lineRule="auto"/>
        <w:rPr>
          <w:rFonts w:ascii="Times New Roman" w:hAnsi="Times New Roman"/>
          <w:b/>
          <w:lang w:val="da-DK"/>
        </w:rPr>
      </w:pPr>
    </w:p>
    <w:p w14:paraId="637CCC21" w14:textId="77777777" w:rsidR="000D0374" w:rsidRPr="001A2069" w:rsidRDefault="000D0374" w:rsidP="00A52355">
      <w:pPr>
        <w:keepNext/>
        <w:tabs>
          <w:tab w:val="left" w:pos="567"/>
        </w:tabs>
        <w:spacing w:after="0" w:line="240" w:lineRule="auto"/>
        <w:rPr>
          <w:rFonts w:ascii="Times New Roman" w:hAnsi="Times New Roman"/>
          <w:lang w:val="da-DK"/>
        </w:rPr>
      </w:pPr>
      <w:r w:rsidRPr="001A2069">
        <w:rPr>
          <w:rFonts w:ascii="Times New Roman" w:hAnsi="Times New Roman"/>
          <w:b/>
          <w:lang w:val="da-DK"/>
        </w:rPr>
        <w:lastRenderedPageBreak/>
        <w:t xml:space="preserve">Meget sjældne bivirkninger </w:t>
      </w:r>
      <w:r w:rsidRPr="001A2069">
        <w:rPr>
          <w:rFonts w:ascii="Times New Roman" w:hAnsi="Times New Roman"/>
          <w:lang w:val="da-DK"/>
        </w:rPr>
        <w:t>(</w:t>
      </w:r>
      <w:r w:rsidR="008E7C15" w:rsidRPr="001A2069">
        <w:rPr>
          <w:rFonts w:ascii="Times New Roman" w:hAnsi="Times New Roman"/>
          <w:lang w:val="da-DK"/>
        </w:rPr>
        <w:t xml:space="preserve">kan </w:t>
      </w:r>
      <w:r w:rsidRPr="001A2069">
        <w:rPr>
          <w:rFonts w:ascii="Times New Roman" w:hAnsi="Times New Roman"/>
          <w:lang w:val="da-DK"/>
        </w:rPr>
        <w:t xml:space="preserve">forekomme hos </w:t>
      </w:r>
      <w:r w:rsidR="008E7C15" w:rsidRPr="001A2069">
        <w:rPr>
          <w:rFonts w:ascii="Times New Roman" w:hAnsi="Times New Roman"/>
          <w:lang w:val="da-DK"/>
        </w:rPr>
        <w:t>op til</w:t>
      </w:r>
      <w:r w:rsidRPr="001A2069">
        <w:rPr>
          <w:rFonts w:ascii="Times New Roman" w:hAnsi="Times New Roman"/>
          <w:lang w:val="da-DK"/>
        </w:rPr>
        <w:t xml:space="preserve"> 1 ud af 10.000 patienter)</w:t>
      </w:r>
    </w:p>
    <w:p w14:paraId="45B006C6" w14:textId="77777777" w:rsidR="000D0374" w:rsidRPr="001A2069" w:rsidRDefault="000D0374"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I meget sjældne tilfælde kan forekomme dysgeusia (smagsforstyrrelser) og myalgia (muskelsmerter).</w:t>
      </w:r>
    </w:p>
    <w:p w14:paraId="0D00AC48" w14:textId="77777777" w:rsidR="00BA10F6" w:rsidRPr="001A2069" w:rsidRDefault="00BA10F6" w:rsidP="00722F9F">
      <w:pPr>
        <w:tabs>
          <w:tab w:val="left" w:pos="567"/>
        </w:tabs>
        <w:spacing w:after="0" w:line="240" w:lineRule="auto"/>
        <w:rPr>
          <w:rFonts w:ascii="Times New Roman" w:hAnsi="Times New Roman"/>
          <w:lang w:val="da-DK"/>
        </w:rPr>
      </w:pPr>
    </w:p>
    <w:p w14:paraId="6DDDEB2B" w14:textId="77777777" w:rsidR="00645A38" w:rsidRPr="001A2069" w:rsidRDefault="00BA10F6"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Anvendelse hos børn</w:t>
      </w:r>
      <w:r w:rsidR="00645A38" w:rsidRPr="001A2069">
        <w:rPr>
          <w:rFonts w:ascii="Times New Roman" w:hAnsi="Times New Roman"/>
          <w:b/>
          <w:lang w:val="da-DK"/>
        </w:rPr>
        <w:t xml:space="preserve"> og </w:t>
      </w:r>
      <w:r w:rsidR="00360784" w:rsidRPr="001A2069">
        <w:rPr>
          <w:rFonts w:ascii="Times New Roman" w:hAnsi="Times New Roman"/>
          <w:b/>
          <w:lang w:val="da-DK"/>
        </w:rPr>
        <w:t>unge</w:t>
      </w:r>
    </w:p>
    <w:p w14:paraId="7593C67B" w14:textId="77777777" w:rsidR="00BA10F6" w:rsidRPr="001A2069" w:rsidRDefault="00BA10F6" w:rsidP="00722F9F">
      <w:pPr>
        <w:tabs>
          <w:tab w:val="left" w:pos="567"/>
        </w:tabs>
        <w:spacing w:after="0" w:line="240" w:lineRule="auto"/>
        <w:rPr>
          <w:rFonts w:ascii="Times New Roman" w:hAnsi="Times New Roman"/>
          <w:b/>
          <w:lang w:val="da-DK"/>
        </w:rPr>
      </w:pPr>
    </w:p>
    <w:p w14:paraId="4132523F" w14:textId="77777777" w:rsidR="00350780"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Generelt svarer bivirkningerne set hos børn og unge på 18 år eller yngre til bivirkningerne set hos voksne. </w:t>
      </w:r>
    </w:p>
    <w:p w14:paraId="428A1493"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Klager over reaktioner på injektionsstedet (smerter på injektionsstedet og reaktioner på injektionsstedet) og hudreaktioner (udslæt og nældefeber) er rapporteret relativt oftere hos børn og unge på 18 år eller yngre end hos voksne patienter.</w:t>
      </w:r>
    </w:p>
    <w:p w14:paraId="46443580" w14:textId="77777777" w:rsidR="00BA10F6" w:rsidRPr="001A2069" w:rsidRDefault="00BA10F6"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Der er ingen </w:t>
      </w:r>
      <w:r w:rsidR="00DF7A8A" w:rsidRPr="001A2069">
        <w:rPr>
          <w:rFonts w:ascii="Times New Roman" w:hAnsi="Times New Roman"/>
          <w:lang w:val="da-DK"/>
        </w:rPr>
        <w:t>erfaring</w:t>
      </w:r>
      <w:r w:rsidR="00C31E93" w:rsidRPr="001A2069">
        <w:rPr>
          <w:rFonts w:ascii="Times New Roman" w:hAnsi="Times New Roman"/>
          <w:lang w:val="da-DK"/>
        </w:rPr>
        <w:t xml:space="preserve"> </w:t>
      </w:r>
      <w:r w:rsidR="00680FB9" w:rsidRPr="001A2069">
        <w:rPr>
          <w:rFonts w:ascii="Times New Roman" w:hAnsi="Times New Roman"/>
          <w:lang w:val="da-DK"/>
        </w:rPr>
        <w:t>med</w:t>
      </w:r>
      <w:r w:rsidRPr="001A2069">
        <w:rPr>
          <w:rFonts w:ascii="Times New Roman" w:hAnsi="Times New Roman"/>
          <w:lang w:val="da-DK"/>
        </w:rPr>
        <w:t xml:space="preserve"> børn under </w:t>
      </w:r>
      <w:r w:rsidR="004B608A" w:rsidRPr="001A2069">
        <w:rPr>
          <w:rFonts w:ascii="Times New Roman" w:hAnsi="Times New Roman"/>
          <w:lang w:val="da-DK"/>
        </w:rPr>
        <w:t>2</w:t>
      </w:r>
      <w:r w:rsidRPr="001A2069">
        <w:rPr>
          <w:rFonts w:ascii="Times New Roman" w:hAnsi="Times New Roman"/>
          <w:lang w:val="da-DK"/>
        </w:rPr>
        <w:t xml:space="preserve"> år. </w:t>
      </w:r>
    </w:p>
    <w:p w14:paraId="41C55122" w14:textId="77777777" w:rsidR="00BA10F6" w:rsidRPr="001A2069" w:rsidRDefault="00BA10F6" w:rsidP="00722F9F">
      <w:pPr>
        <w:tabs>
          <w:tab w:val="left" w:pos="567"/>
        </w:tabs>
        <w:spacing w:after="0" w:line="240" w:lineRule="auto"/>
        <w:rPr>
          <w:rFonts w:ascii="Times New Roman" w:hAnsi="Times New Roman"/>
          <w:b/>
          <w:lang w:val="da-DK"/>
        </w:rPr>
      </w:pPr>
    </w:p>
    <w:p w14:paraId="49C652D4" w14:textId="77777777" w:rsidR="00885DB9" w:rsidRPr="00AB128A" w:rsidRDefault="00885DB9" w:rsidP="00722F9F">
      <w:pPr>
        <w:tabs>
          <w:tab w:val="left" w:pos="567"/>
        </w:tabs>
        <w:spacing w:after="0" w:line="240" w:lineRule="auto"/>
        <w:rPr>
          <w:rFonts w:ascii="Times New Roman" w:hAnsi="Times New Roman"/>
          <w:b/>
          <w:lang w:val="nb-NO"/>
        </w:rPr>
      </w:pPr>
      <w:proofErr w:type="spellStart"/>
      <w:r w:rsidRPr="00AB128A">
        <w:rPr>
          <w:rFonts w:ascii="Times New Roman" w:hAnsi="Times New Roman"/>
          <w:b/>
          <w:lang w:val="nb-NO"/>
        </w:rPr>
        <w:t>Indberetning</w:t>
      </w:r>
      <w:proofErr w:type="spellEnd"/>
      <w:r w:rsidRPr="00AB128A">
        <w:rPr>
          <w:rFonts w:ascii="Times New Roman" w:hAnsi="Times New Roman"/>
          <w:b/>
          <w:lang w:val="nb-NO"/>
        </w:rPr>
        <w:t xml:space="preserve"> </w:t>
      </w:r>
      <w:proofErr w:type="spellStart"/>
      <w:r w:rsidRPr="00AB128A">
        <w:rPr>
          <w:rFonts w:ascii="Times New Roman" w:hAnsi="Times New Roman"/>
          <w:b/>
          <w:lang w:val="nb-NO"/>
        </w:rPr>
        <w:t>af</w:t>
      </w:r>
      <w:proofErr w:type="spellEnd"/>
      <w:r w:rsidRPr="00AB128A">
        <w:rPr>
          <w:rFonts w:ascii="Times New Roman" w:hAnsi="Times New Roman"/>
          <w:b/>
          <w:lang w:val="nb-NO"/>
        </w:rPr>
        <w:t xml:space="preserve"> bivirkninger</w:t>
      </w:r>
    </w:p>
    <w:p w14:paraId="586461CF" w14:textId="77777777" w:rsidR="00885DB9" w:rsidRPr="001A2069" w:rsidRDefault="00885DB9" w:rsidP="00722F9F">
      <w:pPr>
        <w:suppressAutoHyphens/>
        <w:spacing w:after="0" w:line="240" w:lineRule="auto"/>
        <w:rPr>
          <w:rFonts w:ascii="Times New Roman" w:hAnsi="Times New Roman"/>
          <w:lang w:val="da-DK"/>
        </w:rPr>
      </w:pPr>
      <w:r w:rsidRPr="00AB2040">
        <w:rPr>
          <w:rFonts w:ascii="Times New Roman" w:hAnsi="Times New Roman"/>
          <w:lang w:val="da-DK"/>
        </w:rPr>
        <w:t>Hvis du oplever bivirkninger, bør du tale med din læge</w:t>
      </w:r>
      <w:r w:rsidR="00C2042D" w:rsidRPr="00AB2040">
        <w:rPr>
          <w:rFonts w:ascii="Times New Roman" w:hAnsi="Times New Roman"/>
          <w:lang w:val="da-DK"/>
        </w:rPr>
        <w:t>, sygeplejerske</w:t>
      </w:r>
      <w:r w:rsidRPr="00AB2040">
        <w:rPr>
          <w:rFonts w:ascii="Times New Roman" w:hAnsi="Times New Roman"/>
          <w:lang w:val="da-DK"/>
        </w:rPr>
        <w:t xml:space="preserve"> eller apoteket. Dette gælder også mulige bivirkninger, som ikke er medtaget i denne indlægsseddel. </w:t>
      </w:r>
      <w:r w:rsidRPr="001A2069">
        <w:rPr>
          <w:rFonts w:ascii="Times New Roman" w:hAnsi="Times New Roman"/>
          <w:lang w:val="da-DK"/>
        </w:rPr>
        <w:t xml:space="preserve">Du eller dine pårørende kan også indberette bivirkninger direkte til </w:t>
      </w:r>
      <w:r w:rsidR="00451596" w:rsidRPr="001A2069">
        <w:rPr>
          <w:rFonts w:ascii="Times New Roman" w:hAnsi="Times New Roman"/>
          <w:lang w:val="da-DK"/>
        </w:rPr>
        <w:t xml:space="preserve">Lægemiddelstyrelsen </w:t>
      </w:r>
      <w:r w:rsidRPr="001A2069">
        <w:rPr>
          <w:rFonts w:ascii="Times New Roman" w:hAnsi="Times New Roman"/>
          <w:lang w:val="da-DK"/>
        </w:rPr>
        <w:t>via</w:t>
      </w:r>
      <w:r w:rsidRPr="001A2069">
        <w:rPr>
          <w:rFonts w:ascii="Times New Roman" w:eastAsia="Times New Roman" w:hAnsi="Times New Roman"/>
          <w:highlight w:val="lightGray"/>
          <w:lang w:val="da-DK" w:eastAsia="fr-LU"/>
        </w:rPr>
        <w:t xml:space="preserve"> det nationale rapporteringssystem anført i </w:t>
      </w:r>
      <w:r w:rsidR="00C2042D">
        <w:fldChar w:fldCharType="begin"/>
      </w:r>
      <w:r w:rsidR="00C2042D" w:rsidRPr="002D3D2B">
        <w:rPr>
          <w:lang w:val="da-DK"/>
          <w:rPrChange w:id="80" w:author="Author">
            <w:rPr>
              <w:lang w:val="nb-NO"/>
            </w:rPr>
          </w:rPrChange>
        </w:rPr>
        <w:instrText>HYPERLINK "http://www.ema.europa.eu/docs/en_GB/document_library/Template_or_form/2013/03/WC500139752.doc"</w:instrText>
      </w:r>
      <w:r w:rsidR="00C2042D">
        <w:fldChar w:fldCharType="separate"/>
      </w:r>
      <w:r w:rsidR="00C2042D" w:rsidRPr="001A2069">
        <w:rPr>
          <w:rStyle w:val="Hyperlink"/>
          <w:rFonts w:ascii="Times New Roman" w:eastAsia="Times New Roman" w:hAnsi="Times New Roman"/>
          <w:highlight w:val="lightGray"/>
          <w:lang w:val="da-DK" w:eastAsia="fr-LU"/>
        </w:rPr>
        <w:t>Appendiks V</w:t>
      </w:r>
      <w:r w:rsidR="00C2042D">
        <w:fldChar w:fldCharType="end"/>
      </w:r>
      <w:r w:rsidRPr="001A2069">
        <w:rPr>
          <w:rFonts w:ascii="Times New Roman" w:eastAsia="Times New Roman" w:hAnsi="Times New Roman"/>
          <w:highlight w:val="lightGray"/>
          <w:lang w:val="da-DK" w:eastAsia="fr-LU"/>
        </w:rPr>
        <w:t>.</w:t>
      </w:r>
      <w:r w:rsidRPr="001A2069">
        <w:rPr>
          <w:rFonts w:ascii="Times New Roman" w:hAnsi="Times New Roman"/>
          <w:color w:val="000000"/>
          <w:lang w:val="da-DK"/>
        </w:rPr>
        <w:t xml:space="preserve"> </w:t>
      </w:r>
      <w:r w:rsidRPr="001A2069">
        <w:rPr>
          <w:rFonts w:ascii="Times New Roman" w:hAnsi="Times New Roman"/>
          <w:lang w:val="da-DK"/>
        </w:rPr>
        <w:t>Ved at indrapportere bivirkninger kan du hjælpe med at fremskaffe mere information om sikkerheden af dette lægemiddel.</w:t>
      </w:r>
    </w:p>
    <w:p w14:paraId="1E093764" w14:textId="77777777" w:rsidR="00153412" w:rsidRPr="001A2069" w:rsidRDefault="00153412" w:rsidP="00722F9F">
      <w:pPr>
        <w:suppressAutoHyphens/>
        <w:spacing w:after="0" w:line="240" w:lineRule="auto"/>
        <w:rPr>
          <w:rFonts w:ascii="Times New Roman" w:hAnsi="Times New Roman"/>
          <w:color w:val="000000"/>
          <w:lang w:val="da-DK"/>
        </w:rPr>
      </w:pPr>
    </w:p>
    <w:p w14:paraId="629EAE19" w14:textId="77777777" w:rsidR="00BA10F6" w:rsidRPr="001A2069" w:rsidRDefault="00BA10F6" w:rsidP="00722F9F">
      <w:pPr>
        <w:tabs>
          <w:tab w:val="left" w:pos="567"/>
        </w:tabs>
        <w:spacing w:after="0" w:line="240" w:lineRule="auto"/>
        <w:rPr>
          <w:rFonts w:ascii="Times New Roman" w:hAnsi="Times New Roman"/>
          <w:lang w:val="da-DK"/>
        </w:rPr>
      </w:pPr>
    </w:p>
    <w:p w14:paraId="7C89ECD0" w14:textId="77777777" w:rsidR="00645A38" w:rsidRPr="001A2069" w:rsidRDefault="00645A38"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5.</w:t>
      </w:r>
      <w:r w:rsidRPr="001A2069">
        <w:rPr>
          <w:rFonts w:ascii="Times New Roman" w:hAnsi="Times New Roman"/>
          <w:b/>
          <w:bCs/>
          <w:lang w:val="da-DK"/>
        </w:rPr>
        <w:tab/>
        <w:t>Opbevaring</w:t>
      </w:r>
    </w:p>
    <w:p w14:paraId="524EF1CE"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lang w:val="da-DK"/>
        </w:rPr>
      </w:pPr>
    </w:p>
    <w:p w14:paraId="399F4A9F"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Opbevar</w:t>
      </w:r>
      <w:r w:rsidR="00C22469" w:rsidRPr="001A2069">
        <w:rPr>
          <w:rFonts w:ascii="Times New Roman" w:hAnsi="Times New Roman"/>
          <w:lang w:val="da-DK"/>
        </w:rPr>
        <w:t xml:space="preserve"> lægemid</w:t>
      </w:r>
      <w:r w:rsidR="0036103C" w:rsidRPr="001A2069">
        <w:rPr>
          <w:rFonts w:ascii="Times New Roman" w:hAnsi="Times New Roman"/>
          <w:lang w:val="da-DK"/>
        </w:rPr>
        <w:t>let</w:t>
      </w:r>
      <w:r w:rsidRPr="001A2069">
        <w:rPr>
          <w:rFonts w:ascii="Times New Roman" w:hAnsi="Times New Roman"/>
          <w:lang w:val="da-DK"/>
        </w:rPr>
        <w:t xml:space="preserve"> utilgængeligt for børn.</w:t>
      </w:r>
    </w:p>
    <w:p w14:paraId="2EFE86FC" w14:textId="77777777" w:rsidR="001D3EB2" w:rsidRPr="001A2069" w:rsidRDefault="001D3EB2" w:rsidP="00722F9F">
      <w:pPr>
        <w:tabs>
          <w:tab w:val="left" w:pos="567"/>
        </w:tabs>
        <w:spacing w:after="0" w:line="240" w:lineRule="auto"/>
        <w:rPr>
          <w:rFonts w:ascii="Times New Roman" w:hAnsi="Times New Roman"/>
          <w:lang w:val="da-DK"/>
        </w:rPr>
      </w:pPr>
    </w:p>
    <w:p w14:paraId="758D477D" w14:textId="77777777" w:rsidR="001D3EB2" w:rsidRPr="001A2069" w:rsidRDefault="007A3948"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Brug ikke </w:t>
      </w:r>
      <w:r w:rsidR="0036103C" w:rsidRPr="001A2069">
        <w:rPr>
          <w:rFonts w:ascii="Times New Roman" w:hAnsi="Times New Roman"/>
          <w:lang w:val="da-DK"/>
        </w:rPr>
        <w:t xml:space="preserve">lægemidlet </w:t>
      </w:r>
      <w:r w:rsidRPr="001A2069">
        <w:rPr>
          <w:rFonts w:ascii="Times New Roman" w:hAnsi="Times New Roman"/>
          <w:lang w:val="da-DK"/>
        </w:rPr>
        <w:t xml:space="preserve">efter den udløbsdato, der står på </w:t>
      </w:r>
      <w:r w:rsidR="001D3EB2" w:rsidRPr="001A2069">
        <w:rPr>
          <w:rFonts w:ascii="Times New Roman" w:hAnsi="Times New Roman"/>
          <w:lang w:val="da-DK"/>
        </w:rPr>
        <w:t>pakningen og</w:t>
      </w:r>
      <w:r w:rsidR="00DC54EC" w:rsidRPr="001A2069">
        <w:rPr>
          <w:rFonts w:ascii="Times New Roman" w:hAnsi="Times New Roman"/>
          <w:lang w:val="da-DK"/>
        </w:rPr>
        <w:t xml:space="preserve"> på </w:t>
      </w:r>
      <w:r w:rsidR="001D3EB2" w:rsidRPr="001A2069">
        <w:rPr>
          <w:rFonts w:ascii="Times New Roman" w:hAnsi="Times New Roman"/>
          <w:lang w:val="da-DK"/>
        </w:rPr>
        <w:t>cylinderampullen</w:t>
      </w:r>
      <w:r w:rsidRPr="001A2069">
        <w:rPr>
          <w:rFonts w:ascii="Times New Roman" w:hAnsi="Times New Roman"/>
          <w:lang w:val="da-DK"/>
        </w:rPr>
        <w:t>s etiket</w:t>
      </w:r>
      <w:r w:rsidR="00A160F2" w:rsidRPr="001A2069">
        <w:rPr>
          <w:rFonts w:ascii="Times New Roman" w:hAnsi="Times New Roman"/>
          <w:lang w:val="da-DK"/>
        </w:rPr>
        <w:t xml:space="preserve"> efter </w:t>
      </w:r>
      <w:r w:rsidRPr="001A2069">
        <w:rPr>
          <w:rFonts w:ascii="Times New Roman" w:hAnsi="Times New Roman"/>
          <w:lang w:val="da-DK"/>
        </w:rPr>
        <w:t xml:space="preserve">”EXP”. </w:t>
      </w:r>
      <w:r w:rsidR="009F2D2D" w:rsidRPr="001A2069">
        <w:rPr>
          <w:rFonts w:ascii="Times New Roman" w:hAnsi="Times New Roman"/>
          <w:lang w:val="da-DK"/>
        </w:rPr>
        <w:t xml:space="preserve">Udløbsdatoen </w:t>
      </w:r>
      <w:r w:rsidRPr="001A2069">
        <w:rPr>
          <w:rFonts w:ascii="Times New Roman" w:hAnsi="Times New Roman"/>
          <w:lang w:val="da-DK"/>
        </w:rPr>
        <w:t xml:space="preserve">er </w:t>
      </w:r>
      <w:r w:rsidR="001D3EB2" w:rsidRPr="001A2069">
        <w:rPr>
          <w:rFonts w:ascii="Times New Roman" w:hAnsi="Times New Roman"/>
          <w:lang w:val="da-DK"/>
        </w:rPr>
        <w:t xml:space="preserve">den sidste dag i den </w:t>
      </w:r>
      <w:r w:rsidRPr="001A2069">
        <w:rPr>
          <w:rFonts w:ascii="Times New Roman" w:hAnsi="Times New Roman"/>
          <w:lang w:val="da-DK"/>
        </w:rPr>
        <w:t>nævnte</w:t>
      </w:r>
      <w:r w:rsidR="001D3EB2" w:rsidRPr="001A2069">
        <w:rPr>
          <w:rFonts w:ascii="Times New Roman" w:hAnsi="Times New Roman"/>
          <w:lang w:val="da-DK"/>
        </w:rPr>
        <w:t xml:space="preserve"> måned.</w:t>
      </w:r>
    </w:p>
    <w:p w14:paraId="47FC6D5D" w14:textId="77777777" w:rsidR="001D3EB2" w:rsidRPr="001A2069" w:rsidRDefault="001D3EB2" w:rsidP="00722F9F">
      <w:pPr>
        <w:tabs>
          <w:tab w:val="left" w:pos="567"/>
        </w:tabs>
        <w:spacing w:after="0" w:line="240" w:lineRule="auto"/>
        <w:rPr>
          <w:rFonts w:ascii="Times New Roman" w:hAnsi="Times New Roman"/>
          <w:lang w:val="da-DK"/>
        </w:rPr>
      </w:pPr>
    </w:p>
    <w:p w14:paraId="39FC5271" w14:textId="77777777" w:rsidR="001D3EB2" w:rsidRPr="001A2069" w:rsidRDefault="007A3948"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 xml:space="preserve">Uanbrudte </w:t>
      </w:r>
      <w:r w:rsidR="001D3EB2" w:rsidRPr="001A2069">
        <w:rPr>
          <w:rFonts w:ascii="Times New Roman" w:hAnsi="Times New Roman"/>
          <w:u w:val="single"/>
          <w:lang w:val="da-DK"/>
        </w:rPr>
        <w:t>cylinderampuller</w:t>
      </w:r>
    </w:p>
    <w:p w14:paraId="1FF381BC"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Opbevares i køleskab (2</w:t>
      </w:r>
      <w:r w:rsidRPr="00324E31">
        <w:rPr>
          <w:rFonts w:ascii="Times New Roman" w:hAnsi="Times New Roman"/>
        </w:rPr>
        <w:sym w:font="Symbol" w:char="F0B0"/>
      </w:r>
      <w:r w:rsidRPr="001A2069">
        <w:rPr>
          <w:rFonts w:ascii="Times New Roman" w:hAnsi="Times New Roman"/>
          <w:lang w:val="da-DK"/>
        </w:rPr>
        <w:t>C-8</w:t>
      </w:r>
      <w:r w:rsidRPr="00324E31">
        <w:rPr>
          <w:rFonts w:ascii="Times New Roman" w:hAnsi="Times New Roman"/>
        </w:rPr>
        <w:sym w:font="Symbol" w:char="F0B0"/>
      </w:r>
      <w:r w:rsidRPr="001A2069">
        <w:rPr>
          <w:rFonts w:ascii="Times New Roman" w:hAnsi="Times New Roman"/>
          <w:lang w:val="da-DK"/>
        </w:rPr>
        <w:t xml:space="preserve">C). </w:t>
      </w:r>
      <w:r w:rsidR="00DC54EC" w:rsidRPr="001A2069">
        <w:rPr>
          <w:rFonts w:ascii="Times New Roman" w:hAnsi="Times New Roman"/>
          <w:lang w:val="da-DK"/>
        </w:rPr>
        <w:t>Må ikke nedfryses</w:t>
      </w:r>
      <w:r w:rsidR="000D0374" w:rsidRPr="001A2069">
        <w:rPr>
          <w:rFonts w:ascii="Times New Roman" w:hAnsi="Times New Roman"/>
          <w:lang w:val="da-DK"/>
        </w:rPr>
        <w:t xml:space="preserve"> eller </w:t>
      </w:r>
      <w:r w:rsidR="00DC54EC" w:rsidRPr="001A2069">
        <w:rPr>
          <w:rFonts w:ascii="Times New Roman" w:hAnsi="Times New Roman"/>
          <w:lang w:val="da-DK"/>
        </w:rPr>
        <w:t>placeres op ad køleskabets køleelementer eller oven på fryseelementer. O</w:t>
      </w:r>
      <w:r w:rsidRPr="001A2069">
        <w:rPr>
          <w:rFonts w:ascii="Times New Roman" w:hAnsi="Times New Roman"/>
          <w:lang w:val="da-DK"/>
        </w:rPr>
        <w:t>pbevar</w:t>
      </w:r>
      <w:r w:rsidR="00DC54EC" w:rsidRPr="001A2069">
        <w:rPr>
          <w:rFonts w:ascii="Times New Roman" w:hAnsi="Times New Roman"/>
          <w:lang w:val="da-DK"/>
        </w:rPr>
        <w:t xml:space="preserve"> cylinderampullen </w:t>
      </w:r>
      <w:r w:rsidRPr="001A2069">
        <w:rPr>
          <w:rFonts w:ascii="Times New Roman" w:hAnsi="Times New Roman"/>
          <w:lang w:val="da-DK"/>
        </w:rPr>
        <w:t>i den ydre karton</w:t>
      </w:r>
      <w:r w:rsidR="00DC54EC" w:rsidRPr="001A2069">
        <w:rPr>
          <w:rFonts w:ascii="Times New Roman" w:hAnsi="Times New Roman"/>
          <w:lang w:val="da-DK"/>
        </w:rPr>
        <w:t xml:space="preserve"> </w:t>
      </w:r>
      <w:r w:rsidR="00FC2CE6" w:rsidRPr="001A2069">
        <w:rPr>
          <w:rFonts w:ascii="Times New Roman" w:hAnsi="Times New Roman"/>
          <w:lang w:val="da-DK"/>
        </w:rPr>
        <w:t xml:space="preserve">for at </w:t>
      </w:r>
      <w:r w:rsidR="00DC54EC" w:rsidRPr="001A2069">
        <w:rPr>
          <w:rFonts w:ascii="Times New Roman" w:hAnsi="Times New Roman"/>
          <w:lang w:val="da-DK"/>
        </w:rPr>
        <w:t>besk</w:t>
      </w:r>
      <w:r w:rsidRPr="001A2069">
        <w:rPr>
          <w:rFonts w:ascii="Times New Roman" w:hAnsi="Times New Roman"/>
          <w:lang w:val="da-DK"/>
        </w:rPr>
        <w:t>ytte mod lys.</w:t>
      </w:r>
    </w:p>
    <w:p w14:paraId="5BC4C41D" w14:textId="77777777" w:rsidR="001D3EB2" w:rsidRPr="001A2069" w:rsidRDefault="001D3EB2" w:rsidP="00722F9F">
      <w:pPr>
        <w:tabs>
          <w:tab w:val="left" w:pos="567"/>
        </w:tabs>
        <w:spacing w:after="0" w:line="240" w:lineRule="auto"/>
        <w:rPr>
          <w:rFonts w:ascii="Times New Roman" w:hAnsi="Times New Roman"/>
          <w:lang w:val="da-DK"/>
        </w:rPr>
      </w:pPr>
    </w:p>
    <w:p w14:paraId="26A47CEE" w14:textId="77777777" w:rsidR="00FC2CE6" w:rsidRPr="001A2069" w:rsidRDefault="007A3948"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Anbrudte c</w:t>
      </w:r>
      <w:r w:rsidR="00FC2CE6" w:rsidRPr="001A2069">
        <w:rPr>
          <w:rFonts w:ascii="Times New Roman" w:hAnsi="Times New Roman"/>
          <w:u w:val="single"/>
          <w:lang w:val="da-DK"/>
        </w:rPr>
        <w:t>ylinderampuller</w:t>
      </w:r>
    </w:p>
    <w:p w14:paraId="0F597BA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Cylinderampuller, som er i brug (i insulinpennen)</w:t>
      </w:r>
      <w:r w:rsidR="00FC2CE6" w:rsidRPr="001A2069">
        <w:rPr>
          <w:rFonts w:ascii="Times New Roman" w:hAnsi="Times New Roman"/>
          <w:lang w:val="da-DK"/>
        </w:rPr>
        <w:t xml:space="preserve"> eller som er medtaget som reserve</w:t>
      </w:r>
      <w:r w:rsidRPr="001A2069">
        <w:rPr>
          <w:rFonts w:ascii="Times New Roman" w:hAnsi="Times New Roman"/>
          <w:lang w:val="da-DK"/>
        </w:rPr>
        <w:t xml:space="preserve"> kan opbevares ved temperaturer på op til </w:t>
      </w:r>
      <w:r w:rsidR="0099627A" w:rsidRPr="001A2069">
        <w:rPr>
          <w:rFonts w:ascii="Times New Roman" w:hAnsi="Times New Roman"/>
          <w:lang w:val="da-DK"/>
        </w:rPr>
        <w:t>30</w:t>
      </w:r>
      <w:r w:rsidRPr="001A2069">
        <w:rPr>
          <w:rFonts w:ascii="Times New Roman" w:hAnsi="Times New Roman"/>
          <w:lang w:val="da-DK"/>
        </w:rPr>
        <w:t xml:space="preserve">°C i maksimalt 4 uger </w:t>
      </w:r>
      <w:r w:rsidR="00FC2CE6" w:rsidRPr="001A2069">
        <w:rPr>
          <w:rFonts w:ascii="Times New Roman" w:hAnsi="Times New Roman"/>
          <w:lang w:val="da-DK"/>
        </w:rPr>
        <w:t>væk fra direkte varme eller direkte lys. Cylinderampuller i brug</w:t>
      </w:r>
      <w:r w:rsidRPr="001A2069">
        <w:rPr>
          <w:rFonts w:ascii="Times New Roman" w:hAnsi="Times New Roman"/>
          <w:lang w:val="da-DK"/>
        </w:rPr>
        <w:t xml:space="preserve"> må ikke opbevares i køleskab.</w:t>
      </w:r>
      <w:r w:rsidR="00FC2CE6" w:rsidRPr="001A2069">
        <w:rPr>
          <w:rFonts w:ascii="Times New Roman" w:hAnsi="Times New Roman"/>
          <w:lang w:val="da-DK"/>
        </w:rPr>
        <w:t xml:space="preserve"> Må ikke anvendes efter denne periode</w:t>
      </w:r>
      <w:r w:rsidR="00350780" w:rsidRPr="001A2069">
        <w:rPr>
          <w:rFonts w:ascii="Times New Roman" w:hAnsi="Times New Roman"/>
          <w:lang w:val="da-DK"/>
        </w:rPr>
        <w:t>.</w:t>
      </w:r>
    </w:p>
    <w:p w14:paraId="76E84F56" w14:textId="77777777" w:rsidR="001D3EB2" w:rsidRPr="001A2069" w:rsidRDefault="001D3EB2" w:rsidP="00722F9F">
      <w:pPr>
        <w:tabs>
          <w:tab w:val="left" w:pos="567"/>
        </w:tabs>
        <w:spacing w:after="0" w:line="240" w:lineRule="auto"/>
        <w:rPr>
          <w:rFonts w:ascii="Times New Roman" w:hAnsi="Times New Roman"/>
          <w:lang w:val="da-DK"/>
        </w:rPr>
      </w:pPr>
    </w:p>
    <w:p w14:paraId="49388882" w14:textId="77777777" w:rsidR="001D3EB2" w:rsidRPr="001A2069" w:rsidRDefault="008E1677"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Du må ikke tage </w:t>
      </w:r>
      <w:r w:rsidR="001D3EB2" w:rsidRPr="001A2069">
        <w:rPr>
          <w:rFonts w:ascii="Times New Roman" w:hAnsi="Times New Roman"/>
          <w:lang w:val="da-DK"/>
        </w:rPr>
        <w:t>Lantus</w:t>
      </w:r>
      <w:r w:rsidRPr="001A2069">
        <w:rPr>
          <w:rFonts w:ascii="Times New Roman" w:hAnsi="Times New Roman"/>
          <w:lang w:val="da-DK"/>
        </w:rPr>
        <w:t xml:space="preserve">, </w:t>
      </w:r>
      <w:r w:rsidR="001D3EB2" w:rsidRPr="001A2069">
        <w:rPr>
          <w:rFonts w:ascii="Times New Roman" w:hAnsi="Times New Roman"/>
          <w:lang w:val="da-DK"/>
        </w:rPr>
        <w:t xml:space="preserve">hvis </w:t>
      </w:r>
      <w:r w:rsidRPr="001A2069">
        <w:rPr>
          <w:rFonts w:ascii="Times New Roman" w:hAnsi="Times New Roman"/>
          <w:lang w:val="da-DK"/>
        </w:rPr>
        <w:t>cylinderampullen indeholder</w:t>
      </w:r>
      <w:r w:rsidR="001D3EB2" w:rsidRPr="001A2069">
        <w:rPr>
          <w:rFonts w:ascii="Times New Roman" w:hAnsi="Times New Roman"/>
          <w:lang w:val="da-DK"/>
        </w:rPr>
        <w:t xml:space="preserve"> partikler. Lantus må kun </w:t>
      </w:r>
      <w:r w:rsidR="00B4299C" w:rsidRPr="001A2069">
        <w:rPr>
          <w:rFonts w:ascii="Times New Roman" w:hAnsi="Times New Roman"/>
          <w:lang w:val="da-DK"/>
        </w:rPr>
        <w:t>tages</w:t>
      </w:r>
      <w:r w:rsidR="001D3EB2" w:rsidRPr="001A2069">
        <w:rPr>
          <w:rFonts w:ascii="Times New Roman" w:hAnsi="Times New Roman"/>
          <w:lang w:val="da-DK"/>
        </w:rPr>
        <w:t>, hvis opløsningen er klar, farveløs og ligner vand.</w:t>
      </w:r>
    </w:p>
    <w:p w14:paraId="18D9BD38" w14:textId="77777777" w:rsidR="001D3EB2" w:rsidRPr="001A2069" w:rsidRDefault="001D3EB2" w:rsidP="00722F9F">
      <w:pPr>
        <w:tabs>
          <w:tab w:val="left" w:pos="567"/>
        </w:tabs>
        <w:spacing w:after="0" w:line="240" w:lineRule="auto"/>
        <w:rPr>
          <w:rFonts w:ascii="Times New Roman" w:hAnsi="Times New Roman"/>
          <w:lang w:val="da-DK"/>
        </w:rPr>
      </w:pPr>
    </w:p>
    <w:p w14:paraId="743CC696"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Spørg </w:t>
      </w:r>
      <w:r w:rsidR="007A3948" w:rsidRPr="001A2069">
        <w:rPr>
          <w:rFonts w:ascii="Times New Roman" w:hAnsi="Times New Roman"/>
          <w:lang w:val="da-DK"/>
        </w:rPr>
        <w:t>på</w:t>
      </w:r>
      <w:r w:rsidRPr="001A2069">
        <w:rPr>
          <w:rFonts w:ascii="Times New Roman" w:hAnsi="Times New Roman"/>
          <w:lang w:val="da-DK"/>
        </w:rPr>
        <w:t xml:space="preserve"> apotek</w:t>
      </w:r>
      <w:r w:rsidR="007A3948" w:rsidRPr="001A2069">
        <w:rPr>
          <w:rFonts w:ascii="Times New Roman" w:hAnsi="Times New Roman"/>
          <w:lang w:val="da-DK"/>
        </w:rPr>
        <w:t>et</w:t>
      </w:r>
      <w:r w:rsidR="007F12F1" w:rsidRPr="001A2069">
        <w:rPr>
          <w:rFonts w:ascii="Times New Roman" w:hAnsi="Times New Roman"/>
          <w:lang w:val="da-DK"/>
        </w:rPr>
        <w:t>,</w:t>
      </w:r>
      <w:r w:rsidR="007A3948" w:rsidRPr="001A2069">
        <w:rPr>
          <w:rFonts w:ascii="Times New Roman" w:hAnsi="Times New Roman"/>
          <w:lang w:val="da-DK"/>
        </w:rPr>
        <w:t xml:space="preserve"> hvo</w:t>
      </w:r>
      <w:r w:rsidR="00F81A8F" w:rsidRPr="001A2069">
        <w:rPr>
          <w:rFonts w:ascii="Times New Roman" w:hAnsi="Times New Roman"/>
          <w:lang w:val="da-DK"/>
        </w:rPr>
        <w:t>r</w:t>
      </w:r>
      <w:r w:rsidR="007A3948" w:rsidRPr="001A2069">
        <w:rPr>
          <w:rFonts w:ascii="Times New Roman" w:hAnsi="Times New Roman"/>
          <w:lang w:val="da-DK"/>
        </w:rPr>
        <w:t>dan</w:t>
      </w:r>
      <w:r w:rsidRPr="001A2069">
        <w:rPr>
          <w:rFonts w:ascii="Times New Roman" w:hAnsi="Times New Roman"/>
          <w:lang w:val="da-DK"/>
        </w:rPr>
        <w:t xml:space="preserve"> </w:t>
      </w:r>
      <w:r w:rsidR="007A3948" w:rsidRPr="001A2069">
        <w:rPr>
          <w:rFonts w:ascii="Times New Roman" w:hAnsi="Times New Roman"/>
          <w:lang w:val="da-DK"/>
        </w:rPr>
        <w:t>du</w:t>
      </w:r>
      <w:r w:rsidRPr="001A2069">
        <w:rPr>
          <w:rFonts w:ascii="Times New Roman" w:hAnsi="Times New Roman"/>
          <w:lang w:val="da-DK"/>
        </w:rPr>
        <w:t xml:space="preserve"> skal </w:t>
      </w:r>
      <w:r w:rsidR="007A3948" w:rsidRPr="001A2069">
        <w:rPr>
          <w:rFonts w:ascii="Times New Roman" w:hAnsi="Times New Roman"/>
          <w:lang w:val="da-DK"/>
        </w:rPr>
        <w:t>bortskaffe</w:t>
      </w:r>
      <w:r w:rsidRPr="001A2069">
        <w:rPr>
          <w:rFonts w:ascii="Times New Roman" w:hAnsi="Times New Roman"/>
          <w:lang w:val="da-DK"/>
        </w:rPr>
        <w:t xml:space="preserve"> medicin</w:t>
      </w:r>
      <w:r w:rsidR="007A3948" w:rsidRPr="001A2069">
        <w:rPr>
          <w:rFonts w:ascii="Times New Roman" w:hAnsi="Times New Roman"/>
          <w:lang w:val="da-DK"/>
        </w:rPr>
        <w:t>rester. Af hensyn til miljøet må du ikke smide medicinrester i afløbet</w:t>
      </w:r>
      <w:r w:rsidR="007F12F1" w:rsidRPr="001A2069">
        <w:rPr>
          <w:rFonts w:ascii="Times New Roman" w:hAnsi="Times New Roman"/>
          <w:lang w:val="da-DK"/>
        </w:rPr>
        <w:t>,</w:t>
      </w:r>
      <w:r w:rsidR="007A3948" w:rsidRPr="001A2069">
        <w:rPr>
          <w:rFonts w:ascii="Times New Roman" w:hAnsi="Times New Roman"/>
          <w:lang w:val="da-DK"/>
        </w:rPr>
        <w:t xml:space="preserve"> toilettet eller skraldespanden.</w:t>
      </w:r>
    </w:p>
    <w:p w14:paraId="5A9B6000" w14:textId="77777777" w:rsidR="001D3EB2" w:rsidRPr="001A2069" w:rsidRDefault="001D3EB2" w:rsidP="00722F9F">
      <w:pPr>
        <w:tabs>
          <w:tab w:val="left" w:pos="567"/>
        </w:tabs>
        <w:spacing w:after="0" w:line="240" w:lineRule="auto"/>
        <w:rPr>
          <w:rFonts w:ascii="Times New Roman" w:hAnsi="Times New Roman"/>
          <w:lang w:val="da-DK"/>
        </w:rPr>
      </w:pPr>
    </w:p>
    <w:p w14:paraId="15BED56A" w14:textId="77777777" w:rsidR="001D3EB2" w:rsidRPr="001A2069" w:rsidRDefault="001D3EB2" w:rsidP="00722F9F">
      <w:pPr>
        <w:tabs>
          <w:tab w:val="left" w:pos="567"/>
        </w:tabs>
        <w:spacing w:after="0" w:line="240" w:lineRule="auto"/>
        <w:rPr>
          <w:rFonts w:ascii="Times New Roman" w:hAnsi="Times New Roman"/>
          <w:lang w:val="da-DK"/>
        </w:rPr>
      </w:pPr>
    </w:p>
    <w:p w14:paraId="550E0F2F" w14:textId="77777777" w:rsidR="00C57DB0" w:rsidRPr="001A2069" w:rsidRDefault="00C57DB0" w:rsidP="00722F9F">
      <w:pPr>
        <w:tabs>
          <w:tab w:val="left" w:pos="567"/>
        </w:tabs>
        <w:spacing w:after="0" w:line="240" w:lineRule="auto"/>
        <w:rPr>
          <w:rFonts w:ascii="Times New Roman" w:hAnsi="Times New Roman"/>
          <w:lang w:val="da-DK"/>
        </w:rPr>
      </w:pPr>
      <w:r w:rsidRPr="001A2069">
        <w:rPr>
          <w:rFonts w:ascii="Times New Roman" w:hAnsi="Times New Roman"/>
          <w:b/>
          <w:lang w:val="da-DK"/>
        </w:rPr>
        <w:t>6.</w:t>
      </w:r>
      <w:r w:rsidRPr="001A2069">
        <w:rPr>
          <w:rFonts w:ascii="Times New Roman" w:hAnsi="Times New Roman"/>
          <w:b/>
          <w:lang w:val="da-DK"/>
        </w:rPr>
        <w:tab/>
        <w:t>Pakningsstørrelser og yderligere oplysninger</w:t>
      </w:r>
    </w:p>
    <w:p w14:paraId="17696973" w14:textId="77777777" w:rsidR="001D3EB2" w:rsidRPr="001A2069" w:rsidRDefault="001D3EB2" w:rsidP="00722F9F">
      <w:pPr>
        <w:tabs>
          <w:tab w:val="left" w:pos="567"/>
        </w:tabs>
        <w:spacing w:after="0" w:line="240" w:lineRule="auto"/>
        <w:rPr>
          <w:rFonts w:ascii="Times New Roman" w:hAnsi="Times New Roman"/>
          <w:lang w:val="da-DK"/>
        </w:rPr>
      </w:pPr>
    </w:p>
    <w:p w14:paraId="41FF1F6B" w14:textId="77777777" w:rsidR="001D3EB2" w:rsidRPr="001A2069" w:rsidRDefault="001D3EB2"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Lantus indeholder</w:t>
      </w:r>
      <w:r w:rsidR="007F12F1" w:rsidRPr="001A2069">
        <w:rPr>
          <w:rFonts w:ascii="Times New Roman" w:hAnsi="Times New Roman"/>
          <w:b/>
          <w:lang w:val="da-DK"/>
        </w:rPr>
        <w:t>:</w:t>
      </w:r>
    </w:p>
    <w:p w14:paraId="73652003" w14:textId="77777777" w:rsidR="001D3EB2" w:rsidRPr="001A2069" w:rsidRDefault="001D3EB2" w:rsidP="00722F9F">
      <w:pPr>
        <w:tabs>
          <w:tab w:val="left" w:pos="567"/>
        </w:tabs>
        <w:spacing w:after="0" w:line="240" w:lineRule="auto"/>
        <w:rPr>
          <w:rFonts w:ascii="Times New Roman" w:hAnsi="Times New Roman"/>
          <w:lang w:val="da-DK"/>
        </w:rPr>
      </w:pPr>
    </w:p>
    <w:p w14:paraId="098A129F" w14:textId="77777777" w:rsidR="001D3EB2" w:rsidRPr="001A2069" w:rsidRDefault="001D3EB2" w:rsidP="00502860">
      <w:pPr>
        <w:tabs>
          <w:tab w:val="left" w:pos="0"/>
        </w:tabs>
        <w:spacing w:after="0" w:line="240" w:lineRule="auto"/>
        <w:ind w:left="567" w:hanging="567"/>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r>
      <w:r w:rsidR="00413DDB" w:rsidRPr="001A2069">
        <w:rPr>
          <w:rFonts w:ascii="Times New Roman" w:hAnsi="Times New Roman"/>
          <w:lang w:val="da-DK"/>
        </w:rPr>
        <w:t>A</w:t>
      </w:r>
      <w:r w:rsidRPr="001A2069">
        <w:rPr>
          <w:rFonts w:ascii="Times New Roman" w:hAnsi="Times New Roman"/>
          <w:lang w:val="da-DK"/>
        </w:rPr>
        <w:t>ktiv</w:t>
      </w:r>
      <w:r w:rsidR="00413DDB" w:rsidRPr="001A2069">
        <w:rPr>
          <w:rFonts w:ascii="Times New Roman" w:hAnsi="Times New Roman"/>
          <w:lang w:val="da-DK"/>
        </w:rPr>
        <w:t>t</w:t>
      </w:r>
      <w:r w:rsidRPr="001A2069">
        <w:rPr>
          <w:rFonts w:ascii="Times New Roman" w:hAnsi="Times New Roman"/>
          <w:lang w:val="da-DK"/>
        </w:rPr>
        <w:t xml:space="preserve"> stof</w:t>
      </w:r>
      <w:r w:rsidR="00413DDB" w:rsidRPr="001A2069">
        <w:rPr>
          <w:rFonts w:ascii="Times New Roman" w:hAnsi="Times New Roman"/>
          <w:lang w:val="da-DK"/>
        </w:rPr>
        <w:t>:</w:t>
      </w:r>
      <w:r w:rsidR="00C57DB0" w:rsidRPr="001A2069">
        <w:rPr>
          <w:rFonts w:ascii="Times New Roman" w:hAnsi="Times New Roman"/>
          <w:lang w:val="da-DK"/>
        </w:rPr>
        <w:t xml:space="preserve"> </w:t>
      </w:r>
      <w:r w:rsidR="00413DDB" w:rsidRPr="001A2069">
        <w:rPr>
          <w:rFonts w:ascii="Times New Roman" w:hAnsi="Times New Roman"/>
          <w:lang w:val="da-DK"/>
        </w:rPr>
        <w:t>I</w:t>
      </w:r>
      <w:r w:rsidRPr="001A2069">
        <w:rPr>
          <w:rFonts w:ascii="Times New Roman" w:hAnsi="Times New Roman"/>
          <w:lang w:val="da-DK"/>
        </w:rPr>
        <w:t xml:space="preserve">nsulin glargin. 1 ml opløsning indeholder 100 </w:t>
      </w:r>
      <w:r w:rsidR="00C270E7" w:rsidRPr="001A2069">
        <w:rPr>
          <w:rFonts w:ascii="Times New Roman" w:hAnsi="Times New Roman"/>
          <w:lang w:val="da-DK"/>
        </w:rPr>
        <w:t>e</w:t>
      </w:r>
      <w:r w:rsidRPr="001A2069">
        <w:rPr>
          <w:rFonts w:ascii="Times New Roman" w:hAnsi="Times New Roman"/>
          <w:lang w:val="da-DK"/>
        </w:rPr>
        <w:t>nheder insulin glargin</w:t>
      </w:r>
      <w:r w:rsidR="007F12F1" w:rsidRPr="001A2069">
        <w:rPr>
          <w:rFonts w:ascii="Times New Roman" w:hAnsi="Times New Roman"/>
          <w:lang w:val="da-DK"/>
        </w:rPr>
        <w:t xml:space="preserve"> (svarende til 3,64 mg)</w:t>
      </w:r>
      <w:r w:rsidRPr="001A2069">
        <w:rPr>
          <w:rFonts w:ascii="Times New Roman" w:hAnsi="Times New Roman"/>
          <w:lang w:val="da-DK"/>
        </w:rPr>
        <w:t>.</w:t>
      </w:r>
    </w:p>
    <w:p w14:paraId="10F9173C" w14:textId="77777777" w:rsidR="001D3EB2" w:rsidRPr="001A2069" w:rsidRDefault="001D3EB2" w:rsidP="00722F9F">
      <w:pPr>
        <w:spacing w:after="0" w:line="240" w:lineRule="auto"/>
        <w:ind w:left="567" w:hanging="567"/>
        <w:rPr>
          <w:rFonts w:ascii="Times New Roman" w:hAnsi="Times New Roman"/>
          <w:lang w:val="da-DK"/>
        </w:rPr>
      </w:pPr>
      <w:r w:rsidRPr="001A2069">
        <w:rPr>
          <w:rFonts w:ascii="Times New Roman" w:hAnsi="Times New Roman"/>
          <w:lang w:val="da-DK"/>
        </w:rPr>
        <w:lastRenderedPageBreak/>
        <w:t>-</w:t>
      </w:r>
      <w:r w:rsidRPr="001A2069">
        <w:rPr>
          <w:rFonts w:ascii="Times New Roman" w:hAnsi="Times New Roman"/>
          <w:lang w:val="da-DK"/>
        </w:rPr>
        <w:tab/>
      </w:r>
      <w:r w:rsidR="00413DDB" w:rsidRPr="001A2069">
        <w:rPr>
          <w:rFonts w:ascii="Times New Roman" w:hAnsi="Times New Roman"/>
          <w:lang w:val="da-DK"/>
        </w:rPr>
        <w:t>Ø</w:t>
      </w:r>
      <w:r w:rsidRPr="001A2069">
        <w:rPr>
          <w:rFonts w:ascii="Times New Roman" w:hAnsi="Times New Roman"/>
          <w:lang w:val="da-DK"/>
        </w:rPr>
        <w:t>vrige indholdsstoffer: Zinkchlorid, m</w:t>
      </w:r>
      <w:r w:rsidR="000D0374" w:rsidRPr="001A2069">
        <w:rPr>
          <w:rFonts w:ascii="Times New Roman" w:hAnsi="Times New Roman"/>
          <w:lang w:val="da-DK"/>
        </w:rPr>
        <w:t>eta</w:t>
      </w:r>
      <w:r w:rsidRPr="001A2069">
        <w:rPr>
          <w:rFonts w:ascii="Times New Roman" w:hAnsi="Times New Roman"/>
          <w:lang w:val="da-DK"/>
        </w:rPr>
        <w:t>cresol, glycerol, natriumhydroxid</w:t>
      </w:r>
      <w:r w:rsidR="00C57DB0" w:rsidRPr="001A2069">
        <w:rPr>
          <w:rFonts w:ascii="Times New Roman" w:hAnsi="Times New Roman"/>
          <w:lang w:val="da-DK"/>
        </w:rPr>
        <w:t xml:space="preserve"> (se </w:t>
      </w:r>
      <w:r w:rsidR="005B4249" w:rsidRPr="001A2069">
        <w:rPr>
          <w:rFonts w:ascii="Times New Roman" w:hAnsi="Times New Roman"/>
          <w:lang w:val="da-DK"/>
        </w:rPr>
        <w:t>punkt</w:t>
      </w:r>
      <w:r w:rsidR="00C57DB0" w:rsidRPr="001A2069">
        <w:rPr>
          <w:rFonts w:ascii="Times New Roman" w:hAnsi="Times New Roman"/>
          <w:lang w:val="da-DK"/>
        </w:rPr>
        <w:t xml:space="preserve"> 2 ”Lantus</w:t>
      </w:r>
      <w:r w:rsidR="007F12F1" w:rsidRPr="001A2069">
        <w:rPr>
          <w:rFonts w:ascii="Times New Roman" w:hAnsi="Times New Roman"/>
          <w:lang w:val="da-DK"/>
        </w:rPr>
        <w:t xml:space="preserve"> indeholder natrium</w:t>
      </w:r>
      <w:r w:rsidR="00C57DB0" w:rsidRPr="001A2069">
        <w:rPr>
          <w:rFonts w:ascii="Times New Roman" w:hAnsi="Times New Roman"/>
          <w:lang w:val="da-DK"/>
        </w:rPr>
        <w:t>”)</w:t>
      </w:r>
      <w:r w:rsidR="004D6383" w:rsidRPr="001A2069">
        <w:rPr>
          <w:rFonts w:ascii="Times New Roman" w:hAnsi="Times New Roman"/>
          <w:lang w:val="da-DK"/>
        </w:rPr>
        <w:t xml:space="preserve"> og</w:t>
      </w:r>
      <w:r w:rsidR="00C57DB0" w:rsidRPr="001A2069">
        <w:rPr>
          <w:rFonts w:ascii="Times New Roman" w:hAnsi="Times New Roman"/>
          <w:lang w:val="da-DK"/>
        </w:rPr>
        <w:t xml:space="preserve"> </w:t>
      </w:r>
      <w:r w:rsidRPr="001A2069">
        <w:rPr>
          <w:rFonts w:ascii="Times New Roman" w:hAnsi="Times New Roman"/>
          <w:lang w:val="da-DK"/>
        </w:rPr>
        <w:t>saltsyre</w:t>
      </w:r>
      <w:r w:rsidR="000D0374" w:rsidRPr="001A2069">
        <w:rPr>
          <w:rFonts w:ascii="Times New Roman" w:hAnsi="Times New Roman"/>
          <w:lang w:val="da-DK"/>
        </w:rPr>
        <w:t xml:space="preserve"> (til pH-justering)</w:t>
      </w:r>
      <w:r w:rsidRPr="001A2069">
        <w:rPr>
          <w:rFonts w:ascii="Times New Roman" w:hAnsi="Times New Roman"/>
          <w:lang w:val="da-DK"/>
        </w:rPr>
        <w:t xml:space="preserve"> og vand til injektionsvæsker.</w:t>
      </w:r>
    </w:p>
    <w:p w14:paraId="3EFD187C" w14:textId="77777777" w:rsidR="001D3EB2" w:rsidRPr="001A2069" w:rsidRDefault="001D3EB2" w:rsidP="004D6383">
      <w:pPr>
        <w:tabs>
          <w:tab w:val="left" w:pos="567"/>
        </w:tabs>
        <w:spacing w:after="0" w:line="240" w:lineRule="auto"/>
        <w:ind w:left="567" w:hanging="567"/>
        <w:rPr>
          <w:rFonts w:ascii="Times New Roman" w:hAnsi="Times New Roman"/>
          <w:lang w:val="da-DK"/>
        </w:rPr>
      </w:pPr>
    </w:p>
    <w:p w14:paraId="0EA13606" w14:textId="77777777" w:rsidR="001D3EB2" w:rsidRPr="001A2069" w:rsidRDefault="00413DDB"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U</w:t>
      </w:r>
      <w:r w:rsidR="001D3EB2" w:rsidRPr="001A2069">
        <w:rPr>
          <w:rFonts w:ascii="Times New Roman" w:hAnsi="Times New Roman"/>
          <w:b/>
          <w:lang w:val="da-DK"/>
        </w:rPr>
        <w:t>dseende og pakningsstørrelse</w:t>
      </w:r>
      <w:r w:rsidR="00C57DB0" w:rsidRPr="001A2069">
        <w:rPr>
          <w:rFonts w:ascii="Times New Roman" w:hAnsi="Times New Roman"/>
          <w:b/>
          <w:lang w:val="da-DK"/>
        </w:rPr>
        <w:t>r</w:t>
      </w:r>
    </w:p>
    <w:p w14:paraId="59A24A03" w14:textId="77777777" w:rsidR="001D3EB2" w:rsidRPr="001A2069" w:rsidRDefault="001D3EB2" w:rsidP="00722F9F">
      <w:pPr>
        <w:tabs>
          <w:tab w:val="left" w:pos="567"/>
        </w:tabs>
        <w:spacing w:after="0" w:line="240" w:lineRule="auto"/>
        <w:rPr>
          <w:rFonts w:ascii="Times New Roman" w:hAnsi="Times New Roman"/>
          <w:lang w:val="da-DK"/>
        </w:rPr>
      </w:pPr>
    </w:p>
    <w:p w14:paraId="41FE3A0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100 </w:t>
      </w:r>
      <w:r w:rsidR="00C270E7" w:rsidRPr="001A2069">
        <w:rPr>
          <w:rFonts w:ascii="Times New Roman" w:hAnsi="Times New Roman"/>
          <w:lang w:val="da-DK"/>
        </w:rPr>
        <w:t>enheder</w:t>
      </w:r>
      <w:r w:rsidRPr="001A2069">
        <w:rPr>
          <w:rFonts w:ascii="Times New Roman" w:hAnsi="Times New Roman"/>
          <w:lang w:val="da-DK"/>
        </w:rPr>
        <w:t>/ml injektion, opløsning i cylinderampul er en klar og farveløs opløsning.</w:t>
      </w:r>
    </w:p>
    <w:p w14:paraId="51049EFE" w14:textId="77777777" w:rsidR="001D3EB2" w:rsidRPr="001A2069" w:rsidRDefault="001D3EB2" w:rsidP="00722F9F">
      <w:pPr>
        <w:tabs>
          <w:tab w:val="left" w:pos="567"/>
        </w:tabs>
        <w:spacing w:after="0" w:line="240" w:lineRule="auto"/>
        <w:rPr>
          <w:rFonts w:ascii="Times New Roman" w:hAnsi="Times New Roman"/>
          <w:lang w:val="da-DK"/>
        </w:rPr>
      </w:pPr>
    </w:p>
    <w:p w14:paraId="3954538F" w14:textId="77777777" w:rsidR="000D0374"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leveres i specielle cylinderampuller </w:t>
      </w:r>
      <w:r w:rsidR="00742F90" w:rsidRPr="001A2069">
        <w:rPr>
          <w:rFonts w:ascii="Times New Roman" w:hAnsi="Times New Roman"/>
          <w:lang w:val="da-DK"/>
        </w:rPr>
        <w:t>til brug sammen med</w:t>
      </w:r>
      <w:r w:rsidRPr="001A2069">
        <w:rPr>
          <w:rFonts w:ascii="Times New Roman" w:hAnsi="Times New Roman"/>
          <w:lang w:val="da-DK"/>
        </w:rPr>
        <w:t xml:space="preserve"> </w:t>
      </w:r>
      <w:r w:rsidR="0016777C" w:rsidRPr="001A2069">
        <w:rPr>
          <w:rFonts w:ascii="Times New Roman" w:hAnsi="Times New Roman"/>
          <w:lang w:val="da-DK"/>
        </w:rPr>
        <w:t xml:space="preserve">pennene </w:t>
      </w:r>
      <w:r w:rsidR="00742F90" w:rsidRPr="001A2069">
        <w:rPr>
          <w:rFonts w:ascii="Times New Roman" w:hAnsi="Times New Roman"/>
          <w:lang w:val="da-DK"/>
        </w:rPr>
        <w:t>ClikSTAR</w:t>
      </w:r>
      <w:r w:rsidR="000628F3" w:rsidRPr="001A2069">
        <w:rPr>
          <w:rFonts w:ascii="Times New Roman" w:hAnsi="Times New Roman"/>
          <w:lang w:val="da-DK"/>
        </w:rPr>
        <w:t>,</w:t>
      </w:r>
      <w:r w:rsidR="00742F90" w:rsidRPr="001A2069">
        <w:rPr>
          <w:rFonts w:ascii="Times New Roman" w:hAnsi="Times New Roman"/>
          <w:lang w:val="da-DK"/>
        </w:rPr>
        <w:t xml:space="preserve"> Tactipen</w:t>
      </w:r>
      <w:r w:rsidR="0016777C" w:rsidRPr="001A2069">
        <w:rPr>
          <w:rFonts w:ascii="Times New Roman" w:hAnsi="Times New Roman"/>
          <w:lang w:val="da-DK"/>
        </w:rPr>
        <w:t>,</w:t>
      </w:r>
      <w:r w:rsidR="00742F90" w:rsidRPr="001A2069">
        <w:rPr>
          <w:rFonts w:ascii="Times New Roman" w:hAnsi="Times New Roman"/>
          <w:lang w:val="da-DK"/>
        </w:rPr>
        <w:t xml:space="preserve"> Autopen 24</w:t>
      </w:r>
      <w:r w:rsidR="00B828AF" w:rsidRPr="001A2069">
        <w:rPr>
          <w:rFonts w:ascii="Times New Roman" w:hAnsi="Times New Roman"/>
          <w:lang w:val="da-DK"/>
        </w:rPr>
        <w:t>,</w:t>
      </w:r>
      <w:r w:rsidR="0016777C" w:rsidRPr="001A2069">
        <w:rPr>
          <w:rFonts w:ascii="Times New Roman" w:hAnsi="Times New Roman"/>
          <w:lang w:val="da-DK"/>
        </w:rPr>
        <w:t xml:space="preserve"> AllStar</w:t>
      </w:r>
      <w:r w:rsidR="00C27DA3" w:rsidRPr="001A2069">
        <w:rPr>
          <w:rFonts w:ascii="Times New Roman" w:hAnsi="Times New Roman"/>
          <w:lang w:val="da-DK"/>
        </w:rPr>
        <w:t>, AllStar PRO</w:t>
      </w:r>
      <w:r w:rsidR="00B828AF" w:rsidRPr="001A2069">
        <w:rPr>
          <w:rFonts w:ascii="Times New Roman" w:hAnsi="Times New Roman"/>
          <w:lang w:val="da-DK"/>
        </w:rPr>
        <w:t xml:space="preserve"> eller JuniorSTAR</w:t>
      </w:r>
      <w:r w:rsidRPr="001A2069">
        <w:rPr>
          <w:rFonts w:ascii="Times New Roman" w:hAnsi="Times New Roman"/>
          <w:lang w:val="da-DK"/>
        </w:rPr>
        <w:t xml:space="preserve">. Hver cylinderampul indeholder 3 ml </w:t>
      </w:r>
      <w:r w:rsidR="00A160F2" w:rsidRPr="001A2069">
        <w:rPr>
          <w:rFonts w:ascii="Times New Roman" w:hAnsi="Times New Roman"/>
          <w:lang w:val="da-DK"/>
        </w:rPr>
        <w:t xml:space="preserve">injektionsvæske, </w:t>
      </w:r>
      <w:r w:rsidRPr="001A2069">
        <w:rPr>
          <w:rFonts w:ascii="Times New Roman" w:hAnsi="Times New Roman"/>
          <w:lang w:val="da-DK"/>
        </w:rPr>
        <w:t>opløsning (</w:t>
      </w:r>
      <w:r w:rsidR="00A160F2" w:rsidRPr="001A2069">
        <w:rPr>
          <w:rFonts w:ascii="Times New Roman" w:hAnsi="Times New Roman"/>
          <w:lang w:val="da-DK"/>
        </w:rPr>
        <w:t xml:space="preserve">svarende til </w:t>
      </w:r>
      <w:r w:rsidRPr="001A2069">
        <w:rPr>
          <w:rFonts w:ascii="Times New Roman" w:hAnsi="Times New Roman"/>
          <w:lang w:val="da-DK"/>
        </w:rPr>
        <w:t xml:space="preserve">300 </w:t>
      </w:r>
      <w:r w:rsidR="00C270E7" w:rsidRPr="001A2069">
        <w:rPr>
          <w:rFonts w:ascii="Times New Roman" w:hAnsi="Times New Roman"/>
          <w:lang w:val="da-DK"/>
        </w:rPr>
        <w:t>e</w:t>
      </w:r>
      <w:r w:rsidRPr="001A2069">
        <w:rPr>
          <w:rFonts w:ascii="Times New Roman" w:hAnsi="Times New Roman"/>
          <w:lang w:val="da-DK"/>
        </w:rPr>
        <w:t>nheder)</w:t>
      </w:r>
      <w:r w:rsidR="000D0374" w:rsidRPr="001A2069">
        <w:rPr>
          <w:rFonts w:ascii="Times New Roman" w:hAnsi="Times New Roman"/>
          <w:lang w:val="da-DK"/>
        </w:rPr>
        <w:t>.</w:t>
      </w:r>
    </w:p>
    <w:p w14:paraId="73167441" w14:textId="77777777" w:rsidR="00350780" w:rsidRPr="001A2069" w:rsidRDefault="000D0374" w:rsidP="00722F9F">
      <w:pPr>
        <w:tabs>
          <w:tab w:val="left" w:pos="567"/>
        </w:tabs>
        <w:spacing w:after="0" w:line="240" w:lineRule="auto"/>
        <w:rPr>
          <w:rFonts w:ascii="Times New Roman" w:hAnsi="Times New Roman"/>
          <w:lang w:val="da-DK"/>
        </w:rPr>
      </w:pPr>
      <w:r w:rsidRPr="001A2069">
        <w:rPr>
          <w:rFonts w:ascii="Times New Roman" w:hAnsi="Times New Roman"/>
          <w:lang w:val="da-DK"/>
        </w:rPr>
        <w:t>P</w:t>
      </w:r>
      <w:r w:rsidR="001D3EB2" w:rsidRPr="001A2069">
        <w:rPr>
          <w:rFonts w:ascii="Times New Roman" w:hAnsi="Times New Roman"/>
          <w:lang w:val="da-DK"/>
        </w:rPr>
        <w:t>akning</w:t>
      </w:r>
      <w:r w:rsidR="00360784" w:rsidRPr="001A2069">
        <w:rPr>
          <w:rFonts w:ascii="Times New Roman" w:hAnsi="Times New Roman"/>
          <w:lang w:val="da-DK"/>
        </w:rPr>
        <w:t>er med</w:t>
      </w:r>
      <w:r w:rsidR="001D3EB2" w:rsidRPr="001A2069">
        <w:rPr>
          <w:rFonts w:ascii="Times New Roman" w:hAnsi="Times New Roman"/>
          <w:lang w:val="da-DK"/>
        </w:rPr>
        <w:t xml:space="preserve"> 1, 3, 4, 5, 6, 8, 9 og 10 cylinderampuller. </w:t>
      </w:r>
    </w:p>
    <w:p w14:paraId="3F76E39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Ikke alle pakningsstørrelser er nødvendigvis markedsført.</w:t>
      </w:r>
    </w:p>
    <w:p w14:paraId="4F06DD91" w14:textId="77777777" w:rsidR="001D3EB2" w:rsidRPr="001A2069" w:rsidRDefault="001D3EB2" w:rsidP="00722F9F">
      <w:pPr>
        <w:tabs>
          <w:tab w:val="left" w:pos="567"/>
        </w:tabs>
        <w:spacing w:after="0" w:line="240" w:lineRule="auto"/>
        <w:rPr>
          <w:rFonts w:ascii="Times New Roman" w:hAnsi="Times New Roman"/>
          <w:lang w:val="da-DK"/>
        </w:rPr>
      </w:pPr>
    </w:p>
    <w:p w14:paraId="556EF438" w14:textId="77777777" w:rsidR="001D3EB2" w:rsidRPr="001A2069" w:rsidRDefault="001D3EB2"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Indehaver af markedsføringstilladelsen og fremstiller</w:t>
      </w:r>
    </w:p>
    <w:p w14:paraId="1C9BDB71" w14:textId="77777777" w:rsidR="001D3EB2" w:rsidRPr="001A2069" w:rsidRDefault="001D3EB2" w:rsidP="00722F9F">
      <w:pPr>
        <w:tabs>
          <w:tab w:val="left" w:pos="567"/>
        </w:tabs>
        <w:spacing w:after="0" w:line="240" w:lineRule="auto"/>
        <w:rPr>
          <w:rFonts w:ascii="Times New Roman" w:hAnsi="Times New Roman"/>
          <w:lang w:val="da-DK"/>
        </w:rPr>
      </w:pPr>
    </w:p>
    <w:p w14:paraId="223E4263"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Sanofi-Aventis Deutschland GmbH, D-65926 Frankfurt am Main, Tyskland.</w:t>
      </w:r>
    </w:p>
    <w:p w14:paraId="49859C9E" w14:textId="77777777" w:rsidR="00350780" w:rsidRPr="001A2069" w:rsidRDefault="00350780" w:rsidP="00722F9F">
      <w:pPr>
        <w:tabs>
          <w:tab w:val="left" w:pos="567"/>
        </w:tabs>
        <w:spacing w:after="0" w:line="240" w:lineRule="auto"/>
        <w:rPr>
          <w:rFonts w:ascii="Times New Roman" w:hAnsi="Times New Roman"/>
          <w:lang w:val="da-DK"/>
        </w:rPr>
      </w:pPr>
    </w:p>
    <w:p w14:paraId="25D62C45" w14:textId="77777777" w:rsidR="001D3EB2" w:rsidRPr="001A2069" w:rsidRDefault="001D3EB2" w:rsidP="00722F9F">
      <w:pPr>
        <w:tabs>
          <w:tab w:val="left" w:pos="567"/>
        </w:tabs>
        <w:spacing w:after="0" w:line="240" w:lineRule="auto"/>
        <w:rPr>
          <w:rFonts w:ascii="Times New Roman" w:hAnsi="Times New Roman"/>
          <w:lang w:val="da-DK"/>
        </w:rPr>
      </w:pPr>
    </w:p>
    <w:p w14:paraId="246D28DC" w14:textId="77777777" w:rsidR="0048396F" w:rsidRPr="001A2069" w:rsidRDefault="0048396F"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7A3948" w:rsidRPr="001A2069">
        <w:rPr>
          <w:rFonts w:ascii="Times New Roman" w:hAnsi="Times New Roman"/>
          <w:lang w:val="da-DK"/>
        </w:rPr>
        <w:t>du</w:t>
      </w:r>
      <w:r w:rsidRPr="001A2069">
        <w:rPr>
          <w:rFonts w:ascii="Times New Roman" w:hAnsi="Times New Roman"/>
          <w:lang w:val="da-DK"/>
        </w:rPr>
        <w:t xml:space="preserve"> </w:t>
      </w:r>
      <w:r w:rsidR="00360784" w:rsidRPr="001A2069">
        <w:rPr>
          <w:rFonts w:ascii="Times New Roman" w:hAnsi="Times New Roman"/>
          <w:lang w:val="da-DK"/>
        </w:rPr>
        <w:t xml:space="preserve">ønsker </w:t>
      </w:r>
      <w:r w:rsidRPr="001A2069">
        <w:rPr>
          <w:rFonts w:ascii="Times New Roman" w:hAnsi="Times New Roman"/>
          <w:lang w:val="da-DK"/>
        </w:rPr>
        <w:t xml:space="preserve">yderligere oplysninger om </w:t>
      </w:r>
      <w:r w:rsidR="007A3948" w:rsidRPr="001A2069">
        <w:rPr>
          <w:rFonts w:ascii="Times New Roman" w:hAnsi="Times New Roman"/>
          <w:lang w:val="da-DK"/>
        </w:rPr>
        <w:t>dette lægemiddel</w:t>
      </w:r>
      <w:r w:rsidRPr="001A2069">
        <w:rPr>
          <w:rFonts w:ascii="Times New Roman" w:hAnsi="Times New Roman"/>
          <w:lang w:val="da-DK"/>
        </w:rPr>
        <w:t xml:space="preserve">, skal </w:t>
      </w:r>
      <w:r w:rsidR="007A3948" w:rsidRPr="001A2069">
        <w:rPr>
          <w:rFonts w:ascii="Times New Roman" w:hAnsi="Times New Roman"/>
          <w:lang w:val="da-DK"/>
        </w:rPr>
        <w:t xml:space="preserve">du </w:t>
      </w:r>
      <w:r w:rsidRPr="001A2069">
        <w:rPr>
          <w:rFonts w:ascii="Times New Roman" w:hAnsi="Times New Roman"/>
          <w:lang w:val="da-DK"/>
        </w:rPr>
        <w:t xml:space="preserve">henvende </w:t>
      </w:r>
      <w:r w:rsidR="007A3948" w:rsidRPr="001A2069">
        <w:rPr>
          <w:rFonts w:ascii="Times New Roman" w:hAnsi="Times New Roman"/>
          <w:lang w:val="da-DK"/>
        </w:rPr>
        <w:t xml:space="preserve">dig </w:t>
      </w:r>
      <w:r w:rsidRPr="001A2069">
        <w:rPr>
          <w:rFonts w:ascii="Times New Roman" w:hAnsi="Times New Roman"/>
          <w:lang w:val="da-DK"/>
        </w:rPr>
        <w:t>til den lokale repræsentant</w:t>
      </w:r>
      <w:r w:rsidR="00360784" w:rsidRPr="001A2069">
        <w:rPr>
          <w:rFonts w:ascii="Times New Roman" w:hAnsi="Times New Roman"/>
          <w:lang w:val="da-DK"/>
        </w:rPr>
        <w:t xml:space="preserve"> for indehaveren af markedsføringstilladelsen</w:t>
      </w:r>
      <w:r w:rsidR="00C2042D" w:rsidRPr="001A2069">
        <w:rPr>
          <w:rFonts w:ascii="Times New Roman" w:hAnsi="Times New Roman"/>
          <w:lang w:val="da-DK"/>
        </w:rPr>
        <w:t>:</w:t>
      </w:r>
    </w:p>
    <w:p w14:paraId="0AC558F1" w14:textId="77777777" w:rsidR="001D3EB2" w:rsidRPr="001A2069" w:rsidRDefault="001D3EB2" w:rsidP="00722F9F">
      <w:pPr>
        <w:tabs>
          <w:tab w:val="left" w:pos="567"/>
        </w:tabs>
        <w:spacing w:after="0" w:line="240" w:lineRule="auto"/>
        <w:rPr>
          <w:rFonts w:ascii="Times New Roman" w:hAnsi="Times New Roman"/>
          <w:lang w:val="da-DK"/>
        </w:rPr>
      </w:pPr>
    </w:p>
    <w:tbl>
      <w:tblPr>
        <w:tblW w:w="9356" w:type="dxa"/>
        <w:tblInd w:w="-34" w:type="dxa"/>
        <w:tblLayout w:type="fixed"/>
        <w:tblLook w:val="0000" w:firstRow="0" w:lastRow="0" w:firstColumn="0" w:lastColumn="0" w:noHBand="0" w:noVBand="0"/>
      </w:tblPr>
      <w:tblGrid>
        <w:gridCol w:w="4644"/>
        <w:gridCol w:w="34"/>
        <w:gridCol w:w="4644"/>
        <w:gridCol w:w="34"/>
      </w:tblGrid>
      <w:tr w:rsidR="009D2982" w:rsidRPr="001A2069" w14:paraId="2F4277DE" w14:textId="77777777" w:rsidTr="008B412A">
        <w:trPr>
          <w:gridAfter w:val="1"/>
          <w:wAfter w:w="34" w:type="dxa"/>
          <w:cantSplit/>
        </w:trPr>
        <w:tc>
          <w:tcPr>
            <w:tcW w:w="4644" w:type="dxa"/>
          </w:tcPr>
          <w:p w14:paraId="4FF1C0EF" w14:textId="77777777" w:rsidR="009D2982" w:rsidRPr="00C27DA3" w:rsidRDefault="009D2982" w:rsidP="00722F9F">
            <w:pPr>
              <w:spacing w:after="0" w:line="240" w:lineRule="auto"/>
              <w:rPr>
                <w:rFonts w:ascii="Times New Roman" w:hAnsi="Times New Roman"/>
                <w:b/>
                <w:bCs/>
              </w:rPr>
            </w:pPr>
            <w:r w:rsidRPr="00C27DA3">
              <w:rPr>
                <w:rFonts w:ascii="Times New Roman" w:hAnsi="Times New Roman"/>
                <w:b/>
                <w:bCs/>
              </w:rPr>
              <w:t>België/Belgique/</w:t>
            </w:r>
            <w:proofErr w:type="spellStart"/>
            <w:r w:rsidRPr="00C27DA3">
              <w:rPr>
                <w:rFonts w:ascii="Times New Roman" w:hAnsi="Times New Roman"/>
                <w:b/>
                <w:bCs/>
              </w:rPr>
              <w:t>Belgien</w:t>
            </w:r>
            <w:proofErr w:type="spellEnd"/>
          </w:p>
          <w:p w14:paraId="08837130" w14:textId="77777777" w:rsidR="009D2982" w:rsidRPr="00C27DA3" w:rsidRDefault="009D2982" w:rsidP="008B412A">
            <w:pPr>
              <w:spacing w:after="0" w:line="240" w:lineRule="auto"/>
              <w:ind w:left="108" w:hanging="108"/>
              <w:rPr>
                <w:rFonts w:ascii="Times New Roman" w:hAnsi="Times New Roman"/>
              </w:rPr>
            </w:pPr>
            <w:r w:rsidRPr="00C27DA3">
              <w:rPr>
                <w:rFonts w:ascii="Times New Roman" w:hAnsi="Times New Roman"/>
                <w:snapToGrid w:val="0"/>
              </w:rPr>
              <w:t>Sanofi Belgium</w:t>
            </w:r>
          </w:p>
          <w:p w14:paraId="3599E22E" w14:textId="77777777" w:rsidR="009D2982" w:rsidRPr="00C27DA3" w:rsidRDefault="009D2982" w:rsidP="00722F9F">
            <w:pPr>
              <w:spacing w:after="0" w:line="240" w:lineRule="auto"/>
              <w:rPr>
                <w:rFonts w:ascii="Times New Roman" w:hAnsi="Times New Roman"/>
                <w:snapToGrid w:val="0"/>
              </w:rPr>
            </w:pPr>
            <w:proofErr w:type="spellStart"/>
            <w:r w:rsidRPr="00C27DA3">
              <w:rPr>
                <w:rFonts w:ascii="Times New Roman" w:hAnsi="Times New Roman"/>
              </w:rPr>
              <w:t>Tél</w:t>
            </w:r>
            <w:proofErr w:type="spellEnd"/>
            <w:r w:rsidRPr="00C27DA3">
              <w:rPr>
                <w:rFonts w:ascii="Times New Roman" w:hAnsi="Times New Roman"/>
              </w:rPr>
              <w:t xml:space="preserve">/Tel: </w:t>
            </w:r>
            <w:r w:rsidRPr="00C27DA3">
              <w:rPr>
                <w:rFonts w:ascii="Times New Roman" w:hAnsi="Times New Roman"/>
                <w:snapToGrid w:val="0"/>
              </w:rPr>
              <w:t>+32 (0)2 710 54 00</w:t>
            </w:r>
          </w:p>
          <w:p w14:paraId="6B86CAD6" w14:textId="77777777" w:rsidR="009D2982" w:rsidRPr="00C27DA3" w:rsidRDefault="009D2982" w:rsidP="00722F9F">
            <w:pPr>
              <w:spacing w:after="0" w:line="240" w:lineRule="auto"/>
              <w:rPr>
                <w:rFonts w:ascii="Times New Roman" w:hAnsi="Times New Roman"/>
              </w:rPr>
            </w:pPr>
          </w:p>
        </w:tc>
        <w:tc>
          <w:tcPr>
            <w:tcW w:w="4678" w:type="dxa"/>
            <w:gridSpan w:val="2"/>
          </w:tcPr>
          <w:p w14:paraId="2D206290" w14:textId="77777777" w:rsidR="009D2982" w:rsidRPr="001A2069" w:rsidRDefault="009D2982" w:rsidP="00722F9F">
            <w:pPr>
              <w:spacing w:after="0" w:line="240" w:lineRule="auto"/>
              <w:rPr>
                <w:rFonts w:ascii="Times New Roman" w:hAnsi="Times New Roman"/>
                <w:b/>
                <w:bCs/>
              </w:rPr>
            </w:pPr>
            <w:r w:rsidRPr="001A2069">
              <w:rPr>
                <w:rFonts w:ascii="Times New Roman" w:hAnsi="Times New Roman"/>
                <w:b/>
                <w:bCs/>
              </w:rPr>
              <w:t>Lietuva</w:t>
            </w:r>
          </w:p>
          <w:p w14:paraId="4E71FAAA" w14:textId="77777777" w:rsidR="00044713" w:rsidRPr="001A2069" w:rsidRDefault="00044713" w:rsidP="00044713">
            <w:pPr>
              <w:spacing w:after="0" w:line="240" w:lineRule="auto"/>
              <w:rPr>
                <w:rFonts w:ascii="Times New Roman" w:hAnsi="Times New Roman"/>
              </w:rPr>
            </w:pPr>
            <w:r w:rsidRPr="001A2069">
              <w:rPr>
                <w:rFonts w:ascii="Times New Roman" w:hAnsi="Times New Roman"/>
              </w:rPr>
              <w:t>Swixx Biopharma UAB</w:t>
            </w:r>
          </w:p>
          <w:p w14:paraId="05AA291F" w14:textId="77777777" w:rsidR="009D2982" w:rsidRPr="001A2069" w:rsidRDefault="00044713" w:rsidP="00722F9F">
            <w:pPr>
              <w:spacing w:after="0" w:line="240" w:lineRule="auto"/>
              <w:rPr>
                <w:rFonts w:ascii="Times New Roman" w:hAnsi="Times New Roman"/>
              </w:rPr>
            </w:pPr>
            <w:r w:rsidRPr="001A2069">
              <w:rPr>
                <w:rFonts w:ascii="Times New Roman" w:hAnsi="Times New Roman"/>
              </w:rPr>
              <w:t>Tel: +370 5 236 91 40</w:t>
            </w:r>
          </w:p>
          <w:p w14:paraId="6BF84A2C" w14:textId="77777777" w:rsidR="009D2982" w:rsidRPr="001A2069" w:rsidRDefault="009D2982" w:rsidP="00722F9F">
            <w:pPr>
              <w:spacing w:after="0" w:line="240" w:lineRule="auto"/>
              <w:rPr>
                <w:rFonts w:ascii="Times New Roman" w:hAnsi="Times New Roman"/>
              </w:rPr>
            </w:pPr>
          </w:p>
        </w:tc>
      </w:tr>
      <w:tr w:rsidR="009D2982" w:rsidRPr="001A2069" w14:paraId="7692BB5F" w14:textId="77777777" w:rsidTr="008B412A">
        <w:trPr>
          <w:gridAfter w:val="1"/>
          <w:wAfter w:w="34" w:type="dxa"/>
          <w:cantSplit/>
        </w:trPr>
        <w:tc>
          <w:tcPr>
            <w:tcW w:w="4644" w:type="dxa"/>
          </w:tcPr>
          <w:p w14:paraId="23FD391F" w14:textId="77777777" w:rsidR="009D2982" w:rsidRPr="001A2069" w:rsidRDefault="009D2982" w:rsidP="00722F9F">
            <w:pPr>
              <w:spacing w:after="0" w:line="240" w:lineRule="auto"/>
              <w:rPr>
                <w:rFonts w:ascii="Times New Roman" w:hAnsi="Times New Roman"/>
                <w:b/>
                <w:bCs/>
              </w:rPr>
            </w:pPr>
            <w:r w:rsidRPr="00324E31">
              <w:rPr>
                <w:rFonts w:ascii="Times New Roman" w:hAnsi="Times New Roman"/>
                <w:b/>
                <w:bCs/>
              </w:rPr>
              <w:t>България</w:t>
            </w:r>
          </w:p>
          <w:p w14:paraId="448519F3" w14:textId="77777777" w:rsidR="00044713" w:rsidRPr="001A2069" w:rsidRDefault="00044713" w:rsidP="00044713">
            <w:pPr>
              <w:spacing w:after="0" w:line="240" w:lineRule="auto"/>
              <w:rPr>
                <w:rFonts w:ascii="Times New Roman" w:hAnsi="Times New Roman"/>
              </w:rPr>
            </w:pPr>
            <w:r w:rsidRPr="001A2069">
              <w:rPr>
                <w:rFonts w:ascii="Times New Roman" w:hAnsi="Times New Roman"/>
              </w:rPr>
              <w:t>Swixx Biopharma EOOD</w:t>
            </w:r>
          </w:p>
          <w:p w14:paraId="41416841" w14:textId="77777777" w:rsidR="009D2982" w:rsidRPr="001A2069" w:rsidRDefault="00044713" w:rsidP="00722F9F">
            <w:pPr>
              <w:spacing w:after="0" w:line="240" w:lineRule="auto"/>
              <w:rPr>
                <w:rFonts w:ascii="Times New Roman" w:hAnsi="Times New Roman"/>
              </w:rPr>
            </w:pPr>
            <w:r w:rsidRPr="00044713">
              <w:rPr>
                <w:rFonts w:ascii="Times New Roman" w:hAnsi="Times New Roman"/>
              </w:rPr>
              <w:t>Тел</w:t>
            </w:r>
            <w:r w:rsidRPr="001A2069">
              <w:rPr>
                <w:rFonts w:ascii="Times New Roman" w:hAnsi="Times New Roman"/>
              </w:rPr>
              <w:t xml:space="preserve">.: +359 </w:t>
            </w:r>
            <w:r w:rsidR="005F5125" w:rsidRPr="001A2069">
              <w:rPr>
                <w:rFonts w:ascii="Times New Roman" w:hAnsi="Times New Roman"/>
              </w:rPr>
              <w:t>(0)</w:t>
            </w:r>
            <w:r w:rsidRPr="001A2069">
              <w:rPr>
                <w:rFonts w:ascii="Times New Roman" w:hAnsi="Times New Roman"/>
              </w:rPr>
              <w:t>2 4942 480</w:t>
            </w:r>
          </w:p>
          <w:p w14:paraId="05494B73" w14:textId="77777777" w:rsidR="009D2982" w:rsidRPr="001A2069" w:rsidRDefault="009D2982" w:rsidP="00722F9F">
            <w:pPr>
              <w:spacing w:after="0" w:line="240" w:lineRule="auto"/>
              <w:rPr>
                <w:rFonts w:ascii="Times New Roman" w:hAnsi="Times New Roman"/>
              </w:rPr>
            </w:pPr>
          </w:p>
        </w:tc>
        <w:tc>
          <w:tcPr>
            <w:tcW w:w="4678" w:type="dxa"/>
            <w:gridSpan w:val="2"/>
          </w:tcPr>
          <w:p w14:paraId="67E03957" w14:textId="77777777" w:rsidR="009D2982" w:rsidRPr="00C27DA3" w:rsidRDefault="009D2982" w:rsidP="00722F9F">
            <w:pPr>
              <w:spacing w:after="0" w:line="240" w:lineRule="auto"/>
              <w:rPr>
                <w:rFonts w:ascii="Times New Roman" w:hAnsi="Times New Roman"/>
                <w:b/>
                <w:bCs/>
              </w:rPr>
            </w:pPr>
            <w:r w:rsidRPr="00C27DA3">
              <w:rPr>
                <w:rFonts w:ascii="Times New Roman" w:hAnsi="Times New Roman"/>
                <w:b/>
                <w:bCs/>
              </w:rPr>
              <w:t>Luxembourg/Luxemburg</w:t>
            </w:r>
          </w:p>
          <w:p w14:paraId="2004B226" w14:textId="77777777" w:rsidR="009D2982" w:rsidRPr="00C27DA3" w:rsidRDefault="009D2982" w:rsidP="00722F9F">
            <w:pPr>
              <w:spacing w:after="0" w:line="240" w:lineRule="auto"/>
              <w:rPr>
                <w:rFonts w:ascii="Times New Roman" w:hAnsi="Times New Roman"/>
                <w:snapToGrid w:val="0"/>
              </w:rPr>
            </w:pPr>
            <w:r w:rsidRPr="00C27DA3">
              <w:rPr>
                <w:rFonts w:ascii="Times New Roman" w:hAnsi="Times New Roman"/>
                <w:snapToGrid w:val="0"/>
              </w:rPr>
              <w:t xml:space="preserve">Sanofi Belgium </w:t>
            </w:r>
          </w:p>
          <w:p w14:paraId="6F3312B9" w14:textId="77777777" w:rsidR="009D2982" w:rsidRPr="00C27DA3" w:rsidRDefault="009D2982" w:rsidP="00722F9F">
            <w:pPr>
              <w:spacing w:after="0" w:line="240" w:lineRule="auto"/>
              <w:rPr>
                <w:rFonts w:ascii="Times New Roman" w:hAnsi="Times New Roman"/>
              </w:rPr>
            </w:pPr>
            <w:proofErr w:type="spellStart"/>
            <w:r w:rsidRPr="00C27DA3">
              <w:rPr>
                <w:rFonts w:ascii="Times New Roman" w:hAnsi="Times New Roman"/>
              </w:rPr>
              <w:t>Tél</w:t>
            </w:r>
            <w:proofErr w:type="spellEnd"/>
            <w:r w:rsidRPr="00C27DA3">
              <w:rPr>
                <w:rFonts w:ascii="Times New Roman" w:hAnsi="Times New Roman"/>
              </w:rPr>
              <w:t xml:space="preserve">/Tel: </w:t>
            </w:r>
            <w:r w:rsidRPr="00C27DA3">
              <w:rPr>
                <w:rFonts w:ascii="Times New Roman" w:hAnsi="Times New Roman"/>
                <w:snapToGrid w:val="0"/>
              </w:rPr>
              <w:t>+32 (0)2 710 54 00 (</w:t>
            </w:r>
            <w:r w:rsidRPr="00C27DA3">
              <w:rPr>
                <w:rFonts w:ascii="Times New Roman" w:hAnsi="Times New Roman"/>
              </w:rPr>
              <w:t>Belgique/</w:t>
            </w:r>
            <w:proofErr w:type="spellStart"/>
            <w:r w:rsidRPr="00C27DA3">
              <w:rPr>
                <w:rFonts w:ascii="Times New Roman" w:hAnsi="Times New Roman"/>
              </w:rPr>
              <w:t>Belgien</w:t>
            </w:r>
            <w:proofErr w:type="spellEnd"/>
            <w:r w:rsidRPr="00C27DA3">
              <w:rPr>
                <w:rFonts w:ascii="Times New Roman" w:hAnsi="Times New Roman"/>
              </w:rPr>
              <w:t>)</w:t>
            </w:r>
          </w:p>
          <w:p w14:paraId="156248E2" w14:textId="77777777" w:rsidR="009D2982" w:rsidRPr="00C27DA3" w:rsidRDefault="009D2982" w:rsidP="00722F9F">
            <w:pPr>
              <w:spacing w:after="0" w:line="240" w:lineRule="auto"/>
              <w:rPr>
                <w:rFonts w:ascii="Times New Roman" w:hAnsi="Times New Roman"/>
              </w:rPr>
            </w:pPr>
          </w:p>
        </w:tc>
      </w:tr>
      <w:tr w:rsidR="009D2982" w:rsidRPr="00324E31" w14:paraId="0B2531A2" w14:textId="77777777" w:rsidTr="008B412A">
        <w:trPr>
          <w:gridAfter w:val="1"/>
          <w:wAfter w:w="34" w:type="dxa"/>
          <w:cantSplit/>
        </w:trPr>
        <w:tc>
          <w:tcPr>
            <w:tcW w:w="4644" w:type="dxa"/>
          </w:tcPr>
          <w:p w14:paraId="762B3155"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Česká republika</w:t>
            </w:r>
          </w:p>
          <w:p w14:paraId="7210739A" w14:textId="77777777" w:rsidR="009D2982" w:rsidRPr="00AB128A" w:rsidRDefault="00493D54" w:rsidP="00722F9F">
            <w:pPr>
              <w:spacing w:after="0" w:line="240" w:lineRule="auto"/>
              <w:rPr>
                <w:rFonts w:ascii="Times New Roman" w:hAnsi="Times New Roman"/>
                <w:lang w:val="nb-NO"/>
              </w:rPr>
            </w:pPr>
            <w:r w:rsidRPr="00AB128A">
              <w:rPr>
                <w:rFonts w:ascii="Times New Roman" w:hAnsi="Times New Roman"/>
                <w:lang w:val="nb-NO"/>
              </w:rPr>
              <w:t>Sanofi</w:t>
            </w:r>
            <w:r w:rsidR="009D2982" w:rsidRPr="00AB128A">
              <w:rPr>
                <w:rFonts w:ascii="Times New Roman" w:hAnsi="Times New Roman"/>
                <w:lang w:val="nb-NO"/>
              </w:rPr>
              <w:t xml:space="preserve"> s.r.o.</w:t>
            </w:r>
          </w:p>
          <w:p w14:paraId="7C2FC02C"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+420 233 086 111</w:t>
            </w:r>
          </w:p>
          <w:p w14:paraId="4EEC411C" w14:textId="77777777" w:rsidR="009D2982" w:rsidRPr="00324E31" w:rsidRDefault="009D2982" w:rsidP="00722F9F">
            <w:pPr>
              <w:spacing w:after="0" w:line="240" w:lineRule="auto"/>
              <w:rPr>
                <w:rFonts w:ascii="Times New Roman" w:hAnsi="Times New Roman"/>
              </w:rPr>
            </w:pPr>
          </w:p>
        </w:tc>
        <w:tc>
          <w:tcPr>
            <w:tcW w:w="4678" w:type="dxa"/>
            <w:gridSpan w:val="2"/>
          </w:tcPr>
          <w:p w14:paraId="588AA304"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Magyarország</w:t>
            </w:r>
          </w:p>
          <w:p w14:paraId="599CB41B" w14:textId="77777777" w:rsidR="009D2982" w:rsidRPr="00324E31" w:rsidRDefault="00B44CDD" w:rsidP="00722F9F">
            <w:pPr>
              <w:spacing w:after="0" w:line="240" w:lineRule="auto"/>
              <w:rPr>
                <w:rFonts w:ascii="Times New Roman" w:hAnsi="Times New Roman"/>
              </w:rPr>
            </w:pPr>
            <w:r w:rsidRPr="00B44CDD">
              <w:rPr>
                <w:rFonts w:ascii="Times New Roman" w:hAnsi="Times New Roman"/>
              </w:rPr>
              <w:t>SANOFI-AVENTIS Zrt</w:t>
            </w:r>
            <w:r>
              <w:rPr>
                <w:rFonts w:ascii="Times New Roman" w:hAnsi="Times New Roman"/>
              </w:rPr>
              <w:t>.</w:t>
            </w:r>
          </w:p>
          <w:p w14:paraId="6BB65FF9"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+36 1 505 0050</w:t>
            </w:r>
          </w:p>
          <w:p w14:paraId="4E8CD070" w14:textId="77777777" w:rsidR="009D2982" w:rsidRPr="00324E31" w:rsidRDefault="009D2982" w:rsidP="00722F9F">
            <w:pPr>
              <w:spacing w:after="0" w:line="240" w:lineRule="auto"/>
              <w:rPr>
                <w:rFonts w:ascii="Times New Roman" w:hAnsi="Times New Roman"/>
              </w:rPr>
            </w:pPr>
          </w:p>
        </w:tc>
      </w:tr>
      <w:tr w:rsidR="009D2982" w:rsidRPr="00324E31" w14:paraId="2DA86A42" w14:textId="77777777" w:rsidTr="008B412A">
        <w:trPr>
          <w:gridAfter w:val="1"/>
          <w:wAfter w:w="34" w:type="dxa"/>
          <w:cantSplit/>
        </w:trPr>
        <w:tc>
          <w:tcPr>
            <w:tcW w:w="4644" w:type="dxa"/>
          </w:tcPr>
          <w:p w14:paraId="2CEDB845" w14:textId="77777777" w:rsidR="009D2982" w:rsidRPr="00F46C94" w:rsidRDefault="009D2982" w:rsidP="00722F9F">
            <w:pPr>
              <w:spacing w:after="0" w:line="240" w:lineRule="auto"/>
              <w:rPr>
                <w:rFonts w:ascii="Times New Roman" w:hAnsi="Times New Roman"/>
                <w:b/>
                <w:bCs/>
              </w:rPr>
            </w:pPr>
            <w:r w:rsidRPr="00F46C94">
              <w:rPr>
                <w:rFonts w:ascii="Times New Roman" w:hAnsi="Times New Roman"/>
                <w:b/>
                <w:bCs/>
              </w:rPr>
              <w:t>Danmark</w:t>
            </w:r>
          </w:p>
          <w:p w14:paraId="36C2ED2F" w14:textId="77777777" w:rsidR="009D2982" w:rsidRPr="00F46C94" w:rsidRDefault="00E3040C" w:rsidP="00722F9F">
            <w:pPr>
              <w:spacing w:after="0" w:line="240" w:lineRule="auto"/>
              <w:rPr>
                <w:rFonts w:ascii="Times New Roman" w:hAnsi="Times New Roman"/>
              </w:rPr>
            </w:pPr>
            <w:r w:rsidRPr="00F46C94">
              <w:rPr>
                <w:rFonts w:ascii="Times New Roman" w:hAnsi="Times New Roman"/>
              </w:rPr>
              <w:t>Sanofi A/S</w:t>
            </w:r>
          </w:p>
          <w:p w14:paraId="6F11EDCD" w14:textId="77777777" w:rsidR="009D2982" w:rsidRPr="00F46C94" w:rsidRDefault="009D2982" w:rsidP="00722F9F">
            <w:pPr>
              <w:spacing w:after="0" w:line="240" w:lineRule="auto"/>
              <w:rPr>
                <w:rFonts w:ascii="Times New Roman" w:hAnsi="Times New Roman"/>
              </w:rPr>
            </w:pPr>
            <w:r w:rsidRPr="00F46C94">
              <w:rPr>
                <w:rFonts w:ascii="Times New Roman" w:hAnsi="Times New Roman"/>
              </w:rPr>
              <w:t>Tlf: +45 45 16 70 00</w:t>
            </w:r>
          </w:p>
          <w:p w14:paraId="1DDCC77D" w14:textId="77777777" w:rsidR="009D2982" w:rsidRPr="00F46C94" w:rsidRDefault="009D2982" w:rsidP="00722F9F">
            <w:pPr>
              <w:spacing w:after="0" w:line="240" w:lineRule="auto"/>
              <w:rPr>
                <w:rFonts w:ascii="Times New Roman" w:hAnsi="Times New Roman"/>
              </w:rPr>
            </w:pPr>
          </w:p>
        </w:tc>
        <w:tc>
          <w:tcPr>
            <w:tcW w:w="4678" w:type="dxa"/>
            <w:gridSpan w:val="2"/>
          </w:tcPr>
          <w:p w14:paraId="39DDBD2F"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Malta</w:t>
            </w:r>
          </w:p>
          <w:p w14:paraId="0AAF8573" w14:textId="77777777" w:rsidR="006F3601" w:rsidRPr="00AB128A" w:rsidRDefault="00D36C71" w:rsidP="006F3601">
            <w:pPr>
              <w:spacing w:after="0" w:line="240" w:lineRule="auto"/>
              <w:rPr>
                <w:rFonts w:ascii="Times New Roman" w:hAnsi="Times New Roman"/>
                <w:lang w:val="nb-NO"/>
              </w:rPr>
            </w:pPr>
            <w:r w:rsidRPr="00AB128A">
              <w:rPr>
                <w:rFonts w:ascii="Times New Roman" w:hAnsi="Times New Roman"/>
                <w:lang w:val="nb-NO"/>
              </w:rPr>
              <w:t>Sanofi S.r.l.</w:t>
            </w:r>
          </w:p>
          <w:p w14:paraId="0A9F4A4C" w14:textId="77777777" w:rsidR="009D2982" w:rsidRPr="00324E31" w:rsidRDefault="006F3601" w:rsidP="00722F9F">
            <w:pPr>
              <w:spacing w:after="0" w:line="240" w:lineRule="auto"/>
              <w:rPr>
                <w:rFonts w:ascii="Times New Roman" w:hAnsi="Times New Roman"/>
              </w:rPr>
            </w:pPr>
            <w:r w:rsidRPr="006F3601">
              <w:rPr>
                <w:rFonts w:ascii="Times New Roman" w:hAnsi="Times New Roman"/>
              </w:rPr>
              <w:t>Tel: +39 02 39394275</w:t>
            </w:r>
          </w:p>
          <w:p w14:paraId="1BF1FDF5" w14:textId="77777777" w:rsidR="009D2982" w:rsidRPr="00324E31" w:rsidRDefault="009D2982" w:rsidP="00722F9F">
            <w:pPr>
              <w:spacing w:after="0" w:line="240" w:lineRule="auto"/>
              <w:rPr>
                <w:rFonts w:ascii="Times New Roman" w:hAnsi="Times New Roman"/>
              </w:rPr>
            </w:pPr>
          </w:p>
        </w:tc>
      </w:tr>
      <w:tr w:rsidR="009D2982" w:rsidRPr="00AB128A" w14:paraId="68ECFB27" w14:textId="77777777" w:rsidTr="008B412A">
        <w:trPr>
          <w:gridAfter w:val="1"/>
          <w:wAfter w:w="34" w:type="dxa"/>
          <w:cantSplit/>
        </w:trPr>
        <w:tc>
          <w:tcPr>
            <w:tcW w:w="4644" w:type="dxa"/>
          </w:tcPr>
          <w:p w14:paraId="3101400B"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Deutschland</w:t>
            </w:r>
          </w:p>
          <w:p w14:paraId="1802A636"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Sanofi-Aventis Deutschland GmbH</w:t>
            </w:r>
          </w:p>
          <w:p w14:paraId="38AF32A5" w14:textId="77777777" w:rsidR="00B44CDD" w:rsidRPr="00B44CDD" w:rsidRDefault="00B44CDD" w:rsidP="00B44CDD">
            <w:pPr>
              <w:spacing w:after="0" w:line="240" w:lineRule="auto"/>
              <w:rPr>
                <w:rFonts w:ascii="Times New Roman" w:hAnsi="Times New Roman"/>
              </w:rPr>
            </w:pPr>
            <w:r w:rsidRPr="00B44CDD">
              <w:rPr>
                <w:rFonts w:ascii="Times New Roman" w:hAnsi="Times New Roman"/>
              </w:rPr>
              <w:t>Tel.: 0800 52 52 010</w:t>
            </w:r>
          </w:p>
          <w:p w14:paraId="3436B34B" w14:textId="77777777" w:rsidR="009D2982" w:rsidRDefault="00B44CDD" w:rsidP="00B44CDD">
            <w:pPr>
              <w:spacing w:after="0" w:line="240" w:lineRule="auto"/>
              <w:rPr>
                <w:rFonts w:ascii="Times New Roman" w:hAnsi="Times New Roman"/>
              </w:rPr>
            </w:pPr>
            <w:r w:rsidRPr="00B44CDD">
              <w:rPr>
                <w:rFonts w:ascii="Times New Roman" w:hAnsi="Times New Roman"/>
              </w:rPr>
              <w:t xml:space="preserve">Tel. </w:t>
            </w:r>
            <w:proofErr w:type="spellStart"/>
            <w:r w:rsidRPr="00B44CDD">
              <w:rPr>
                <w:rFonts w:ascii="Times New Roman" w:hAnsi="Times New Roman"/>
              </w:rPr>
              <w:t>aus</w:t>
            </w:r>
            <w:proofErr w:type="spellEnd"/>
            <w:r w:rsidRPr="00B44CDD">
              <w:rPr>
                <w:rFonts w:ascii="Times New Roman" w:hAnsi="Times New Roman"/>
              </w:rPr>
              <w:t xml:space="preserve"> dem Ausland: +49 69 305 21 131</w:t>
            </w:r>
          </w:p>
          <w:p w14:paraId="3189056F" w14:textId="77777777" w:rsidR="00B44CDD" w:rsidRPr="00324E31" w:rsidRDefault="00B44CDD" w:rsidP="00B44CDD">
            <w:pPr>
              <w:spacing w:after="0" w:line="240" w:lineRule="auto"/>
              <w:rPr>
                <w:rFonts w:ascii="Times New Roman" w:hAnsi="Times New Roman"/>
              </w:rPr>
            </w:pPr>
          </w:p>
        </w:tc>
        <w:tc>
          <w:tcPr>
            <w:tcW w:w="4678" w:type="dxa"/>
            <w:gridSpan w:val="2"/>
          </w:tcPr>
          <w:p w14:paraId="70A24E36"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Nederland</w:t>
            </w:r>
          </w:p>
          <w:p w14:paraId="1D9F541F" w14:textId="77777777" w:rsidR="009D2982" w:rsidRPr="00AB128A" w:rsidRDefault="006251E3" w:rsidP="00722F9F">
            <w:pPr>
              <w:spacing w:after="0" w:line="240" w:lineRule="auto"/>
              <w:rPr>
                <w:rFonts w:ascii="Times New Roman" w:hAnsi="Times New Roman"/>
                <w:lang w:val="nb-NO"/>
              </w:rPr>
            </w:pPr>
            <w:r w:rsidRPr="00AB128A">
              <w:rPr>
                <w:rFonts w:ascii="Times New Roman" w:hAnsi="Times New Roman"/>
                <w:lang w:val="nb-NO"/>
              </w:rPr>
              <w:t>Sanofi B.V.</w:t>
            </w:r>
          </w:p>
          <w:p w14:paraId="046AEF53" w14:textId="77777777" w:rsidR="009D2982" w:rsidRPr="00AB128A" w:rsidRDefault="009D2982" w:rsidP="00722F9F">
            <w:pPr>
              <w:spacing w:after="0" w:line="240" w:lineRule="auto"/>
              <w:rPr>
                <w:rFonts w:ascii="Times New Roman" w:hAnsi="Times New Roman"/>
                <w:lang w:val="nb-NO"/>
              </w:rPr>
            </w:pPr>
            <w:r w:rsidRPr="00AB128A">
              <w:rPr>
                <w:rFonts w:ascii="Times New Roman" w:hAnsi="Times New Roman"/>
                <w:lang w:val="nb-NO"/>
              </w:rPr>
              <w:t xml:space="preserve">Tel: +31 </w:t>
            </w:r>
            <w:r w:rsidR="00E3040C" w:rsidRPr="00AB128A">
              <w:rPr>
                <w:rFonts w:ascii="Times New Roman" w:hAnsi="Times New Roman"/>
                <w:lang w:val="nb-NO"/>
              </w:rPr>
              <w:t>20 245 4000</w:t>
            </w:r>
          </w:p>
          <w:p w14:paraId="156BF043" w14:textId="77777777" w:rsidR="009D2982" w:rsidRPr="00AB128A" w:rsidRDefault="009D2982" w:rsidP="00722F9F">
            <w:pPr>
              <w:spacing w:after="0" w:line="240" w:lineRule="auto"/>
              <w:rPr>
                <w:rFonts w:ascii="Times New Roman" w:hAnsi="Times New Roman"/>
                <w:lang w:val="nb-NO"/>
              </w:rPr>
            </w:pPr>
          </w:p>
        </w:tc>
      </w:tr>
      <w:tr w:rsidR="009D2982" w:rsidRPr="003B6E0E" w14:paraId="2391B85A" w14:textId="77777777" w:rsidTr="008B412A">
        <w:trPr>
          <w:gridAfter w:val="1"/>
          <w:wAfter w:w="34" w:type="dxa"/>
          <w:cantSplit/>
        </w:trPr>
        <w:tc>
          <w:tcPr>
            <w:tcW w:w="4644" w:type="dxa"/>
          </w:tcPr>
          <w:p w14:paraId="666BE593" w14:textId="77777777" w:rsidR="009D2982" w:rsidRPr="001A2069" w:rsidRDefault="009D2982" w:rsidP="00722F9F">
            <w:pPr>
              <w:spacing w:after="0" w:line="240" w:lineRule="auto"/>
              <w:rPr>
                <w:rFonts w:ascii="Times New Roman" w:hAnsi="Times New Roman"/>
                <w:b/>
                <w:bCs/>
              </w:rPr>
            </w:pPr>
            <w:r w:rsidRPr="001A2069">
              <w:rPr>
                <w:rFonts w:ascii="Times New Roman" w:hAnsi="Times New Roman"/>
                <w:b/>
                <w:bCs/>
              </w:rPr>
              <w:t>Eesti</w:t>
            </w:r>
          </w:p>
          <w:p w14:paraId="54533382" w14:textId="77777777" w:rsidR="00044713" w:rsidRPr="001A2069" w:rsidRDefault="00044713" w:rsidP="00044713">
            <w:pPr>
              <w:spacing w:after="0" w:line="240" w:lineRule="auto"/>
              <w:rPr>
                <w:rFonts w:ascii="Times New Roman" w:hAnsi="Times New Roman"/>
              </w:rPr>
            </w:pPr>
            <w:r w:rsidRPr="001A2069">
              <w:rPr>
                <w:rFonts w:ascii="Times New Roman" w:hAnsi="Times New Roman"/>
              </w:rPr>
              <w:t xml:space="preserve">Swixx Biopharma OÜ </w:t>
            </w:r>
          </w:p>
          <w:p w14:paraId="16EBECC7" w14:textId="77777777" w:rsidR="009D2982" w:rsidRPr="001A2069" w:rsidRDefault="00044713" w:rsidP="00722F9F">
            <w:pPr>
              <w:spacing w:after="0" w:line="240" w:lineRule="auto"/>
              <w:rPr>
                <w:rFonts w:ascii="Times New Roman" w:hAnsi="Times New Roman"/>
              </w:rPr>
            </w:pPr>
            <w:r w:rsidRPr="001A2069">
              <w:rPr>
                <w:rFonts w:ascii="Times New Roman" w:hAnsi="Times New Roman"/>
              </w:rPr>
              <w:t>Tel: +372 640 10 30</w:t>
            </w:r>
          </w:p>
          <w:p w14:paraId="73E74D01" w14:textId="77777777" w:rsidR="009D2982" w:rsidRPr="001A2069" w:rsidRDefault="009D2982" w:rsidP="00722F9F">
            <w:pPr>
              <w:spacing w:after="0" w:line="240" w:lineRule="auto"/>
              <w:rPr>
                <w:rFonts w:ascii="Times New Roman" w:hAnsi="Times New Roman"/>
              </w:rPr>
            </w:pPr>
          </w:p>
        </w:tc>
        <w:tc>
          <w:tcPr>
            <w:tcW w:w="4678" w:type="dxa"/>
            <w:gridSpan w:val="2"/>
          </w:tcPr>
          <w:p w14:paraId="0B8220D8"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Norge</w:t>
            </w:r>
          </w:p>
          <w:p w14:paraId="1A32AD27" w14:textId="77777777" w:rsidR="009D2982" w:rsidRPr="00AB128A" w:rsidRDefault="009D2982" w:rsidP="00722F9F">
            <w:pPr>
              <w:spacing w:after="0" w:line="240" w:lineRule="auto"/>
              <w:rPr>
                <w:rFonts w:ascii="Times New Roman" w:hAnsi="Times New Roman"/>
                <w:lang w:val="nb-NO"/>
              </w:rPr>
            </w:pPr>
            <w:r w:rsidRPr="00AB128A">
              <w:rPr>
                <w:rFonts w:ascii="Times New Roman" w:hAnsi="Times New Roman"/>
                <w:lang w:val="nb-NO"/>
              </w:rPr>
              <w:t>sanofi-aventis Norge AS</w:t>
            </w:r>
          </w:p>
          <w:p w14:paraId="25296ADD" w14:textId="77777777" w:rsidR="009D2982" w:rsidRPr="00AB128A" w:rsidRDefault="009D2982" w:rsidP="00722F9F">
            <w:pPr>
              <w:spacing w:after="0" w:line="240" w:lineRule="auto"/>
              <w:rPr>
                <w:rFonts w:ascii="Times New Roman" w:hAnsi="Times New Roman"/>
                <w:lang w:val="nb-NO"/>
              </w:rPr>
            </w:pPr>
            <w:r w:rsidRPr="00AB128A">
              <w:rPr>
                <w:rFonts w:ascii="Times New Roman" w:hAnsi="Times New Roman"/>
                <w:lang w:val="nb-NO"/>
              </w:rPr>
              <w:t>Tlf: +47 67 10 71 00</w:t>
            </w:r>
          </w:p>
          <w:p w14:paraId="40F574E1" w14:textId="77777777" w:rsidR="009D2982" w:rsidRPr="00AB128A" w:rsidRDefault="009D2982" w:rsidP="00722F9F">
            <w:pPr>
              <w:spacing w:after="0" w:line="240" w:lineRule="auto"/>
              <w:rPr>
                <w:rFonts w:ascii="Times New Roman" w:hAnsi="Times New Roman"/>
                <w:lang w:val="nb-NO"/>
              </w:rPr>
            </w:pPr>
          </w:p>
        </w:tc>
      </w:tr>
      <w:tr w:rsidR="009D2982" w:rsidRPr="001A2069" w14:paraId="2F346B88" w14:textId="77777777" w:rsidTr="008B412A">
        <w:trPr>
          <w:gridAfter w:val="1"/>
          <w:wAfter w:w="34" w:type="dxa"/>
          <w:cantSplit/>
        </w:trPr>
        <w:tc>
          <w:tcPr>
            <w:tcW w:w="4644" w:type="dxa"/>
          </w:tcPr>
          <w:p w14:paraId="285A1BA7" w14:textId="77777777" w:rsidR="009D2982" w:rsidRPr="00AB128A" w:rsidRDefault="009D2982" w:rsidP="00722F9F">
            <w:pPr>
              <w:spacing w:after="0" w:line="240" w:lineRule="auto"/>
              <w:rPr>
                <w:rFonts w:ascii="Times New Roman" w:hAnsi="Times New Roman"/>
                <w:b/>
                <w:bCs/>
                <w:lang w:val="nb-NO"/>
              </w:rPr>
            </w:pPr>
            <w:r w:rsidRPr="00324E31">
              <w:rPr>
                <w:rFonts w:ascii="Times New Roman" w:hAnsi="Times New Roman"/>
                <w:b/>
                <w:bCs/>
              </w:rPr>
              <w:t>Ελλάδα</w:t>
            </w:r>
          </w:p>
          <w:p w14:paraId="23E3B009" w14:textId="77777777" w:rsidR="009D2982" w:rsidRPr="00AB128A" w:rsidRDefault="006251E3" w:rsidP="00722F9F">
            <w:pPr>
              <w:spacing w:after="0" w:line="240" w:lineRule="auto"/>
              <w:rPr>
                <w:rFonts w:ascii="Times New Roman" w:hAnsi="Times New Roman"/>
                <w:lang w:val="nb-NO"/>
              </w:rPr>
            </w:pPr>
            <w:r w:rsidRPr="00AB128A">
              <w:rPr>
                <w:rFonts w:ascii="Times New Roman" w:hAnsi="Times New Roman"/>
                <w:lang w:val="nb-NO"/>
              </w:rPr>
              <w:t xml:space="preserve">Sanofi-Aventis </w:t>
            </w:r>
            <w:proofErr w:type="spellStart"/>
            <w:r>
              <w:rPr>
                <w:rFonts w:ascii="Times New Roman" w:hAnsi="Times New Roman"/>
              </w:rPr>
              <w:t>Μονο</w:t>
            </w:r>
            <w:proofErr w:type="spellEnd"/>
            <w:r>
              <w:rPr>
                <w:rFonts w:ascii="Times New Roman" w:hAnsi="Times New Roman"/>
              </w:rPr>
              <w:t>πρόσωπη</w:t>
            </w:r>
            <w:r w:rsidRPr="00AB128A">
              <w:rPr>
                <w:rFonts w:ascii="Times New Roman" w:hAnsi="Times New Roman"/>
                <w:lang w:val="nb-NO"/>
              </w:rPr>
              <w:t xml:space="preserve"> AEBE</w:t>
            </w:r>
          </w:p>
          <w:p w14:paraId="70E4FEFE" w14:textId="77777777" w:rsidR="009D2982" w:rsidRPr="00AB128A" w:rsidRDefault="009D2982" w:rsidP="00722F9F">
            <w:pPr>
              <w:spacing w:after="0" w:line="240" w:lineRule="auto"/>
              <w:rPr>
                <w:rFonts w:ascii="Times New Roman" w:hAnsi="Times New Roman"/>
                <w:lang w:val="nb-NO"/>
              </w:rPr>
            </w:pPr>
            <w:r w:rsidRPr="00324E31">
              <w:rPr>
                <w:rFonts w:ascii="Times New Roman" w:hAnsi="Times New Roman"/>
              </w:rPr>
              <w:t>Τηλ</w:t>
            </w:r>
            <w:r w:rsidRPr="00AB128A">
              <w:rPr>
                <w:rFonts w:ascii="Times New Roman" w:hAnsi="Times New Roman"/>
                <w:lang w:val="nb-NO"/>
              </w:rPr>
              <w:t>: +30 210 900 16 00</w:t>
            </w:r>
          </w:p>
          <w:p w14:paraId="1C17392E" w14:textId="77777777" w:rsidR="009D2982" w:rsidRPr="00AB128A" w:rsidRDefault="009D2982" w:rsidP="00722F9F">
            <w:pPr>
              <w:spacing w:after="0" w:line="240" w:lineRule="auto"/>
              <w:rPr>
                <w:rFonts w:ascii="Times New Roman" w:hAnsi="Times New Roman"/>
                <w:lang w:val="nb-NO"/>
              </w:rPr>
            </w:pPr>
          </w:p>
        </w:tc>
        <w:tc>
          <w:tcPr>
            <w:tcW w:w="4678" w:type="dxa"/>
            <w:gridSpan w:val="2"/>
          </w:tcPr>
          <w:p w14:paraId="41F96A8F" w14:textId="77777777" w:rsidR="009D2982" w:rsidRPr="00C27DA3" w:rsidRDefault="009D2982" w:rsidP="00722F9F">
            <w:pPr>
              <w:spacing w:after="0" w:line="240" w:lineRule="auto"/>
              <w:rPr>
                <w:rFonts w:ascii="Times New Roman" w:hAnsi="Times New Roman"/>
                <w:b/>
                <w:bCs/>
              </w:rPr>
            </w:pPr>
            <w:r w:rsidRPr="00C27DA3">
              <w:rPr>
                <w:rFonts w:ascii="Times New Roman" w:hAnsi="Times New Roman"/>
                <w:b/>
                <w:bCs/>
              </w:rPr>
              <w:t>Österreich</w:t>
            </w:r>
          </w:p>
          <w:p w14:paraId="1879C96B" w14:textId="77777777" w:rsidR="009D2982" w:rsidRPr="00C27DA3" w:rsidRDefault="009D2982" w:rsidP="00722F9F">
            <w:pPr>
              <w:spacing w:after="0" w:line="240" w:lineRule="auto"/>
              <w:rPr>
                <w:rFonts w:ascii="Times New Roman" w:hAnsi="Times New Roman"/>
              </w:rPr>
            </w:pPr>
            <w:r w:rsidRPr="00C27DA3">
              <w:rPr>
                <w:rFonts w:ascii="Times New Roman" w:hAnsi="Times New Roman"/>
              </w:rPr>
              <w:t>sanofi-aventis GmbH</w:t>
            </w:r>
          </w:p>
          <w:p w14:paraId="1330BCB4" w14:textId="77777777" w:rsidR="009D2982" w:rsidRPr="00C27DA3" w:rsidRDefault="009D2982" w:rsidP="00722F9F">
            <w:pPr>
              <w:spacing w:after="0" w:line="240" w:lineRule="auto"/>
              <w:rPr>
                <w:rFonts w:ascii="Times New Roman" w:hAnsi="Times New Roman"/>
              </w:rPr>
            </w:pPr>
            <w:r w:rsidRPr="00C27DA3">
              <w:rPr>
                <w:rFonts w:ascii="Times New Roman" w:hAnsi="Times New Roman"/>
              </w:rPr>
              <w:t>Tel: +43 1 80 185 – 0</w:t>
            </w:r>
          </w:p>
          <w:p w14:paraId="4FC40D05" w14:textId="77777777" w:rsidR="009D2982" w:rsidRPr="00C27DA3" w:rsidRDefault="009D2982" w:rsidP="00722F9F">
            <w:pPr>
              <w:spacing w:after="0" w:line="240" w:lineRule="auto"/>
              <w:rPr>
                <w:rFonts w:ascii="Times New Roman" w:hAnsi="Times New Roman"/>
              </w:rPr>
            </w:pPr>
          </w:p>
        </w:tc>
      </w:tr>
      <w:tr w:rsidR="009D2982" w:rsidRPr="00324E31" w14:paraId="40039E9E" w14:textId="77777777" w:rsidTr="008B412A">
        <w:trPr>
          <w:gridAfter w:val="1"/>
          <w:wAfter w:w="34" w:type="dxa"/>
          <w:cantSplit/>
        </w:trPr>
        <w:tc>
          <w:tcPr>
            <w:tcW w:w="4644" w:type="dxa"/>
          </w:tcPr>
          <w:p w14:paraId="090E1DC5"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lastRenderedPageBreak/>
              <w:t>España</w:t>
            </w:r>
          </w:p>
          <w:p w14:paraId="7D98CE7A" w14:textId="77777777" w:rsidR="009D2982" w:rsidRPr="00AB128A" w:rsidRDefault="009D2982" w:rsidP="00722F9F">
            <w:pPr>
              <w:spacing w:after="0" w:line="240" w:lineRule="auto"/>
              <w:rPr>
                <w:rFonts w:ascii="Times New Roman" w:hAnsi="Times New Roman"/>
                <w:smallCaps/>
                <w:lang w:val="nb-NO"/>
              </w:rPr>
            </w:pPr>
            <w:r w:rsidRPr="00AB128A">
              <w:rPr>
                <w:rFonts w:ascii="Times New Roman" w:hAnsi="Times New Roman"/>
                <w:lang w:val="nb-NO"/>
              </w:rPr>
              <w:t>sanofi-aventis, S.A.</w:t>
            </w:r>
          </w:p>
          <w:p w14:paraId="6A361C33"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+34 93 485 94 00</w:t>
            </w:r>
          </w:p>
          <w:p w14:paraId="38E4B05D" w14:textId="77777777" w:rsidR="009D2982" w:rsidRPr="00324E31" w:rsidRDefault="009D2982" w:rsidP="00722F9F">
            <w:pPr>
              <w:spacing w:after="0" w:line="240" w:lineRule="auto"/>
              <w:rPr>
                <w:rFonts w:ascii="Times New Roman" w:hAnsi="Times New Roman"/>
              </w:rPr>
            </w:pPr>
          </w:p>
        </w:tc>
        <w:tc>
          <w:tcPr>
            <w:tcW w:w="4678" w:type="dxa"/>
            <w:gridSpan w:val="2"/>
          </w:tcPr>
          <w:p w14:paraId="384E9F7A"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Polska</w:t>
            </w:r>
          </w:p>
          <w:p w14:paraId="3B48CDEF" w14:textId="77777777" w:rsidR="009D2982" w:rsidRPr="00AB128A" w:rsidRDefault="00493D54" w:rsidP="00722F9F">
            <w:pPr>
              <w:spacing w:after="0" w:line="240" w:lineRule="auto"/>
              <w:rPr>
                <w:rFonts w:ascii="Times New Roman" w:hAnsi="Times New Roman"/>
                <w:lang w:val="nb-NO"/>
              </w:rPr>
            </w:pPr>
            <w:r w:rsidRPr="00AB128A">
              <w:rPr>
                <w:rFonts w:ascii="Times New Roman" w:hAnsi="Times New Roman"/>
                <w:lang w:val="nb-NO"/>
              </w:rPr>
              <w:t>Sanofi</w:t>
            </w:r>
            <w:r w:rsidR="009D2982" w:rsidRPr="00AB128A">
              <w:rPr>
                <w:rFonts w:ascii="Times New Roman" w:hAnsi="Times New Roman"/>
                <w:lang w:val="nb-NO"/>
              </w:rPr>
              <w:t xml:space="preserve"> Sp. z o.o.</w:t>
            </w:r>
          </w:p>
          <w:p w14:paraId="73110FA8"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+48 22 280 00 00</w:t>
            </w:r>
          </w:p>
          <w:p w14:paraId="709284F5" w14:textId="77777777" w:rsidR="009D2982" w:rsidRPr="00324E31" w:rsidRDefault="009D2982" w:rsidP="00722F9F">
            <w:pPr>
              <w:spacing w:after="0" w:line="240" w:lineRule="auto"/>
              <w:rPr>
                <w:rFonts w:ascii="Times New Roman" w:hAnsi="Times New Roman"/>
              </w:rPr>
            </w:pPr>
          </w:p>
        </w:tc>
      </w:tr>
      <w:tr w:rsidR="009D2982" w:rsidRPr="00324E31" w14:paraId="668A3AEB" w14:textId="77777777" w:rsidTr="008B412A">
        <w:trPr>
          <w:cantSplit/>
        </w:trPr>
        <w:tc>
          <w:tcPr>
            <w:tcW w:w="4678" w:type="dxa"/>
            <w:gridSpan w:val="2"/>
          </w:tcPr>
          <w:p w14:paraId="65E8F7BA" w14:textId="77777777" w:rsidR="009D2982" w:rsidRPr="006251E3" w:rsidRDefault="009D2982" w:rsidP="00722F9F">
            <w:pPr>
              <w:spacing w:after="0" w:line="240" w:lineRule="auto"/>
              <w:rPr>
                <w:rFonts w:ascii="Times New Roman" w:hAnsi="Times New Roman"/>
                <w:b/>
                <w:bCs/>
                <w:lang w:val="fr-FR"/>
              </w:rPr>
            </w:pPr>
            <w:r w:rsidRPr="006251E3">
              <w:rPr>
                <w:rFonts w:ascii="Times New Roman" w:hAnsi="Times New Roman"/>
                <w:b/>
                <w:bCs/>
                <w:lang w:val="fr-FR"/>
              </w:rPr>
              <w:t>France</w:t>
            </w:r>
          </w:p>
          <w:p w14:paraId="35747CBA" w14:textId="77777777" w:rsidR="009D2982" w:rsidRPr="006251E3" w:rsidRDefault="006251E3" w:rsidP="00722F9F">
            <w:pPr>
              <w:spacing w:after="0" w:line="240" w:lineRule="auto"/>
              <w:rPr>
                <w:rFonts w:ascii="Times New Roman" w:hAnsi="Times New Roman"/>
                <w:lang w:val="fr-FR"/>
              </w:rPr>
            </w:pPr>
            <w:r w:rsidRPr="006251E3">
              <w:rPr>
                <w:rFonts w:ascii="Times New Roman" w:hAnsi="Times New Roman"/>
                <w:lang w:val="fr-FR"/>
              </w:rPr>
              <w:t>Sanofi Winthrop Industrie</w:t>
            </w:r>
          </w:p>
          <w:p w14:paraId="50E1C376" w14:textId="77777777" w:rsidR="009D2982" w:rsidRPr="006251E3" w:rsidRDefault="009D2982" w:rsidP="00722F9F">
            <w:pPr>
              <w:spacing w:after="0" w:line="240" w:lineRule="auto"/>
              <w:rPr>
                <w:rFonts w:ascii="Times New Roman" w:hAnsi="Times New Roman"/>
                <w:lang w:val="fr-FR"/>
              </w:rPr>
            </w:pPr>
            <w:r w:rsidRPr="006251E3">
              <w:rPr>
                <w:rFonts w:ascii="Times New Roman" w:hAnsi="Times New Roman"/>
                <w:lang w:val="fr-FR"/>
              </w:rPr>
              <w:t>Tél: 0 800 222 555</w:t>
            </w:r>
          </w:p>
          <w:p w14:paraId="0014622F" w14:textId="77777777" w:rsidR="009D2982" w:rsidRPr="006251E3" w:rsidRDefault="009D2982" w:rsidP="00722F9F">
            <w:pPr>
              <w:spacing w:after="0" w:line="240" w:lineRule="auto"/>
              <w:rPr>
                <w:rFonts w:ascii="Times New Roman" w:hAnsi="Times New Roman"/>
                <w:lang w:val="fr-FR"/>
              </w:rPr>
            </w:pPr>
            <w:r w:rsidRPr="006251E3">
              <w:rPr>
                <w:rFonts w:ascii="Times New Roman" w:hAnsi="Times New Roman"/>
                <w:lang w:val="fr-FR"/>
              </w:rPr>
              <w:t>Appel depuis l’étranger : +33 1 57 63 23 23</w:t>
            </w:r>
          </w:p>
          <w:p w14:paraId="29075029" w14:textId="77777777" w:rsidR="009D2982" w:rsidRPr="006251E3" w:rsidRDefault="009D2982" w:rsidP="00722F9F">
            <w:pPr>
              <w:spacing w:after="0" w:line="240" w:lineRule="auto"/>
              <w:rPr>
                <w:rFonts w:ascii="Times New Roman" w:hAnsi="Times New Roman"/>
                <w:lang w:val="fr-FR"/>
              </w:rPr>
            </w:pPr>
          </w:p>
        </w:tc>
        <w:tc>
          <w:tcPr>
            <w:tcW w:w="4678" w:type="dxa"/>
            <w:gridSpan w:val="2"/>
          </w:tcPr>
          <w:p w14:paraId="189AF962" w14:textId="77777777" w:rsidR="009D2982" w:rsidRPr="00C27DA3" w:rsidRDefault="009D2982" w:rsidP="00722F9F">
            <w:pPr>
              <w:spacing w:after="0" w:line="240" w:lineRule="auto"/>
              <w:rPr>
                <w:rFonts w:ascii="Times New Roman" w:hAnsi="Times New Roman"/>
                <w:b/>
                <w:bCs/>
              </w:rPr>
            </w:pPr>
            <w:r w:rsidRPr="00C27DA3">
              <w:rPr>
                <w:rFonts w:ascii="Times New Roman" w:hAnsi="Times New Roman"/>
                <w:b/>
                <w:bCs/>
              </w:rPr>
              <w:t>Portugal</w:t>
            </w:r>
          </w:p>
          <w:p w14:paraId="0C5DE678" w14:textId="77777777" w:rsidR="009D2982" w:rsidRPr="00C27DA3" w:rsidRDefault="009D2982" w:rsidP="00722F9F">
            <w:pPr>
              <w:spacing w:after="0" w:line="240" w:lineRule="auto"/>
              <w:rPr>
                <w:rFonts w:ascii="Times New Roman" w:hAnsi="Times New Roman"/>
              </w:rPr>
            </w:pPr>
            <w:r w:rsidRPr="00C27DA3">
              <w:rPr>
                <w:rFonts w:ascii="Times New Roman" w:hAnsi="Times New Roman"/>
              </w:rPr>
              <w:t xml:space="preserve">Sanofi - </w:t>
            </w:r>
            <w:proofErr w:type="spellStart"/>
            <w:r w:rsidRPr="00C27DA3">
              <w:rPr>
                <w:rFonts w:ascii="Times New Roman" w:hAnsi="Times New Roman"/>
              </w:rPr>
              <w:t>Produtos</w:t>
            </w:r>
            <w:proofErr w:type="spellEnd"/>
            <w:r w:rsidRPr="00C27DA3">
              <w:rPr>
                <w:rFonts w:ascii="Times New Roman" w:hAnsi="Times New Roman"/>
              </w:rPr>
              <w:t xml:space="preserve"> Farmacêuticos, Lda.</w:t>
            </w:r>
          </w:p>
          <w:p w14:paraId="095F301C"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+351 21 35 89 400</w:t>
            </w:r>
          </w:p>
          <w:p w14:paraId="23C56396" w14:textId="77777777" w:rsidR="009D2982" w:rsidRPr="00324E31" w:rsidRDefault="009D2982" w:rsidP="00722F9F">
            <w:pPr>
              <w:spacing w:after="0" w:line="240" w:lineRule="auto"/>
              <w:rPr>
                <w:rFonts w:ascii="Times New Roman" w:hAnsi="Times New Roman"/>
              </w:rPr>
            </w:pPr>
          </w:p>
        </w:tc>
      </w:tr>
      <w:tr w:rsidR="009D2982" w:rsidRPr="001A2069" w14:paraId="2124EBF9" w14:textId="77777777" w:rsidTr="008B412A">
        <w:trPr>
          <w:gridAfter w:val="1"/>
          <w:wAfter w:w="34" w:type="dxa"/>
          <w:cantSplit/>
        </w:trPr>
        <w:tc>
          <w:tcPr>
            <w:tcW w:w="4644" w:type="dxa"/>
          </w:tcPr>
          <w:p w14:paraId="600349DF" w14:textId="77777777" w:rsidR="009D2982" w:rsidRPr="001A2069" w:rsidRDefault="009D2982" w:rsidP="00722F9F">
            <w:pPr>
              <w:keepNext/>
              <w:spacing w:after="0" w:line="240" w:lineRule="auto"/>
              <w:rPr>
                <w:rFonts w:ascii="Times New Roman" w:eastAsia="SimSun" w:hAnsi="Times New Roman"/>
                <w:b/>
                <w:bCs/>
                <w:lang w:eastAsia="zh-CN"/>
              </w:rPr>
            </w:pPr>
            <w:r w:rsidRPr="001A2069">
              <w:rPr>
                <w:rFonts w:ascii="Times New Roman" w:eastAsia="SimSun" w:hAnsi="Times New Roman"/>
                <w:b/>
                <w:bCs/>
                <w:lang w:eastAsia="zh-CN"/>
              </w:rPr>
              <w:t>Hrvatska</w:t>
            </w:r>
          </w:p>
          <w:p w14:paraId="7935DD8E" w14:textId="77777777" w:rsidR="00044713" w:rsidRPr="001A2069" w:rsidRDefault="00044713" w:rsidP="00044713">
            <w:pPr>
              <w:spacing w:after="0" w:line="240" w:lineRule="auto"/>
              <w:rPr>
                <w:rFonts w:ascii="Times New Roman" w:eastAsia="SimSun" w:hAnsi="Times New Roman"/>
                <w:lang w:eastAsia="zh-CN"/>
              </w:rPr>
            </w:pPr>
            <w:r w:rsidRPr="001A2069">
              <w:rPr>
                <w:rFonts w:ascii="Times New Roman" w:eastAsia="SimSun" w:hAnsi="Times New Roman"/>
                <w:lang w:eastAsia="zh-CN"/>
              </w:rPr>
              <w:t>Swixx Biopharma d.o.o.</w:t>
            </w:r>
          </w:p>
          <w:p w14:paraId="22817FDB" w14:textId="77777777" w:rsidR="009D2982" w:rsidRPr="00324E31" w:rsidRDefault="00044713" w:rsidP="00722F9F">
            <w:pPr>
              <w:spacing w:after="0" w:line="240" w:lineRule="auto"/>
              <w:rPr>
                <w:rFonts w:ascii="Times New Roman" w:eastAsia="SimSun" w:hAnsi="Times New Roman"/>
                <w:lang w:eastAsia="zh-CN"/>
              </w:rPr>
            </w:pPr>
            <w:r w:rsidRPr="00044713">
              <w:rPr>
                <w:rFonts w:ascii="Times New Roman" w:eastAsia="SimSun" w:hAnsi="Times New Roman"/>
                <w:lang w:eastAsia="zh-CN"/>
              </w:rPr>
              <w:t>Tel: +385 1 2078 500</w:t>
            </w:r>
          </w:p>
          <w:p w14:paraId="5D12C45B" w14:textId="77777777" w:rsidR="009D2982" w:rsidRPr="00324E31" w:rsidRDefault="009D2982" w:rsidP="00722F9F">
            <w:pPr>
              <w:spacing w:after="0" w:line="240" w:lineRule="auto"/>
              <w:rPr>
                <w:rFonts w:ascii="Times New Roman" w:hAnsi="Times New Roman"/>
              </w:rPr>
            </w:pPr>
          </w:p>
        </w:tc>
        <w:tc>
          <w:tcPr>
            <w:tcW w:w="4678" w:type="dxa"/>
            <w:gridSpan w:val="2"/>
          </w:tcPr>
          <w:p w14:paraId="3403C20F" w14:textId="77777777" w:rsidR="009D2982" w:rsidRPr="00C27DA3" w:rsidRDefault="009D2982" w:rsidP="00722F9F">
            <w:pPr>
              <w:tabs>
                <w:tab w:val="left" w:pos="-720"/>
                <w:tab w:val="left" w:pos="4536"/>
              </w:tabs>
              <w:suppressAutoHyphens/>
              <w:spacing w:after="0" w:line="240" w:lineRule="auto"/>
              <w:rPr>
                <w:rFonts w:ascii="Times New Roman" w:hAnsi="Times New Roman"/>
                <w:b/>
              </w:rPr>
            </w:pPr>
            <w:r w:rsidRPr="00C27DA3">
              <w:rPr>
                <w:rFonts w:ascii="Times New Roman" w:hAnsi="Times New Roman"/>
                <w:b/>
              </w:rPr>
              <w:t>România</w:t>
            </w:r>
          </w:p>
          <w:p w14:paraId="0F387B9D" w14:textId="77777777" w:rsidR="00BD4F51" w:rsidRPr="00C27DA3" w:rsidRDefault="00BD4F51" w:rsidP="00722F9F">
            <w:pPr>
              <w:spacing w:after="0" w:line="240" w:lineRule="auto"/>
              <w:rPr>
                <w:rFonts w:ascii="Times New Roman" w:hAnsi="Times New Roman"/>
              </w:rPr>
            </w:pPr>
            <w:r w:rsidRPr="00C27DA3">
              <w:rPr>
                <w:rFonts w:ascii="Times New Roman" w:hAnsi="Times New Roman"/>
              </w:rPr>
              <w:t>Sanofi Romania SRL</w:t>
            </w:r>
          </w:p>
          <w:p w14:paraId="04EAF86D" w14:textId="77777777" w:rsidR="009D2982" w:rsidRPr="00C27DA3" w:rsidRDefault="009D2982" w:rsidP="00722F9F">
            <w:pPr>
              <w:spacing w:after="0" w:line="240" w:lineRule="auto"/>
              <w:rPr>
                <w:rFonts w:ascii="Times New Roman" w:hAnsi="Times New Roman"/>
              </w:rPr>
            </w:pPr>
            <w:r w:rsidRPr="00C27DA3">
              <w:rPr>
                <w:rFonts w:ascii="Times New Roman" w:hAnsi="Times New Roman"/>
              </w:rPr>
              <w:t>Tel: +40 (0) 21 317 31 36</w:t>
            </w:r>
          </w:p>
          <w:p w14:paraId="45491E87" w14:textId="77777777" w:rsidR="009D2982" w:rsidRPr="00C27DA3" w:rsidRDefault="009D2982" w:rsidP="00722F9F">
            <w:pPr>
              <w:spacing w:after="0" w:line="240" w:lineRule="auto"/>
              <w:rPr>
                <w:rFonts w:ascii="Times New Roman" w:hAnsi="Times New Roman"/>
              </w:rPr>
            </w:pPr>
          </w:p>
        </w:tc>
      </w:tr>
      <w:tr w:rsidR="009D2982" w:rsidRPr="00324E31" w14:paraId="357D126C" w14:textId="77777777" w:rsidTr="008B412A">
        <w:trPr>
          <w:gridAfter w:val="1"/>
          <w:wAfter w:w="34" w:type="dxa"/>
          <w:cantSplit/>
        </w:trPr>
        <w:tc>
          <w:tcPr>
            <w:tcW w:w="4644" w:type="dxa"/>
          </w:tcPr>
          <w:p w14:paraId="207D7B83"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Ireland</w:t>
            </w:r>
          </w:p>
          <w:p w14:paraId="08F81215"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sanofi-aventis Ireland Ltd. T/A SANOFI</w:t>
            </w:r>
          </w:p>
          <w:p w14:paraId="2FDA59AA"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+353 (0) 1 403 56 00</w:t>
            </w:r>
          </w:p>
          <w:p w14:paraId="66AEA4C6" w14:textId="77777777" w:rsidR="009D2982" w:rsidRPr="00324E31" w:rsidRDefault="009D2982" w:rsidP="00722F9F">
            <w:pPr>
              <w:spacing w:after="0" w:line="240" w:lineRule="auto"/>
              <w:rPr>
                <w:rFonts w:ascii="Times New Roman" w:hAnsi="Times New Roman"/>
              </w:rPr>
            </w:pPr>
          </w:p>
        </w:tc>
        <w:tc>
          <w:tcPr>
            <w:tcW w:w="4678" w:type="dxa"/>
            <w:gridSpan w:val="2"/>
          </w:tcPr>
          <w:p w14:paraId="54F42DD9"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Slovenija</w:t>
            </w:r>
          </w:p>
          <w:p w14:paraId="368FC994" w14:textId="77777777" w:rsidR="00044713" w:rsidRPr="001A2069" w:rsidRDefault="00044713" w:rsidP="00044713">
            <w:pPr>
              <w:spacing w:after="0" w:line="240" w:lineRule="auto"/>
              <w:rPr>
                <w:rFonts w:ascii="Times New Roman" w:hAnsi="Times New Roman"/>
              </w:rPr>
            </w:pPr>
            <w:r w:rsidRPr="001A2069">
              <w:rPr>
                <w:rFonts w:ascii="Times New Roman" w:hAnsi="Times New Roman"/>
              </w:rPr>
              <w:t>Swixx Biopharma d.o.o.</w:t>
            </w:r>
          </w:p>
          <w:p w14:paraId="4535143F" w14:textId="77777777" w:rsidR="009D2982" w:rsidRPr="00324E31" w:rsidRDefault="00044713" w:rsidP="00722F9F">
            <w:pPr>
              <w:spacing w:after="0" w:line="240" w:lineRule="auto"/>
              <w:rPr>
                <w:rFonts w:ascii="Times New Roman" w:hAnsi="Times New Roman"/>
              </w:rPr>
            </w:pPr>
            <w:r w:rsidRPr="00956285">
              <w:rPr>
                <w:rFonts w:ascii="Times New Roman" w:hAnsi="Times New Roman"/>
              </w:rPr>
              <w:t>Tel: +386 1 235 51 00</w:t>
            </w:r>
          </w:p>
          <w:p w14:paraId="20569ACB" w14:textId="77777777" w:rsidR="009D2982" w:rsidRPr="00324E31" w:rsidRDefault="009D2982" w:rsidP="00722F9F">
            <w:pPr>
              <w:spacing w:after="0" w:line="240" w:lineRule="auto"/>
              <w:rPr>
                <w:rFonts w:ascii="Times New Roman" w:hAnsi="Times New Roman"/>
              </w:rPr>
            </w:pPr>
          </w:p>
        </w:tc>
      </w:tr>
      <w:tr w:rsidR="009D2982" w:rsidRPr="00324E31" w14:paraId="139FC702" w14:textId="77777777" w:rsidTr="008B412A">
        <w:trPr>
          <w:gridAfter w:val="1"/>
          <w:wAfter w:w="34" w:type="dxa"/>
          <w:cantSplit/>
        </w:trPr>
        <w:tc>
          <w:tcPr>
            <w:tcW w:w="4644" w:type="dxa"/>
          </w:tcPr>
          <w:p w14:paraId="1A388750"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Ísland</w:t>
            </w:r>
          </w:p>
          <w:p w14:paraId="05ABC5E2" w14:textId="5CC45D8A" w:rsidR="009D2982" w:rsidRPr="00324E31" w:rsidRDefault="009D2982" w:rsidP="00722F9F">
            <w:pPr>
              <w:spacing w:after="0" w:line="240" w:lineRule="auto"/>
              <w:rPr>
                <w:rFonts w:ascii="Times New Roman" w:hAnsi="Times New Roman"/>
              </w:rPr>
            </w:pPr>
            <w:r w:rsidRPr="00324E31">
              <w:rPr>
                <w:rFonts w:ascii="Times New Roman" w:hAnsi="Times New Roman"/>
              </w:rPr>
              <w:t xml:space="preserve">Vistor </w:t>
            </w:r>
            <w:proofErr w:type="spellStart"/>
            <w:ins w:id="81" w:author="Author">
              <w:r w:rsidR="002D3D2B">
                <w:rPr>
                  <w:rFonts w:ascii="Times New Roman" w:hAnsi="Times New Roman"/>
                </w:rPr>
                <w:t>e</w:t>
              </w:r>
            </w:ins>
            <w:r w:rsidRPr="00324E31">
              <w:rPr>
                <w:rFonts w:ascii="Times New Roman" w:hAnsi="Times New Roman"/>
              </w:rPr>
              <w:t>hf</w:t>
            </w:r>
            <w:proofErr w:type="spellEnd"/>
            <w:r w:rsidRPr="00324E31">
              <w:rPr>
                <w:rFonts w:ascii="Times New Roman" w:hAnsi="Times New Roman"/>
              </w:rPr>
              <w:t>.</w:t>
            </w:r>
          </w:p>
          <w:p w14:paraId="29D31CF6"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Sími: +354 535 7000</w:t>
            </w:r>
          </w:p>
          <w:p w14:paraId="230AC324" w14:textId="77777777" w:rsidR="009D2982" w:rsidRPr="00324E31" w:rsidRDefault="009D2982" w:rsidP="00722F9F">
            <w:pPr>
              <w:spacing w:after="0" w:line="240" w:lineRule="auto"/>
              <w:rPr>
                <w:rFonts w:ascii="Times New Roman" w:hAnsi="Times New Roman"/>
              </w:rPr>
            </w:pPr>
          </w:p>
        </w:tc>
        <w:tc>
          <w:tcPr>
            <w:tcW w:w="4678" w:type="dxa"/>
            <w:gridSpan w:val="2"/>
          </w:tcPr>
          <w:p w14:paraId="6EECF146" w14:textId="77777777" w:rsidR="009D2982" w:rsidRPr="002D3D2B" w:rsidRDefault="009D2982" w:rsidP="00722F9F">
            <w:pPr>
              <w:spacing w:after="0" w:line="240" w:lineRule="auto"/>
              <w:rPr>
                <w:rFonts w:ascii="Times New Roman" w:hAnsi="Times New Roman"/>
                <w:b/>
                <w:bCs/>
                <w:rPrChange w:id="82" w:author="Author">
                  <w:rPr>
                    <w:rFonts w:ascii="Times New Roman" w:hAnsi="Times New Roman"/>
                    <w:b/>
                    <w:bCs/>
                    <w:lang w:val="nb-NO"/>
                  </w:rPr>
                </w:rPrChange>
              </w:rPr>
            </w:pPr>
            <w:r w:rsidRPr="002D3D2B">
              <w:rPr>
                <w:rFonts w:ascii="Times New Roman" w:hAnsi="Times New Roman"/>
                <w:b/>
                <w:bCs/>
                <w:rPrChange w:id="83" w:author="Author">
                  <w:rPr>
                    <w:rFonts w:ascii="Times New Roman" w:hAnsi="Times New Roman"/>
                    <w:b/>
                    <w:bCs/>
                    <w:lang w:val="nb-NO"/>
                  </w:rPr>
                </w:rPrChange>
              </w:rPr>
              <w:t>Slovenská republika</w:t>
            </w:r>
          </w:p>
          <w:p w14:paraId="12F10949" w14:textId="77777777" w:rsidR="00956285" w:rsidRPr="002D3D2B" w:rsidRDefault="00956285" w:rsidP="00956285">
            <w:pPr>
              <w:spacing w:after="0" w:line="240" w:lineRule="auto"/>
              <w:rPr>
                <w:rFonts w:ascii="Times New Roman" w:hAnsi="Times New Roman"/>
                <w:rPrChange w:id="84" w:author="Author">
                  <w:rPr>
                    <w:rFonts w:ascii="Times New Roman" w:hAnsi="Times New Roman"/>
                    <w:lang w:val="nb-NO"/>
                  </w:rPr>
                </w:rPrChange>
              </w:rPr>
            </w:pPr>
            <w:r w:rsidRPr="002D3D2B">
              <w:rPr>
                <w:rFonts w:ascii="Times New Roman" w:hAnsi="Times New Roman"/>
                <w:rPrChange w:id="85" w:author="Author">
                  <w:rPr>
                    <w:rFonts w:ascii="Times New Roman" w:hAnsi="Times New Roman"/>
                    <w:lang w:val="nb-NO"/>
                  </w:rPr>
                </w:rPrChange>
              </w:rPr>
              <w:t xml:space="preserve">Swixx Biopharma </w:t>
            </w:r>
            <w:proofErr w:type="spellStart"/>
            <w:r w:rsidRPr="002D3D2B">
              <w:rPr>
                <w:rFonts w:ascii="Times New Roman" w:hAnsi="Times New Roman"/>
                <w:rPrChange w:id="86" w:author="Author">
                  <w:rPr>
                    <w:rFonts w:ascii="Times New Roman" w:hAnsi="Times New Roman"/>
                    <w:lang w:val="nb-NO"/>
                  </w:rPr>
                </w:rPrChange>
              </w:rPr>
              <w:t>s.r.o.</w:t>
            </w:r>
            <w:proofErr w:type="spellEnd"/>
          </w:p>
          <w:p w14:paraId="43FDFCED" w14:textId="77777777" w:rsidR="009D2982" w:rsidRPr="00324E31" w:rsidRDefault="00956285" w:rsidP="00722F9F">
            <w:pPr>
              <w:spacing w:after="0" w:line="240" w:lineRule="auto"/>
              <w:rPr>
                <w:rFonts w:ascii="Times New Roman" w:hAnsi="Times New Roman"/>
              </w:rPr>
            </w:pPr>
            <w:r w:rsidRPr="00956285">
              <w:rPr>
                <w:rFonts w:ascii="Times New Roman" w:hAnsi="Times New Roman"/>
              </w:rPr>
              <w:t>Tel: +421 2 208 33 600</w:t>
            </w:r>
          </w:p>
          <w:p w14:paraId="01DCEDE9" w14:textId="77777777" w:rsidR="009D2982" w:rsidRPr="00324E31" w:rsidRDefault="009D2982" w:rsidP="00722F9F">
            <w:pPr>
              <w:spacing w:after="0" w:line="240" w:lineRule="auto"/>
              <w:rPr>
                <w:rFonts w:ascii="Times New Roman" w:hAnsi="Times New Roman"/>
              </w:rPr>
            </w:pPr>
          </w:p>
        </w:tc>
      </w:tr>
      <w:tr w:rsidR="009D2982" w:rsidRPr="00324E31" w14:paraId="1BEDF429" w14:textId="77777777" w:rsidTr="008B412A">
        <w:trPr>
          <w:gridAfter w:val="1"/>
          <w:wAfter w:w="34" w:type="dxa"/>
          <w:cantSplit/>
        </w:trPr>
        <w:tc>
          <w:tcPr>
            <w:tcW w:w="4644" w:type="dxa"/>
          </w:tcPr>
          <w:p w14:paraId="73A25684" w14:textId="77777777" w:rsidR="009D2982" w:rsidRPr="001A2069" w:rsidRDefault="009D2982" w:rsidP="00722F9F">
            <w:pPr>
              <w:autoSpaceDE w:val="0"/>
              <w:autoSpaceDN w:val="0"/>
              <w:adjustRightInd w:val="0"/>
              <w:spacing w:after="0" w:line="240" w:lineRule="auto"/>
              <w:rPr>
                <w:rFonts w:ascii="Times New Roman" w:hAnsi="Times New Roman"/>
                <w:b/>
                <w:bCs/>
                <w:lang w:val="da-DK"/>
              </w:rPr>
            </w:pPr>
            <w:r w:rsidRPr="001A2069">
              <w:rPr>
                <w:rFonts w:ascii="Times New Roman" w:hAnsi="Times New Roman"/>
                <w:b/>
                <w:bCs/>
                <w:lang w:val="da-DK"/>
              </w:rPr>
              <w:t>Italia</w:t>
            </w:r>
          </w:p>
          <w:p w14:paraId="35DDFF0A" w14:textId="77777777" w:rsidR="009D2982" w:rsidRPr="001A2069" w:rsidRDefault="00D36C71" w:rsidP="00722F9F">
            <w:pPr>
              <w:autoSpaceDE w:val="0"/>
              <w:autoSpaceDN w:val="0"/>
              <w:adjustRightInd w:val="0"/>
              <w:spacing w:after="0" w:line="240" w:lineRule="auto"/>
              <w:rPr>
                <w:rFonts w:ascii="Times New Roman" w:hAnsi="Times New Roman"/>
                <w:lang w:val="da-DK"/>
              </w:rPr>
            </w:pPr>
            <w:r w:rsidRPr="001A2069">
              <w:rPr>
                <w:rFonts w:ascii="Times New Roman" w:hAnsi="Times New Roman"/>
                <w:lang w:val="da-DK"/>
              </w:rPr>
              <w:t>Sanofi S.r.l.</w:t>
            </w:r>
          </w:p>
          <w:p w14:paraId="208DEA7E" w14:textId="6B1E14C8" w:rsidR="009D2982" w:rsidRPr="001A2069" w:rsidRDefault="009D2982" w:rsidP="00722F9F">
            <w:pPr>
              <w:autoSpaceDE w:val="0"/>
              <w:autoSpaceDN w:val="0"/>
              <w:adjustRightInd w:val="0"/>
              <w:spacing w:after="0" w:line="240" w:lineRule="auto"/>
              <w:rPr>
                <w:rFonts w:ascii="Times New Roman" w:hAnsi="Times New Roman"/>
                <w:lang w:val="da-DK"/>
              </w:rPr>
            </w:pPr>
            <w:r w:rsidRPr="001A2069">
              <w:rPr>
                <w:rFonts w:ascii="Times New Roman" w:hAnsi="Times New Roman"/>
                <w:lang w:val="da-DK"/>
              </w:rPr>
              <w:t xml:space="preserve">Tel: </w:t>
            </w:r>
            <w:del w:id="87" w:author="Author">
              <w:r w:rsidRPr="001A2069" w:rsidDel="002D3D2B">
                <w:rPr>
                  <w:rFonts w:ascii="Times New Roman" w:hAnsi="Times New Roman"/>
                  <w:lang w:val="da-DK"/>
                </w:rPr>
                <w:delText xml:space="preserve">800 13 12 12 (domande di tipo tecnico) </w:delText>
              </w:r>
            </w:del>
          </w:p>
          <w:p w14:paraId="7F699EAA" w14:textId="187872B3" w:rsidR="009D2982" w:rsidRPr="001A2069" w:rsidRDefault="003B6E0E" w:rsidP="00722F9F">
            <w:pPr>
              <w:spacing w:after="0" w:line="240" w:lineRule="auto"/>
              <w:rPr>
                <w:rFonts w:ascii="Times New Roman" w:hAnsi="Times New Roman"/>
                <w:lang w:val="da-DK"/>
              </w:rPr>
            </w:pPr>
            <w:ins w:id="88" w:author="Author">
              <w:r>
                <w:rPr>
                  <w:rFonts w:ascii="Times New Roman" w:hAnsi="Times New Roman"/>
                  <w:lang w:val="da-DK"/>
                </w:rPr>
                <w:t xml:space="preserve">+39 </w:t>
              </w:r>
            </w:ins>
            <w:r w:rsidR="00CE6002" w:rsidRPr="001A2069">
              <w:rPr>
                <w:rFonts w:ascii="Times New Roman" w:hAnsi="Times New Roman"/>
                <w:lang w:val="da-DK"/>
              </w:rPr>
              <w:t>800</w:t>
            </w:r>
            <w:del w:id="89" w:author="Author">
              <w:r w:rsidR="00CE6002" w:rsidRPr="001A2069" w:rsidDel="002D3D2B">
                <w:rPr>
                  <w:rFonts w:ascii="Times New Roman" w:hAnsi="Times New Roman"/>
                  <w:lang w:val="da-DK"/>
                </w:rPr>
                <w:delText>.</w:delText>
              </w:r>
            </w:del>
            <w:ins w:id="90" w:author="Author">
              <w:r w:rsidR="002D3D2B">
                <w:rPr>
                  <w:rFonts w:ascii="Times New Roman" w:hAnsi="Times New Roman"/>
                  <w:lang w:val="da-DK"/>
                </w:rPr>
                <w:t xml:space="preserve"> </w:t>
              </w:r>
            </w:ins>
            <w:r w:rsidR="00CE6002" w:rsidRPr="001A2069">
              <w:rPr>
                <w:rFonts w:ascii="Times New Roman" w:hAnsi="Times New Roman"/>
                <w:lang w:val="da-DK"/>
              </w:rPr>
              <w:t>536389</w:t>
            </w:r>
            <w:del w:id="91" w:author="Author">
              <w:r w:rsidR="009D2982" w:rsidRPr="001A2069" w:rsidDel="002D3D2B">
                <w:rPr>
                  <w:rFonts w:ascii="Times New Roman" w:hAnsi="Times New Roman"/>
                  <w:lang w:val="da-DK"/>
                </w:rPr>
                <w:delText xml:space="preserve"> (altre domande)</w:delText>
              </w:r>
            </w:del>
          </w:p>
          <w:p w14:paraId="11F8D71F" w14:textId="77777777" w:rsidR="009D2982" w:rsidRPr="001A2069" w:rsidRDefault="009D2982" w:rsidP="00722F9F">
            <w:pPr>
              <w:spacing w:after="0" w:line="240" w:lineRule="auto"/>
              <w:rPr>
                <w:rFonts w:ascii="Times New Roman" w:hAnsi="Times New Roman"/>
                <w:lang w:val="da-DK"/>
              </w:rPr>
            </w:pPr>
          </w:p>
        </w:tc>
        <w:tc>
          <w:tcPr>
            <w:tcW w:w="4678" w:type="dxa"/>
            <w:gridSpan w:val="2"/>
          </w:tcPr>
          <w:p w14:paraId="12618161"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Suomi/Finland</w:t>
            </w:r>
          </w:p>
          <w:p w14:paraId="41AD13CB" w14:textId="77777777" w:rsidR="009D2982" w:rsidRPr="00324E31" w:rsidRDefault="006364BC" w:rsidP="00722F9F">
            <w:pPr>
              <w:spacing w:after="0" w:line="240" w:lineRule="auto"/>
              <w:rPr>
                <w:rFonts w:ascii="Times New Roman" w:hAnsi="Times New Roman"/>
              </w:rPr>
            </w:pPr>
            <w:r w:rsidRPr="00324E31">
              <w:rPr>
                <w:rFonts w:ascii="Times New Roman" w:hAnsi="Times New Roman"/>
              </w:rPr>
              <w:t>S</w:t>
            </w:r>
            <w:r w:rsidR="009D2982" w:rsidRPr="00324E31">
              <w:rPr>
                <w:rFonts w:ascii="Times New Roman" w:hAnsi="Times New Roman"/>
              </w:rPr>
              <w:t>anofi Oy</w:t>
            </w:r>
          </w:p>
          <w:p w14:paraId="27DD3D5F"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Puh/Tel: +358 (0) 201 200 300</w:t>
            </w:r>
          </w:p>
          <w:p w14:paraId="6D882B31" w14:textId="77777777" w:rsidR="009D2982" w:rsidRPr="00324E31" w:rsidRDefault="009D2982" w:rsidP="00722F9F">
            <w:pPr>
              <w:spacing w:after="0" w:line="240" w:lineRule="auto"/>
              <w:rPr>
                <w:rFonts w:ascii="Times New Roman" w:hAnsi="Times New Roman"/>
              </w:rPr>
            </w:pPr>
          </w:p>
        </w:tc>
      </w:tr>
      <w:tr w:rsidR="009D2982" w:rsidRPr="00324E31" w14:paraId="788013E5" w14:textId="77777777" w:rsidTr="008B412A">
        <w:trPr>
          <w:gridAfter w:val="1"/>
          <w:wAfter w:w="34" w:type="dxa"/>
          <w:cantSplit/>
        </w:trPr>
        <w:tc>
          <w:tcPr>
            <w:tcW w:w="4644" w:type="dxa"/>
          </w:tcPr>
          <w:p w14:paraId="12BC7807"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Κύπρος</w:t>
            </w:r>
          </w:p>
          <w:p w14:paraId="635561AF" w14:textId="77777777" w:rsidR="00956285" w:rsidRPr="00956285" w:rsidRDefault="00956285" w:rsidP="00956285">
            <w:pPr>
              <w:spacing w:after="0" w:line="240" w:lineRule="auto"/>
              <w:rPr>
                <w:rFonts w:ascii="Times New Roman" w:hAnsi="Times New Roman"/>
              </w:rPr>
            </w:pPr>
            <w:r w:rsidRPr="00956285">
              <w:rPr>
                <w:rFonts w:ascii="Times New Roman" w:hAnsi="Times New Roman"/>
              </w:rPr>
              <w:t>C.A. Papaellinas Ltd.</w:t>
            </w:r>
          </w:p>
          <w:p w14:paraId="5D9158CE" w14:textId="77777777" w:rsidR="009D2982" w:rsidRPr="00324E31" w:rsidRDefault="00956285" w:rsidP="00722F9F">
            <w:pPr>
              <w:spacing w:after="0" w:line="240" w:lineRule="auto"/>
              <w:rPr>
                <w:rFonts w:ascii="Times New Roman" w:hAnsi="Times New Roman"/>
              </w:rPr>
            </w:pPr>
            <w:r w:rsidRPr="00956285">
              <w:rPr>
                <w:rFonts w:ascii="Times New Roman" w:hAnsi="Times New Roman"/>
              </w:rPr>
              <w:t>Τηλ: +357 22 741741</w:t>
            </w:r>
          </w:p>
          <w:p w14:paraId="2C08B5B2" w14:textId="77777777" w:rsidR="009D2982" w:rsidRPr="00324E31" w:rsidRDefault="009D2982" w:rsidP="00722F9F">
            <w:pPr>
              <w:spacing w:after="0" w:line="240" w:lineRule="auto"/>
              <w:rPr>
                <w:rFonts w:ascii="Times New Roman" w:hAnsi="Times New Roman"/>
              </w:rPr>
            </w:pPr>
          </w:p>
        </w:tc>
        <w:tc>
          <w:tcPr>
            <w:tcW w:w="4678" w:type="dxa"/>
            <w:gridSpan w:val="2"/>
          </w:tcPr>
          <w:p w14:paraId="652F45DA"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Sverige</w:t>
            </w:r>
          </w:p>
          <w:p w14:paraId="6197B461" w14:textId="77777777" w:rsidR="009D2982" w:rsidRPr="00324E31" w:rsidRDefault="006364BC" w:rsidP="00722F9F">
            <w:pPr>
              <w:spacing w:after="0" w:line="240" w:lineRule="auto"/>
              <w:rPr>
                <w:rFonts w:ascii="Times New Roman" w:hAnsi="Times New Roman"/>
              </w:rPr>
            </w:pPr>
            <w:r w:rsidRPr="00324E31">
              <w:rPr>
                <w:rFonts w:ascii="Times New Roman" w:hAnsi="Times New Roman"/>
              </w:rPr>
              <w:t>S</w:t>
            </w:r>
            <w:r w:rsidR="009D2982" w:rsidRPr="00324E31">
              <w:rPr>
                <w:rFonts w:ascii="Times New Roman" w:hAnsi="Times New Roman"/>
              </w:rPr>
              <w:t>anofi AB</w:t>
            </w:r>
          </w:p>
          <w:p w14:paraId="13EFD491"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+46 (0)8 634 50 00</w:t>
            </w:r>
          </w:p>
          <w:p w14:paraId="72BA84A8" w14:textId="77777777" w:rsidR="009D2982" w:rsidRPr="00324E31" w:rsidRDefault="009D2982" w:rsidP="00722F9F">
            <w:pPr>
              <w:spacing w:after="0" w:line="240" w:lineRule="auto"/>
              <w:rPr>
                <w:rFonts w:ascii="Times New Roman" w:hAnsi="Times New Roman"/>
              </w:rPr>
            </w:pPr>
          </w:p>
        </w:tc>
      </w:tr>
      <w:tr w:rsidR="009D2982" w:rsidRPr="00324E31" w14:paraId="43969512" w14:textId="77777777" w:rsidTr="008B412A">
        <w:trPr>
          <w:gridAfter w:val="1"/>
          <w:wAfter w:w="34" w:type="dxa"/>
          <w:cantSplit/>
        </w:trPr>
        <w:tc>
          <w:tcPr>
            <w:tcW w:w="4644" w:type="dxa"/>
          </w:tcPr>
          <w:p w14:paraId="64882390" w14:textId="77777777" w:rsidR="009D2982" w:rsidRPr="00C27DA3" w:rsidRDefault="009D2982" w:rsidP="00722F9F">
            <w:pPr>
              <w:spacing w:after="0" w:line="240" w:lineRule="auto"/>
              <w:rPr>
                <w:rFonts w:ascii="Times New Roman" w:hAnsi="Times New Roman"/>
                <w:b/>
                <w:bCs/>
              </w:rPr>
            </w:pPr>
            <w:r w:rsidRPr="00C27DA3">
              <w:rPr>
                <w:rFonts w:ascii="Times New Roman" w:hAnsi="Times New Roman"/>
                <w:b/>
                <w:bCs/>
              </w:rPr>
              <w:t>Latvija</w:t>
            </w:r>
          </w:p>
          <w:p w14:paraId="55C93064" w14:textId="77777777" w:rsidR="00956285" w:rsidRPr="00956285" w:rsidRDefault="00956285" w:rsidP="00956285">
            <w:pPr>
              <w:spacing w:after="0" w:line="240" w:lineRule="auto"/>
              <w:rPr>
                <w:rFonts w:ascii="Times New Roman" w:hAnsi="Times New Roman"/>
              </w:rPr>
            </w:pPr>
            <w:r w:rsidRPr="00956285">
              <w:rPr>
                <w:rFonts w:ascii="Times New Roman" w:hAnsi="Times New Roman"/>
              </w:rPr>
              <w:t>Swixx Biopharma SIA</w:t>
            </w:r>
          </w:p>
          <w:p w14:paraId="22524771" w14:textId="77777777" w:rsidR="009D2982" w:rsidRPr="00C27DA3" w:rsidRDefault="00956285" w:rsidP="00722F9F">
            <w:pPr>
              <w:spacing w:after="0" w:line="240" w:lineRule="auto"/>
              <w:rPr>
                <w:rFonts w:ascii="Times New Roman" w:hAnsi="Times New Roman"/>
              </w:rPr>
            </w:pPr>
            <w:r w:rsidRPr="00956285">
              <w:rPr>
                <w:rFonts w:ascii="Times New Roman" w:hAnsi="Times New Roman"/>
              </w:rPr>
              <w:t>Tel: +371 6 616 47 50</w:t>
            </w:r>
          </w:p>
          <w:p w14:paraId="498B8F18" w14:textId="77777777" w:rsidR="009D2982" w:rsidRPr="00C27DA3" w:rsidRDefault="009D2982" w:rsidP="00722F9F">
            <w:pPr>
              <w:spacing w:after="0" w:line="240" w:lineRule="auto"/>
              <w:rPr>
                <w:rFonts w:ascii="Times New Roman" w:hAnsi="Times New Roman"/>
              </w:rPr>
            </w:pPr>
          </w:p>
        </w:tc>
        <w:tc>
          <w:tcPr>
            <w:tcW w:w="4678" w:type="dxa"/>
            <w:gridSpan w:val="2"/>
          </w:tcPr>
          <w:p w14:paraId="09FD6BC8" w14:textId="0E9EC2CA" w:rsidR="00956285" w:rsidRPr="00BB036E" w:rsidDel="002D3D2B" w:rsidRDefault="009D2982" w:rsidP="00956285">
            <w:pPr>
              <w:spacing w:after="0" w:line="240" w:lineRule="auto"/>
              <w:rPr>
                <w:del w:id="92" w:author="Author"/>
                <w:rFonts w:ascii="Times New Roman" w:hAnsi="Times New Roman"/>
              </w:rPr>
            </w:pPr>
            <w:del w:id="93" w:author="Author">
              <w:r w:rsidRPr="00BB036E" w:rsidDel="002D3D2B">
                <w:rPr>
                  <w:rFonts w:ascii="Times New Roman" w:hAnsi="Times New Roman"/>
                  <w:b/>
                  <w:bCs/>
                </w:rPr>
                <w:delText>United Kingdom</w:delText>
              </w:r>
              <w:r w:rsidR="00FD7108" w:rsidDel="002D3D2B">
                <w:rPr>
                  <w:rFonts w:ascii="Times New Roman" w:hAnsi="Times New Roman"/>
                </w:rPr>
                <w:delText xml:space="preserve"> </w:delText>
              </w:r>
              <w:r w:rsidR="00956285" w:rsidRPr="00BB036E" w:rsidDel="002D3D2B">
                <w:rPr>
                  <w:rFonts w:ascii="Times New Roman" w:hAnsi="Times New Roman"/>
                </w:rPr>
                <w:delText>(Northern Ireland)</w:delText>
              </w:r>
            </w:del>
          </w:p>
          <w:p w14:paraId="5A1C85E3" w14:textId="4A23A074" w:rsidR="00956285" w:rsidRPr="00BB036E" w:rsidDel="002D3D2B" w:rsidRDefault="00956285" w:rsidP="00956285">
            <w:pPr>
              <w:spacing w:after="0" w:line="240" w:lineRule="auto"/>
              <w:rPr>
                <w:del w:id="94" w:author="Author"/>
                <w:rFonts w:ascii="Times New Roman" w:hAnsi="Times New Roman"/>
              </w:rPr>
            </w:pPr>
            <w:del w:id="95" w:author="Author">
              <w:r w:rsidRPr="00BB036E" w:rsidDel="002D3D2B">
                <w:rPr>
                  <w:rFonts w:ascii="Times New Roman" w:hAnsi="Times New Roman"/>
                </w:rPr>
                <w:delText>sanofi-aventis Ireland Ltd. T/A SANOFI</w:delText>
              </w:r>
            </w:del>
          </w:p>
          <w:p w14:paraId="13493214" w14:textId="559277A6" w:rsidR="009D2982" w:rsidRPr="00324E31" w:rsidDel="002D3D2B" w:rsidRDefault="00956285" w:rsidP="00722F9F">
            <w:pPr>
              <w:spacing w:after="0" w:line="240" w:lineRule="auto"/>
              <w:rPr>
                <w:del w:id="96" w:author="Author"/>
                <w:rFonts w:ascii="Times New Roman" w:hAnsi="Times New Roman"/>
              </w:rPr>
            </w:pPr>
            <w:del w:id="97" w:author="Author">
              <w:r w:rsidRPr="00BB036E" w:rsidDel="002D3D2B">
                <w:rPr>
                  <w:rFonts w:ascii="Times New Roman" w:hAnsi="Times New Roman"/>
                </w:rPr>
                <w:delText>Tel: +44 (0) 800 035 2525</w:delText>
              </w:r>
            </w:del>
          </w:p>
          <w:p w14:paraId="7A12F038" w14:textId="77777777" w:rsidR="009D2982" w:rsidRPr="00324E31" w:rsidRDefault="009D2982" w:rsidP="002D3D2B">
            <w:pPr>
              <w:spacing w:after="0" w:line="240" w:lineRule="auto"/>
              <w:rPr>
                <w:rFonts w:ascii="Times New Roman" w:hAnsi="Times New Roman"/>
              </w:rPr>
            </w:pPr>
          </w:p>
        </w:tc>
      </w:tr>
    </w:tbl>
    <w:p w14:paraId="02E1AFC8" w14:textId="77777777" w:rsidR="001D3EB2" w:rsidRPr="00324E31" w:rsidRDefault="001D3EB2" w:rsidP="00722F9F">
      <w:pPr>
        <w:tabs>
          <w:tab w:val="left" w:pos="567"/>
        </w:tabs>
        <w:spacing w:after="0" w:line="240" w:lineRule="auto"/>
        <w:rPr>
          <w:rFonts w:ascii="Times New Roman" w:hAnsi="Times New Roman"/>
          <w:i/>
        </w:rPr>
      </w:pPr>
    </w:p>
    <w:p w14:paraId="27212FC6" w14:textId="77777777" w:rsidR="00C57DB0" w:rsidRPr="003B6E0E" w:rsidRDefault="00C57DB0" w:rsidP="00722F9F">
      <w:pPr>
        <w:tabs>
          <w:tab w:val="left" w:pos="567"/>
        </w:tabs>
        <w:spacing w:after="0" w:line="240" w:lineRule="auto"/>
        <w:rPr>
          <w:rFonts w:ascii="Times New Roman" w:hAnsi="Times New Roman"/>
          <w:b/>
          <w:lang w:val="da-DK"/>
          <w:rPrChange w:id="98" w:author="Author">
            <w:rPr>
              <w:rFonts w:ascii="Times New Roman" w:hAnsi="Times New Roman"/>
              <w:b/>
            </w:rPr>
          </w:rPrChange>
        </w:rPr>
      </w:pPr>
      <w:r w:rsidRPr="003B6E0E">
        <w:rPr>
          <w:rFonts w:ascii="Times New Roman" w:hAnsi="Times New Roman"/>
          <w:b/>
          <w:lang w:val="da-DK"/>
          <w:rPrChange w:id="99" w:author="Author">
            <w:rPr>
              <w:rFonts w:ascii="Times New Roman" w:hAnsi="Times New Roman"/>
              <w:b/>
            </w:rPr>
          </w:rPrChange>
        </w:rPr>
        <w:t>Denne indlægsseddel blev senest ændret</w:t>
      </w:r>
    </w:p>
    <w:p w14:paraId="3F32878A" w14:textId="77777777" w:rsidR="001D3EB2" w:rsidRPr="003B6E0E" w:rsidRDefault="001D3EB2" w:rsidP="00722F9F">
      <w:pPr>
        <w:tabs>
          <w:tab w:val="left" w:pos="567"/>
        </w:tabs>
        <w:spacing w:after="0" w:line="240" w:lineRule="auto"/>
        <w:rPr>
          <w:rFonts w:ascii="Times New Roman" w:hAnsi="Times New Roman"/>
          <w:b/>
          <w:bCs/>
          <w:lang w:val="da-DK"/>
          <w:rPrChange w:id="100" w:author="Author">
            <w:rPr>
              <w:rFonts w:ascii="Times New Roman" w:hAnsi="Times New Roman"/>
              <w:b/>
              <w:bCs/>
            </w:rPr>
          </w:rPrChange>
        </w:rPr>
      </w:pPr>
    </w:p>
    <w:p w14:paraId="108683FD" w14:textId="77777777" w:rsidR="00F9077B" w:rsidRPr="003B6E0E" w:rsidRDefault="00F9077B" w:rsidP="00722F9F">
      <w:pPr>
        <w:tabs>
          <w:tab w:val="left" w:pos="567"/>
        </w:tabs>
        <w:spacing w:after="0" w:line="240" w:lineRule="auto"/>
        <w:rPr>
          <w:rFonts w:ascii="Times New Roman" w:hAnsi="Times New Roman"/>
          <w:b/>
          <w:bCs/>
          <w:lang w:val="da-DK"/>
          <w:rPrChange w:id="101" w:author="Author">
            <w:rPr>
              <w:rFonts w:ascii="Times New Roman" w:hAnsi="Times New Roman"/>
              <w:b/>
              <w:bCs/>
            </w:rPr>
          </w:rPrChange>
        </w:rPr>
      </w:pPr>
    </w:p>
    <w:p w14:paraId="138245FF" w14:textId="77777777" w:rsidR="00360784" w:rsidRPr="003B6E0E" w:rsidRDefault="00360784" w:rsidP="00722F9F">
      <w:pPr>
        <w:tabs>
          <w:tab w:val="left" w:pos="567"/>
        </w:tabs>
        <w:spacing w:after="0" w:line="240" w:lineRule="auto"/>
        <w:rPr>
          <w:rFonts w:ascii="Times New Roman" w:hAnsi="Times New Roman"/>
          <w:b/>
          <w:lang w:val="da-DK"/>
          <w:rPrChange w:id="102" w:author="Author">
            <w:rPr>
              <w:rFonts w:ascii="Times New Roman" w:hAnsi="Times New Roman"/>
              <w:b/>
            </w:rPr>
          </w:rPrChange>
        </w:rPr>
      </w:pPr>
      <w:r w:rsidRPr="003B6E0E">
        <w:rPr>
          <w:rFonts w:ascii="Times New Roman" w:hAnsi="Times New Roman"/>
          <w:b/>
          <w:lang w:val="da-DK"/>
          <w:rPrChange w:id="103" w:author="Author">
            <w:rPr>
              <w:rFonts w:ascii="Times New Roman" w:hAnsi="Times New Roman"/>
              <w:b/>
            </w:rPr>
          </w:rPrChange>
        </w:rPr>
        <w:t xml:space="preserve">Andre informationskilder </w:t>
      </w:r>
    </w:p>
    <w:p w14:paraId="07C40D40" w14:textId="77777777" w:rsidR="0048396F" w:rsidRPr="00AB2040" w:rsidRDefault="0048396F" w:rsidP="00722F9F">
      <w:pPr>
        <w:tabs>
          <w:tab w:val="left" w:pos="567"/>
        </w:tabs>
        <w:spacing w:after="0" w:line="240" w:lineRule="auto"/>
        <w:rPr>
          <w:rFonts w:ascii="Times New Roman" w:hAnsi="Times New Roman"/>
          <w:lang w:val="da-DK"/>
        </w:rPr>
      </w:pPr>
      <w:r w:rsidRPr="00AB2040">
        <w:rPr>
          <w:rFonts w:ascii="Times New Roman" w:hAnsi="Times New Roman"/>
          <w:lang w:val="da-DK"/>
        </w:rPr>
        <w:t>D</w:t>
      </w:r>
      <w:r w:rsidR="00C57DB0" w:rsidRPr="00AB2040">
        <w:rPr>
          <w:rFonts w:ascii="Times New Roman" w:hAnsi="Times New Roman"/>
          <w:lang w:val="da-DK"/>
        </w:rPr>
        <w:t>u</w:t>
      </w:r>
      <w:r w:rsidRPr="00AB2040">
        <w:rPr>
          <w:rFonts w:ascii="Times New Roman" w:hAnsi="Times New Roman"/>
          <w:lang w:val="da-DK"/>
        </w:rPr>
        <w:t xml:space="preserve"> kan finde yderligere </w:t>
      </w:r>
      <w:r w:rsidR="00360784" w:rsidRPr="00AB2040">
        <w:rPr>
          <w:rFonts w:ascii="Times New Roman" w:hAnsi="Times New Roman"/>
          <w:lang w:val="da-DK"/>
        </w:rPr>
        <w:t>oplysninger</w:t>
      </w:r>
      <w:r w:rsidRPr="00AB2040">
        <w:rPr>
          <w:rFonts w:ascii="Times New Roman" w:hAnsi="Times New Roman"/>
          <w:lang w:val="da-DK"/>
        </w:rPr>
        <w:t xml:space="preserve"> om </w:t>
      </w:r>
      <w:r w:rsidR="007A3948" w:rsidRPr="00AB2040">
        <w:rPr>
          <w:rFonts w:ascii="Times New Roman" w:hAnsi="Times New Roman"/>
          <w:lang w:val="da-DK"/>
        </w:rPr>
        <w:t xml:space="preserve">dette lægemiddel </w:t>
      </w:r>
      <w:r w:rsidRPr="00AB2040">
        <w:rPr>
          <w:rFonts w:ascii="Times New Roman" w:hAnsi="Times New Roman"/>
          <w:lang w:val="da-DK"/>
        </w:rPr>
        <w:t xml:space="preserve">på det Europæiske Lægemiddelagenturs hjemmeside </w:t>
      </w:r>
      <w:r w:rsidR="00350780">
        <w:fldChar w:fldCharType="begin"/>
      </w:r>
      <w:r w:rsidR="00350780" w:rsidRPr="002D3D2B">
        <w:rPr>
          <w:lang w:val="da-DK"/>
          <w:rPrChange w:id="104" w:author="Author">
            <w:rPr>
              <w:lang w:val="nb-NO"/>
            </w:rPr>
          </w:rPrChange>
        </w:rPr>
        <w:instrText>HYPERLINK "http://www.ema.europa.eu"</w:instrText>
      </w:r>
      <w:r w:rsidR="00350780">
        <w:fldChar w:fldCharType="separate"/>
      </w:r>
      <w:r w:rsidR="00350780" w:rsidRPr="00AB2040">
        <w:rPr>
          <w:rStyle w:val="Hyperlink"/>
          <w:rFonts w:ascii="Times New Roman" w:hAnsi="Times New Roman"/>
          <w:lang w:val="da-DK"/>
        </w:rPr>
        <w:t>http://www.ema.europa.eu</w:t>
      </w:r>
      <w:r w:rsidR="00350780">
        <w:fldChar w:fldCharType="end"/>
      </w:r>
      <w:r w:rsidRPr="00AB2040">
        <w:rPr>
          <w:rFonts w:ascii="Times New Roman" w:hAnsi="Times New Roman"/>
          <w:lang w:val="da-DK"/>
        </w:rPr>
        <w:t>.</w:t>
      </w:r>
    </w:p>
    <w:p w14:paraId="073CF9EA" w14:textId="77777777" w:rsidR="005209D3" w:rsidRPr="00AB2040" w:rsidRDefault="00F9077B" w:rsidP="00722F9F">
      <w:pPr>
        <w:tabs>
          <w:tab w:val="left" w:pos="567"/>
        </w:tabs>
        <w:spacing w:after="0" w:line="240" w:lineRule="auto"/>
        <w:rPr>
          <w:rFonts w:ascii="Times New Roman" w:hAnsi="Times New Roman"/>
          <w:lang w:val="da-DK"/>
        </w:rPr>
      </w:pPr>
      <w:r w:rsidRPr="00AB2040">
        <w:rPr>
          <w:rFonts w:ascii="Times New Roman" w:hAnsi="Times New Roman"/>
          <w:lang w:val="da-DK"/>
        </w:rPr>
        <w:br w:type="page"/>
      </w:r>
    </w:p>
    <w:p w14:paraId="494C392F" w14:textId="77777777" w:rsidR="005209D3" w:rsidRPr="001A2069" w:rsidRDefault="005209D3" w:rsidP="00722F9F">
      <w:pPr>
        <w:pStyle w:val="EndnoteText"/>
        <w:widowControl/>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r w:rsidRPr="001A2069">
        <w:rPr>
          <w:rFonts w:ascii="Times New Roman" w:hAnsi="Times New Roman"/>
          <w:b/>
          <w:lang w:val="da-DK"/>
        </w:rPr>
        <w:lastRenderedPageBreak/>
        <w:t>HYPERGLYKÆMI OG HYPOGLYKÆMI</w:t>
      </w:r>
    </w:p>
    <w:p w14:paraId="0C3A9C3D" w14:textId="77777777" w:rsidR="009E579C" w:rsidRPr="001A2069" w:rsidRDefault="009E579C" w:rsidP="00722F9F">
      <w:pPr>
        <w:pStyle w:val="BodyText31"/>
        <w:pBdr>
          <w:top w:val="single" w:sz="4" w:space="1" w:color="auto"/>
          <w:left w:val="single" w:sz="4" w:space="1" w:color="auto"/>
          <w:bottom w:val="single" w:sz="4" w:space="1" w:color="auto"/>
          <w:right w:val="single" w:sz="4" w:space="1" w:color="auto"/>
        </w:pBdr>
        <w:tabs>
          <w:tab w:val="clear" w:pos="-720"/>
          <w:tab w:val="left" w:pos="567"/>
        </w:tabs>
        <w:suppressAutoHyphens w:val="0"/>
        <w:spacing w:after="0" w:line="240" w:lineRule="auto"/>
        <w:jc w:val="center"/>
        <w:rPr>
          <w:rFonts w:ascii="Times New Roman" w:hAnsi="Times New Roman"/>
          <w:bCs/>
          <w:lang w:val="da-DK"/>
        </w:rPr>
      </w:pPr>
    </w:p>
    <w:p w14:paraId="3F8893AC" w14:textId="77777777" w:rsidR="009E579C" w:rsidRPr="001A2069" w:rsidRDefault="007A3948" w:rsidP="00722F9F">
      <w:pPr>
        <w:pStyle w:val="BodyText31"/>
        <w:pBdr>
          <w:top w:val="single" w:sz="4" w:space="1" w:color="auto"/>
          <w:left w:val="single" w:sz="4" w:space="1" w:color="auto"/>
          <w:bottom w:val="single" w:sz="4" w:space="1" w:color="auto"/>
          <w:right w:val="single" w:sz="4" w:space="1" w:color="auto"/>
        </w:pBdr>
        <w:tabs>
          <w:tab w:val="clear" w:pos="-720"/>
          <w:tab w:val="left" w:pos="567"/>
        </w:tabs>
        <w:suppressAutoHyphens w:val="0"/>
        <w:spacing w:after="0" w:line="240" w:lineRule="auto"/>
        <w:jc w:val="center"/>
        <w:rPr>
          <w:rFonts w:ascii="Times New Roman" w:hAnsi="Times New Roman"/>
          <w:bCs/>
          <w:lang w:val="da-DK"/>
        </w:rPr>
      </w:pPr>
      <w:r w:rsidRPr="001A2069">
        <w:rPr>
          <w:rFonts w:ascii="Times New Roman" w:hAnsi="Times New Roman"/>
          <w:bCs/>
          <w:lang w:val="da-DK"/>
        </w:rPr>
        <w:t xml:space="preserve">Du </w:t>
      </w:r>
      <w:r w:rsidR="005209D3" w:rsidRPr="001A2069">
        <w:rPr>
          <w:rFonts w:ascii="Times New Roman" w:hAnsi="Times New Roman"/>
          <w:bCs/>
          <w:lang w:val="da-DK"/>
        </w:rPr>
        <w:t xml:space="preserve">bør altid have </w:t>
      </w:r>
      <w:r w:rsidRPr="001A2069">
        <w:rPr>
          <w:rFonts w:ascii="Times New Roman" w:hAnsi="Times New Roman"/>
          <w:bCs/>
          <w:lang w:val="da-DK"/>
        </w:rPr>
        <w:t>noget sukker (mindst</w:t>
      </w:r>
      <w:r w:rsidR="00C57DB0" w:rsidRPr="001A2069">
        <w:rPr>
          <w:rFonts w:ascii="Times New Roman" w:hAnsi="Times New Roman"/>
          <w:bCs/>
          <w:lang w:val="da-DK"/>
        </w:rPr>
        <w:t xml:space="preserve"> </w:t>
      </w:r>
      <w:r w:rsidR="005209D3" w:rsidRPr="001A2069">
        <w:rPr>
          <w:rFonts w:ascii="Times New Roman" w:hAnsi="Times New Roman"/>
          <w:bCs/>
          <w:lang w:val="da-DK"/>
        </w:rPr>
        <w:t>20 gram</w:t>
      </w:r>
      <w:r w:rsidRPr="001A2069">
        <w:rPr>
          <w:rFonts w:ascii="Times New Roman" w:hAnsi="Times New Roman"/>
          <w:bCs/>
          <w:lang w:val="da-DK"/>
        </w:rPr>
        <w:t>)</w:t>
      </w:r>
      <w:r w:rsidR="005209D3" w:rsidRPr="001A2069">
        <w:rPr>
          <w:rFonts w:ascii="Times New Roman" w:hAnsi="Times New Roman"/>
          <w:bCs/>
          <w:lang w:val="da-DK"/>
        </w:rPr>
        <w:t xml:space="preserve"> på </w:t>
      </w:r>
      <w:r w:rsidRPr="001A2069">
        <w:rPr>
          <w:rFonts w:ascii="Times New Roman" w:hAnsi="Times New Roman"/>
          <w:bCs/>
          <w:lang w:val="da-DK"/>
        </w:rPr>
        <w:t>dig</w:t>
      </w:r>
      <w:r w:rsidR="005209D3" w:rsidRPr="001A2069">
        <w:rPr>
          <w:rFonts w:ascii="Times New Roman" w:hAnsi="Times New Roman"/>
          <w:bCs/>
          <w:lang w:val="da-DK"/>
        </w:rPr>
        <w:t xml:space="preserve">. </w:t>
      </w:r>
    </w:p>
    <w:p w14:paraId="7595FA35" w14:textId="77777777" w:rsidR="005209D3" w:rsidRPr="001A2069" w:rsidRDefault="007A3948" w:rsidP="00722F9F">
      <w:pPr>
        <w:pStyle w:val="BodyText31"/>
        <w:pBdr>
          <w:top w:val="single" w:sz="4" w:space="1" w:color="auto"/>
          <w:left w:val="single" w:sz="4" w:space="1" w:color="auto"/>
          <w:bottom w:val="single" w:sz="4" w:space="1" w:color="auto"/>
          <w:right w:val="single" w:sz="4" w:space="1" w:color="auto"/>
        </w:pBdr>
        <w:tabs>
          <w:tab w:val="clear" w:pos="-720"/>
          <w:tab w:val="left" w:pos="567"/>
        </w:tabs>
        <w:suppressAutoHyphens w:val="0"/>
        <w:spacing w:after="0" w:line="240" w:lineRule="auto"/>
        <w:jc w:val="center"/>
        <w:rPr>
          <w:rFonts w:ascii="Times New Roman" w:hAnsi="Times New Roman"/>
          <w:bCs/>
          <w:lang w:val="da-DK"/>
        </w:rPr>
      </w:pPr>
      <w:r w:rsidRPr="001A2069">
        <w:rPr>
          <w:rFonts w:ascii="Times New Roman" w:hAnsi="Times New Roman"/>
          <w:bCs/>
          <w:lang w:val="da-DK"/>
        </w:rPr>
        <w:t>Du</w:t>
      </w:r>
      <w:r w:rsidR="005209D3" w:rsidRPr="001A2069">
        <w:rPr>
          <w:rFonts w:ascii="Times New Roman" w:hAnsi="Times New Roman"/>
          <w:bCs/>
          <w:lang w:val="da-DK"/>
        </w:rPr>
        <w:t xml:space="preserve"> bør altid have et kort eller lignende på </w:t>
      </w:r>
      <w:r w:rsidRPr="001A2069">
        <w:rPr>
          <w:rFonts w:ascii="Times New Roman" w:hAnsi="Times New Roman"/>
          <w:bCs/>
          <w:lang w:val="da-DK"/>
        </w:rPr>
        <w:t>dig,</w:t>
      </w:r>
      <w:r w:rsidR="005209D3" w:rsidRPr="001A2069">
        <w:rPr>
          <w:rFonts w:ascii="Times New Roman" w:hAnsi="Times New Roman"/>
          <w:bCs/>
          <w:lang w:val="da-DK"/>
        </w:rPr>
        <w:t xml:space="preserve"> hvoraf det fremgår, at </w:t>
      </w:r>
      <w:r w:rsidRPr="001A2069">
        <w:rPr>
          <w:rFonts w:ascii="Times New Roman" w:hAnsi="Times New Roman"/>
          <w:bCs/>
          <w:lang w:val="da-DK"/>
        </w:rPr>
        <w:t>du</w:t>
      </w:r>
      <w:r w:rsidR="005209D3" w:rsidRPr="001A2069">
        <w:rPr>
          <w:rFonts w:ascii="Times New Roman" w:hAnsi="Times New Roman"/>
          <w:bCs/>
          <w:lang w:val="da-DK"/>
        </w:rPr>
        <w:t xml:space="preserve"> er diabetiker.</w:t>
      </w:r>
    </w:p>
    <w:p w14:paraId="15ACC376"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p>
    <w:p w14:paraId="1FD33141"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jc w:val="center"/>
        <w:rPr>
          <w:rFonts w:ascii="Times New Roman" w:hAnsi="Times New Roman"/>
          <w:b/>
          <w:bCs/>
          <w:lang w:val="da-DK"/>
        </w:rPr>
      </w:pPr>
      <w:r w:rsidRPr="001A2069">
        <w:rPr>
          <w:rFonts w:ascii="Times New Roman" w:hAnsi="Times New Roman"/>
          <w:b/>
          <w:bCs/>
          <w:lang w:val="da-DK"/>
        </w:rPr>
        <w:t>HYPERGLYKÆMI (for højt blodsukker)</w:t>
      </w:r>
    </w:p>
    <w:p w14:paraId="0415449D"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jc w:val="center"/>
        <w:rPr>
          <w:rFonts w:ascii="Times New Roman" w:hAnsi="Times New Roman"/>
          <w:b/>
          <w:bCs/>
          <w:lang w:val="da-DK"/>
        </w:rPr>
      </w:pPr>
    </w:p>
    <w:p w14:paraId="3EF5DEC7"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r w:rsidRPr="001A2069">
        <w:rPr>
          <w:rFonts w:ascii="Times New Roman" w:hAnsi="Times New Roman"/>
          <w:b/>
          <w:bCs/>
          <w:lang w:val="da-DK"/>
        </w:rPr>
        <w:t xml:space="preserve">Hvis </w:t>
      </w:r>
      <w:r w:rsidR="007A3948" w:rsidRPr="001A2069">
        <w:rPr>
          <w:rFonts w:ascii="Times New Roman" w:hAnsi="Times New Roman"/>
          <w:b/>
          <w:bCs/>
          <w:lang w:val="da-DK"/>
        </w:rPr>
        <w:t xml:space="preserve">dit </w:t>
      </w:r>
      <w:r w:rsidRPr="001A2069">
        <w:rPr>
          <w:rFonts w:ascii="Times New Roman" w:hAnsi="Times New Roman"/>
          <w:b/>
          <w:bCs/>
          <w:lang w:val="da-DK"/>
        </w:rPr>
        <w:t xml:space="preserve">blodsukker er for højt (hyperglykæmi), har </w:t>
      </w:r>
      <w:r w:rsidR="007A3948" w:rsidRPr="001A2069">
        <w:rPr>
          <w:rFonts w:ascii="Times New Roman" w:hAnsi="Times New Roman"/>
          <w:b/>
          <w:bCs/>
          <w:lang w:val="da-DK"/>
        </w:rPr>
        <w:t>du</w:t>
      </w:r>
      <w:r w:rsidRPr="001A2069">
        <w:rPr>
          <w:rFonts w:ascii="Times New Roman" w:hAnsi="Times New Roman"/>
          <w:b/>
          <w:bCs/>
          <w:lang w:val="da-DK"/>
        </w:rPr>
        <w:t xml:space="preserve"> måske ikke injiceret nok insulin.</w:t>
      </w:r>
    </w:p>
    <w:p w14:paraId="7970446B"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p>
    <w:p w14:paraId="62FDABB0" w14:textId="77777777" w:rsidR="005209D3" w:rsidRPr="00AB128A"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nb-NO"/>
        </w:rPr>
      </w:pPr>
      <w:r w:rsidRPr="00AB128A">
        <w:rPr>
          <w:rFonts w:ascii="Times New Roman" w:hAnsi="Times New Roman"/>
          <w:b/>
          <w:lang w:val="nb-NO"/>
        </w:rPr>
        <w:t xml:space="preserve">Hvorfor </w:t>
      </w:r>
      <w:proofErr w:type="spellStart"/>
      <w:r w:rsidRPr="00AB128A">
        <w:rPr>
          <w:rFonts w:ascii="Times New Roman" w:hAnsi="Times New Roman"/>
          <w:b/>
          <w:lang w:val="nb-NO"/>
        </w:rPr>
        <w:t>opstår</w:t>
      </w:r>
      <w:proofErr w:type="spellEnd"/>
      <w:r w:rsidRPr="00AB128A">
        <w:rPr>
          <w:rFonts w:ascii="Times New Roman" w:hAnsi="Times New Roman"/>
          <w:b/>
          <w:lang w:val="nb-NO"/>
        </w:rPr>
        <w:t xml:space="preserve"> </w:t>
      </w:r>
      <w:proofErr w:type="spellStart"/>
      <w:r w:rsidRPr="00AB128A">
        <w:rPr>
          <w:rFonts w:ascii="Times New Roman" w:hAnsi="Times New Roman"/>
          <w:b/>
          <w:lang w:val="nb-NO"/>
        </w:rPr>
        <w:t>hyperglykæmi</w:t>
      </w:r>
      <w:proofErr w:type="spellEnd"/>
      <w:r w:rsidRPr="00AB128A">
        <w:rPr>
          <w:rFonts w:ascii="Times New Roman" w:hAnsi="Times New Roman"/>
          <w:b/>
          <w:lang w:val="nb-NO"/>
        </w:rPr>
        <w:t>?</w:t>
      </w:r>
    </w:p>
    <w:p w14:paraId="38B071A7" w14:textId="77777777" w:rsidR="005209D3" w:rsidRPr="00AB128A" w:rsidRDefault="009D773D" w:rsidP="00722F9F">
      <w:p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Hvis du for eksempel</w:t>
      </w:r>
      <w:r w:rsidR="005209D3" w:rsidRPr="00AB128A">
        <w:rPr>
          <w:rFonts w:ascii="Times New Roman" w:hAnsi="Times New Roman"/>
          <w:lang w:val="nb-NO"/>
        </w:rPr>
        <w:t>:</w:t>
      </w:r>
    </w:p>
    <w:p w14:paraId="6404F107" w14:textId="77777777" w:rsidR="005209D3" w:rsidRPr="001A2069" w:rsidRDefault="005209D3" w:rsidP="00502860">
      <w:pPr>
        <w:numPr>
          <w:ilvl w:val="0"/>
          <w:numId w:val="57"/>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ikke har </w:t>
      </w:r>
      <w:r w:rsidR="009D773D" w:rsidRPr="001A2069">
        <w:rPr>
          <w:rFonts w:ascii="Times New Roman" w:hAnsi="Times New Roman"/>
          <w:lang w:val="da-DK"/>
        </w:rPr>
        <w:t>injiceret din</w:t>
      </w:r>
      <w:r w:rsidRPr="001A2069">
        <w:rPr>
          <w:rFonts w:ascii="Times New Roman" w:hAnsi="Times New Roman"/>
          <w:lang w:val="da-DK"/>
        </w:rPr>
        <w:t xml:space="preserve"> insulin eller ikke har </w:t>
      </w:r>
      <w:r w:rsidR="009D773D" w:rsidRPr="001A2069">
        <w:rPr>
          <w:rFonts w:ascii="Times New Roman" w:hAnsi="Times New Roman"/>
          <w:lang w:val="da-DK"/>
        </w:rPr>
        <w:t>injiceret</w:t>
      </w:r>
      <w:r w:rsidRPr="001A2069">
        <w:rPr>
          <w:rFonts w:ascii="Times New Roman" w:hAnsi="Times New Roman"/>
          <w:lang w:val="da-DK"/>
        </w:rPr>
        <w:t xml:space="preserve"> nok, eller hvis det har mistet noget af sin virkning f.eks. på grund af forkert opbevaring,</w:t>
      </w:r>
    </w:p>
    <w:p w14:paraId="2C9F7FD2" w14:textId="77777777" w:rsidR="005209D3" w:rsidRPr="001A2069" w:rsidRDefault="009D773D" w:rsidP="00502860">
      <w:pPr>
        <w:numPr>
          <w:ilvl w:val="0"/>
          <w:numId w:val="57"/>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din</w:t>
      </w:r>
      <w:r w:rsidR="005209D3" w:rsidRPr="001A2069">
        <w:rPr>
          <w:rFonts w:ascii="Times New Roman" w:hAnsi="Times New Roman"/>
          <w:lang w:val="da-DK"/>
        </w:rPr>
        <w:t xml:space="preserve"> insulinpen ikke fungerer </w:t>
      </w:r>
      <w:r w:rsidR="00A07355" w:rsidRPr="001A2069">
        <w:rPr>
          <w:rFonts w:ascii="Times New Roman" w:hAnsi="Times New Roman"/>
          <w:lang w:val="da-DK"/>
        </w:rPr>
        <w:t>rigtigt</w:t>
      </w:r>
      <w:r w:rsidR="005209D3" w:rsidRPr="001A2069">
        <w:rPr>
          <w:rFonts w:ascii="Times New Roman" w:hAnsi="Times New Roman"/>
          <w:lang w:val="da-DK"/>
        </w:rPr>
        <w:t>,</w:t>
      </w:r>
    </w:p>
    <w:p w14:paraId="7DF772CD" w14:textId="77777777" w:rsidR="005209D3" w:rsidRPr="001A2069" w:rsidRDefault="009D773D" w:rsidP="00502860">
      <w:pPr>
        <w:numPr>
          <w:ilvl w:val="0"/>
          <w:numId w:val="57"/>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dyrker</w:t>
      </w:r>
      <w:r w:rsidR="005209D3" w:rsidRPr="001A2069">
        <w:rPr>
          <w:rFonts w:ascii="Times New Roman" w:hAnsi="Times New Roman"/>
          <w:lang w:val="da-DK"/>
        </w:rPr>
        <w:t xml:space="preserve"> mindre motion end sædvanlig eller er stresset (følelsesmæssigt ude af balance</w:t>
      </w:r>
      <w:r w:rsidR="00F17A9F" w:rsidRPr="001A2069">
        <w:rPr>
          <w:rFonts w:ascii="Times New Roman" w:hAnsi="Times New Roman"/>
          <w:lang w:val="da-DK"/>
        </w:rPr>
        <w:t xml:space="preserve"> eller er </w:t>
      </w:r>
      <w:r w:rsidR="005209D3" w:rsidRPr="001A2069">
        <w:rPr>
          <w:rFonts w:ascii="Times New Roman" w:hAnsi="Times New Roman"/>
          <w:lang w:val="da-DK"/>
        </w:rPr>
        <w:t>ophidse</w:t>
      </w:r>
      <w:r w:rsidR="00F17A9F" w:rsidRPr="001A2069">
        <w:rPr>
          <w:rFonts w:ascii="Times New Roman" w:hAnsi="Times New Roman"/>
          <w:lang w:val="da-DK"/>
        </w:rPr>
        <w:t>t</w:t>
      </w:r>
      <w:r w:rsidR="005209D3" w:rsidRPr="001A2069">
        <w:rPr>
          <w:rFonts w:ascii="Times New Roman" w:hAnsi="Times New Roman"/>
          <w:lang w:val="da-DK"/>
        </w:rPr>
        <w:t xml:space="preserve">), eller hvis </w:t>
      </w:r>
      <w:r w:rsidRPr="001A2069">
        <w:rPr>
          <w:rFonts w:ascii="Times New Roman" w:hAnsi="Times New Roman"/>
          <w:lang w:val="da-DK"/>
        </w:rPr>
        <w:t>du</w:t>
      </w:r>
      <w:r w:rsidR="005209D3" w:rsidRPr="001A2069">
        <w:rPr>
          <w:rFonts w:ascii="Times New Roman" w:hAnsi="Times New Roman"/>
          <w:lang w:val="da-DK"/>
        </w:rPr>
        <w:t xml:space="preserve"> har en </w:t>
      </w:r>
      <w:r w:rsidRPr="001A2069">
        <w:rPr>
          <w:rFonts w:ascii="Times New Roman" w:hAnsi="Times New Roman"/>
          <w:lang w:val="da-DK"/>
        </w:rPr>
        <w:t>skade</w:t>
      </w:r>
      <w:r w:rsidR="005209D3" w:rsidRPr="001A2069">
        <w:rPr>
          <w:rFonts w:ascii="Times New Roman" w:hAnsi="Times New Roman"/>
          <w:lang w:val="da-DK"/>
        </w:rPr>
        <w:t>, er blevet opereret, har en infektion eller feber</w:t>
      </w:r>
      <w:r w:rsidR="009E579C" w:rsidRPr="001A2069">
        <w:rPr>
          <w:rFonts w:ascii="Times New Roman" w:hAnsi="Times New Roman"/>
          <w:lang w:val="da-DK"/>
        </w:rPr>
        <w:t>,</w:t>
      </w:r>
    </w:p>
    <w:p w14:paraId="18FC28AC" w14:textId="77777777" w:rsidR="005209D3" w:rsidRPr="001A2069" w:rsidRDefault="008820DB" w:rsidP="00502860">
      <w:pPr>
        <w:numPr>
          <w:ilvl w:val="0"/>
          <w:numId w:val="85"/>
        </w:numPr>
        <w:pBdr>
          <w:top w:val="single" w:sz="4" w:space="1" w:color="auto"/>
          <w:left w:val="single" w:sz="4" w:space="1" w:color="auto"/>
          <w:bottom w:val="single" w:sz="4" w:space="1" w:color="auto"/>
          <w:right w:val="single" w:sz="4" w:space="1" w:color="auto"/>
        </w:pBd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tager eller har taget visse andre lægemidler (se punkt 2 </w:t>
      </w:r>
      <w:r w:rsidR="00D11C70" w:rsidRPr="001A2069">
        <w:rPr>
          <w:rFonts w:ascii="Times New Roman" w:hAnsi="Times New Roman"/>
          <w:lang w:val="da-DK"/>
        </w:rPr>
        <w:t>”</w:t>
      </w:r>
      <w:r w:rsidR="005209D3" w:rsidRPr="001A2069">
        <w:rPr>
          <w:rFonts w:ascii="Times New Roman" w:hAnsi="Times New Roman"/>
          <w:lang w:val="da-DK"/>
        </w:rPr>
        <w:t>Brug af anden medicin</w:t>
      </w:r>
      <w:r w:rsidR="009D773D" w:rsidRPr="001A2069">
        <w:rPr>
          <w:rFonts w:ascii="Times New Roman" w:hAnsi="Times New Roman"/>
          <w:lang w:val="da-DK"/>
        </w:rPr>
        <w:t xml:space="preserve"> sammen med Lantus</w:t>
      </w:r>
      <w:r w:rsidR="005209D3" w:rsidRPr="001A2069">
        <w:rPr>
          <w:rFonts w:ascii="Times New Roman" w:hAnsi="Times New Roman"/>
          <w:lang w:val="da-DK"/>
        </w:rPr>
        <w:t>”)</w:t>
      </w:r>
      <w:r w:rsidR="009E579C" w:rsidRPr="001A2069">
        <w:rPr>
          <w:rFonts w:ascii="Times New Roman" w:hAnsi="Times New Roman"/>
          <w:lang w:val="da-DK"/>
        </w:rPr>
        <w:t>.</w:t>
      </w:r>
    </w:p>
    <w:p w14:paraId="1CB10E40"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4F7C76D4"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r w:rsidRPr="001A2069">
        <w:rPr>
          <w:rFonts w:ascii="Times New Roman" w:hAnsi="Times New Roman"/>
          <w:b/>
          <w:lang w:val="da-DK"/>
        </w:rPr>
        <w:t>Advarselssymptomer på hyperglykæmi</w:t>
      </w:r>
    </w:p>
    <w:p w14:paraId="74E78B17"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Tørst, øget vandladning, træthed, tør hud, ansigtsrødme, nedsat appetit, lavt blodtryk, hjertebanken og sukker og ketonstoffer i urinen. Mavesmerter, hurtig og dyb vejrtrækning, søvnighed og eventuelt be</w:t>
      </w:r>
      <w:r w:rsidR="008820DB" w:rsidRPr="001A2069">
        <w:rPr>
          <w:rFonts w:ascii="Times New Roman" w:hAnsi="Times New Roman"/>
          <w:lang w:val="da-DK"/>
        </w:rPr>
        <w:t>svimelse</w:t>
      </w:r>
      <w:r w:rsidRPr="001A2069">
        <w:rPr>
          <w:rFonts w:ascii="Times New Roman" w:hAnsi="Times New Roman"/>
          <w:lang w:val="da-DK"/>
        </w:rPr>
        <w:t xml:space="preserve"> kan være tegn på den alvorlige tilstand, ketoacidose (syreophobning i blodet), som er en følge af mangel på insulin.</w:t>
      </w:r>
    </w:p>
    <w:p w14:paraId="71CFD6A8"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4D6ADB0C"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Hvad skal </w:t>
      </w:r>
      <w:r w:rsidR="009D773D" w:rsidRPr="001A2069">
        <w:rPr>
          <w:rFonts w:ascii="Times New Roman" w:hAnsi="Times New Roman"/>
          <w:b/>
          <w:lang w:val="da-DK"/>
        </w:rPr>
        <w:t xml:space="preserve">du </w:t>
      </w:r>
      <w:r w:rsidRPr="001A2069">
        <w:rPr>
          <w:rFonts w:ascii="Times New Roman" w:hAnsi="Times New Roman"/>
          <w:b/>
          <w:lang w:val="da-DK"/>
        </w:rPr>
        <w:t xml:space="preserve">gøre hvis </w:t>
      </w:r>
      <w:r w:rsidR="009D773D" w:rsidRPr="001A2069">
        <w:rPr>
          <w:rFonts w:ascii="Times New Roman" w:hAnsi="Times New Roman"/>
          <w:b/>
          <w:lang w:val="da-DK"/>
        </w:rPr>
        <w:t xml:space="preserve">du </w:t>
      </w:r>
      <w:r w:rsidRPr="001A2069">
        <w:rPr>
          <w:rFonts w:ascii="Times New Roman" w:hAnsi="Times New Roman"/>
          <w:b/>
          <w:lang w:val="da-DK"/>
        </w:rPr>
        <w:t>får hyperglykæmi</w:t>
      </w:r>
    </w:p>
    <w:p w14:paraId="17624A7B"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b/>
          <w:lang w:val="da-DK"/>
        </w:rPr>
        <w:t>Kontroll</w:t>
      </w:r>
      <w:r w:rsidR="00645936" w:rsidRPr="001A2069">
        <w:rPr>
          <w:rFonts w:ascii="Times New Roman" w:hAnsi="Times New Roman"/>
          <w:b/>
          <w:lang w:val="da-DK"/>
        </w:rPr>
        <w:t>é</w:t>
      </w:r>
      <w:r w:rsidRPr="001A2069">
        <w:rPr>
          <w:rFonts w:ascii="Times New Roman" w:hAnsi="Times New Roman"/>
          <w:b/>
          <w:lang w:val="da-DK"/>
        </w:rPr>
        <w:t>r</w:t>
      </w:r>
      <w:r w:rsidR="009D773D" w:rsidRPr="001A2069">
        <w:rPr>
          <w:rFonts w:ascii="Times New Roman" w:hAnsi="Times New Roman"/>
          <w:b/>
          <w:lang w:val="da-DK"/>
        </w:rPr>
        <w:t xml:space="preserve"> dit</w:t>
      </w:r>
      <w:r w:rsidRPr="001A2069">
        <w:rPr>
          <w:rFonts w:ascii="Times New Roman" w:hAnsi="Times New Roman"/>
          <w:b/>
          <w:lang w:val="da-DK"/>
        </w:rPr>
        <w:t xml:space="preserve"> blodsukker</w:t>
      </w:r>
      <w:r w:rsidR="008820DB" w:rsidRPr="001A2069">
        <w:rPr>
          <w:rFonts w:ascii="Times New Roman" w:hAnsi="Times New Roman"/>
          <w:b/>
          <w:lang w:val="da-DK"/>
        </w:rPr>
        <w:t>,</w:t>
      </w:r>
      <w:r w:rsidRPr="001A2069">
        <w:rPr>
          <w:rFonts w:ascii="Times New Roman" w:hAnsi="Times New Roman"/>
          <w:b/>
          <w:lang w:val="da-DK"/>
        </w:rPr>
        <w:t xml:space="preserve"> og undersøg urinen for ketonstoffer, så snart nogen af ovenstående symptomer opstår.</w:t>
      </w:r>
      <w:r w:rsidRPr="001A2069">
        <w:rPr>
          <w:rFonts w:ascii="Times New Roman" w:hAnsi="Times New Roman"/>
          <w:lang w:val="da-DK"/>
        </w:rPr>
        <w:t xml:space="preserve"> Alvorlig hyperglykæmi eller ketoacidose skal altid behandles af en læge, og foregår normalt under hospitalsindlæggelse.</w:t>
      </w:r>
    </w:p>
    <w:p w14:paraId="30D01279"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396171DE"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jc w:val="center"/>
        <w:rPr>
          <w:rFonts w:ascii="Times New Roman" w:hAnsi="Times New Roman"/>
          <w:b/>
          <w:bCs/>
          <w:lang w:val="da-DK"/>
        </w:rPr>
      </w:pPr>
      <w:r w:rsidRPr="001A2069">
        <w:rPr>
          <w:rFonts w:ascii="Times New Roman" w:hAnsi="Times New Roman"/>
          <w:b/>
          <w:bCs/>
          <w:lang w:val="da-DK"/>
        </w:rPr>
        <w:t>HYPOGLYKÆMI (for lavt blodsukker)</w:t>
      </w:r>
    </w:p>
    <w:p w14:paraId="6A5A172E"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p>
    <w:p w14:paraId="1D382F22"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9D773D" w:rsidRPr="001A2069">
        <w:rPr>
          <w:rFonts w:ascii="Times New Roman" w:hAnsi="Times New Roman"/>
          <w:lang w:val="da-DK"/>
        </w:rPr>
        <w:t xml:space="preserve">dit </w:t>
      </w:r>
      <w:r w:rsidRPr="001A2069">
        <w:rPr>
          <w:rFonts w:ascii="Times New Roman" w:hAnsi="Times New Roman"/>
          <w:lang w:val="da-DK"/>
        </w:rPr>
        <w:t xml:space="preserve">blodsukker falder for meget, kan </w:t>
      </w:r>
      <w:r w:rsidR="009D773D" w:rsidRPr="001A2069">
        <w:rPr>
          <w:rFonts w:ascii="Times New Roman" w:hAnsi="Times New Roman"/>
          <w:lang w:val="da-DK"/>
        </w:rPr>
        <w:t xml:space="preserve">du </w:t>
      </w:r>
      <w:r w:rsidRPr="001A2069">
        <w:rPr>
          <w:rFonts w:ascii="Times New Roman" w:hAnsi="Times New Roman"/>
          <w:lang w:val="da-DK"/>
        </w:rPr>
        <w:t xml:space="preserve">blive bevidstløs. Svær hypoglykæmi kan medføre hjerteanfald eller hjerneskade og kan være livstruende. Normalt bør </w:t>
      </w:r>
      <w:r w:rsidR="009D773D" w:rsidRPr="001A2069">
        <w:rPr>
          <w:rFonts w:ascii="Times New Roman" w:hAnsi="Times New Roman"/>
          <w:lang w:val="da-DK"/>
        </w:rPr>
        <w:t xml:space="preserve">du </w:t>
      </w:r>
      <w:r w:rsidRPr="001A2069">
        <w:rPr>
          <w:rFonts w:ascii="Times New Roman" w:hAnsi="Times New Roman"/>
          <w:lang w:val="da-DK"/>
        </w:rPr>
        <w:t>være i stand til at mærke</w:t>
      </w:r>
      <w:r w:rsidR="008820DB" w:rsidRPr="001A2069">
        <w:rPr>
          <w:rFonts w:ascii="Times New Roman" w:hAnsi="Times New Roman"/>
          <w:lang w:val="da-DK"/>
        </w:rPr>
        <w:t>,</w:t>
      </w:r>
      <w:r w:rsidRPr="001A2069">
        <w:rPr>
          <w:rFonts w:ascii="Times New Roman" w:hAnsi="Times New Roman"/>
          <w:lang w:val="da-DK"/>
        </w:rPr>
        <w:t xml:space="preserve"> når blodsukkeret falder for meget, så </w:t>
      </w:r>
      <w:r w:rsidR="009D773D" w:rsidRPr="001A2069">
        <w:rPr>
          <w:rFonts w:ascii="Times New Roman" w:hAnsi="Times New Roman"/>
          <w:lang w:val="da-DK"/>
        </w:rPr>
        <w:t xml:space="preserve">du </w:t>
      </w:r>
      <w:r w:rsidRPr="001A2069">
        <w:rPr>
          <w:rFonts w:ascii="Times New Roman" w:hAnsi="Times New Roman"/>
          <w:lang w:val="da-DK"/>
        </w:rPr>
        <w:t>kan tage de rette forholdsregler.</w:t>
      </w:r>
    </w:p>
    <w:p w14:paraId="0F74E2A7"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p>
    <w:p w14:paraId="1227D618"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r w:rsidRPr="001A2069">
        <w:rPr>
          <w:rFonts w:ascii="Times New Roman" w:hAnsi="Times New Roman"/>
          <w:b/>
          <w:bCs/>
          <w:lang w:val="da-DK"/>
        </w:rPr>
        <w:t>Hvorfor opstår hypoglykæmi?</w:t>
      </w:r>
    </w:p>
    <w:p w14:paraId="1D4D1DC1" w14:textId="77777777" w:rsidR="005209D3" w:rsidRPr="001A2069" w:rsidRDefault="009D773D"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Cs/>
          <w:lang w:val="da-DK"/>
        </w:rPr>
      </w:pPr>
      <w:r w:rsidRPr="001A2069">
        <w:rPr>
          <w:rFonts w:ascii="Times New Roman" w:hAnsi="Times New Roman"/>
          <w:bCs/>
          <w:lang w:val="da-DK"/>
        </w:rPr>
        <w:t>Hvis du for e</w:t>
      </w:r>
      <w:r w:rsidR="005209D3" w:rsidRPr="001A2069">
        <w:rPr>
          <w:rFonts w:ascii="Times New Roman" w:hAnsi="Times New Roman"/>
          <w:bCs/>
          <w:lang w:val="da-DK"/>
        </w:rPr>
        <w:t>ksemp</w:t>
      </w:r>
      <w:r w:rsidRPr="001A2069">
        <w:rPr>
          <w:rFonts w:ascii="Times New Roman" w:hAnsi="Times New Roman"/>
          <w:bCs/>
          <w:lang w:val="da-DK"/>
        </w:rPr>
        <w:t>el:</w:t>
      </w:r>
    </w:p>
    <w:p w14:paraId="327B3015" w14:textId="77777777" w:rsidR="005209D3" w:rsidRPr="00324E31" w:rsidRDefault="005209D3" w:rsidP="00502860">
      <w:pPr>
        <w:numPr>
          <w:ilvl w:val="0"/>
          <w:numId w:val="85"/>
        </w:numPr>
        <w:pBdr>
          <w:top w:val="single" w:sz="4" w:space="1" w:color="auto"/>
          <w:left w:val="single" w:sz="4" w:space="1" w:color="auto"/>
          <w:bottom w:val="single" w:sz="4" w:space="1" w:color="auto"/>
          <w:right w:val="single" w:sz="4" w:space="1" w:color="auto"/>
        </w:pBdr>
        <w:tabs>
          <w:tab w:val="clear" w:pos="780"/>
          <w:tab w:val="left" w:pos="567"/>
        </w:tabs>
        <w:spacing w:after="0" w:line="240" w:lineRule="auto"/>
        <w:ind w:left="567" w:hanging="567"/>
        <w:rPr>
          <w:rFonts w:ascii="Times New Roman" w:hAnsi="Times New Roman"/>
        </w:rPr>
      </w:pPr>
      <w:proofErr w:type="spellStart"/>
      <w:r w:rsidRPr="00324E31">
        <w:rPr>
          <w:rFonts w:ascii="Times New Roman" w:hAnsi="Times New Roman"/>
        </w:rPr>
        <w:t>tager</w:t>
      </w:r>
      <w:proofErr w:type="spellEnd"/>
      <w:r w:rsidRPr="00324E31">
        <w:rPr>
          <w:rFonts w:ascii="Times New Roman" w:hAnsi="Times New Roman"/>
        </w:rPr>
        <w:t xml:space="preserve"> for </w:t>
      </w:r>
      <w:proofErr w:type="spellStart"/>
      <w:r w:rsidRPr="00324E31">
        <w:rPr>
          <w:rFonts w:ascii="Times New Roman" w:hAnsi="Times New Roman"/>
        </w:rPr>
        <w:t>meget</w:t>
      </w:r>
      <w:proofErr w:type="spellEnd"/>
      <w:r w:rsidRPr="00324E31">
        <w:rPr>
          <w:rFonts w:ascii="Times New Roman" w:hAnsi="Times New Roman"/>
        </w:rPr>
        <w:t xml:space="preserve"> insulin,</w:t>
      </w:r>
    </w:p>
    <w:p w14:paraId="3AF06D98" w14:textId="77777777" w:rsidR="005209D3" w:rsidRPr="001A2069" w:rsidRDefault="005209D3" w:rsidP="00502860">
      <w:pPr>
        <w:numPr>
          <w:ilvl w:val="0"/>
          <w:numId w:val="85"/>
        </w:numPr>
        <w:pBdr>
          <w:top w:val="single" w:sz="4" w:space="1" w:color="auto"/>
          <w:left w:val="single" w:sz="4" w:space="1" w:color="auto"/>
          <w:bottom w:val="single" w:sz="4" w:space="1" w:color="auto"/>
          <w:right w:val="single" w:sz="4" w:space="1" w:color="auto"/>
        </w:pBd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springer måltider over eller udsætter dem,</w:t>
      </w:r>
    </w:p>
    <w:p w14:paraId="34A94380" w14:textId="77777777" w:rsidR="005209D3" w:rsidRPr="001A2069" w:rsidRDefault="005209D3" w:rsidP="00502860">
      <w:pPr>
        <w:numPr>
          <w:ilvl w:val="0"/>
          <w:numId w:val="85"/>
        </w:numPr>
        <w:pBdr>
          <w:top w:val="single" w:sz="4" w:space="1" w:color="auto"/>
          <w:left w:val="single" w:sz="4" w:space="1" w:color="auto"/>
          <w:bottom w:val="single" w:sz="4" w:space="1" w:color="auto"/>
          <w:right w:val="single" w:sz="4" w:space="1" w:color="auto"/>
        </w:pBd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ikke spiser nok eller spiser mad, der indeholder færre kulhydrater end normalt (sukker og sukkerlignende stoffer kaldes kulhydrater; </w:t>
      </w:r>
      <w:r w:rsidR="009D773D" w:rsidRPr="001A2069">
        <w:rPr>
          <w:rFonts w:ascii="Times New Roman" w:hAnsi="Times New Roman"/>
          <w:lang w:val="da-DK"/>
        </w:rPr>
        <w:t>k</w:t>
      </w:r>
      <w:r w:rsidRPr="001A2069">
        <w:rPr>
          <w:rFonts w:ascii="Times New Roman" w:hAnsi="Times New Roman"/>
          <w:lang w:val="da-DK"/>
        </w:rPr>
        <w:t xml:space="preserve">unstige sødemidler </w:t>
      </w:r>
      <w:r w:rsidR="009D773D" w:rsidRPr="001A2069">
        <w:rPr>
          <w:rFonts w:ascii="Times New Roman" w:hAnsi="Times New Roman"/>
          <w:lang w:val="da-DK"/>
        </w:rPr>
        <w:t xml:space="preserve">er imidlertid </w:t>
      </w:r>
      <w:r w:rsidRPr="001A2069">
        <w:rPr>
          <w:rFonts w:ascii="Times New Roman" w:hAnsi="Times New Roman"/>
          <w:lang w:val="da-DK"/>
        </w:rPr>
        <w:t>IKKE kulhydrater),</w:t>
      </w:r>
    </w:p>
    <w:p w14:paraId="5C8F52D3" w14:textId="77777777" w:rsidR="005209D3" w:rsidRPr="001A2069" w:rsidRDefault="005209D3" w:rsidP="00502860">
      <w:pPr>
        <w:numPr>
          <w:ilvl w:val="0"/>
          <w:numId w:val="85"/>
        </w:numPr>
        <w:pBdr>
          <w:top w:val="single" w:sz="4" w:space="1" w:color="auto"/>
          <w:left w:val="single" w:sz="4" w:space="1" w:color="auto"/>
          <w:bottom w:val="single" w:sz="4" w:space="1" w:color="auto"/>
          <w:right w:val="single" w:sz="4" w:space="1" w:color="auto"/>
        </w:pBd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mister kulhydrater på grund af opkastning og diarré,</w:t>
      </w:r>
    </w:p>
    <w:p w14:paraId="016953E1" w14:textId="77777777" w:rsidR="005209D3" w:rsidRPr="001A2069" w:rsidRDefault="005209D3" w:rsidP="00502860">
      <w:pPr>
        <w:numPr>
          <w:ilvl w:val="0"/>
          <w:numId w:val="85"/>
        </w:numPr>
        <w:pBdr>
          <w:top w:val="single" w:sz="4" w:space="1" w:color="auto"/>
          <w:left w:val="single" w:sz="4" w:space="1" w:color="auto"/>
          <w:bottom w:val="single" w:sz="4" w:space="1" w:color="auto"/>
          <w:right w:val="single" w:sz="4" w:space="1" w:color="auto"/>
        </w:pBd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drikker alkohol, især hvis </w:t>
      </w:r>
      <w:r w:rsidR="009D773D" w:rsidRPr="001A2069">
        <w:rPr>
          <w:rFonts w:ascii="Times New Roman" w:hAnsi="Times New Roman"/>
          <w:lang w:val="da-DK"/>
        </w:rPr>
        <w:t>du</w:t>
      </w:r>
      <w:r w:rsidRPr="001A2069">
        <w:rPr>
          <w:rFonts w:ascii="Times New Roman" w:hAnsi="Times New Roman"/>
          <w:lang w:val="da-DK"/>
        </w:rPr>
        <w:t xml:space="preserve"> ikke spiser ret meget,</w:t>
      </w:r>
    </w:p>
    <w:p w14:paraId="40C38F71" w14:textId="77777777" w:rsidR="005209D3" w:rsidRPr="001A2069" w:rsidRDefault="00C43637"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dyrker</w:t>
      </w:r>
      <w:r w:rsidR="009D773D" w:rsidRPr="001A2069">
        <w:rPr>
          <w:rFonts w:ascii="Times New Roman" w:hAnsi="Times New Roman"/>
          <w:lang w:val="da-DK"/>
        </w:rPr>
        <w:t xml:space="preserve"> </w:t>
      </w:r>
      <w:r w:rsidR="005209D3" w:rsidRPr="001A2069">
        <w:rPr>
          <w:rFonts w:ascii="Times New Roman" w:hAnsi="Times New Roman"/>
          <w:lang w:val="da-DK"/>
        </w:rPr>
        <w:t xml:space="preserve">mere motion end normalt eller </w:t>
      </w:r>
      <w:r w:rsidRPr="001A2069">
        <w:rPr>
          <w:rFonts w:ascii="Times New Roman" w:hAnsi="Times New Roman"/>
          <w:lang w:val="da-DK"/>
        </w:rPr>
        <w:t>udfører</w:t>
      </w:r>
      <w:r w:rsidR="005209D3" w:rsidRPr="001A2069">
        <w:rPr>
          <w:rFonts w:ascii="Times New Roman" w:hAnsi="Times New Roman"/>
          <w:lang w:val="da-DK"/>
        </w:rPr>
        <w:t xml:space="preserve"> en anden form for fysisk aktivitet,</w:t>
      </w:r>
    </w:p>
    <w:p w14:paraId="2962BE71" w14:textId="77777777" w:rsidR="005209D3" w:rsidRPr="001A2069" w:rsidRDefault="005209D3"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er ved at komme </w:t>
      </w:r>
      <w:r w:rsidR="009D773D" w:rsidRPr="001A2069">
        <w:rPr>
          <w:rFonts w:ascii="Times New Roman" w:hAnsi="Times New Roman"/>
          <w:lang w:val="da-DK"/>
        </w:rPr>
        <w:t xml:space="preserve">dig </w:t>
      </w:r>
      <w:r w:rsidRPr="001A2069">
        <w:rPr>
          <w:rFonts w:ascii="Times New Roman" w:hAnsi="Times New Roman"/>
          <w:lang w:val="da-DK"/>
        </w:rPr>
        <w:t>efter en skade eller operation eller andre former for stress,</w:t>
      </w:r>
    </w:p>
    <w:p w14:paraId="4C30B291" w14:textId="77777777" w:rsidR="005209D3" w:rsidRPr="001A2069" w:rsidRDefault="005209D3"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er ved at komme </w:t>
      </w:r>
      <w:r w:rsidR="009D773D" w:rsidRPr="001A2069">
        <w:rPr>
          <w:rFonts w:ascii="Times New Roman" w:hAnsi="Times New Roman"/>
          <w:lang w:val="da-DK"/>
        </w:rPr>
        <w:t xml:space="preserve">dig </w:t>
      </w:r>
      <w:r w:rsidRPr="001A2069">
        <w:rPr>
          <w:rFonts w:ascii="Times New Roman" w:hAnsi="Times New Roman"/>
          <w:lang w:val="da-DK"/>
        </w:rPr>
        <w:t>efter en sygdom eller feber,</w:t>
      </w:r>
    </w:p>
    <w:p w14:paraId="033F4364" w14:textId="77777777" w:rsidR="005209D3" w:rsidRPr="001A2069" w:rsidRDefault="005209D3"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tager eller er holdt op med at tage visse andre lægemidler (se punkt 2 ”Brug af anden medicin</w:t>
      </w:r>
      <w:r w:rsidR="009D773D" w:rsidRPr="001A2069">
        <w:rPr>
          <w:rFonts w:ascii="Times New Roman" w:hAnsi="Times New Roman"/>
          <w:lang w:val="da-DK"/>
        </w:rPr>
        <w:t xml:space="preserve"> sammen med Lantus</w:t>
      </w:r>
      <w:r w:rsidRPr="001A2069">
        <w:rPr>
          <w:rFonts w:ascii="Times New Roman" w:hAnsi="Times New Roman"/>
          <w:lang w:val="da-DK"/>
        </w:rPr>
        <w:t>”</w:t>
      </w:r>
      <w:r w:rsidR="009E579C" w:rsidRPr="001A2069">
        <w:rPr>
          <w:rFonts w:ascii="Times New Roman" w:hAnsi="Times New Roman"/>
          <w:lang w:val="da-DK"/>
        </w:rPr>
        <w:t>)</w:t>
      </w:r>
      <w:r w:rsidR="000E3DDE" w:rsidRPr="001A2069">
        <w:rPr>
          <w:rFonts w:ascii="Times New Roman" w:hAnsi="Times New Roman"/>
          <w:lang w:val="da-DK"/>
        </w:rPr>
        <w:t>.</w:t>
      </w:r>
    </w:p>
    <w:p w14:paraId="2D08F738"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4C00F969" w14:textId="77777777" w:rsidR="005209D3" w:rsidRPr="001A2069" w:rsidRDefault="005209D3" w:rsidP="00722F9F">
      <w:pPr>
        <w:pStyle w:val="BodyText31"/>
        <w:pBdr>
          <w:top w:val="single" w:sz="4" w:space="1" w:color="auto"/>
          <w:left w:val="single" w:sz="4" w:space="1" w:color="auto"/>
          <w:bottom w:val="single" w:sz="4" w:space="1" w:color="auto"/>
          <w:right w:val="single" w:sz="4" w:space="1" w:color="auto"/>
        </w:pBdr>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lastRenderedPageBreak/>
        <w:t xml:space="preserve">Der er </w:t>
      </w:r>
      <w:r w:rsidR="009D773D" w:rsidRPr="001A2069">
        <w:rPr>
          <w:rFonts w:ascii="Times New Roman" w:hAnsi="Times New Roman"/>
          <w:bCs/>
          <w:lang w:val="da-DK"/>
        </w:rPr>
        <w:t>endvidere</w:t>
      </w:r>
      <w:r w:rsidRPr="001A2069">
        <w:rPr>
          <w:rFonts w:ascii="Times New Roman" w:hAnsi="Times New Roman"/>
          <w:bCs/>
          <w:lang w:val="da-DK"/>
        </w:rPr>
        <w:t xml:space="preserve"> større risiko for </w:t>
      </w:r>
      <w:r w:rsidR="00A07355" w:rsidRPr="001A2069">
        <w:rPr>
          <w:rFonts w:ascii="Times New Roman" w:hAnsi="Times New Roman"/>
          <w:bCs/>
          <w:lang w:val="da-DK"/>
        </w:rPr>
        <w:t>at få</w:t>
      </w:r>
      <w:r w:rsidRPr="001A2069">
        <w:rPr>
          <w:rFonts w:ascii="Times New Roman" w:hAnsi="Times New Roman"/>
          <w:bCs/>
          <w:lang w:val="da-DK"/>
        </w:rPr>
        <w:t xml:space="preserve"> hypoglykæmi, hvis</w:t>
      </w:r>
    </w:p>
    <w:p w14:paraId="5C6D085C" w14:textId="77777777" w:rsidR="005209D3" w:rsidRPr="001A2069"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netop har påbegyndt insulinbehandling eller har skiftet til et andet insulinpræparat, (hvis </w:t>
      </w:r>
      <w:r w:rsidRPr="001A2069">
        <w:rPr>
          <w:rFonts w:ascii="Times New Roman" w:hAnsi="Times New Roman"/>
          <w:lang w:val="da-DK"/>
        </w:rPr>
        <w:t xml:space="preserve">du </w:t>
      </w:r>
      <w:r w:rsidR="005209D3" w:rsidRPr="001A2069">
        <w:rPr>
          <w:rFonts w:ascii="Times New Roman" w:hAnsi="Times New Roman"/>
          <w:lang w:val="da-DK"/>
        </w:rPr>
        <w:t xml:space="preserve">skifter fra </w:t>
      </w:r>
      <w:r w:rsidRPr="001A2069">
        <w:rPr>
          <w:rFonts w:ascii="Times New Roman" w:hAnsi="Times New Roman"/>
          <w:lang w:val="da-DK"/>
        </w:rPr>
        <w:t>dit</w:t>
      </w:r>
      <w:r w:rsidR="005209D3" w:rsidRPr="001A2069">
        <w:rPr>
          <w:rFonts w:ascii="Times New Roman" w:hAnsi="Times New Roman"/>
          <w:lang w:val="da-DK"/>
        </w:rPr>
        <w:t xml:space="preserve"> tidligere </w:t>
      </w:r>
      <w:r w:rsidR="00586969" w:rsidRPr="001A2069">
        <w:rPr>
          <w:rFonts w:ascii="Times New Roman" w:hAnsi="Times New Roman"/>
          <w:lang w:val="da-DK"/>
        </w:rPr>
        <w:t>basalinsulin</w:t>
      </w:r>
      <w:r w:rsidR="005209D3" w:rsidRPr="001A2069">
        <w:rPr>
          <w:rFonts w:ascii="Times New Roman" w:hAnsi="Times New Roman"/>
          <w:lang w:val="da-DK"/>
        </w:rPr>
        <w:t xml:space="preserve"> til Lantus, vil hypoglykæmi, hvis den opstår, hyppigere opstå om morgenen end om natten),</w:t>
      </w:r>
    </w:p>
    <w:p w14:paraId="5DE69BBE" w14:textId="77777777" w:rsidR="005209D3" w:rsidRPr="00AB128A"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dit</w:t>
      </w:r>
      <w:r w:rsidR="005209D3" w:rsidRPr="00AB128A">
        <w:rPr>
          <w:rFonts w:ascii="Times New Roman" w:hAnsi="Times New Roman"/>
          <w:lang w:val="nb-NO"/>
        </w:rPr>
        <w:t xml:space="preserve"> blodsukker er </w:t>
      </w:r>
      <w:proofErr w:type="spellStart"/>
      <w:r w:rsidR="005209D3" w:rsidRPr="00AB128A">
        <w:rPr>
          <w:rFonts w:ascii="Times New Roman" w:hAnsi="Times New Roman"/>
          <w:lang w:val="nb-NO"/>
        </w:rPr>
        <w:t>næsten</w:t>
      </w:r>
      <w:proofErr w:type="spellEnd"/>
      <w:r w:rsidR="005209D3" w:rsidRPr="00AB128A">
        <w:rPr>
          <w:rFonts w:ascii="Times New Roman" w:hAnsi="Times New Roman"/>
          <w:lang w:val="nb-NO"/>
        </w:rPr>
        <w:t xml:space="preserve"> normalt eller ustabilt,</w:t>
      </w:r>
    </w:p>
    <w:p w14:paraId="72F1BE8F" w14:textId="77777777" w:rsidR="005209D3" w:rsidRPr="00AB128A"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du</w:t>
      </w:r>
      <w:r w:rsidR="005209D3" w:rsidRPr="00AB128A">
        <w:rPr>
          <w:rFonts w:ascii="Times New Roman" w:hAnsi="Times New Roman"/>
          <w:lang w:val="nb-NO"/>
        </w:rPr>
        <w:t xml:space="preserve"> skifter </w:t>
      </w:r>
      <w:proofErr w:type="spellStart"/>
      <w:r w:rsidR="005209D3" w:rsidRPr="00AB128A">
        <w:rPr>
          <w:rFonts w:ascii="Times New Roman" w:hAnsi="Times New Roman"/>
          <w:lang w:val="nb-NO"/>
        </w:rPr>
        <w:t>in</w:t>
      </w:r>
      <w:r w:rsidRPr="00AB128A">
        <w:rPr>
          <w:rFonts w:ascii="Times New Roman" w:hAnsi="Times New Roman"/>
          <w:lang w:val="nb-NO"/>
        </w:rPr>
        <w:t>jektion</w:t>
      </w:r>
      <w:r w:rsidR="005209D3" w:rsidRPr="00AB128A">
        <w:rPr>
          <w:rFonts w:ascii="Times New Roman" w:hAnsi="Times New Roman"/>
          <w:lang w:val="nb-NO"/>
        </w:rPr>
        <w:t>ssted</w:t>
      </w:r>
      <w:proofErr w:type="spellEnd"/>
      <w:r w:rsidR="005209D3" w:rsidRPr="00AB128A">
        <w:rPr>
          <w:rFonts w:ascii="Times New Roman" w:hAnsi="Times New Roman"/>
          <w:lang w:val="nb-NO"/>
        </w:rPr>
        <w:t xml:space="preserve"> fra et hudområde på kroppen til et andet (f.eks. fra låret til overarmen),</w:t>
      </w:r>
    </w:p>
    <w:p w14:paraId="3F285B6D" w14:textId="77777777" w:rsidR="005209D3" w:rsidRPr="001A2069"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lider af en alvorlig nyre- eller leversygdom, eller af anden sygdom som f.eks. nedsat stofskifte (hypothyroidisme)</w:t>
      </w:r>
      <w:r w:rsidR="000E3DDE" w:rsidRPr="001A2069">
        <w:rPr>
          <w:rFonts w:ascii="Times New Roman" w:hAnsi="Times New Roman"/>
          <w:lang w:val="da-DK"/>
        </w:rPr>
        <w:t>.</w:t>
      </w:r>
    </w:p>
    <w:p w14:paraId="0A483899"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0FAFEA73"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r w:rsidRPr="001A2069">
        <w:rPr>
          <w:rFonts w:ascii="Times New Roman" w:hAnsi="Times New Roman"/>
          <w:b/>
          <w:lang w:val="da-DK"/>
        </w:rPr>
        <w:t>Advarselssymptomer på hypoglykæmi</w:t>
      </w:r>
    </w:p>
    <w:p w14:paraId="6AC1FF56"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lang w:val="da-DK"/>
        </w:rPr>
      </w:pPr>
    </w:p>
    <w:p w14:paraId="2F6D83F9"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I kroppen</w:t>
      </w:r>
    </w:p>
    <w:p w14:paraId="176CB95B"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Eksempler på symptomer på, at </w:t>
      </w:r>
      <w:r w:rsidR="009D773D" w:rsidRPr="001A2069">
        <w:rPr>
          <w:rFonts w:ascii="Times New Roman" w:hAnsi="Times New Roman"/>
          <w:lang w:val="da-DK"/>
        </w:rPr>
        <w:t>dit</w:t>
      </w:r>
      <w:r w:rsidRPr="001A2069">
        <w:rPr>
          <w:rFonts w:ascii="Times New Roman" w:hAnsi="Times New Roman"/>
          <w:lang w:val="da-DK"/>
        </w:rPr>
        <w:t xml:space="preserve"> blodsukker falder for meget eller for hurtigt</w:t>
      </w:r>
      <w:r w:rsidR="009D773D" w:rsidRPr="001A2069">
        <w:rPr>
          <w:rFonts w:ascii="Times New Roman" w:hAnsi="Times New Roman"/>
          <w:lang w:val="da-DK"/>
        </w:rPr>
        <w:t>:</w:t>
      </w:r>
      <w:r w:rsidRPr="001A2069">
        <w:rPr>
          <w:rFonts w:ascii="Times New Roman" w:hAnsi="Times New Roman"/>
          <w:lang w:val="da-DK"/>
        </w:rPr>
        <w:t xml:space="preserve"> </w:t>
      </w:r>
      <w:r w:rsidR="008820DB" w:rsidRPr="001A2069">
        <w:rPr>
          <w:rFonts w:ascii="Times New Roman" w:hAnsi="Times New Roman"/>
          <w:lang w:val="da-DK"/>
        </w:rPr>
        <w:t>S</w:t>
      </w:r>
      <w:r w:rsidRPr="001A2069">
        <w:rPr>
          <w:rFonts w:ascii="Times New Roman" w:hAnsi="Times New Roman"/>
          <w:lang w:val="da-DK"/>
        </w:rPr>
        <w:t>vedtendens, klam hud, ængstelse, hurtig puls, højt blodtryk, hjertebanken og uregelmæssig puls. Disse symptomer går ofte forud for symptomerne på lavt blodsukker i hjernen.</w:t>
      </w:r>
    </w:p>
    <w:p w14:paraId="410F9FFD"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0F799524"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I hjernen</w:t>
      </w:r>
    </w:p>
    <w:p w14:paraId="465B2C97"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Eksempler på symptomerne på lavt blodsukker i hjernen er: Hovedpine, udtalt sultfornemmelse, kvalme, opkastning, træthed, søvnighed, søvnforstyrrelser, rastløshed, aggressiv adfærd, koncentrationsbesvær, nedsat reaktionsevne, depression, konfusion, taleforstyrrelser (til tider fuldstændig tab af talens brug), synsforstyrrelser, rysten, lammelser, prikkende og stikkende fornemmelse (paræstesi), følelsesløshed og prikken og stikken omkring munden, svimmelhed, manglende selvbeherskelse, hjælpeløshed, kramper, bevidst</w:t>
      </w:r>
      <w:r w:rsidR="00F17A9F" w:rsidRPr="001A2069">
        <w:rPr>
          <w:rFonts w:ascii="Times New Roman" w:hAnsi="Times New Roman"/>
          <w:lang w:val="da-DK"/>
        </w:rPr>
        <w:t>løshed</w:t>
      </w:r>
      <w:r w:rsidRPr="001A2069">
        <w:rPr>
          <w:rFonts w:ascii="Times New Roman" w:hAnsi="Times New Roman"/>
          <w:lang w:val="da-DK"/>
        </w:rPr>
        <w:t>.</w:t>
      </w:r>
    </w:p>
    <w:p w14:paraId="32CA84A2"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1E4F0449"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De første symptomer på, at der er ved at opstå hypoglykæmi (”advarselssymptomer”), kan ændre sig, svækkes eller kan helt mangle, hvis:</w:t>
      </w:r>
    </w:p>
    <w:p w14:paraId="5864184B" w14:textId="77777777" w:rsidR="00867AFF" w:rsidRPr="001A2069"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er ældre, hvis </w:t>
      </w:r>
      <w:r w:rsidRPr="001A2069">
        <w:rPr>
          <w:rFonts w:ascii="Times New Roman" w:hAnsi="Times New Roman"/>
          <w:lang w:val="da-DK"/>
        </w:rPr>
        <w:t>du</w:t>
      </w:r>
      <w:r w:rsidR="005209D3" w:rsidRPr="001A2069">
        <w:rPr>
          <w:rFonts w:ascii="Times New Roman" w:hAnsi="Times New Roman"/>
          <w:lang w:val="da-DK"/>
        </w:rPr>
        <w:t xml:space="preserve"> har haft diabetes i lang tid eller hvis </w:t>
      </w:r>
      <w:r w:rsidRPr="001A2069">
        <w:rPr>
          <w:rFonts w:ascii="Times New Roman" w:hAnsi="Times New Roman"/>
          <w:lang w:val="da-DK"/>
        </w:rPr>
        <w:t>du</w:t>
      </w:r>
      <w:r w:rsidR="005209D3" w:rsidRPr="001A2069">
        <w:rPr>
          <w:rFonts w:ascii="Times New Roman" w:hAnsi="Times New Roman"/>
          <w:lang w:val="da-DK"/>
        </w:rPr>
        <w:t xml:space="preserve"> lider af </w:t>
      </w:r>
      <w:r w:rsidRPr="001A2069">
        <w:rPr>
          <w:rFonts w:ascii="Times New Roman" w:hAnsi="Times New Roman"/>
          <w:lang w:val="da-DK"/>
        </w:rPr>
        <w:t>en bestemt form</w:t>
      </w:r>
      <w:r w:rsidR="005209D3" w:rsidRPr="001A2069">
        <w:rPr>
          <w:rFonts w:ascii="Times New Roman" w:hAnsi="Times New Roman"/>
          <w:lang w:val="da-DK"/>
        </w:rPr>
        <w:t xml:space="preserve"> for sygdom i nervesystemet (diabetisk autonom neuropati),</w:t>
      </w:r>
    </w:p>
    <w:p w14:paraId="1304E2CB" w14:textId="77777777" w:rsidR="00867AFF" w:rsidRPr="001A2069"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for nylig har haft hypoglykæmi (f.eks. dagen før), eller hvis tilstanden udvikles langsomt,</w:t>
      </w:r>
    </w:p>
    <w:p w14:paraId="3D7D4EA7" w14:textId="77777777" w:rsidR="00867AFF" w:rsidRPr="001A2069"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har et næsten normalt eller i det mindste betydeligt forbedret blodsukker</w:t>
      </w:r>
      <w:r w:rsidR="008820DB" w:rsidRPr="001A2069">
        <w:rPr>
          <w:rFonts w:ascii="Times New Roman" w:hAnsi="Times New Roman"/>
          <w:lang w:val="da-DK"/>
        </w:rPr>
        <w:t>,</w:t>
      </w:r>
    </w:p>
    <w:p w14:paraId="0B3F2C65" w14:textId="77777777" w:rsidR="00867AFF" w:rsidRPr="00AB128A"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du</w:t>
      </w:r>
      <w:r w:rsidR="005209D3" w:rsidRPr="00AB128A">
        <w:rPr>
          <w:rFonts w:ascii="Times New Roman" w:hAnsi="Times New Roman"/>
          <w:lang w:val="nb-NO"/>
        </w:rPr>
        <w:t xml:space="preserve"> for nylig er skiftet fra animalsk insulin til human insulin såsom </w:t>
      </w:r>
      <w:proofErr w:type="spellStart"/>
      <w:r w:rsidR="005209D3" w:rsidRPr="00AB128A">
        <w:rPr>
          <w:rFonts w:ascii="Times New Roman" w:hAnsi="Times New Roman"/>
          <w:lang w:val="nb-NO"/>
        </w:rPr>
        <w:t>Lantus</w:t>
      </w:r>
      <w:proofErr w:type="spellEnd"/>
      <w:r w:rsidR="008820DB" w:rsidRPr="00AB128A">
        <w:rPr>
          <w:rFonts w:ascii="Times New Roman" w:hAnsi="Times New Roman"/>
          <w:lang w:val="nb-NO"/>
        </w:rPr>
        <w:t>,</w:t>
      </w:r>
    </w:p>
    <w:p w14:paraId="1196DC5C" w14:textId="77777777" w:rsidR="005209D3" w:rsidRPr="001A2069" w:rsidRDefault="009D773D" w:rsidP="00502860">
      <w:pPr>
        <w:numPr>
          <w:ilvl w:val="0"/>
          <w:numId w:val="86"/>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tager eller har taget visse andre lægemidler (se punkt 2 </w:t>
      </w:r>
      <w:r w:rsidR="00D11C70" w:rsidRPr="001A2069">
        <w:rPr>
          <w:rFonts w:ascii="Times New Roman" w:hAnsi="Times New Roman"/>
          <w:lang w:val="da-DK"/>
        </w:rPr>
        <w:t>”</w:t>
      </w:r>
      <w:r w:rsidR="005209D3" w:rsidRPr="001A2069">
        <w:rPr>
          <w:rFonts w:ascii="Times New Roman" w:hAnsi="Times New Roman"/>
          <w:lang w:val="da-DK"/>
        </w:rPr>
        <w:t>Brug af anden medicin</w:t>
      </w:r>
      <w:r w:rsidRPr="001A2069">
        <w:rPr>
          <w:rFonts w:ascii="Times New Roman" w:hAnsi="Times New Roman"/>
          <w:lang w:val="da-DK"/>
        </w:rPr>
        <w:t xml:space="preserve"> sammen med Lantus</w:t>
      </w:r>
      <w:r w:rsidR="005209D3" w:rsidRPr="001A2069">
        <w:rPr>
          <w:rFonts w:ascii="Times New Roman" w:hAnsi="Times New Roman"/>
          <w:lang w:val="da-DK"/>
        </w:rPr>
        <w:t>”</w:t>
      </w:r>
      <w:r w:rsidR="00867AFF" w:rsidRPr="001A2069">
        <w:rPr>
          <w:rFonts w:ascii="Times New Roman" w:hAnsi="Times New Roman"/>
          <w:lang w:val="da-DK"/>
        </w:rPr>
        <w:t>).</w:t>
      </w:r>
    </w:p>
    <w:p w14:paraId="63907BB4"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38E690C4"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I sådanne tilfælde kan </w:t>
      </w:r>
      <w:r w:rsidR="009D773D" w:rsidRPr="001A2069">
        <w:rPr>
          <w:rFonts w:ascii="Times New Roman" w:hAnsi="Times New Roman"/>
          <w:lang w:val="da-DK"/>
        </w:rPr>
        <w:t xml:space="preserve">du </w:t>
      </w:r>
      <w:r w:rsidRPr="001A2069">
        <w:rPr>
          <w:rFonts w:ascii="Times New Roman" w:hAnsi="Times New Roman"/>
          <w:lang w:val="da-DK"/>
        </w:rPr>
        <w:t xml:space="preserve">udvikle alvorlig hypoglykæmi (og endda besvime), før </w:t>
      </w:r>
      <w:r w:rsidR="009D773D" w:rsidRPr="001A2069">
        <w:rPr>
          <w:rFonts w:ascii="Times New Roman" w:hAnsi="Times New Roman"/>
          <w:lang w:val="da-DK"/>
        </w:rPr>
        <w:t xml:space="preserve">du </w:t>
      </w:r>
      <w:r w:rsidRPr="001A2069">
        <w:rPr>
          <w:rFonts w:ascii="Times New Roman" w:hAnsi="Times New Roman"/>
          <w:lang w:val="da-DK"/>
        </w:rPr>
        <w:t xml:space="preserve">selv bliver klar over problemet. Sørg altid for at være fortrolig med </w:t>
      </w:r>
      <w:r w:rsidR="009D773D" w:rsidRPr="001A2069">
        <w:rPr>
          <w:rFonts w:ascii="Times New Roman" w:hAnsi="Times New Roman"/>
          <w:lang w:val="da-DK"/>
        </w:rPr>
        <w:t xml:space="preserve">dine </w:t>
      </w:r>
      <w:r w:rsidRPr="001A2069">
        <w:rPr>
          <w:rFonts w:ascii="Times New Roman" w:hAnsi="Times New Roman"/>
          <w:lang w:val="da-DK"/>
        </w:rPr>
        <w:t xml:space="preserve">advarselssymptomer. Om nødvendigt kan en hyppigere blodsukkerkontrol hjælpe </w:t>
      </w:r>
      <w:r w:rsidR="009D773D" w:rsidRPr="001A2069">
        <w:rPr>
          <w:rFonts w:ascii="Times New Roman" w:hAnsi="Times New Roman"/>
          <w:lang w:val="da-DK"/>
        </w:rPr>
        <w:t xml:space="preserve">dig </w:t>
      </w:r>
      <w:r w:rsidRPr="001A2069">
        <w:rPr>
          <w:rFonts w:ascii="Times New Roman" w:hAnsi="Times New Roman"/>
          <w:lang w:val="da-DK"/>
        </w:rPr>
        <w:t xml:space="preserve">med at identificere milde tilfælde af hypoglykæmi, som ellers ville blive overset. Hvis </w:t>
      </w:r>
      <w:r w:rsidR="009D773D" w:rsidRPr="001A2069">
        <w:rPr>
          <w:rFonts w:ascii="Times New Roman" w:hAnsi="Times New Roman"/>
          <w:lang w:val="da-DK"/>
        </w:rPr>
        <w:t>du</w:t>
      </w:r>
      <w:r w:rsidRPr="001A2069">
        <w:rPr>
          <w:rFonts w:ascii="Times New Roman" w:hAnsi="Times New Roman"/>
          <w:lang w:val="da-DK"/>
        </w:rPr>
        <w:t xml:space="preserve"> </w:t>
      </w:r>
      <w:r w:rsidR="008820DB" w:rsidRPr="001A2069">
        <w:rPr>
          <w:rFonts w:ascii="Times New Roman" w:hAnsi="Times New Roman"/>
          <w:lang w:val="da-DK"/>
        </w:rPr>
        <w:t>har svært ved at genkende</w:t>
      </w:r>
      <w:r w:rsidRPr="001A2069">
        <w:rPr>
          <w:rFonts w:ascii="Times New Roman" w:hAnsi="Times New Roman"/>
          <w:lang w:val="da-DK"/>
        </w:rPr>
        <w:t xml:space="preserve"> </w:t>
      </w:r>
      <w:r w:rsidR="009D773D" w:rsidRPr="001A2069">
        <w:rPr>
          <w:rFonts w:ascii="Times New Roman" w:hAnsi="Times New Roman"/>
          <w:lang w:val="da-DK"/>
        </w:rPr>
        <w:t xml:space="preserve">dine </w:t>
      </w:r>
      <w:r w:rsidRPr="001A2069">
        <w:rPr>
          <w:rFonts w:ascii="Times New Roman" w:hAnsi="Times New Roman"/>
          <w:lang w:val="da-DK"/>
        </w:rPr>
        <w:t xml:space="preserve">advarselssymptomer, bør </w:t>
      </w:r>
      <w:r w:rsidR="009D773D" w:rsidRPr="001A2069">
        <w:rPr>
          <w:rFonts w:ascii="Times New Roman" w:hAnsi="Times New Roman"/>
          <w:lang w:val="da-DK"/>
        </w:rPr>
        <w:t xml:space="preserve">du </w:t>
      </w:r>
      <w:r w:rsidRPr="001A2069">
        <w:rPr>
          <w:rFonts w:ascii="Times New Roman" w:hAnsi="Times New Roman"/>
          <w:lang w:val="da-DK"/>
        </w:rPr>
        <w:t>undgå situationer (</w:t>
      </w:r>
      <w:r w:rsidR="00CA6F5E" w:rsidRPr="001A2069">
        <w:rPr>
          <w:rFonts w:ascii="Times New Roman" w:hAnsi="Times New Roman"/>
          <w:lang w:val="da-DK"/>
        </w:rPr>
        <w:t>så</w:t>
      </w:r>
      <w:r w:rsidRPr="001A2069">
        <w:rPr>
          <w:rFonts w:ascii="Times New Roman" w:hAnsi="Times New Roman"/>
          <w:lang w:val="da-DK"/>
        </w:rPr>
        <w:t xml:space="preserve">som bilkørsel), hvor </w:t>
      </w:r>
      <w:r w:rsidR="00CA6F5E" w:rsidRPr="001A2069">
        <w:rPr>
          <w:rFonts w:ascii="Times New Roman" w:hAnsi="Times New Roman"/>
          <w:lang w:val="da-DK"/>
        </w:rPr>
        <w:t xml:space="preserve">du </w:t>
      </w:r>
      <w:r w:rsidRPr="001A2069">
        <w:rPr>
          <w:rFonts w:ascii="Times New Roman" w:hAnsi="Times New Roman"/>
          <w:lang w:val="da-DK"/>
        </w:rPr>
        <w:t>selv eller andre kan bringes i fare på grund af risikoen for hypoglykæmi.</w:t>
      </w:r>
    </w:p>
    <w:p w14:paraId="004C8A05"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13579AFD"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b/>
          <w:bCs/>
          <w:lang w:val="da-DK"/>
        </w:rPr>
      </w:pPr>
      <w:r w:rsidRPr="001A2069">
        <w:rPr>
          <w:rFonts w:ascii="Times New Roman" w:hAnsi="Times New Roman"/>
          <w:b/>
          <w:bCs/>
          <w:lang w:val="da-DK"/>
        </w:rPr>
        <w:t xml:space="preserve">Hvad skal </w:t>
      </w:r>
      <w:r w:rsidR="00CA6F5E" w:rsidRPr="001A2069">
        <w:rPr>
          <w:rFonts w:ascii="Times New Roman" w:hAnsi="Times New Roman"/>
          <w:b/>
          <w:bCs/>
          <w:lang w:val="da-DK"/>
        </w:rPr>
        <w:t>du</w:t>
      </w:r>
      <w:r w:rsidRPr="001A2069">
        <w:rPr>
          <w:rFonts w:ascii="Times New Roman" w:hAnsi="Times New Roman"/>
          <w:b/>
          <w:bCs/>
          <w:lang w:val="da-DK"/>
        </w:rPr>
        <w:t xml:space="preserve"> gøre</w:t>
      </w:r>
      <w:r w:rsidR="00A21895" w:rsidRPr="001A2069">
        <w:rPr>
          <w:rFonts w:ascii="Times New Roman" w:hAnsi="Times New Roman"/>
          <w:b/>
          <w:bCs/>
          <w:lang w:val="da-DK"/>
        </w:rPr>
        <w:t>,</w:t>
      </w:r>
      <w:r w:rsidRPr="001A2069">
        <w:rPr>
          <w:rFonts w:ascii="Times New Roman" w:hAnsi="Times New Roman"/>
          <w:b/>
          <w:bCs/>
          <w:lang w:val="da-DK"/>
        </w:rPr>
        <w:t xml:space="preserve"> hvis </w:t>
      </w:r>
      <w:r w:rsidR="00CA6F5E" w:rsidRPr="001A2069">
        <w:rPr>
          <w:rFonts w:ascii="Times New Roman" w:hAnsi="Times New Roman"/>
          <w:b/>
          <w:bCs/>
          <w:lang w:val="da-DK"/>
        </w:rPr>
        <w:t>du</w:t>
      </w:r>
      <w:r w:rsidRPr="001A2069">
        <w:rPr>
          <w:rFonts w:ascii="Times New Roman" w:hAnsi="Times New Roman"/>
          <w:b/>
          <w:bCs/>
          <w:lang w:val="da-DK"/>
        </w:rPr>
        <w:t xml:space="preserve"> får hypoglykæmi?</w:t>
      </w:r>
    </w:p>
    <w:p w14:paraId="22E1A618"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45ADA1D2" w14:textId="77777777" w:rsidR="005209D3" w:rsidRPr="001A2069" w:rsidRDefault="00867AFF" w:rsidP="00502860">
      <w:pPr>
        <w:numPr>
          <w:ilvl w:val="0"/>
          <w:numId w:val="9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T</w:t>
      </w:r>
      <w:r w:rsidR="00CA6F5E" w:rsidRPr="001A2069">
        <w:rPr>
          <w:rFonts w:ascii="Times New Roman" w:hAnsi="Times New Roman"/>
          <w:lang w:val="da-DK"/>
        </w:rPr>
        <w:t xml:space="preserve">ag </w:t>
      </w:r>
      <w:r w:rsidR="005209D3" w:rsidRPr="001A2069">
        <w:rPr>
          <w:rFonts w:ascii="Times New Roman" w:hAnsi="Times New Roman"/>
          <w:lang w:val="da-DK"/>
        </w:rPr>
        <w:t>ikke insulin. Tag omgående ca. 10-20 g sukker f.eks. som glu</w:t>
      </w:r>
      <w:r w:rsidR="00CA6F5E" w:rsidRPr="001A2069">
        <w:rPr>
          <w:rFonts w:ascii="Times New Roman" w:hAnsi="Times New Roman"/>
          <w:lang w:val="da-DK"/>
        </w:rPr>
        <w:t>c</w:t>
      </w:r>
      <w:r w:rsidR="005209D3" w:rsidRPr="001A2069">
        <w:rPr>
          <w:rFonts w:ascii="Times New Roman" w:hAnsi="Times New Roman"/>
          <w:lang w:val="da-DK"/>
        </w:rPr>
        <w:t xml:space="preserve">ose, hugget sukker eller en sukkersødet drik. </w:t>
      </w:r>
      <w:r w:rsidR="00CA6F5E" w:rsidRPr="001A2069">
        <w:rPr>
          <w:rFonts w:ascii="Times New Roman" w:hAnsi="Times New Roman"/>
          <w:lang w:val="da-DK"/>
        </w:rPr>
        <w:t>OBS</w:t>
      </w:r>
      <w:r w:rsidR="005209D3" w:rsidRPr="001A2069">
        <w:rPr>
          <w:rFonts w:ascii="Times New Roman" w:hAnsi="Times New Roman"/>
          <w:lang w:val="da-DK"/>
        </w:rPr>
        <w:t>: Husk, at kunstige sødemidler og madvarer indeholdende kunstige sødemidler (</w:t>
      </w:r>
      <w:r w:rsidR="00CA6F5E" w:rsidRPr="001A2069">
        <w:rPr>
          <w:rFonts w:ascii="Times New Roman" w:hAnsi="Times New Roman"/>
          <w:lang w:val="da-DK"/>
        </w:rPr>
        <w:t>så</w:t>
      </w:r>
      <w:r w:rsidR="005209D3" w:rsidRPr="001A2069">
        <w:rPr>
          <w:rFonts w:ascii="Times New Roman" w:hAnsi="Times New Roman"/>
          <w:lang w:val="da-DK"/>
        </w:rPr>
        <w:t>som light sodavand) ikke kan anvendes til behandling af hypoglykæmi.</w:t>
      </w:r>
    </w:p>
    <w:p w14:paraId="3125BCB2" w14:textId="77777777" w:rsidR="005209D3" w:rsidRPr="00AB128A" w:rsidRDefault="005209D3" w:rsidP="00502860">
      <w:pPr>
        <w:numPr>
          <w:ilvl w:val="0"/>
          <w:numId w:val="9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1A2069">
        <w:rPr>
          <w:rFonts w:ascii="Times New Roman" w:hAnsi="Times New Roman"/>
          <w:lang w:val="da-DK"/>
        </w:rPr>
        <w:t>Spis herefter madvarer med langsomt optagelige kulhydrater (</w:t>
      </w:r>
      <w:r w:rsidR="00CA6F5E" w:rsidRPr="001A2069">
        <w:rPr>
          <w:rFonts w:ascii="Times New Roman" w:hAnsi="Times New Roman"/>
          <w:lang w:val="da-DK"/>
        </w:rPr>
        <w:t>såsom</w:t>
      </w:r>
      <w:r w:rsidRPr="001A2069">
        <w:rPr>
          <w:rFonts w:ascii="Times New Roman" w:hAnsi="Times New Roman"/>
          <w:lang w:val="da-DK"/>
        </w:rPr>
        <w:t xml:space="preserve"> brød eller pasta) for at normalisere </w:t>
      </w:r>
      <w:r w:rsidR="00CA6F5E" w:rsidRPr="001A2069">
        <w:rPr>
          <w:rFonts w:ascii="Times New Roman" w:hAnsi="Times New Roman"/>
          <w:lang w:val="da-DK"/>
        </w:rPr>
        <w:t xml:space="preserve">dit </w:t>
      </w:r>
      <w:r w:rsidRPr="001A2069">
        <w:rPr>
          <w:rFonts w:ascii="Times New Roman" w:hAnsi="Times New Roman"/>
          <w:lang w:val="da-DK"/>
        </w:rPr>
        <w:t xml:space="preserve">blodsukker. </w:t>
      </w:r>
      <w:r w:rsidR="00CA6F5E" w:rsidRPr="001A2069">
        <w:rPr>
          <w:rFonts w:ascii="Times New Roman" w:hAnsi="Times New Roman"/>
          <w:lang w:val="da-DK"/>
        </w:rPr>
        <w:t>Din</w:t>
      </w:r>
      <w:r w:rsidRPr="001A2069">
        <w:rPr>
          <w:rFonts w:ascii="Times New Roman" w:hAnsi="Times New Roman"/>
          <w:lang w:val="da-DK"/>
        </w:rPr>
        <w:t xml:space="preserve"> læge eller en sygeplejerske </w:t>
      </w:r>
      <w:r w:rsidR="00CA6F5E" w:rsidRPr="001A2069">
        <w:rPr>
          <w:rFonts w:ascii="Times New Roman" w:hAnsi="Times New Roman"/>
          <w:lang w:val="da-DK"/>
        </w:rPr>
        <w:t xml:space="preserve">vil </w:t>
      </w:r>
      <w:r w:rsidRPr="001A2069">
        <w:rPr>
          <w:rFonts w:ascii="Times New Roman" w:hAnsi="Times New Roman"/>
          <w:lang w:val="da-DK"/>
        </w:rPr>
        <w:t xml:space="preserve">på forhånd have </w:t>
      </w:r>
      <w:r w:rsidRPr="001A2069">
        <w:rPr>
          <w:rFonts w:ascii="Times New Roman" w:hAnsi="Times New Roman"/>
          <w:lang w:val="da-DK"/>
        </w:rPr>
        <w:lastRenderedPageBreak/>
        <w:t xml:space="preserve">gennemgået dette med </w:t>
      </w:r>
      <w:r w:rsidR="00CA6F5E" w:rsidRPr="001A2069">
        <w:rPr>
          <w:rFonts w:ascii="Times New Roman" w:hAnsi="Times New Roman"/>
          <w:lang w:val="da-DK"/>
        </w:rPr>
        <w:t>dig</w:t>
      </w:r>
      <w:r w:rsidRPr="001A2069">
        <w:rPr>
          <w:rFonts w:ascii="Times New Roman" w:hAnsi="Times New Roman"/>
          <w:lang w:val="da-DK"/>
        </w:rPr>
        <w:t>.</w:t>
      </w:r>
      <w:r w:rsidR="00502860" w:rsidRPr="001A2069">
        <w:rPr>
          <w:rFonts w:ascii="Times New Roman" w:hAnsi="Times New Roman"/>
          <w:lang w:val="da-DK"/>
        </w:rPr>
        <w:br/>
      </w:r>
      <w:r w:rsidRPr="00AB128A">
        <w:rPr>
          <w:rFonts w:ascii="Times New Roman" w:hAnsi="Times New Roman"/>
          <w:lang w:val="nb-NO"/>
        </w:rPr>
        <w:t xml:space="preserve">Da </w:t>
      </w:r>
      <w:proofErr w:type="spellStart"/>
      <w:r w:rsidRPr="00AB128A">
        <w:rPr>
          <w:rFonts w:ascii="Times New Roman" w:hAnsi="Times New Roman"/>
          <w:lang w:val="nb-NO"/>
        </w:rPr>
        <w:t>Lantus</w:t>
      </w:r>
      <w:proofErr w:type="spellEnd"/>
      <w:r w:rsidRPr="00AB128A">
        <w:rPr>
          <w:rFonts w:ascii="Times New Roman" w:hAnsi="Times New Roman"/>
          <w:lang w:val="nb-NO"/>
        </w:rPr>
        <w:t xml:space="preserve"> </w:t>
      </w:r>
      <w:r w:rsidR="008820DB" w:rsidRPr="00AB128A">
        <w:rPr>
          <w:rFonts w:ascii="Times New Roman" w:hAnsi="Times New Roman"/>
          <w:lang w:val="nb-NO"/>
        </w:rPr>
        <w:t>er langtidsvirkende</w:t>
      </w:r>
      <w:r w:rsidRPr="00AB128A">
        <w:rPr>
          <w:rFonts w:ascii="Times New Roman" w:hAnsi="Times New Roman"/>
          <w:lang w:val="nb-NO"/>
        </w:rPr>
        <w:t xml:space="preserve">, kan det </w:t>
      </w:r>
      <w:proofErr w:type="spellStart"/>
      <w:r w:rsidRPr="00AB128A">
        <w:rPr>
          <w:rFonts w:ascii="Times New Roman" w:hAnsi="Times New Roman"/>
          <w:lang w:val="nb-NO"/>
        </w:rPr>
        <w:t>vare</w:t>
      </w:r>
      <w:proofErr w:type="spellEnd"/>
      <w:r w:rsidRPr="00AB128A">
        <w:rPr>
          <w:rFonts w:ascii="Times New Roman" w:hAnsi="Times New Roman"/>
          <w:lang w:val="nb-NO"/>
        </w:rPr>
        <w:t xml:space="preserve"> lidt, før </w:t>
      </w:r>
      <w:proofErr w:type="spellStart"/>
      <w:r w:rsidRPr="00AB128A">
        <w:rPr>
          <w:rFonts w:ascii="Times New Roman" w:hAnsi="Times New Roman"/>
          <w:lang w:val="nb-NO"/>
        </w:rPr>
        <w:t>hypoglykæmien</w:t>
      </w:r>
      <w:proofErr w:type="spellEnd"/>
      <w:r w:rsidRPr="00AB128A">
        <w:rPr>
          <w:rFonts w:ascii="Times New Roman" w:hAnsi="Times New Roman"/>
          <w:lang w:val="nb-NO"/>
        </w:rPr>
        <w:t xml:space="preserve"> </w:t>
      </w:r>
      <w:proofErr w:type="spellStart"/>
      <w:r w:rsidRPr="00AB128A">
        <w:rPr>
          <w:rFonts w:ascii="Times New Roman" w:hAnsi="Times New Roman"/>
          <w:lang w:val="nb-NO"/>
        </w:rPr>
        <w:t>forsvinder</w:t>
      </w:r>
      <w:proofErr w:type="spellEnd"/>
      <w:r w:rsidRPr="00AB128A">
        <w:rPr>
          <w:rFonts w:ascii="Times New Roman" w:hAnsi="Times New Roman"/>
          <w:lang w:val="nb-NO"/>
        </w:rPr>
        <w:t>.</w:t>
      </w:r>
    </w:p>
    <w:p w14:paraId="0FC4D67A" w14:textId="77777777" w:rsidR="005209D3" w:rsidRPr="001A2069" w:rsidRDefault="005209D3" w:rsidP="00502860">
      <w:pPr>
        <w:numPr>
          <w:ilvl w:val="0"/>
          <w:numId w:val="9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CA6F5E" w:rsidRPr="001A2069">
        <w:rPr>
          <w:rFonts w:ascii="Times New Roman" w:hAnsi="Times New Roman"/>
          <w:lang w:val="da-DK"/>
        </w:rPr>
        <w:t>du</w:t>
      </w:r>
      <w:r w:rsidR="00A07355" w:rsidRPr="001A2069">
        <w:rPr>
          <w:rFonts w:ascii="Times New Roman" w:hAnsi="Times New Roman"/>
          <w:lang w:val="da-DK"/>
        </w:rPr>
        <w:t xml:space="preserve"> i</w:t>
      </w:r>
      <w:r w:rsidRPr="001A2069">
        <w:rPr>
          <w:rFonts w:ascii="Times New Roman" w:hAnsi="Times New Roman"/>
          <w:lang w:val="da-DK"/>
        </w:rPr>
        <w:t xml:space="preserve">gen får hypoglykæmi, skal </w:t>
      </w:r>
      <w:r w:rsidR="00CA6F5E" w:rsidRPr="001A2069">
        <w:rPr>
          <w:rFonts w:ascii="Times New Roman" w:hAnsi="Times New Roman"/>
          <w:lang w:val="da-DK"/>
        </w:rPr>
        <w:t xml:space="preserve">du </w:t>
      </w:r>
      <w:r w:rsidRPr="001A2069">
        <w:rPr>
          <w:rFonts w:ascii="Times New Roman" w:hAnsi="Times New Roman"/>
          <w:lang w:val="da-DK"/>
        </w:rPr>
        <w:t>indtage endnu 10-20 g sukker.</w:t>
      </w:r>
    </w:p>
    <w:p w14:paraId="0D64C9AF" w14:textId="77777777" w:rsidR="005209D3" w:rsidRPr="001A2069" w:rsidRDefault="005209D3" w:rsidP="00502860">
      <w:pPr>
        <w:numPr>
          <w:ilvl w:val="0"/>
          <w:numId w:val="90"/>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Søg omgående læge, hvis </w:t>
      </w:r>
      <w:r w:rsidR="00CA6F5E" w:rsidRPr="001A2069">
        <w:rPr>
          <w:rFonts w:ascii="Times New Roman" w:hAnsi="Times New Roman"/>
          <w:lang w:val="da-DK"/>
        </w:rPr>
        <w:t xml:space="preserve">du </w:t>
      </w:r>
      <w:r w:rsidRPr="001A2069">
        <w:rPr>
          <w:rFonts w:ascii="Times New Roman" w:hAnsi="Times New Roman"/>
          <w:lang w:val="da-DK"/>
        </w:rPr>
        <w:t xml:space="preserve">ikke kan få kontrol over </w:t>
      </w:r>
      <w:r w:rsidR="00CA6F5E" w:rsidRPr="001A2069">
        <w:rPr>
          <w:rFonts w:ascii="Times New Roman" w:hAnsi="Times New Roman"/>
          <w:lang w:val="da-DK"/>
        </w:rPr>
        <w:t xml:space="preserve">din </w:t>
      </w:r>
      <w:r w:rsidRPr="001A2069">
        <w:rPr>
          <w:rFonts w:ascii="Times New Roman" w:hAnsi="Times New Roman"/>
          <w:lang w:val="da-DK"/>
        </w:rPr>
        <w:t>hypoglykæmi, eller hvis tilstanden kommer igen.</w:t>
      </w:r>
    </w:p>
    <w:p w14:paraId="6E99FD5D"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2499BADE"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Fortæl familie, venner og kollegaer følgende:</w:t>
      </w:r>
    </w:p>
    <w:p w14:paraId="38A2A7A6" w14:textId="6404C291"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CA6F5E" w:rsidRPr="001A2069">
        <w:rPr>
          <w:rFonts w:ascii="Times New Roman" w:hAnsi="Times New Roman"/>
          <w:lang w:val="da-DK"/>
        </w:rPr>
        <w:t xml:space="preserve">du </w:t>
      </w:r>
      <w:r w:rsidRPr="001A2069">
        <w:rPr>
          <w:rFonts w:ascii="Times New Roman" w:hAnsi="Times New Roman"/>
          <w:lang w:val="da-DK"/>
        </w:rPr>
        <w:t>ikke er i stand til at synke, eller hvis</w:t>
      </w:r>
      <w:r w:rsidR="00CA6F5E" w:rsidRPr="001A2069">
        <w:rPr>
          <w:rFonts w:ascii="Times New Roman" w:hAnsi="Times New Roman"/>
          <w:lang w:val="da-DK"/>
        </w:rPr>
        <w:t xml:space="preserve"> du</w:t>
      </w:r>
      <w:r w:rsidRPr="001A2069">
        <w:rPr>
          <w:rFonts w:ascii="Times New Roman" w:hAnsi="Times New Roman"/>
          <w:lang w:val="da-DK"/>
        </w:rPr>
        <w:t xml:space="preserve"> er bevidstløs, skal </w:t>
      </w:r>
      <w:r w:rsidR="00CA6F5E" w:rsidRPr="001A2069">
        <w:rPr>
          <w:rFonts w:ascii="Times New Roman" w:hAnsi="Times New Roman"/>
          <w:lang w:val="da-DK"/>
        </w:rPr>
        <w:t xml:space="preserve">du </w:t>
      </w:r>
      <w:r w:rsidRPr="001A2069">
        <w:rPr>
          <w:rFonts w:ascii="Times New Roman" w:hAnsi="Times New Roman"/>
          <w:lang w:val="da-DK"/>
        </w:rPr>
        <w:t xml:space="preserve">have </w:t>
      </w:r>
      <w:ins w:id="105" w:author="Author">
        <w:r w:rsidR="00AB128A" w:rsidRPr="00AB128A">
          <w:rPr>
            <w:rFonts w:ascii="Times New Roman" w:hAnsi="Times New Roman"/>
            <w:lang w:val="da-DK"/>
          </w:rPr>
          <w:t>glucagon (et lægemiddel, der øger blodsukkeret)</w:t>
        </w:r>
        <w:r w:rsidR="00AB128A">
          <w:rPr>
            <w:rFonts w:ascii="Times New Roman" w:hAnsi="Times New Roman"/>
            <w:lang w:val="da-DK"/>
          </w:rPr>
          <w:t xml:space="preserve"> eller </w:t>
        </w:r>
      </w:ins>
      <w:r w:rsidRPr="001A2069">
        <w:rPr>
          <w:rFonts w:ascii="Times New Roman" w:hAnsi="Times New Roman"/>
          <w:lang w:val="da-DK"/>
        </w:rPr>
        <w:t xml:space="preserve">en </w:t>
      </w:r>
      <w:r w:rsidR="00196334" w:rsidRPr="001A2069">
        <w:rPr>
          <w:rFonts w:ascii="Times New Roman" w:hAnsi="Times New Roman"/>
          <w:lang w:val="da-DK"/>
        </w:rPr>
        <w:t>injektion</w:t>
      </w:r>
      <w:r w:rsidRPr="001A2069">
        <w:rPr>
          <w:rFonts w:ascii="Times New Roman" w:hAnsi="Times New Roman"/>
          <w:lang w:val="da-DK"/>
        </w:rPr>
        <w:t xml:space="preserve"> med sukker (glu</w:t>
      </w:r>
      <w:r w:rsidR="00C75010" w:rsidRPr="001A2069">
        <w:rPr>
          <w:rFonts w:ascii="Times New Roman" w:hAnsi="Times New Roman"/>
          <w:lang w:val="da-DK"/>
        </w:rPr>
        <w:t>c</w:t>
      </w:r>
      <w:r w:rsidRPr="001A2069">
        <w:rPr>
          <w:rFonts w:ascii="Times New Roman" w:hAnsi="Times New Roman"/>
          <w:lang w:val="da-DK"/>
        </w:rPr>
        <w:t>ose)</w:t>
      </w:r>
      <w:del w:id="106" w:author="Author">
        <w:r w:rsidRPr="001A2069" w:rsidDel="00AB128A">
          <w:rPr>
            <w:rFonts w:ascii="Times New Roman" w:hAnsi="Times New Roman"/>
            <w:lang w:val="da-DK"/>
          </w:rPr>
          <w:delText xml:space="preserve"> eller </w:delText>
        </w:r>
        <w:bookmarkStart w:id="107" w:name="_Hlk210860775"/>
        <w:r w:rsidRPr="001A2069" w:rsidDel="00AB128A">
          <w:rPr>
            <w:rFonts w:ascii="Times New Roman" w:hAnsi="Times New Roman"/>
            <w:lang w:val="da-DK"/>
          </w:rPr>
          <w:delText>glucagon (</w:delText>
        </w:r>
        <w:r w:rsidR="00CA6F5E" w:rsidRPr="001A2069" w:rsidDel="00AB128A">
          <w:rPr>
            <w:rFonts w:ascii="Times New Roman" w:hAnsi="Times New Roman"/>
            <w:lang w:val="da-DK"/>
          </w:rPr>
          <w:delText xml:space="preserve">et </w:delText>
        </w:r>
        <w:r w:rsidRPr="001A2069" w:rsidDel="00AB128A">
          <w:rPr>
            <w:rFonts w:ascii="Times New Roman" w:hAnsi="Times New Roman"/>
            <w:lang w:val="da-DK"/>
          </w:rPr>
          <w:delText xml:space="preserve">lægemiddel, der </w:delText>
        </w:r>
        <w:r w:rsidR="00CA6F5E" w:rsidRPr="001A2069" w:rsidDel="00AB128A">
          <w:rPr>
            <w:rFonts w:ascii="Times New Roman" w:hAnsi="Times New Roman"/>
            <w:lang w:val="da-DK"/>
          </w:rPr>
          <w:delText>øger</w:delText>
        </w:r>
        <w:r w:rsidRPr="001A2069" w:rsidDel="00AB128A">
          <w:rPr>
            <w:rFonts w:ascii="Times New Roman" w:hAnsi="Times New Roman"/>
            <w:lang w:val="da-DK"/>
          </w:rPr>
          <w:delText xml:space="preserve"> blodsukkeret)</w:delText>
        </w:r>
      </w:del>
      <w:bookmarkEnd w:id="107"/>
      <w:r w:rsidRPr="001A2069">
        <w:rPr>
          <w:rFonts w:ascii="Times New Roman" w:hAnsi="Times New Roman"/>
          <w:lang w:val="da-DK"/>
        </w:rPr>
        <w:t xml:space="preserve">. Det er forsvarligt at give disse </w:t>
      </w:r>
      <w:del w:id="108" w:author="Author">
        <w:r w:rsidR="00CA6F5E" w:rsidRPr="001A2069" w:rsidDel="00AB128A">
          <w:rPr>
            <w:rFonts w:ascii="Times New Roman" w:hAnsi="Times New Roman"/>
            <w:lang w:val="da-DK"/>
          </w:rPr>
          <w:delText>injektioner</w:delText>
        </w:r>
      </w:del>
      <w:ins w:id="109" w:author="Author">
        <w:r w:rsidR="00AB128A">
          <w:rPr>
            <w:rFonts w:ascii="Times New Roman" w:hAnsi="Times New Roman"/>
            <w:lang w:val="da-DK"/>
          </w:rPr>
          <w:t>behandlinger</w:t>
        </w:r>
      </w:ins>
      <w:r w:rsidRPr="001A2069">
        <w:rPr>
          <w:rFonts w:ascii="Times New Roman" w:hAnsi="Times New Roman"/>
          <w:lang w:val="da-DK"/>
        </w:rPr>
        <w:t xml:space="preserve">, også selv om det ikke er sikkert, at </w:t>
      </w:r>
      <w:r w:rsidR="00CA6F5E" w:rsidRPr="001A2069">
        <w:rPr>
          <w:rFonts w:ascii="Times New Roman" w:hAnsi="Times New Roman"/>
          <w:lang w:val="da-DK"/>
        </w:rPr>
        <w:t>du</w:t>
      </w:r>
      <w:r w:rsidRPr="001A2069">
        <w:rPr>
          <w:rFonts w:ascii="Times New Roman" w:hAnsi="Times New Roman"/>
          <w:lang w:val="da-DK"/>
        </w:rPr>
        <w:t xml:space="preserve"> har hypoglykæmi.</w:t>
      </w:r>
    </w:p>
    <w:p w14:paraId="53064C57"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p>
    <w:p w14:paraId="33AB98EC" w14:textId="77777777" w:rsidR="005209D3" w:rsidRPr="001A2069" w:rsidRDefault="005209D3" w:rsidP="00722F9F">
      <w:pPr>
        <w:pBdr>
          <w:top w:val="single" w:sz="4" w:space="1" w:color="auto"/>
          <w:left w:val="single" w:sz="4" w:space="1" w:color="auto"/>
          <w:bottom w:val="single" w:sz="4" w:space="1" w:color="auto"/>
          <w:right w:val="single" w:sz="4" w:space="1" w:color="auto"/>
        </w:pBdr>
        <w:tabs>
          <w:tab w:val="left" w:pos="567"/>
        </w:tabs>
        <w:spacing w:after="0" w:line="240" w:lineRule="auto"/>
        <w:rPr>
          <w:rFonts w:ascii="Times New Roman" w:hAnsi="Times New Roman"/>
          <w:lang w:val="da-DK"/>
        </w:rPr>
      </w:pPr>
      <w:r w:rsidRPr="001A2069">
        <w:rPr>
          <w:rFonts w:ascii="Times New Roman" w:hAnsi="Times New Roman"/>
          <w:lang w:val="da-DK"/>
        </w:rPr>
        <w:t xml:space="preserve">Det anbefales, at blodsukkeret kontrolleres umiddelbart efter indtagelsen af sukker for at se, om </w:t>
      </w:r>
      <w:r w:rsidR="00CA6F5E" w:rsidRPr="001A2069">
        <w:rPr>
          <w:rFonts w:ascii="Times New Roman" w:hAnsi="Times New Roman"/>
          <w:lang w:val="da-DK"/>
        </w:rPr>
        <w:t xml:space="preserve">du </w:t>
      </w:r>
      <w:r w:rsidRPr="001A2069">
        <w:rPr>
          <w:rFonts w:ascii="Times New Roman" w:hAnsi="Times New Roman"/>
          <w:lang w:val="da-DK"/>
        </w:rPr>
        <w:t>virkelig havde hypoglykæmi.</w:t>
      </w:r>
    </w:p>
    <w:p w14:paraId="59165E1D" w14:textId="77777777" w:rsidR="001D3EB2" w:rsidRPr="001A2069" w:rsidRDefault="001D3EB2" w:rsidP="00722F9F">
      <w:pPr>
        <w:tabs>
          <w:tab w:val="left" w:pos="567"/>
        </w:tabs>
        <w:spacing w:after="0" w:line="240" w:lineRule="auto"/>
        <w:jc w:val="center"/>
        <w:rPr>
          <w:rFonts w:ascii="Times New Roman" w:hAnsi="Times New Roman"/>
          <w:b/>
          <w:bCs/>
          <w:lang w:val="da-DK"/>
        </w:rPr>
      </w:pPr>
      <w:r w:rsidRPr="001A2069">
        <w:rPr>
          <w:rFonts w:ascii="Times New Roman" w:hAnsi="Times New Roman"/>
          <w:b/>
          <w:bCs/>
          <w:lang w:val="da-DK"/>
        </w:rPr>
        <w:br w:type="page"/>
      </w:r>
      <w:r w:rsidR="00364B80" w:rsidRPr="001A2069">
        <w:rPr>
          <w:rFonts w:ascii="Times New Roman" w:hAnsi="Times New Roman"/>
          <w:b/>
          <w:bCs/>
          <w:lang w:val="da-DK"/>
        </w:rPr>
        <w:lastRenderedPageBreak/>
        <w:t>Indlægsseddel: Information til brugeren</w:t>
      </w:r>
    </w:p>
    <w:p w14:paraId="4A256A35" w14:textId="77777777" w:rsidR="0052667E" w:rsidRPr="001A2069" w:rsidRDefault="0052667E" w:rsidP="00722F9F">
      <w:pPr>
        <w:tabs>
          <w:tab w:val="left" w:pos="567"/>
        </w:tabs>
        <w:spacing w:after="0" w:line="240" w:lineRule="auto"/>
        <w:jc w:val="center"/>
        <w:rPr>
          <w:rFonts w:ascii="Times New Roman" w:hAnsi="Times New Roman"/>
          <w:b/>
          <w:bCs/>
          <w:lang w:val="da-DK"/>
        </w:rPr>
      </w:pPr>
    </w:p>
    <w:p w14:paraId="18684DC5" w14:textId="77777777" w:rsidR="001D3EB2" w:rsidRPr="001A2069" w:rsidRDefault="001D3EB2" w:rsidP="00722F9F">
      <w:pPr>
        <w:tabs>
          <w:tab w:val="left" w:pos="567"/>
        </w:tabs>
        <w:spacing w:after="0" w:line="240" w:lineRule="auto"/>
        <w:jc w:val="center"/>
        <w:rPr>
          <w:rFonts w:ascii="Times New Roman" w:hAnsi="Times New Roman"/>
          <w:b/>
          <w:lang w:val="da-DK"/>
        </w:rPr>
      </w:pPr>
      <w:r w:rsidRPr="001A2069">
        <w:rPr>
          <w:rFonts w:ascii="Times New Roman" w:hAnsi="Times New Roman"/>
          <w:b/>
          <w:bCs/>
          <w:lang w:val="da-DK"/>
        </w:rPr>
        <w:t xml:space="preserve">Lantus </w:t>
      </w:r>
      <w:r w:rsidR="00CE326F" w:rsidRPr="001A2069">
        <w:rPr>
          <w:rFonts w:ascii="Times New Roman" w:hAnsi="Times New Roman"/>
          <w:b/>
          <w:bCs/>
          <w:lang w:val="da-DK"/>
        </w:rPr>
        <w:t xml:space="preserve">SoloStar </w:t>
      </w:r>
      <w:r w:rsidRPr="001A2069">
        <w:rPr>
          <w:rFonts w:ascii="Times New Roman" w:hAnsi="Times New Roman"/>
          <w:b/>
          <w:lang w:val="da-DK"/>
        </w:rPr>
        <w:t xml:space="preserve">100 </w:t>
      </w:r>
      <w:r w:rsidR="00C270E7" w:rsidRPr="001A2069">
        <w:rPr>
          <w:rFonts w:ascii="Times New Roman" w:hAnsi="Times New Roman"/>
          <w:b/>
          <w:lang w:val="da-DK"/>
        </w:rPr>
        <w:t>enheder</w:t>
      </w:r>
      <w:r w:rsidRPr="001A2069">
        <w:rPr>
          <w:rFonts w:ascii="Times New Roman" w:hAnsi="Times New Roman"/>
          <w:b/>
          <w:lang w:val="da-DK"/>
        </w:rPr>
        <w:t>/ml injektionsvæske, opløsning i en fyldt pen</w:t>
      </w:r>
    </w:p>
    <w:p w14:paraId="747C4239" w14:textId="77777777" w:rsidR="001D3EB2" w:rsidRPr="001A2069" w:rsidRDefault="00BA2EFD" w:rsidP="00722F9F">
      <w:pPr>
        <w:tabs>
          <w:tab w:val="left" w:pos="567"/>
        </w:tabs>
        <w:spacing w:after="0" w:line="240" w:lineRule="auto"/>
        <w:jc w:val="center"/>
        <w:rPr>
          <w:rFonts w:ascii="Times New Roman" w:hAnsi="Times New Roman"/>
          <w:lang w:val="da-DK"/>
        </w:rPr>
      </w:pPr>
      <w:r w:rsidRPr="001A2069">
        <w:rPr>
          <w:rFonts w:ascii="Times New Roman" w:hAnsi="Times New Roman"/>
          <w:lang w:val="da-DK"/>
        </w:rPr>
        <w:t>I</w:t>
      </w:r>
      <w:r w:rsidR="001D3EB2" w:rsidRPr="001A2069">
        <w:rPr>
          <w:rFonts w:ascii="Times New Roman" w:hAnsi="Times New Roman"/>
          <w:lang w:val="da-DK"/>
        </w:rPr>
        <w:t>nsulin glargin</w:t>
      </w:r>
    </w:p>
    <w:p w14:paraId="5E0585BB"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p>
    <w:p w14:paraId="14E84F0C" w14:textId="77777777" w:rsidR="00CE54F4" w:rsidRPr="001A2069" w:rsidRDefault="00CE54F4" w:rsidP="00722F9F">
      <w:pPr>
        <w:pStyle w:val="BodyText31"/>
        <w:tabs>
          <w:tab w:val="clear" w:pos="-720"/>
          <w:tab w:val="left" w:pos="567"/>
        </w:tabs>
        <w:suppressAutoHyphens w:val="0"/>
        <w:spacing w:after="0" w:line="240" w:lineRule="auto"/>
        <w:rPr>
          <w:rFonts w:ascii="Times New Roman" w:hAnsi="Times New Roman"/>
          <w:lang w:val="da-DK"/>
        </w:rPr>
      </w:pPr>
      <w:r w:rsidRPr="001A2069">
        <w:rPr>
          <w:rFonts w:ascii="Times New Roman" w:hAnsi="Times New Roman"/>
          <w:lang w:val="da-DK"/>
        </w:rPr>
        <w:t>Læs denne indlægsseddel</w:t>
      </w:r>
      <w:r w:rsidRPr="001A2069">
        <w:rPr>
          <w:rFonts w:ascii="Times New Roman" w:hAnsi="Times New Roman"/>
          <w:b w:val="0"/>
          <w:lang w:val="da-DK"/>
        </w:rPr>
        <w:t xml:space="preserve"> </w:t>
      </w:r>
      <w:r w:rsidRPr="001A2069">
        <w:rPr>
          <w:rFonts w:ascii="Times New Roman" w:hAnsi="Times New Roman"/>
          <w:bCs/>
          <w:lang w:val="da-DK"/>
        </w:rPr>
        <w:t>og brugsanvisningen for Lantus</w:t>
      </w:r>
      <w:r w:rsidR="00CE326F" w:rsidRPr="001A2069">
        <w:rPr>
          <w:rFonts w:ascii="Times New Roman" w:hAnsi="Times New Roman"/>
          <w:bCs/>
          <w:lang w:val="da-DK"/>
        </w:rPr>
        <w:t xml:space="preserve"> SoloStar</w:t>
      </w:r>
      <w:r w:rsidRPr="001A2069">
        <w:rPr>
          <w:rFonts w:ascii="Times New Roman" w:hAnsi="Times New Roman"/>
          <w:bCs/>
          <w:lang w:val="da-DK"/>
        </w:rPr>
        <w:t xml:space="preserve"> fyldt pen </w:t>
      </w:r>
      <w:r w:rsidRPr="001A2069">
        <w:rPr>
          <w:rFonts w:ascii="Times New Roman" w:hAnsi="Times New Roman"/>
          <w:lang w:val="da-DK"/>
        </w:rPr>
        <w:t>grundigt</w:t>
      </w:r>
      <w:r w:rsidR="00364B80" w:rsidRPr="001A2069">
        <w:rPr>
          <w:rFonts w:ascii="Times New Roman" w:hAnsi="Times New Roman"/>
          <w:lang w:val="da-DK"/>
        </w:rPr>
        <w:t>,</w:t>
      </w:r>
      <w:r w:rsidRPr="001A2069">
        <w:rPr>
          <w:rFonts w:ascii="Times New Roman" w:hAnsi="Times New Roman"/>
          <w:lang w:val="da-DK"/>
        </w:rPr>
        <w:t xml:space="preserve"> inden </w:t>
      </w:r>
      <w:r w:rsidR="005D6362" w:rsidRPr="001A2069">
        <w:rPr>
          <w:rFonts w:ascii="Times New Roman" w:hAnsi="Times New Roman"/>
          <w:lang w:val="da-DK"/>
        </w:rPr>
        <w:t xml:space="preserve">du </w:t>
      </w:r>
      <w:r w:rsidRPr="001A2069">
        <w:rPr>
          <w:rFonts w:ascii="Times New Roman" w:hAnsi="Times New Roman"/>
          <w:lang w:val="da-DK"/>
        </w:rPr>
        <w:t xml:space="preserve">begynder at </w:t>
      </w:r>
      <w:r w:rsidR="00B315EF" w:rsidRPr="001A2069">
        <w:rPr>
          <w:rFonts w:ascii="Times New Roman" w:hAnsi="Times New Roman"/>
          <w:lang w:val="da-DK"/>
        </w:rPr>
        <w:t>tage</w:t>
      </w:r>
      <w:r w:rsidRPr="001A2069">
        <w:rPr>
          <w:rFonts w:ascii="Times New Roman" w:hAnsi="Times New Roman"/>
          <w:lang w:val="da-DK"/>
        </w:rPr>
        <w:t xml:space="preserve"> </w:t>
      </w:r>
      <w:r w:rsidR="005D6362" w:rsidRPr="001A2069">
        <w:rPr>
          <w:rFonts w:ascii="Times New Roman" w:hAnsi="Times New Roman"/>
          <w:lang w:val="da-DK"/>
        </w:rPr>
        <w:t xml:space="preserve">dette lægemiddel, da den indeholder vigtige </w:t>
      </w:r>
      <w:r w:rsidR="00364B80" w:rsidRPr="001A2069">
        <w:rPr>
          <w:rFonts w:ascii="Times New Roman" w:hAnsi="Times New Roman"/>
          <w:lang w:val="da-DK"/>
        </w:rPr>
        <w:t>oplysninger</w:t>
      </w:r>
      <w:r w:rsidRPr="001A2069">
        <w:rPr>
          <w:rFonts w:ascii="Times New Roman" w:hAnsi="Times New Roman"/>
          <w:lang w:val="da-DK"/>
        </w:rPr>
        <w:t>.</w:t>
      </w:r>
    </w:p>
    <w:p w14:paraId="2F2D395B" w14:textId="77777777" w:rsidR="00CE54F4" w:rsidRPr="001A2069" w:rsidRDefault="00CE54F4" w:rsidP="00502860">
      <w:pPr>
        <w:numPr>
          <w:ilvl w:val="0"/>
          <w:numId w:val="33"/>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Gem indlægssedlen. </w:t>
      </w:r>
      <w:r w:rsidR="005D6362" w:rsidRPr="001A2069">
        <w:rPr>
          <w:rFonts w:ascii="Times New Roman" w:hAnsi="Times New Roman"/>
          <w:lang w:val="da-DK"/>
        </w:rPr>
        <w:t>Du</w:t>
      </w:r>
      <w:r w:rsidRPr="001A2069">
        <w:rPr>
          <w:rFonts w:ascii="Times New Roman" w:hAnsi="Times New Roman"/>
          <w:lang w:val="da-DK"/>
        </w:rPr>
        <w:t xml:space="preserve"> kan få brug for at læse den igen.</w:t>
      </w:r>
    </w:p>
    <w:p w14:paraId="74FE2229" w14:textId="77777777" w:rsidR="00CE54F4" w:rsidRPr="001A2069" w:rsidRDefault="00CE54F4" w:rsidP="00502860">
      <w:pPr>
        <w:numPr>
          <w:ilvl w:val="0"/>
          <w:numId w:val="33"/>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Spørg lægen</w:t>
      </w:r>
      <w:r w:rsidR="00B2351E" w:rsidRPr="001A2069">
        <w:rPr>
          <w:rFonts w:ascii="Times New Roman" w:hAnsi="Times New Roman"/>
          <w:lang w:val="da-DK"/>
        </w:rPr>
        <w:t>,</w:t>
      </w:r>
      <w:r w:rsidRPr="001A2069">
        <w:rPr>
          <w:rFonts w:ascii="Times New Roman" w:hAnsi="Times New Roman"/>
          <w:lang w:val="da-DK"/>
        </w:rPr>
        <w:t xml:space="preserve"> apotek</w:t>
      </w:r>
      <w:r w:rsidR="005D6362" w:rsidRPr="001A2069">
        <w:rPr>
          <w:rFonts w:ascii="Times New Roman" w:hAnsi="Times New Roman"/>
          <w:lang w:val="da-DK"/>
        </w:rPr>
        <w:t>spersonalet eller sundhedspersonalet,</w:t>
      </w:r>
      <w:r w:rsidRPr="001A2069">
        <w:rPr>
          <w:rFonts w:ascii="Times New Roman" w:hAnsi="Times New Roman"/>
          <w:lang w:val="da-DK"/>
        </w:rPr>
        <w:t xml:space="preserve"> hvis der er mere, </w:t>
      </w:r>
      <w:r w:rsidR="005D6362" w:rsidRPr="001A2069">
        <w:rPr>
          <w:rFonts w:ascii="Times New Roman" w:hAnsi="Times New Roman"/>
          <w:lang w:val="da-DK"/>
        </w:rPr>
        <w:t>du</w:t>
      </w:r>
      <w:r w:rsidRPr="001A2069">
        <w:rPr>
          <w:rFonts w:ascii="Times New Roman" w:hAnsi="Times New Roman"/>
          <w:lang w:val="da-DK"/>
        </w:rPr>
        <w:t xml:space="preserve"> vil vide.</w:t>
      </w:r>
    </w:p>
    <w:p w14:paraId="54717162" w14:textId="77777777" w:rsidR="00CE54F4" w:rsidRPr="00AB128A" w:rsidRDefault="00CE54F4" w:rsidP="00502860">
      <w:pPr>
        <w:numPr>
          <w:ilvl w:val="0"/>
          <w:numId w:val="33"/>
        </w:numPr>
        <w:tabs>
          <w:tab w:val="clear" w:pos="720"/>
          <w:tab w:val="num" w:pos="567"/>
        </w:tabs>
        <w:spacing w:after="0" w:line="240" w:lineRule="auto"/>
        <w:ind w:left="567" w:hanging="567"/>
        <w:rPr>
          <w:rFonts w:ascii="Times New Roman" w:hAnsi="Times New Roman"/>
          <w:lang w:val="nb-NO"/>
        </w:rPr>
      </w:pPr>
      <w:r w:rsidRPr="001A2069">
        <w:rPr>
          <w:rFonts w:ascii="Times New Roman" w:hAnsi="Times New Roman"/>
          <w:lang w:val="da-DK"/>
        </w:rPr>
        <w:t xml:space="preserve">Lægen har ordineret Lantus til </w:t>
      </w:r>
      <w:r w:rsidR="005D6362" w:rsidRPr="001A2069">
        <w:rPr>
          <w:rFonts w:ascii="Times New Roman" w:hAnsi="Times New Roman"/>
          <w:lang w:val="da-DK"/>
        </w:rPr>
        <w:t xml:space="preserve">dig </w:t>
      </w:r>
      <w:r w:rsidRPr="001A2069">
        <w:rPr>
          <w:rFonts w:ascii="Times New Roman" w:hAnsi="Times New Roman"/>
          <w:lang w:val="da-DK"/>
        </w:rPr>
        <w:t>personligt. Lad derfor være med at give</w:t>
      </w:r>
      <w:r w:rsidR="00C2042D" w:rsidRPr="001A2069">
        <w:rPr>
          <w:rFonts w:ascii="Times New Roman" w:hAnsi="Times New Roman"/>
          <w:lang w:val="da-DK"/>
        </w:rPr>
        <w:t xml:space="preserve"> medicinen</w:t>
      </w:r>
      <w:r w:rsidRPr="001A2069">
        <w:rPr>
          <w:rFonts w:ascii="Times New Roman" w:hAnsi="Times New Roman"/>
          <w:lang w:val="da-DK"/>
        </w:rPr>
        <w:t xml:space="preserve"> til andre. </w:t>
      </w:r>
      <w:r w:rsidRPr="00AB128A">
        <w:rPr>
          <w:rFonts w:ascii="Times New Roman" w:hAnsi="Times New Roman"/>
          <w:lang w:val="nb-NO"/>
        </w:rPr>
        <w:t xml:space="preserve">Det kan være </w:t>
      </w:r>
      <w:proofErr w:type="spellStart"/>
      <w:r w:rsidRPr="00AB128A">
        <w:rPr>
          <w:rFonts w:ascii="Times New Roman" w:hAnsi="Times New Roman"/>
          <w:lang w:val="nb-NO"/>
        </w:rPr>
        <w:t>skadeligt</w:t>
      </w:r>
      <w:proofErr w:type="spellEnd"/>
      <w:r w:rsidRPr="00AB128A">
        <w:rPr>
          <w:rFonts w:ascii="Times New Roman" w:hAnsi="Times New Roman"/>
          <w:lang w:val="nb-NO"/>
        </w:rPr>
        <w:t xml:space="preserve"> for andre, </w:t>
      </w:r>
      <w:proofErr w:type="spellStart"/>
      <w:r w:rsidRPr="00AB128A">
        <w:rPr>
          <w:rFonts w:ascii="Times New Roman" w:hAnsi="Times New Roman"/>
          <w:lang w:val="nb-NO"/>
        </w:rPr>
        <w:t>selvom</w:t>
      </w:r>
      <w:proofErr w:type="spellEnd"/>
      <w:r w:rsidRPr="00AB128A">
        <w:rPr>
          <w:rFonts w:ascii="Times New Roman" w:hAnsi="Times New Roman"/>
          <w:lang w:val="nb-NO"/>
        </w:rPr>
        <w:t xml:space="preserve"> de har de samme symptomer, som </w:t>
      </w:r>
      <w:r w:rsidR="005D6362" w:rsidRPr="00AB128A">
        <w:rPr>
          <w:rFonts w:ascii="Times New Roman" w:hAnsi="Times New Roman"/>
          <w:lang w:val="nb-NO"/>
        </w:rPr>
        <w:t xml:space="preserve">du </w:t>
      </w:r>
      <w:r w:rsidRPr="00AB128A">
        <w:rPr>
          <w:rFonts w:ascii="Times New Roman" w:hAnsi="Times New Roman"/>
          <w:lang w:val="nb-NO"/>
        </w:rPr>
        <w:t>har.</w:t>
      </w:r>
    </w:p>
    <w:p w14:paraId="1F17AB6C" w14:textId="77777777" w:rsidR="00CE54F4" w:rsidRPr="00324E31" w:rsidRDefault="00364B80" w:rsidP="00502860">
      <w:pPr>
        <w:numPr>
          <w:ilvl w:val="0"/>
          <w:numId w:val="33"/>
        </w:numPr>
        <w:tabs>
          <w:tab w:val="clear" w:pos="720"/>
          <w:tab w:val="num" w:pos="567"/>
        </w:tabs>
        <w:spacing w:after="0" w:line="240" w:lineRule="auto"/>
        <w:ind w:left="567" w:hanging="567"/>
        <w:rPr>
          <w:rFonts w:ascii="Times New Roman" w:hAnsi="Times New Roman"/>
        </w:rPr>
      </w:pPr>
      <w:r w:rsidRPr="00AB128A">
        <w:rPr>
          <w:rFonts w:ascii="Times New Roman" w:hAnsi="Times New Roman"/>
          <w:lang w:val="nb-NO"/>
        </w:rPr>
        <w:t>Kontakt</w:t>
      </w:r>
      <w:r w:rsidR="00CE54F4" w:rsidRPr="00AB128A">
        <w:rPr>
          <w:rFonts w:ascii="Times New Roman" w:hAnsi="Times New Roman"/>
          <w:lang w:val="nb-NO"/>
        </w:rPr>
        <w:t xml:space="preserve"> </w:t>
      </w:r>
      <w:proofErr w:type="spellStart"/>
      <w:r w:rsidR="00CE54F4" w:rsidRPr="00AB128A">
        <w:rPr>
          <w:rFonts w:ascii="Times New Roman" w:hAnsi="Times New Roman"/>
          <w:lang w:val="nb-NO"/>
        </w:rPr>
        <w:t>lægen</w:t>
      </w:r>
      <w:proofErr w:type="spellEnd"/>
      <w:r w:rsidR="00CE54F4" w:rsidRPr="00AB128A">
        <w:rPr>
          <w:rFonts w:ascii="Times New Roman" w:hAnsi="Times New Roman"/>
          <w:lang w:val="nb-NO"/>
        </w:rPr>
        <w:t xml:space="preserve"> eller </w:t>
      </w:r>
      <w:proofErr w:type="spellStart"/>
      <w:r w:rsidR="00CE54F4" w:rsidRPr="00AB128A">
        <w:rPr>
          <w:rFonts w:ascii="Times New Roman" w:hAnsi="Times New Roman"/>
          <w:lang w:val="nb-NO"/>
        </w:rPr>
        <w:t>apotek</w:t>
      </w:r>
      <w:r w:rsidRPr="00AB128A">
        <w:rPr>
          <w:rFonts w:ascii="Times New Roman" w:hAnsi="Times New Roman"/>
          <w:lang w:val="nb-NO"/>
        </w:rPr>
        <w:t>spersonalet</w:t>
      </w:r>
      <w:proofErr w:type="spellEnd"/>
      <w:r w:rsidR="00CE54F4" w:rsidRPr="00AB128A">
        <w:rPr>
          <w:rFonts w:ascii="Times New Roman" w:hAnsi="Times New Roman"/>
          <w:lang w:val="nb-NO"/>
        </w:rPr>
        <w:t xml:space="preserve">, hvis </w:t>
      </w:r>
      <w:r w:rsidR="005D6362" w:rsidRPr="00AB128A">
        <w:rPr>
          <w:rFonts w:ascii="Times New Roman" w:hAnsi="Times New Roman"/>
          <w:lang w:val="nb-NO"/>
        </w:rPr>
        <w:t xml:space="preserve">du </w:t>
      </w:r>
      <w:r w:rsidR="00CE54F4" w:rsidRPr="00AB128A">
        <w:rPr>
          <w:rFonts w:ascii="Times New Roman" w:hAnsi="Times New Roman"/>
          <w:lang w:val="nb-NO"/>
        </w:rPr>
        <w:t xml:space="preserve">får bivirkninger, </w:t>
      </w:r>
      <w:r w:rsidR="00981E82" w:rsidRPr="00AB128A">
        <w:rPr>
          <w:rFonts w:ascii="Times New Roman" w:hAnsi="Times New Roman"/>
          <w:lang w:val="nb-NO"/>
        </w:rPr>
        <w:t xml:space="preserve">herunder bivirkninger, </w:t>
      </w:r>
      <w:r w:rsidR="00CE54F4" w:rsidRPr="00AB128A">
        <w:rPr>
          <w:rFonts w:ascii="Times New Roman" w:hAnsi="Times New Roman"/>
          <w:lang w:val="nb-NO"/>
        </w:rPr>
        <w:t xml:space="preserve">som ikke er </w:t>
      </w:r>
      <w:proofErr w:type="spellStart"/>
      <w:r w:rsidR="00CE54F4" w:rsidRPr="00AB128A">
        <w:rPr>
          <w:rFonts w:ascii="Times New Roman" w:hAnsi="Times New Roman"/>
          <w:lang w:val="nb-NO"/>
        </w:rPr>
        <w:t>nævnt</w:t>
      </w:r>
      <w:proofErr w:type="spellEnd"/>
      <w:r w:rsidR="00CE54F4" w:rsidRPr="00AB128A">
        <w:rPr>
          <w:rFonts w:ascii="Times New Roman" w:hAnsi="Times New Roman"/>
          <w:lang w:val="nb-NO"/>
        </w:rPr>
        <w:t xml:space="preserve"> her.</w:t>
      </w:r>
      <w:r w:rsidR="00B2351E" w:rsidRPr="00AB128A">
        <w:rPr>
          <w:rFonts w:ascii="Times New Roman" w:hAnsi="Times New Roman"/>
          <w:lang w:val="nb-NO"/>
        </w:rPr>
        <w:t xml:space="preserve"> </w:t>
      </w:r>
      <w:r w:rsidR="00B2351E" w:rsidRPr="00324E31">
        <w:rPr>
          <w:rFonts w:ascii="Times New Roman" w:hAnsi="Times New Roman"/>
        </w:rPr>
        <w:t xml:space="preserve">Se </w:t>
      </w:r>
      <w:proofErr w:type="spellStart"/>
      <w:r w:rsidR="00B2351E" w:rsidRPr="00324E31">
        <w:rPr>
          <w:rFonts w:ascii="Times New Roman" w:hAnsi="Times New Roman"/>
        </w:rPr>
        <w:t>punkt</w:t>
      </w:r>
      <w:proofErr w:type="spellEnd"/>
      <w:r w:rsidR="00B2351E" w:rsidRPr="00324E31">
        <w:rPr>
          <w:rFonts w:ascii="Times New Roman" w:hAnsi="Times New Roman"/>
        </w:rPr>
        <w:t xml:space="preserve"> 4.</w:t>
      </w:r>
    </w:p>
    <w:p w14:paraId="6A181A82" w14:textId="77777777" w:rsidR="00CE54F4" w:rsidRPr="00324E31" w:rsidRDefault="00CE54F4" w:rsidP="00722F9F">
      <w:pPr>
        <w:spacing w:after="0" w:line="240" w:lineRule="auto"/>
        <w:rPr>
          <w:rFonts w:ascii="Times New Roman" w:hAnsi="Times New Roman"/>
        </w:rPr>
      </w:pPr>
    </w:p>
    <w:p w14:paraId="39BDE9FC" w14:textId="77777777" w:rsidR="006F6ED8" w:rsidRPr="00AB2040" w:rsidRDefault="006F6ED8" w:rsidP="006F6ED8">
      <w:pPr>
        <w:spacing w:after="0" w:line="240" w:lineRule="auto"/>
        <w:rPr>
          <w:rFonts w:ascii="Times New Roman" w:hAnsi="Times New Roman"/>
          <w:lang w:val="da-DK"/>
        </w:rPr>
      </w:pPr>
      <w:r w:rsidRPr="00AB2040">
        <w:rPr>
          <w:rFonts w:ascii="Times New Roman" w:hAnsi="Times New Roman"/>
          <w:lang w:val="da-DK"/>
        </w:rPr>
        <w:t xml:space="preserve">Se den nyeste indlægsseddel på </w:t>
      </w:r>
      <w:r>
        <w:fldChar w:fldCharType="begin"/>
      </w:r>
      <w:r w:rsidRPr="002D3D2B">
        <w:rPr>
          <w:lang w:val="da-DK"/>
          <w:rPrChange w:id="110" w:author="Author">
            <w:rPr>
              <w:lang w:val="nb-NO"/>
            </w:rPr>
          </w:rPrChange>
        </w:rPr>
        <w:instrText>HYPERLINK "http://www.indlaegsseddel.dk"</w:instrText>
      </w:r>
      <w:r>
        <w:fldChar w:fldCharType="separate"/>
      </w:r>
      <w:r w:rsidRPr="00AB2040">
        <w:rPr>
          <w:rStyle w:val="Hyperlink"/>
          <w:rFonts w:ascii="Times New Roman" w:hAnsi="Times New Roman"/>
          <w:lang w:val="da-DK"/>
        </w:rPr>
        <w:t>www.indlaegsseddel.dk</w:t>
      </w:r>
      <w:r>
        <w:fldChar w:fldCharType="end"/>
      </w:r>
    </w:p>
    <w:p w14:paraId="45C62C95" w14:textId="77777777" w:rsidR="006F6ED8" w:rsidRPr="00AB2040" w:rsidRDefault="006F6ED8" w:rsidP="00722F9F">
      <w:pPr>
        <w:spacing w:after="0" w:line="240" w:lineRule="auto"/>
        <w:ind w:right="-2"/>
        <w:rPr>
          <w:rFonts w:ascii="Times New Roman" w:hAnsi="Times New Roman"/>
          <w:b/>
          <w:lang w:val="da-DK"/>
        </w:rPr>
      </w:pPr>
    </w:p>
    <w:p w14:paraId="5EA92745" w14:textId="77777777" w:rsidR="006F6ED8" w:rsidRPr="00AB2040" w:rsidRDefault="006F6ED8" w:rsidP="00722F9F">
      <w:pPr>
        <w:spacing w:after="0" w:line="240" w:lineRule="auto"/>
        <w:ind w:right="-2"/>
        <w:rPr>
          <w:rFonts w:ascii="Times New Roman" w:hAnsi="Times New Roman"/>
          <w:b/>
          <w:lang w:val="da-DK"/>
        </w:rPr>
      </w:pPr>
    </w:p>
    <w:p w14:paraId="1A54656D" w14:textId="77777777" w:rsidR="00CE54F4" w:rsidRPr="001A2069" w:rsidRDefault="00CE54F4" w:rsidP="00722F9F">
      <w:pPr>
        <w:spacing w:after="0" w:line="240" w:lineRule="auto"/>
        <w:ind w:right="-2"/>
        <w:rPr>
          <w:rFonts w:ascii="Times New Roman" w:hAnsi="Times New Roman"/>
          <w:lang w:val="da-DK"/>
        </w:rPr>
      </w:pPr>
      <w:r w:rsidRPr="001A2069">
        <w:rPr>
          <w:rFonts w:ascii="Times New Roman" w:hAnsi="Times New Roman"/>
          <w:b/>
          <w:lang w:val="da-DK"/>
        </w:rPr>
        <w:t>Oversigt over indlægssedlen</w:t>
      </w:r>
    </w:p>
    <w:p w14:paraId="32C3B488" w14:textId="77777777" w:rsidR="00CE54F4" w:rsidRPr="001A2069" w:rsidRDefault="00CE54F4" w:rsidP="00502860">
      <w:pPr>
        <w:spacing w:after="0" w:line="240" w:lineRule="auto"/>
        <w:ind w:left="567" w:right="-29" w:hanging="567"/>
        <w:rPr>
          <w:rFonts w:ascii="Times New Roman" w:hAnsi="Times New Roman"/>
          <w:lang w:val="da-DK"/>
        </w:rPr>
      </w:pPr>
      <w:r w:rsidRPr="001A2069">
        <w:rPr>
          <w:rFonts w:ascii="Times New Roman" w:hAnsi="Times New Roman"/>
          <w:lang w:val="da-DK"/>
        </w:rPr>
        <w:t>1.</w:t>
      </w:r>
      <w:r w:rsidRPr="001A2069">
        <w:rPr>
          <w:rFonts w:ascii="Times New Roman" w:hAnsi="Times New Roman"/>
          <w:lang w:val="da-DK"/>
        </w:rPr>
        <w:tab/>
      </w:r>
      <w:r w:rsidR="00413DDB" w:rsidRPr="001A2069">
        <w:rPr>
          <w:rFonts w:ascii="Times New Roman" w:hAnsi="Times New Roman"/>
          <w:lang w:val="da-DK"/>
        </w:rPr>
        <w:t>Virkning og anvendelse</w:t>
      </w:r>
    </w:p>
    <w:p w14:paraId="18F18626" w14:textId="77777777" w:rsidR="00CE54F4" w:rsidRPr="001A2069" w:rsidRDefault="00CE54F4" w:rsidP="00502860">
      <w:pPr>
        <w:spacing w:after="0" w:line="240" w:lineRule="auto"/>
        <w:ind w:left="567" w:right="-29" w:hanging="567"/>
        <w:rPr>
          <w:rFonts w:ascii="Times New Roman" w:hAnsi="Times New Roman"/>
          <w:lang w:val="da-DK"/>
        </w:rPr>
      </w:pPr>
      <w:r w:rsidRPr="001A2069">
        <w:rPr>
          <w:rFonts w:ascii="Times New Roman" w:hAnsi="Times New Roman"/>
          <w:lang w:val="da-DK"/>
        </w:rPr>
        <w:t>2.</w:t>
      </w:r>
      <w:r w:rsidRPr="001A2069">
        <w:rPr>
          <w:rFonts w:ascii="Times New Roman" w:hAnsi="Times New Roman"/>
          <w:lang w:val="da-DK"/>
        </w:rPr>
        <w:tab/>
        <w:t xml:space="preserve">Det skal </w:t>
      </w:r>
      <w:r w:rsidR="005D6362" w:rsidRPr="001A2069">
        <w:rPr>
          <w:rFonts w:ascii="Times New Roman" w:hAnsi="Times New Roman"/>
          <w:lang w:val="da-DK"/>
        </w:rPr>
        <w:t xml:space="preserve">du </w:t>
      </w:r>
      <w:r w:rsidRPr="001A2069">
        <w:rPr>
          <w:rFonts w:ascii="Times New Roman" w:hAnsi="Times New Roman"/>
          <w:lang w:val="da-DK"/>
        </w:rPr>
        <w:t xml:space="preserve">vide, før </w:t>
      </w:r>
      <w:r w:rsidR="005D6362" w:rsidRPr="001A2069">
        <w:rPr>
          <w:rFonts w:ascii="Times New Roman" w:hAnsi="Times New Roman"/>
          <w:lang w:val="da-DK"/>
        </w:rPr>
        <w:t xml:space="preserve">du </w:t>
      </w:r>
      <w:r w:rsidRPr="001A2069">
        <w:rPr>
          <w:rFonts w:ascii="Times New Roman" w:hAnsi="Times New Roman"/>
          <w:lang w:val="da-DK"/>
        </w:rPr>
        <w:t xml:space="preserve">begynder at </w:t>
      </w:r>
      <w:r w:rsidR="00B315EF" w:rsidRPr="001A2069">
        <w:rPr>
          <w:rFonts w:ascii="Times New Roman" w:hAnsi="Times New Roman"/>
          <w:lang w:val="da-DK"/>
        </w:rPr>
        <w:t>tage</w:t>
      </w:r>
      <w:r w:rsidRPr="001A2069">
        <w:rPr>
          <w:rFonts w:ascii="Times New Roman" w:hAnsi="Times New Roman"/>
          <w:lang w:val="da-DK"/>
        </w:rPr>
        <w:t xml:space="preserve"> Lantus</w:t>
      </w:r>
    </w:p>
    <w:p w14:paraId="04B410E3" w14:textId="77777777" w:rsidR="00CE54F4" w:rsidRPr="001A2069" w:rsidRDefault="00CE54F4" w:rsidP="00502860">
      <w:pPr>
        <w:spacing w:after="0" w:line="240" w:lineRule="auto"/>
        <w:ind w:left="567" w:right="-29" w:hanging="567"/>
        <w:rPr>
          <w:rFonts w:ascii="Times New Roman" w:hAnsi="Times New Roman"/>
          <w:lang w:val="da-DK"/>
        </w:rPr>
      </w:pPr>
      <w:r w:rsidRPr="001A2069">
        <w:rPr>
          <w:rFonts w:ascii="Times New Roman" w:hAnsi="Times New Roman"/>
          <w:lang w:val="da-DK"/>
        </w:rPr>
        <w:t>3.</w:t>
      </w:r>
      <w:r w:rsidRPr="001A2069">
        <w:rPr>
          <w:rFonts w:ascii="Times New Roman" w:hAnsi="Times New Roman"/>
          <w:lang w:val="da-DK"/>
        </w:rPr>
        <w:tab/>
        <w:t xml:space="preserve">Sådan skal </w:t>
      </w:r>
      <w:r w:rsidR="005D6362" w:rsidRPr="001A2069">
        <w:rPr>
          <w:rFonts w:ascii="Times New Roman" w:hAnsi="Times New Roman"/>
          <w:lang w:val="da-DK"/>
        </w:rPr>
        <w:t>du</w:t>
      </w:r>
      <w:r w:rsidRPr="001A2069">
        <w:rPr>
          <w:rFonts w:ascii="Times New Roman" w:hAnsi="Times New Roman"/>
          <w:lang w:val="da-DK"/>
        </w:rPr>
        <w:t xml:space="preserve"> </w:t>
      </w:r>
      <w:r w:rsidR="00B315EF" w:rsidRPr="001A2069">
        <w:rPr>
          <w:rFonts w:ascii="Times New Roman" w:hAnsi="Times New Roman"/>
          <w:lang w:val="da-DK"/>
        </w:rPr>
        <w:t>tage</w:t>
      </w:r>
      <w:r w:rsidRPr="001A2069">
        <w:rPr>
          <w:rFonts w:ascii="Times New Roman" w:hAnsi="Times New Roman"/>
          <w:lang w:val="da-DK"/>
        </w:rPr>
        <w:t xml:space="preserve"> Lantus</w:t>
      </w:r>
    </w:p>
    <w:p w14:paraId="0AF886F8" w14:textId="77777777" w:rsidR="00CE54F4" w:rsidRPr="001A2069" w:rsidRDefault="00CE54F4" w:rsidP="00502860">
      <w:pPr>
        <w:spacing w:after="0" w:line="240" w:lineRule="auto"/>
        <w:ind w:left="567" w:right="-29" w:hanging="567"/>
        <w:rPr>
          <w:rFonts w:ascii="Times New Roman" w:hAnsi="Times New Roman"/>
          <w:lang w:val="da-DK"/>
        </w:rPr>
      </w:pPr>
      <w:r w:rsidRPr="001A2069">
        <w:rPr>
          <w:rFonts w:ascii="Times New Roman" w:hAnsi="Times New Roman"/>
          <w:lang w:val="da-DK"/>
        </w:rPr>
        <w:t>4.</w:t>
      </w:r>
      <w:r w:rsidRPr="001A2069">
        <w:rPr>
          <w:rFonts w:ascii="Times New Roman" w:hAnsi="Times New Roman"/>
          <w:lang w:val="da-DK"/>
        </w:rPr>
        <w:tab/>
        <w:t>Bivirkninger</w:t>
      </w:r>
    </w:p>
    <w:p w14:paraId="7B5E9BE7" w14:textId="77777777" w:rsidR="00CE54F4" w:rsidRPr="001A2069" w:rsidRDefault="00CE54F4" w:rsidP="00502860">
      <w:pPr>
        <w:spacing w:after="0" w:line="240" w:lineRule="auto"/>
        <w:ind w:left="567" w:right="-29" w:hanging="567"/>
        <w:rPr>
          <w:rFonts w:ascii="Times New Roman" w:hAnsi="Times New Roman"/>
          <w:lang w:val="da-DK"/>
        </w:rPr>
      </w:pPr>
      <w:r w:rsidRPr="001A2069">
        <w:rPr>
          <w:rFonts w:ascii="Times New Roman" w:hAnsi="Times New Roman"/>
          <w:lang w:val="da-DK"/>
        </w:rPr>
        <w:t>5.</w:t>
      </w:r>
      <w:r w:rsidRPr="001A2069">
        <w:rPr>
          <w:rFonts w:ascii="Times New Roman" w:hAnsi="Times New Roman"/>
          <w:lang w:val="da-DK"/>
        </w:rPr>
        <w:tab/>
      </w:r>
      <w:r w:rsidR="00413DDB" w:rsidRPr="001A2069">
        <w:rPr>
          <w:rFonts w:ascii="Times New Roman" w:hAnsi="Times New Roman"/>
          <w:lang w:val="da-DK"/>
        </w:rPr>
        <w:t>Opbevaring</w:t>
      </w:r>
    </w:p>
    <w:p w14:paraId="778FD584" w14:textId="77777777" w:rsidR="00CE54F4" w:rsidRPr="001A2069" w:rsidRDefault="00CE54F4" w:rsidP="00502860">
      <w:p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6.</w:t>
      </w:r>
      <w:r w:rsidRPr="001A2069">
        <w:rPr>
          <w:rFonts w:ascii="Times New Roman" w:hAnsi="Times New Roman"/>
          <w:lang w:val="da-DK"/>
        </w:rPr>
        <w:tab/>
      </w:r>
      <w:r w:rsidR="005D6362" w:rsidRPr="001A2069">
        <w:rPr>
          <w:rFonts w:ascii="Times New Roman" w:hAnsi="Times New Roman"/>
          <w:lang w:val="da-DK"/>
        </w:rPr>
        <w:t>Pakningsstørrelser og y</w:t>
      </w:r>
      <w:r w:rsidRPr="001A2069">
        <w:rPr>
          <w:rFonts w:ascii="Times New Roman" w:hAnsi="Times New Roman"/>
          <w:lang w:val="da-DK"/>
        </w:rPr>
        <w:t>derligere oplysninger</w:t>
      </w:r>
    </w:p>
    <w:p w14:paraId="63FF18AB" w14:textId="77777777" w:rsidR="001D3EB2" w:rsidRPr="001A2069" w:rsidRDefault="001D3EB2" w:rsidP="00722F9F">
      <w:pPr>
        <w:tabs>
          <w:tab w:val="left" w:pos="567"/>
        </w:tabs>
        <w:spacing w:after="0" w:line="240" w:lineRule="auto"/>
        <w:rPr>
          <w:rFonts w:ascii="Times New Roman" w:hAnsi="Times New Roman"/>
          <w:lang w:val="da-DK"/>
        </w:rPr>
      </w:pPr>
    </w:p>
    <w:p w14:paraId="4C6251BB" w14:textId="77777777" w:rsidR="001D3EB2" w:rsidRPr="001A2069" w:rsidRDefault="001D3EB2" w:rsidP="00722F9F">
      <w:pPr>
        <w:tabs>
          <w:tab w:val="left" w:pos="567"/>
        </w:tabs>
        <w:spacing w:after="0" w:line="240" w:lineRule="auto"/>
        <w:rPr>
          <w:rFonts w:ascii="Times New Roman" w:hAnsi="Times New Roman"/>
          <w:lang w:val="da-DK"/>
        </w:rPr>
      </w:pPr>
    </w:p>
    <w:p w14:paraId="72E64534" w14:textId="77777777" w:rsidR="00EE7BB1" w:rsidRPr="001A2069" w:rsidRDefault="00EE7BB1" w:rsidP="00722F9F">
      <w:pPr>
        <w:suppressAutoHyphens/>
        <w:spacing w:after="0" w:line="240" w:lineRule="auto"/>
        <w:ind w:left="567" w:hanging="567"/>
        <w:rPr>
          <w:rFonts w:ascii="Times New Roman" w:hAnsi="Times New Roman"/>
          <w:lang w:val="da-DK"/>
        </w:rPr>
      </w:pPr>
      <w:r w:rsidRPr="001A2069">
        <w:rPr>
          <w:rFonts w:ascii="Times New Roman" w:hAnsi="Times New Roman"/>
          <w:b/>
          <w:bCs/>
          <w:lang w:val="da-DK"/>
        </w:rPr>
        <w:t>1.</w:t>
      </w:r>
      <w:r w:rsidRPr="001A2069">
        <w:rPr>
          <w:rFonts w:ascii="Times New Roman" w:hAnsi="Times New Roman"/>
          <w:bCs/>
          <w:lang w:val="da-DK"/>
        </w:rPr>
        <w:t xml:space="preserve"> </w:t>
      </w:r>
      <w:r w:rsidRPr="001A2069">
        <w:rPr>
          <w:rFonts w:ascii="Times New Roman" w:hAnsi="Times New Roman"/>
          <w:bCs/>
          <w:lang w:val="da-DK"/>
        </w:rPr>
        <w:tab/>
      </w:r>
      <w:r w:rsidRPr="001A2069">
        <w:rPr>
          <w:rFonts w:ascii="Times New Roman" w:hAnsi="Times New Roman"/>
          <w:b/>
          <w:lang w:val="da-DK"/>
        </w:rPr>
        <w:t>Virkning og anvendelse</w:t>
      </w:r>
    </w:p>
    <w:p w14:paraId="06F9C6AB" w14:textId="77777777" w:rsidR="001D3EB2" w:rsidRPr="001A2069" w:rsidRDefault="001D3EB2" w:rsidP="00722F9F">
      <w:pPr>
        <w:tabs>
          <w:tab w:val="left" w:pos="567"/>
        </w:tabs>
        <w:spacing w:after="0" w:line="240" w:lineRule="auto"/>
        <w:rPr>
          <w:rFonts w:ascii="Times New Roman" w:hAnsi="Times New Roman"/>
          <w:lang w:val="da-DK"/>
        </w:rPr>
      </w:pPr>
    </w:p>
    <w:p w14:paraId="37473B74" w14:textId="77777777" w:rsidR="00CE326F"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indeholder insulin glargin. </w:t>
      </w:r>
      <w:r w:rsidR="00E04998" w:rsidRPr="001A2069">
        <w:rPr>
          <w:rFonts w:ascii="Times New Roman" w:hAnsi="Times New Roman"/>
          <w:lang w:val="da-DK"/>
        </w:rPr>
        <w:t xml:space="preserve">Dette </w:t>
      </w:r>
      <w:r w:rsidRPr="001A2069">
        <w:rPr>
          <w:rFonts w:ascii="Times New Roman" w:hAnsi="Times New Roman"/>
          <w:lang w:val="da-DK"/>
        </w:rPr>
        <w:t xml:space="preserve">er et modificeret insulin, der ligner </w:t>
      </w:r>
      <w:r w:rsidR="00B41199" w:rsidRPr="001A2069">
        <w:rPr>
          <w:rFonts w:ascii="Times New Roman" w:hAnsi="Times New Roman"/>
          <w:lang w:val="da-DK"/>
        </w:rPr>
        <w:t>det insulin, der dannes i kroppen</w:t>
      </w:r>
      <w:r w:rsidRPr="001A2069">
        <w:rPr>
          <w:rFonts w:ascii="Times New Roman" w:hAnsi="Times New Roman"/>
          <w:lang w:val="da-DK"/>
        </w:rPr>
        <w:t>.</w:t>
      </w:r>
    </w:p>
    <w:p w14:paraId="42C0A6DC"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 </w:t>
      </w:r>
    </w:p>
    <w:p w14:paraId="73CE17F7" w14:textId="77777777" w:rsidR="00CE326F"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anvendes til </w:t>
      </w:r>
      <w:r w:rsidR="00CD5678" w:rsidRPr="001A2069">
        <w:rPr>
          <w:rFonts w:ascii="Times New Roman" w:hAnsi="Times New Roman"/>
          <w:lang w:val="da-DK"/>
        </w:rPr>
        <w:t>behandling af</w:t>
      </w:r>
      <w:r w:rsidR="00680FB9" w:rsidRPr="001A2069">
        <w:rPr>
          <w:rFonts w:ascii="Times New Roman" w:hAnsi="Times New Roman"/>
          <w:lang w:val="da-DK"/>
        </w:rPr>
        <w:t xml:space="preserve"> sukkersyge (</w:t>
      </w:r>
      <w:r w:rsidR="00E61E66" w:rsidRPr="001A2069">
        <w:rPr>
          <w:rFonts w:ascii="Times New Roman" w:hAnsi="Times New Roman"/>
          <w:lang w:val="da-DK"/>
        </w:rPr>
        <w:t xml:space="preserve">diabetes mellitus) </w:t>
      </w:r>
      <w:r w:rsidR="006804D0" w:rsidRPr="001A2069">
        <w:rPr>
          <w:rFonts w:ascii="Times New Roman" w:hAnsi="Times New Roman"/>
          <w:lang w:val="da-DK"/>
        </w:rPr>
        <w:t xml:space="preserve">hos voksne, unge og børn fra </w:t>
      </w:r>
      <w:r w:rsidR="00E61E66" w:rsidRPr="001A2069">
        <w:rPr>
          <w:rFonts w:ascii="Times New Roman" w:hAnsi="Times New Roman"/>
          <w:lang w:val="da-DK"/>
        </w:rPr>
        <w:t>2</w:t>
      </w:r>
      <w:r w:rsidR="006804D0" w:rsidRPr="001A2069">
        <w:rPr>
          <w:rFonts w:ascii="Times New Roman" w:hAnsi="Times New Roman"/>
          <w:lang w:val="da-DK"/>
        </w:rPr>
        <w:t xml:space="preserve"> år</w:t>
      </w:r>
      <w:r w:rsidR="00FF679E" w:rsidRPr="001A2069">
        <w:rPr>
          <w:rFonts w:ascii="Times New Roman" w:hAnsi="Times New Roman"/>
          <w:lang w:val="da-DK"/>
        </w:rPr>
        <w:t xml:space="preserve"> </w:t>
      </w:r>
      <w:r w:rsidR="00E61E66" w:rsidRPr="001A2069">
        <w:rPr>
          <w:rFonts w:ascii="Times New Roman" w:hAnsi="Times New Roman"/>
          <w:lang w:val="da-DK"/>
        </w:rPr>
        <w:t>og opefter</w:t>
      </w:r>
      <w:r w:rsidRPr="001A2069">
        <w:rPr>
          <w:rFonts w:ascii="Times New Roman" w:hAnsi="Times New Roman"/>
          <w:lang w:val="da-DK"/>
        </w:rPr>
        <w:t>. Diabetes mellitus er en sygdom, som skyldes, at kroppen ikke danner tilstrækkeligt insulin til at holde blod</w:t>
      </w:r>
      <w:r w:rsidR="00CD5678" w:rsidRPr="001A2069">
        <w:rPr>
          <w:rFonts w:ascii="Times New Roman" w:hAnsi="Times New Roman"/>
          <w:lang w:val="da-DK"/>
        </w:rPr>
        <w:t>sukkeret</w:t>
      </w:r>
      <w:r w:rsidRPr="001A2069">
        <w:rPr>
          <w:rFonts w:ascii="Times New Roman" w:hAnsi="Times New Roman"/>
          <w:lang w:val="da-DK"/>
        </w:rPr>
        <w:t xml:space="preserve"> under kontrol.</w:t>
      </w:r>
      <w:r w:rsidR="00CE326F" w:rsidRPr="001A2069">
        <w:rPr>
          <w:rFonts w:ascii="Times New Roman" w:hAnsi="Times New Roman"/>
          <w:lang w:val="da-DK"/>
        </w:rPr>
        <w:t xml:space="preserve"> Insulin glargin er langtidsvirkende og har en jævn blodsukkersænkende effekt.</w:t>
      </w:r>
    </w:p>
    <w:p w14:paraId="447A5AF6" w14:textId="77777777" w:rsidR="001D3EB2" w:rsidRPr="001A2069" w:rsidRDefault="001D3EB2" w:rsidP="00722F9F">
      <w:pPr>
        <w:tabs>
          <w:tab w:val="left" w:pos="567"/>
        </w:tabs>
        <w:spacing w:after="0" w:line="240" w:lineRule="auto"/>
        <w:rPr>
          <w:rFonts w:ascii="Times New Roman" w:hAnsi="Times New Roman"/>
          <w:i/>
          <w:lang w:val="da-DK"/>
        </w:rPr>
      </w:pPr>
    </w:p>
    <w:p w14:paraId="25006F81" w14:textId="77777777" w:rsidR="001D3EB2" w:rsidRPr="001A2069" w:rsidRDefault="001D3EB2" w:rsidP="00722F9F">
      <w:pPr>
        <w:tabs>
          <w:tab w:val="left" w:pos="567"/>
        </w:tabs>
        <w:spacing w:after="0" w:line="240" w:lineRule="auto"/>
        <w:rPr>
          <w:rFonts w:ascii="Times New Roman" w:hAnsi="Times New Roman"/>
          <w:lang w:val="da-DK"/>
        </w:rPr>
      </w:pPr>
    </w:p>
    <w:p w14:paraId="1CC25D11" w14:textId="77777777" w:rsidR="00EE7BB1" w:rsidRPr="001A2069" w:rsidRDefault="00EE7BB1"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2.</w:t>
      </w:r>
      <w:r w:rsidRPr="001A2069">
        <w:rPr>
          <w:rFonts w:ascii="Times New Roman" w:hAnsi="Times New Roman"/>
          <w:bCs/>
          <w:lang w:val="da-DK"/>
        </w:rPr>
        <w:tab/>
        <w:t xml:space="preserve">Det skal du vide, før du begynder at tage Lantus </w:t>
      </w:r>
    </w:p>
    <w:p w14:paraId="6779074D" w14:textId="77777777" w:rsidR="001D3EB2" w:rsidRPr="001A2069" w:rsidRDefault="001D3EB2" w:rsidP="00722F9F">
      <w:pPr>
        <w:spacing w:after="0" w:line="240" w:lineRule="auto"/>
        <w:rPr>
          <w:rFonts w:ascii="Times New Roman" w:hAnsi="Times New Roman"/>
          <w:lang w:val="da-DK"/>
        </w:rPr>
      </w:pPr>
    </w:p>
    <w:p w14:paraId="291A02AB" w14:textId="77777777" w:rsidR="001D3EB2" w:rsidRPr="00324E31" w:rsidRDefault="00F171F9" w:rsidP="00722F9F">
      <w:pPr>
        <w:pStyle w:val="BodyText31"/>
        <w:tabs>
          <w:tab w:val="clear" w:pos="-720"/>
          <w:tab w:val="left" w:pos="567"/>
        </w:tabs>
        <w:suppressAutoHyphens w:val="0"/>
        <w:spacing w:after="0" w:line="240" w:lineRule="auto"/>
        <w:rPr>
          <w:rFonts w:ascii="Times New Roman" w:hAnsi="Times New Roman"/>
          <w:bCs/>
        </w:rPr>
      </w:pPr>
      <w:r w:rsidRPr="00324E31">
        <w:rPr>
          <w:rFonts w:ascii="Times New Roman" w:hAnsi="Times New Roman"/>
          <w:bCs/>
        </w:rPr>
        <w:t>Tag</w:t>
      </w:r>
      <w:r w:rsidR="00CE54F4" w:rsidRPr="00324E31">
        <w:rPr>
          <w:rFonts w:ascii="Times New Roman" w:hAnsi="Times New Roman"/>
          <w:bCs/>
        </w:rPr>
        <w:t xml:space="preserve"> </w:t>
      </w:r>
      <w:proofErr w:type="spellStart"/>
      <w:r w:rsidR="00CE54F4" w:rsidRPr="00324E31">
        <w:rPr>
          <w:rFonts w:ascii="Times New Roman" w:hAnsi="Times New Roman"/>
          <w:bCs/>
        </w:rPr>
        <w:t>ikke</w:t>
      </w:r>
      <w:proofErr w:type="spellEnd"/>
      <w:r w:rsidR="001D3EB2" w:rsidRPr="00324E31">
        <w:rPr>
          <w:rFonts w:ascii="Times New Roman" w:hAnsi="Times New Roman"/>
          <w:bCs/>
        </w:rPr>
        <w:t xml:space="preserve"> Lantus</w:t>
      </w:r>
      <w:r w:rsidR="00981E82" w:rsidRPr="00324E31">
        <w:rPr>
          <w:rFonts w:ascii="Times New Roman" w:hAnsi="Times New Roman"/>
          <w:bCs/>
        </w:rPr>
        <w:t>:</w:t>
      </w:r>
      <w:r w:rsidR="001D3EB2" w:rsidRPr="00324E31">
        <w:rPr>
          <w:rFonts w:ascii="Times New Roman" w:hAnsi="Times New Roman"/>
          <w:bCs/>
        </w:rPr>
        <w:t xml:space="preserve"> </w:t>
      </w:r>
    </w:p>
    <w:p w14:paraId="65E530F6" w14:textId="77777777" w:rsidR="001D3EB2" w:rsidRPr="00324E31" w:rsidRDefault="001D3EB2" w:rsidP="00722F9F">
      <w:pPr>
        <w:tabs>
          <w:tab w:val="left" w:pos="567"/>
        </w:tabs>
        <w:spacing w:after="0" w:line="240" w:lineRule="auto"/>
        <w:rPr>
          <w:rFonts w:ascii="Times New Roman" w:hAnsi="Times New Roman"/>
        </w:rPr>
      </w:pPr>
    </w:p>
    <w:p w14:paraId="24943B37" w14:textId="77777777" w:rsidR="00EE7BB1" w:rsidRPr="00AB128A" w:rsidRDefault="001D3EB2" w:rsidP="00722F9F">
      <w:pPr>
        <w:numPr>
          <w:ilvl w:val="0"/>
          <w:numId w:val="68"/>
        </w:numPr>
        <w:tabs>
          <w:tab w:val="left" w:pos="567"/>
        </w:tabs>
        <w:suppressAutoHyphens/>
        <w:spacing w:after="0" w:line="240" w:lineRule="auto"/>
        <w:ind w:left="567" w:hanging="567"/>
        <w:rPr>
          <w:rFonts w:ascii="Times New Roman" w:hAnsi="Times New Roman"/>
          <w:lang w:val="nb-NO"/>
        </w:rPr>
      </w:pPr>
      <w:r w:rsidRPr="00AB128A">
        <w:rPr>
          <w:rFonts w:ascii="Times New Roman" w:hAnsi="Times New Roman"/>
          <w:lang w:val="nb-NO"/>
        </w:rPr>
        <w:t xml:space="preserve">Hvis </w:t>
      </w:r>
      <w:r w:rsidR="005D6362" w:rsidRPr="00AB128A">
        <w:rPr>
          <w:rFonts w:ascii="Times New Roman" w:hAnsi="Times New Roman"/>
          <w:lang w:val="nb-NO"/>
        </w:rPr>
        <w:t xml:space="preserve">du </w:t>
      </w:r>
      <w:r w:rsidRPr="00AB128A">
        <w:rPr>
          <w:rFonts w:ascii="Times New Roman" w:hAnsi="Times New Roman"/>
          <w:lang w:val="nb-NO"/>
        </w:rPr>
        <w:t>er allergisk over</w:t>
      </w:r>
      <w:r w:rsidR="00E353E5" w:rsidRPr="00AB128A">
        <w:rPr>
          <w:rFonts w:ascii="Times New Roman" w:hAnsi="Times New Roman"/>
          <w:lang w:val="nb-NO"/>
        </w:rPr>
        <w:t xml:space="preserve"> </w:t>
      </w:r>
      <w:r w:rsidRPr="00AB128A">
        <w:rPr>
          <w:rFonts w:ascii="Times New Roman" w:hAnsi="Times New Roman"/>
          <w:lang w:val="nb-NO"/>
        </w:rPr>
        <w:t xml:space="preserve">for </w:t>
      </w:r>
      <w:r w:rsidR="00EE7BB1" w:rsidRPr="00AB128A">
        <w:rPr>
          <w:rFonts w:ascii="Times New Roman" w:hAnsi="Times New Roman"/>
          <w:lang w:val="nb-NO"/>
        </w:rPr>
        <w:t>i</w:t>
      </w:r>
      <w:r w:rsidRPr="00AB128A">
        <w:rPr>
          <w:rFonts w:ascii="Times New Roman" w:hAnsi="Times New Roman"/>
          <w:lang w:val="nb-NO"/>
        </w:rPr>
        <w:t xml:space="preserve">nsulin </w:t>
      </w:r>
      <w:proofErr w:type="spellStart"/>
      <w:r w:rsidRPr="00AB128A">
        <w:rPr>
          <w:rFonts w:ascii="Times New Roman" w:hAnsi="Times New Roman"/>
          <w:lang w:val="nb-NO"/>
        </w:rPr>
        <w:t>glargin</w:t>
      </w:r>
      <w:proofErr w:type="spellEnd"/>
      <w:r w:rsidRPr="00AB128A">
        <w:rPr>
          <w:rFonts w:ascii="Times New Roman" w:hAnsi="Times New Roman"/>
          <w:lang w:val="nb-NO"/>
        </w:rPr>
        <w:t xml:space="preserve"> eller et </w:t>
      </w:r>
      <w:proofErr w:type="spellStart"/>
      <w:r w:rsidRPr="00AB128A">
        <w:rPr>
          <w:rFonts w:ascii="Times New Roman" w:hAnsi="Times New Roman"/>
          <w:lang w:val="nb-NO"/>
        </w:rPr>
        <w:t>af</w:t>
      </w:r>
      <w:proofErr w:type="spellEnd"/>
      <w:r w:rsidRPr="00AB128A">
        <w:rPr>
          <w:rFonts w:ascii="Times New Roman" w:hAnsi="Times New Roman"/>
          <w:lang w:val="nb-NO"/>
        </w:rPr>
        <w:t xml:space="preserve"> de øvrige </w:t>
      </w:r>
      <w:proofErr w:type="spellStart"/>
      <w:r w:rsidRPr="00AB128A">
        <w:rPr>
          <w:rFonts w:ascii="Times New Roman" w:hAnsi="Times New Roman"/>
          <w:lang w:val="nb-NO"/>
        </w:rPr>
        <w:t>indholdsstoffer</w:t>
      </w:r>
      <w:proofErr w:type="spellEnd"/>
      <w:r w:rsidRPr="00AB128A">
        <w:rPr>
          <w:rFonts w:ascii="Times New Roman" w:hAnsi="Times New Roman"/>
          <w:lang w:val="nb-NO"/>
        </w:rPr>
        <w:t xml:space="preserve"> i </w:t>
      </w:r>
      <w:proofErr w:type="spellStart"/>
      <w:r w:rsidRPr="00AB128A">
        <w:rPr>
          <w:rFonts w:ascii="Times New Roman" w:hAnsi="Times New Roman"/>
          <w:lang w:val="nb-NO"/>
        </w:rPr>
        <w:t>Lantus</w:t>
      </w:r>
      <w:proofErr w:type="spellEnd"/>
      <w:r w:rsidR="009A6C68" w:rsidRPr="00AB128A">
        <w:rPr>
          <w:rFonts w:ascii="Times New Roman" w:hAnsi="Times New Roman"/>
          <w:lang w:val="nb-NO"/>
        </w:rPr>
        <w:t xml:space="preserve"> </w:t>
      </w:r>
      <w:r w:rsidR="00EE7BB1" w:rsidRPr="00AB128A">
        <w:rPr>
          <w:rFonts w:ascii="Times New Roman" w:hAnsi="Times New Roman"/>
          <w:lang w:val="nb-NO"/>
        </w:rPr>
        <w:t>(</w:t>
      </w:r>
      <w:proofErr w:type="spellStart"/>
      <w:r w:rsidR="00EE7BB1" w:rsidRPr="00AB128A">
        <w:rPr>
          <w:rFonts w:ascii="Times New Roman" w:hAnsi="Times New Roman"/>
          <w:lang w:val="nb-NO"/>
        </w:rPr>
        <w:t>angivet</w:t>
      </w:r>
      <w:proofErr w:type="spellEnd"/>
      <w:r w:rsidR="00EE7BB1" w:rsidRPr="00AB128A">
        <w:rPr>
          <w:rFonts w:ascii="Times New Roman" w:hAnsi="Times New Roman"/>
          <w:lang w:val="nb-NO"/>
        </w:rPr>
        <w:t xml:space="preserve"> i punkt 6).</w:t>
      </w:r>
    </w:p>
    <w:p w14:paraId="65B06B65" w14:textId="77777777" w:rsidR="001D3EB2" w:rsidRPr="00AB128A" w:rsidRDefault="001D3EB2" w:rsidP="00722F9F">
      <w:pPr>
        <w:tabs>
          <w:tab w:val="left" w:pos="567"/>
        </w:tabs>
        <w:spacing w:after="0" w:line="240" w:lineRule="auto"/>
        <w:rPr>
          <w:rFonts w:ascii="Times New Roman" w:hAnsi="Times New Roman"/>
          <w:lang w:val="nb-NO"/>
        </w:rPr>
      </w:pPr>
    </w:p>
    <w:p w14:paraId="3C14E74B" w14:textId="77777777" w:rsidR="001D3EB2" w:rsidRPr="00AB128A" w:rsidRDefault="005D6362" w:rsidP="00722F9F">
      <w:pPr>
        <w:pStyle w:val="BodyText31"/>
        <w:tabs>
          <w:tab w:val="clear" w:pos="-720"/>
          <w:tab w:val="left" w:pos="567"/>
        </w:tabs>
        <w:suppressAutoHyphens w:val="0"/>
        <w:spacing w:after="0" w:line="240" w:lineRule="auto"/>
        <w:rPr>
          <w:rFonts w:ascii="Times New Roman" w:hAnsi="Times New Roman"/>
          <w:lang w:val="nb-NO"/>
        </w:rPr>
      </w:pPr>
      <w:r w:rsidRPr="00AB128A">
        <w:rPr>
          <w:rFonts w:ascii="Times New Roman" w:hAnsi="Times New Roman"/>
          <w:bCs/>
          <w:lang w:val="nb-NO"/>
        </w:rPr>
        <w:t xml:space="preserve">Advarsler og </w:t>
      </w:r>
      <w:proofErr w:type="spellStart"/>
      <w:r w:rsidRPr="00AB128A">
        <w:rPr>
          <w:rFonts w:ascii="Times New Roman" w:hAnsi="Times New Roman"/>
          <w:bCs/>
          <w:lang w:val="nb-NO"/>
        </w:rPr>
        <w:t>forsigtighedsregler</w:t>
      </w:r>
      <w:proofErr w:type="spellEnd"/>
    </w:p>
    <w:p w14:paraId="08FA0DC7" w14:textId="77777777" w:rsidR="00EE7BB1" w:rsidRPr="00AB128A" w:rsidRDefault="00EE7BB1" w:rsidP="00722F9F">
      <w:pPr>
        <w:tabs>
          <w:tab w:val="left" w:pos="567"/>
        </w:tabs>
        <w:spacing w:after="0" w:line="240" w:lineRule="auto"/>
        <w:rPr>
          <w:rFonts w:ascii="Times New Roman" w:hAnsi="Times New Roman"/>
          <w:lang w:val="nb-NO"/>
        </w:rPr>
      </w:pPr>
    </w:p>
    <w:p w14:paraId="7BEF437C" w14:textId="77777777" w:rsidR="00B44CDD" w:rsidRPr="001A2069" w:rsidRDefault="00B44CDD" w:rsidP="00722F9F">
      <w:pPr>
        <w:tabs>
          <w:tab w:val="left" w:pos="567"/>
        </w:tabs>
        <w:spacing w:after="0" w:line="240" w:lineRule="auto"/>
        <w:rPr>
          <w:rFonts w:ascii="Times New Roman" w:hAnsi="Times New Roman"/>
          <w:lang w:val="da-DK"/>
        </w:rPr>
      </w:pPr>
      <w:r w:rsidRPr="001A2069">
        <w:rPr>
          <w:rFonts w:ascii="Times New Roman" w:hAnsi="Times New Roman"/>
          <w:lang w:val="da-DK"/>
        </w:rPr>
        <w:t>Lantus i fyldt</w:t>
      </w:r>
      <w:r w:rsidR="00C96196" w:rsidRPr="001A2069">
        <w:rPr>
          <w:rFonts w:ascii="Times New Roman" w:hAnsi="Times New Roman"/>
          <w:lang w:val="da-DK"/>
        </w:rPr>
        <w:t>e</w:t>
      </w:r>
      <w:r w:rsidRPr="001A2069">
        <w:rPr>
          <w:rFonts w:ascii="Times New Roman" w:hAnsi="Times New Roman"/>
          <w:lang w:val="da-DK"/>
        </w:rPr>
        <w:t xml:space="preserve"> pen</w:t>
      </w:r>
      <w:r w:rsidR="00C96196" w:rsidRPr="001A2069">
        <w:rPr>
          <w:rFonts w:ascii="Times New Roman" w:hAnsi="Times New Roman"/>
          <w:lang w:val="da-DK"/>
        </w:rPr>
        <w:t>ne</w:t>
      </w:r>
      <w:r w:rsidRPr="001A2069">
        <w:rPr>
          <w:rFonts w:ascii="Times New Roman" w:hAnsi="Times New Roman"/>
          <w:lang w:val="da-DK"/>
        </w:rPr>
        <w:t xml:space="preserve"> er kun egnet til </w:t>
      </w:r>
      <w:r w:rsidR="00C96196" w:rsidRPr="001A2069">
        <w:rPr>
          <w:rFonts w:ascii="Times New Roman" w:hAnsi="Times New Roman"/>
          <w:lang w:val="da-DK"/>
        </w:rPr>
        <w:t xml:space="preserve">indsprøjtning </w:t>
      </w:r>
      <w:r w:rsidRPr="001A2069">
        <w:rPr>
          <w:rFonts w:ascii="Times New Roman" w:hAnsi="Times New Roman"/>
          <w:lang w:val="da-DK"/>
        </w:rPr>
        <w:t>lige under huden (se også punkt 3). Tal med læge</w:t>
      </w:r>
      <w:r w:rsidR="00C96196" w:rsidRPr="001A2069">
        <w:rPr>
          <w:rFonts w:ascii="Times New Roman" w:hAnsi="Times New Roman"/>
          <w:lang w:val="da-DK"/>
        </w:rPr>
        <w:t>n</w:t>
      </w:r>
      <w:r w:rsidRPr="001A2069">
        <w:rPr>
          <w:rFonts w:ascii="Times New Roman" w:hAnsi="Times New Roman"/>
          <w:lang w:val="da-DK"/>
        </w:rPr>
        <w:t>, hvis du</w:t>
      </w:r>
      <w:r w:rsidR="00C96196" w:rsidRPr="001A2069">
        <w:rPr>
          <w:rFonts w:ascii="Times New Roman" w:hAnsi="Times New Roman"/>
          <w:lang w:val="da-DK"/>
        </w:rPr>
        <w:t xml:space="preserve"> har behov for at indsprøjte</w:t>
      </w:r>
      <w:r w:rsidRPr="001A2069">
        <w:rPr>
          <w:rFonts w:ascii="Times New Roman" w:hAnsi="Times New Roman"/>
          <w:lang w:val="da-DK"/>
        </w:rPr>
        <w:t xml:space="preserve"> din insulin på en anden måde.</w:t>
      </w:r>
    </w:p>
    <w:p w14:paraId="24FCF518" w14:textId="77777777" w:rsidR="00B44CDD" w:rsidRPr="001A2069" w:rsidRDefault="00B44CDD" w:rsidP="00722F9F">
      <w:pPr>
        <w:tabs>
          <w:tab w:val="left" w:pos="567"/>
        </w:tabs>
        <w:spacing w:after="0" w:line="240" w:lineRule="auto"/>
        <w:rPr>
          <w:rFonts w:ascii="Times New Roman" w:hAnsi="Times New Roman"/>
          <w:lang w:val="da-DK"/>
        </w:rPr>
      </w:pPr>
    </w:p>
    <w:p w14:paraId="175355BD" w14:textId="77777777" w:rsidR="00EE7BB1" w:rsidRPr="001A2069" w:rsidRDefault="00EE7BB1" w:rsidP="00722F9F">
      <w:pPr>
        <w:tabs>
          <w:tab w:val="left" w:pos="567"/>
        </w:tabs>
        <w:spacing w:after="0" w:line="240" w:lineRule="auto"/>
        <w:rPr>
          <w:rFonts w:ascii="Times New Roman" w:hAnsi="Times New Roman"/>
          <w:lang w:val="da-DK"/>
        </w:rPr>
      </w:pPr>
      <w:r w:rsidRPr="001A2069">
        <w:rPr>
          <w:rFonts w:ascii="Times New Roman" w:hAnsi="Times New Roman"/>
          <w:lang w:val="da-DK"/>
        </w:rPr>
        <w:t>Kontakt lægen</w:t>
      </w:r>
      <w:r w:rsidR="00E353E5" w:rsidRPr="001A2069">
        <w:rPr>
          <w:rFonts w:ascii="Times New Roman" w:hAnsi="Times New Roman"/>
          <w:lang w:val="da-DK"/>
        </w:rPr>
        <w:t>,</w:t>
      </w:r>
      <w:r w:rsidRPr="001A2069">
        <w:rPr>
          <w:rFonts w:ascii="Times New Roman" w:hAnsi="Times New Roman"/>
          <w:lang w:val="da-DK"/>
        </w:rPr>
        <w:t xml:space="preserve"> apotek</w:t>
      </w:r>
      <w:r w:rsidR="00E353E5" w:rsidRPr="001A2069">
        <w:rPr>
          <w:rFonts w:ascii="Times New Roman" w:hAnsi="Times New Roman"/>
          <w:lang w:val="da-DK"/>
        </w:rPr>
        <w:t>spersonalet</w:t>
      </w:r>
      <w:r w:rsidRPr="001A2069" w:rsidDel="00820D86">
        <w:rPr>
          <w:rFonts w:ascii="Times New Roman" w:hAnsi="Times New Roman"/>
          <w:lang w:val="da-DK"/>
        </w:rPr>
        <w:t xml:space="preserve"> </w:t>
      </w:r>
      <w:r w:rsidRPr="001A2069">
        <w:rPr>
          <w:rFonts w:ascii="Times New Roman" w:hAnsi="Times New Roman"/>
          <w:lang w:val="da-DK"/>
        </w:rPr>
        <w:t>eller sundhedspersonalet, før du tager Lantus.</w:t>
      </w:r>
    </w:p>
    <w:p w14:paraId="730CFA17" w14:textId="77777777" w:rsidR="0052667E"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Overhold nøje anvisningerne vedrørende dosering, kontrollerne (blod- og urinprøver), kostplan, den fysiske aktivitet (fysisk arbejde og motion) og injektionsteknik, som er aftalt med lægen.</w:t>
      </w:r>
      <w:r w:rsidR="00CE326F" w:rsidRPr="001A2069">
        <w:rPr>
          <w:rFonts w:ascii="Times New Roman" w:hAnsi="Times New Roman"/>
          <w:lang w:val="da-DK"/>
        </w:rPr>
        <w:t xml:space="preserve"> </w:t>
      </w:r>
    </w:p>
    <w:p w14:paraId="53E33AAB" w14:textId="77777777" w:rsidR="0052667E" w:rsidRPr="001A2069" w:rsidRDefault="0052667E" w:rsidP="00722F9F">
      <w:pPr>
        <w:tabs>
          <w:tab w:val="left" w:pos="567"/>
        </w:tabs>
        <w:spacing w:after="0" w:line="240" w:lineRule="auto"/>
        <w:rPr>
          <w:rFonts w:ascii="Times New Roman" w:hAnsi="Times New Roman"/>
          <w:lang w:val="da-DK"/>
        </w:rPr>
      </w:pPr>
    </w:p>
    <w:p w14:paraId="4F4E84C4" w14:textId="77777777" w:rsidR="00CE326F" w:rsidRPr="001A2069" w:rsidRDefault="00CE326F"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dit blodsukker er for lavt </w:t>
      </w:r>
      <w:r w:rsidR="007D21E3" w:rsidRPr="001A2069">
        <w:rPr>
          <w:rFonts w:ascii="Times New Roman" w:hAnsi="Times New Roman"/>
          <w:lang w:val="da-DK"/>
        </w:rPr>
        <w:t>(</w:t>
      </w:r>
      <w:r w:rsidRPr="001A2069">
        <w:rPr>
          <w:rFonts w:ascii="Times New Roman" w:hAnsi="Times New Roman"/>
          <w:lang w:val="da-DK"/>
        </w:rPr>
        <w:t>hypoglykæmi</w:t>
      </w:r>
      <w:r w:rsidR="007D21E3" w:rsidRPr="001A2069">
        <w:rPr>
          <w:rFonts w:ascii="Times New Roman" w:hAnsi="Times New Roman"/>
          <w:lang w:val="da-DK"/>
        </w:rPr>
        <w:t>)</w:t>
      </w:r>
      <w:r w:rsidRPr="001A2069">
        <w:rPr>
          <w:rFonts w:ascii="Times New Roman" w:hAnsi="Times New Roman"/>
          <w:lang w:val="da-DK"/>
        </w:rPr>
        <w:t>, s</w:t>
      </w:r>
      <w:r w:rsidR="001969BB" w:rsidRPr="001A2069">
        <w:rPr>
          <w:rFonts w:ascii="Times New Roman" w:hAnsi="Times New Roman"/>
          <w:lang w:val="da-DK"/>
        </w:rPr>
        <w:t xml:space="preserve">kal du </w:t>
      </w:r>
      <w:r w:rsidRPr="001A2069">
        <w:rPr>
          <w:rFonts w:ascii="Times New Roman" w:hAnsi="Times New Roman"/>
          <w:lang w:val="da-DK"/>
        </w:rPr>
        <w:t>følg</w:t>
      </w:r>
      <w:r w:rsidR="001969BB" w:rsidRPr="001A2069">
        <w:rPr>
          <w:rFonts w:ascii="Times New Roman" w:hAnsi="Times New Roman"/>
          <w:lang w:val="da-DK"/>
        </w:rPr>
        <w:t>e</w:t>
      </w:r>
      <w:r w:rsidRPr="001A2069">
        <w:rPr>
          <w:rFonts w:ascii="Times New Roman" w:hAnsi="Times New Roman"/>
          <w:lang w:val="da-DK"/>
        </w:rPr>
        <w:t xml:space="preserve"> vejledningen vedrørende hy</w:t>
      </w:r>
      <w:r w:rsidR="007D21E3" w:rsidRPr="001A2069">
        <w:rPr>
          <w:rFonts w:ascii="Times New Roman" w:hAnsi="Times New Roman"/>
          <w:lang w:val="da-DK"/>
        </w:rPr>
        <w:t>poglykæmi (se de</w:t>
      </w:r>
      <w:r w:rsidR="00E353E5" w:rsidRPr="001A2069">
        <w:rPr>
          <w:rFonts w:ascii="Times New Roman" w:hAnsi="Times New Roman"/>
          <w:lang w:val="da-DK"/>
        </w:rPr>
        <w:t>t</w:t>
      </w:r>
      <w:r w:rsidR="007D21E3" w:rsidRPr="001A2069">
        <w:rPr>
          <w:rFonts w:ascii="Times New Roman" w:hAnsi="Times New Roman"/>
          <w:lang w:val="da-DK"/>
        </w:rPr>
        <w:t xml:space="preserve"> indrammede </w:t>
      </w:r>
      <w:r w:rsidR="00E353E5" w:rsidRPr="001A2069">
        <w:rPr>
          <w:rFonts w:ascii="Times New Roman" w:hAnsi="Times New Roman"/>
          <w:lang w:val="da-DK"/>
        </w:rPr>
        <w:t>afsnit</w:t>
      </w:r>
      <w:r w:rsidRPr="001A2069">
        <w:rPr>
          <w:rFonts w:ascii="Times New Roman" w:hAnsi="Times New Roman"/>
          <w:lang w:val="da-DK"/>
        </w:rPr>
        <w:t xml:space="preserve"> sidst i denne indlægsseddel).</w:t>
      </w:r>
    </w:p>
    <w:p w14:paraId="12483A75" w14:textId="77777777" w:rsidR="001D3EB2" w:rsidRPr="001A2069" w:rsidRDefault="001D3EB2" w:rsidP="00722F9F">
      <w:pPr>
        <w:tabs>
          <w:tab w:val="left" w:pos="567"/>
        </w:tabs>
        <w:spacing w:after="0" w:line="240" w:lineRule="auto"/>
        <w:rPr>
          <w:rFonts w:ascii="Times New Roman" w:hAnsi="Times New Roman"/>
          <w:lang w:val="da-DK"/>
        </w:rPr>
      </w:pPr>
    </w:p>
    <w:p w14:paraId="77F75984" w14:textId="77777777" w:rsidR="001C3A28" w:rsidRPr="001A2069" w:rsidRDefault="001C3A28" w:rsidP="00A52355">
      <w:pPr>
        <w:keepNext/>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Hudforandringer på injektionsstedet</w:t>
      </w:r>
    </w:p>
    <w:p w14:paraId="673213F0" w14:textId="77777777" w:rsidR="001C3A28" w:rsidRPr="001A2069" w:rsidRDefault="001C3A28"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Injektionsstedet bør løbende skiftes for at forebygge hudforandringer, f.eks. knuder under huden. Hvis</w:t>
      </w:r>
    </w:p>
    <w:p w14:paraId="0733C91D" w14:textId="77777777" w:rsidR="001C3A28" w:rsidRPr="001A2069" w:rsidRDefault="001C3A28"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du injicerer insulinet i et område med knuder, kan det være, at insulinet ikke virker så godt (se</w:t>
      </w:r>
    </w:p>
    <w:p w14:paraId="68B718BA" w14:textId="77777777" w:rsidR="001C3A28" w:rsidRPr="001A2069" w:rsidRDefault="001C3A28"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afsnittet Sådan skal du bruge Lantus). Kontakt lægen, hvis du for øjeblikket injicerer i et</w:t>
      </w:r>
    </w:p>
    <w:p w14:paraId="533C8471" w14:textId="77777777" w:rsidR="001C3A28" w:rsidRPr="001A2069" w:rsidRDefault="001C3A28"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område med knuder, før du begynder at injicere i et andet område. Det kan være, at lægen vil fortælle</w:t>
      </w:r>
    </w:p>
    <w:p w14:paraId="53B1B9F7" w14:textId="77777777" w:rsidR="001C3A28" w:rsidRPr="001A2069" w:rsidRDefault="001C3A28"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dig, at du skal tjekke dit blodsukker oftere og tilpasse insulindosen eller dosen af andre antidiabetiske</w:t>
      </w:r>
    </w:p>
    <w:p w14:paraId="64382D8B" w14:textId="77777777" w:rsidR="001C3A28" w:rsidRPr="001A2069" w:rsidRDefault="001C3A28"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lægemidler.</w:t>
      </w:r>
    </w:p>
    <w:p w14:paraId="5A380E27" w14:textId="77777777" w:rsidR="001C3A28" w:rsidRPr="001A2069" w:rsidRDefault="001C3A28" w:rsidP="001C3A28">
      <w:pPr>
        <w:tabs>
          <w:tab w:val="left" w:pos="567"/>
        </w:tabs>
        <w:spacing w:after="0" w:line="240" w:lineRule="auto"/>
        <w:rPr>
          <w:rFonts w:ascii="Times New Roman" w:hAnsi="Times New Roman"/>
          <w:lang w:val="da-DK"/>
        </w:rPr>
      </w:pPr>
    </w:p>
    <w:p w14:paraId="3383D425" w14:textId="77777777" w:rsidR="001D3EB2" w:rsidRPr="00502860" w:rsidRDefault="001D3EB2" w:rsidP="00B44DAE">
      <w:pPr>
        <w:pStyle w:val="NoSpacing"/>
        <w:keepNext/>
        <w:rPr>
          <w:u w:val="single"/>
          <w:lang w:val="da-DK"/>
        </w:rPr>
      </w:pPr>
      <w:r w:rsidRPr="00502860">
        <w:rPr>
          <w:u w:val="single"/>
          <w:lang w:val="da-DK"/>
        </w:rPr>
        <w:t>Rejser</w:t>
      </w:r>
    </w:p>
    <w:p w14:paraId="636E7172"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Før </w:t>
      </w:r>
      <w:r w:rsidR="005D6362" w:rsidRPr="001A2069">
        <w:rPr>
          <w:rFonts w:ascii="Times New Roman" w:hAnsi="Times New Roman"/>
          <w:lang w:val="da-DK"/>
        </w:rPr>
        <w:t xml:space="preserve">du </w:t>
      </w:r>
      <w:r w:rsidRPr="001A2069">
        <w:rPr>
          <w:rFonts w:ascii="Times New Roman" w:hAnsi="Times New Roman"/>
          <w:lang w:val="da-DK"/>
        </w:rPr>
        <w:t xml:space="preserve">skal ud at rejse, bør </w:t>
      </w:r>
      <w:r w:rsidR="005D6362" w:rsidRPr="001A2069">
        <w:rPr>
          <w:rFonts w:ascii="Times New Roman" w:hAnsi="Times New Roman"/>
          <w:lang w:val="da-DK"/>
        </w:rPr>
        <w:t xml:space="preserve">du </w:t>
      </w:r>
      <w:r w:rsidRPr="001A2069">
        <w:rPr>
          <w:rFonts w:ascii="Times New Roman" w:hAnsi="Times New Roman"/>
          <w:lang w:val="da-DK"/>
        </w:rPr>
        <w:t xml:space="preserve">tale med </w:t>
      </w:r>
      <w:r w:rsidR="005D6362" w:rsidRPr="001A2069">
        <w:rPr>
          <w:rFonts w:ascii="Times New Roman" w:hAnsi="Times New Roman"/>
          <w:lang w:val="da-DK"/>
        </w:rPr>
        <w:t xml:space="preserve">din </w:t>
      </w:r>
      <w:r w:rsidRPr="001A2069">
        <w:rPr>
          <w:rFonts w:ascii="Times New Roman" w:hAnsi="Times New Roman"/>
          <w:lang w:val="da-DK"/>
        </w:rPr>
        <w:t xml:space="preserve">læge. </w:t>
      </w:r>
      <w:r w:rsidR="005D6362" w:rsidRPr="001A2069">
        <w:rPr>
          <w:rFonts w:ascii="Times New Roman" w:hAnsi="Times New Roman"/>
          <w:lang w:val="da-DK"/>
        </w:rPr>
        <w:t xml:space="preserve">Du kan måske have behov for at </w:t>
      </w:r>
      <w:r w:rsidRPr="001A2069">
        <w:rPr>
          <w:rFonts w:ascii="Times New Roman" w:hAnsi="Times New Roman"/>
          <w:lang w:val="da-DK"/>
        </w:rPr>
        <w:t>tale om:</w:t>
      </w:r>
    </w:p>
    <w:p w14:paraId="1F0312BC" w14:textId="77777777" w:rsidR="001D3EB2" w:rsidRPr="00AB128A" w:rsidRDefault="005D6362" w:rsidP="00502860">
      <w:pPr>
        <w:numPr>
          <w:ilvl w:val="0"/>
          <w:numId w:val="33"/>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det er </w:t>
      </w:r>
      <w:proofErr w:type="spellStart"/>
      <w:r w:rsidRPr="00AB128A">
        <w:rPr>
          <w:rFonts w:ascii="Times New Roman" w:hAnsi="Times New Roman"/>
          <w:lang w:val="nb-NO"/>
        </w:rPr>
        <w:t>muligt</w:t>
      </w:r>
      <w:proofErr w:type="spellEnd"/>
      <w:r w:rsidR="001D3EB2" w:rsidRPr="00AB128A">
        <w:rPr>
          <w:rFonts w:ascii="Times New Roman" w:hAnsi="Times New Roman"/>
          <w:lang w:val="nb-NO"/>
        </w:rPr>
        <w:t xml:space="preserve"> at </w:t>
      </w:r>
      <w:proofErr w:type="spellStart"/>
      <w:r w:rsidR="001D3EB2" w:rsidRPr="00AB128A">
        <w:rPr>
          <w:rFonts w:ascii="Times New Roman" w:hAnsi="Times New Roman"/>
          <w:lang w:val="nb-NO"/>
        </w:rPr>
        <w:t>købe</w:t>
      </w:r>
      <w:proofErr w:type="spellEnd"/>
      <w:r w:rsidR="001D3EB2" w:rsidRPr="00AB128A">
        <w:rPr>
          <w:rFonts w:ascii="Times New Roman" w:hAnsi="Times New Roman"/>
          <w:lang w:val="nb-NO"/>
        </w:rPr>
        <w:t xml:space="preserve"> </w:t>
      </w:r>
      <w:r w:rsidRPr="00AB128A">
        <w:rPr>
          <w:rFonts w:ascii="Times New Roman" w:hAnsi="Times New Roman"/>
          <w:lang w:val="nb-NO"/>
        </w:rPr>
        <w:t>dit</w:t>
      </w:r>
      <w:r w:rsidR="001D3EB2" w:rsidRPr="00AB128A">
        <w:rPr>
          <w:rFonts w:ascii="Times New Roman" w:hAnsi="Times New Roman"/>
          <w:lang w:val="nb-NO"/>
        </w:rPr>
        <w:t xml:space="preserve"> insulin i det land, som </w:t>
      </w:r>
      <w:r w:rsidRPr="00AB128A">
        <w:rPr>
          <w:rFonts w:ascii="Times New Roman" w:hAnsi="Times New Roman"/>
          <w:lang w:val="nb-NO"/>
        </w:rPr>
        <w:t>du</w:t>
      </w:r>
      <w:r w:rsidR="001D3EB2" w:rsidRPr="00AB128A">
        <w:rPr>
          <w:rFonts w:ascii="Times New Roman" w:hAnsi="Times New Roman"/>
          <w:lang w:val="nb-NO"/>
        </w:rPr>
        <w:t xml:space="preserve"> skal </w:t>
      </w:r>
      <w:proofErr w:type="spellStart"/>
      <w:r w:rsidR="001D3EB2" w:rsidRPr="00AB128A">
        <w:rPr>
          <w:rFonts w:ascii="Times New Roman" w:hAnsi="Times New Roman"/>
          <w:lang w:val="nb-NO"/>
        </w:rPr>
        <w:t>besøge</w:t>
      </w:r>
      <w:proofErr w:type="spellEnd"/>
      <w:r w:rsidR="001D3EB2" w:rsidRPr="00AB128A">
        <w:rPr>
          <w:rFonts w:ascii="Times New Roman" w:hAnsi="Times New Roman"/>
          <w:lang w:val="nb-NO"/>
        </w:rPr>
        <w:t>,</w:t>
      </w:r>
    </w:p>
    <w:p w14:paraId="53F2747D" w14:textId="77777777" w:rsidR="001D3EB2" w:rsidRPr="00AB128A" w:rsidRDefault="001D3EB2" w:rsidP="00502860">
      <w:pPr>
        <w:numPr>
          <w:ilvl w:val="0"/>
          <w:numId w:val="33"/>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forsyninger </w:t>
      </w:r>
      <w:proofErr w:type="spellStart"/>
      <w:r w:rsidRPr="00AB128A">
        <w:rPr>
          <w:rFonts w:ascii="Times New Roman" w:hAnsi="Times New Roman"/>
          <w:lang w:val="nb-NO"/>
        </w:rPr>
        <w:t>af</w:t>
      </w:r>
      <w:proofErr w:type="spellEnd"/>
      <w:r w:rsidRPr="00AB128A">
        <w:rPr>
          <w:rFonts w:ascii="Times New Roman" w:hAnsi="Times New Roman"/>
          <w:lang w:val="nb-NO"/>
        </w:rPr>
        <w:t xml:space="preserve"> insulin, </w:t>
      </w:r>
      <w:r w:rsidR="00AA675C" w:rsidRPr="00AB128A">
        <w:rPr>
          <w:rFonts w:ascii="Times New Roman" w:hAnsi="Times New Roman"/>
          <w:lang w:val="nb-NO"/>
        </w:rPr>
        <w:t xml:space="preserve">nåle </w:t>
      </w:r>
      <w:r w:rsidRPr="00AB128A">
        <w:rPr>
          <w:rFonts w:ascii="Times New Roman" w:hAnsi="Times New Roman"/>
          <w:lang w:val="nb-NO"/>
        </w:rPr>
        <w:t>etc.,</w:t>
      </w:r>
    </w:p>
    <w:p w14:paraId="176BB01C" w14:textId="77777777" w:rsidR="001D3EB2" w:rsidRPr="001A2069" w:rsidRDefault="001D3EB2" w:rsidP="00502860">
      <w:pPr>
        <w:numPr>
          <w:ilvl w:val="0"/>
          <w:numId w:val="33"/>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korrekt opbevaring af </w:t>
      </w:r>
      <w:r w:rsidR="005D6362" w:rsidRPr="001A2069">
        <w:rPr>
          <w:rFonts w:ascii="Times New Roman" w:hAnsi="Times New Roman"/>
          <w:lang w:val="da-DK"/>
        </w:rPr>
        <w:t xml:space="preserve">dit </w:t>
      </w:r>
      <w:r w:rsidRPr="001A2069">
        <w:rPr>
          <w:rFonts w:ascii="Times New Roman" w:hAnsi="Times New Roman"/>
          <w:lang w:val="da-DK"/>
        </w:rPr>
        <w:t>insulin under rejsen,</w:t>
      </w:r>
    </w:p>
    <w:p w14:paraId="194FEDB4" w14:textId="77777777" w:rsidR="001D3EB2" w:rsidRPr="001A2069" w:rsidRDefault="001D3EB2" w:rsidP="00502860">
      <w:pPr>
        <w:numPr>
          <w:ilvl w:val="0"/>
          <w:numId w:val="33"/>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tidspunkter for måltider og insulin</w:t>
      </w:r>
      <w:r w:rsidR="002A29E2" w:rsidRPr="001A2069">
        <w:rPr>
          <w:rFonts w:ascii="Times New Roman" w:hAnsi="Times New Roman"/>
          <w:lang w:val="da-DK"/>
        </w:rPr>
        <w:t>-injektioner</w:t>
      </w:r>
      <w:r w:rsidRPr="001A2069">
        <w:rPr>
          <w:rFonts w:ascii="Times New Roman" w:hAnsi="Times New Roman"/>
          <w:lang w:val="da-DK"/>
        </w:rPr>
        <w:t xml:space="preserve"> under rejsen,</w:t>
      </w:r>
    </w:p>
    <w:p w14:paraId="2A5EC977" w14:textId="77777777" w:rsidR="001D3EB2" w:rsidRPr="00AB128A" w:rsidRDefault="005D6362" w:rsidP="00502860">
      <w:pPr>
        <w:numPr>
          <w:ilvl w:val="0"/>
          <w:numId w:val="33"/>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eventuelle </w:t>
      </w:r>
      <w:r w:rsidR="00B41199" w:rsidRPr="00AB128A">
        <w:rPr>
          <w:rFonts w:ascii="Times New Roman" w:hAnsi="Times New Roman"/>
          <w:lang w:val="nb-NO"/>
        </w:rPr>
        <w:t>på</w:t>
      </w:r>
      <w:r w:rsidRPr="00AB128A">
        <w:rPr>
          <w:rFonts w:ascii="Times New Roman" w:hAnsi="Times New Roman"/>
          <w:lang w:val="nb-NO"/>
        </w:rPr>
        <w:t xml:space="preserve">virkninger </w:t>
      </w:r>
      <w:r w:rsidR="00B41199" w:rsidRPr="00AB128A">
        <w:rPr>
          <w:rFonts w:ascii="Times New Roman" w:hAnsi="Times New Roman"/>
          <w:lang w:val="nb-NO"/>
        </w:rPr>
        <w:t xml:space="preserve">ved </w:t>
      </w:r>
      <w:r w:rsidRPr="00AB128A">
        <w:rPr>
          <w:rFonts w:ascii="Times New Roman" w:hAnsi="Times New Roman"/>
          <w:lang w:val="nb-NO"/>
        </w:rPr>
        <w:t>at skifte til andre</w:t>
      </w:r>
      <w:r w:rsidR="001D3EB2" w:rsidRPr="00AB128A">
        <w:rPr>
          <w:rFonts w:ascii="Times New Roman" w:hAnsi="Times New Roman"/>
          <w:lang w:val="nb-NO"/>
        </w:rPr>
        <w:t xml:space="preserve"> </w:t>
      </w:r>
      <w:proofErr w:type="spellStart"/>
      <w:r w:rsidR="001D3EB2" w:rsidRPr="00AB128A">
        <w:rPr>
          <w:rFonts w:ascii="Times New Roman" w:hAnsi="Times New Roman"/>
          <w:lang w:val="nb-NO"/>
        </w:rPr>
        <w:t>tidszoner</w:t>
      </w:r>
      <w:proofErr w:type="spellEnd"/>
      <w:r w:rsidR="001D3EB2" w:rsidRPr="00AB128A">
        <w:rPr>
          <w:rFonts w:ascii="Times New Roman" w:hAnsi="Times New Roman"/>
          <w:lang w:val="nb-NO"/>
        </w:rPr>
        <w:t>,</w:t>
      </w:r>
    </w:p>
    <w:p w14:paraId="1163A11E" w14:textId="77777777" w:rsidR="0052667E" w:rsidRPr="001A2069" w:rsidRDefault="001D3EB2" w:rsidP="00502860">
      <w:pPr>
        <w:numPr>
          <w:ilvl w:val="0"/>
          <w:numId w:val="33"/>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eventuelle nye sundhedsrisici i de lande, som </w:t>
      </w:r>
      <w:r w:rsidR="005D6362" w:rsidRPr="001A2069">
        <w:rPr>
          <w:rFonts w:ascii="Times New Roman" w:hAnsi="Times New Roman"/>
          <w:lang w:val="da-DK"/>
        </w:rPr>
        <w:t xml:space="preserve">du </w:t>
      </w:r>
      <w:r w:rsidRPr="001A2069">
        <w:rPr>
          <w:rFonts w:ascii="Times New Roman" w:hAnsi="Times New Roman"/>
          <w:lang w:val="da-DK"/>
        </w:rPr>
        <w:t>skal besøge</w:t>
      </w:r>
      <w:r w:rsidR="0052667E" w:rsidRPr="001A2069">
        <w:rPr>
          <w:rFonts w:ascii="Times New Roman" w:hAnsi="Times New Roman"/>
          <w:lang w:val="da-DK"/>
        </w:rPr>
        <w:t>,</w:t>
      </w:r>
    </w:p>
    <w:p w14:paraId="3628A8EE" w14:textId="77777777" w:rsidR="001D3EB2" w:rsidRPr="001A2069" w:rsidRDefault="0052667E" w:rsidP="00502860">
      <w:pPr>
        <w:numPr>
          <w:ilvl w:val="0"/>
          <w:numId w:val="33"/>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h</w:t>
      </w:r>
      <w:r w:rsidR="005C2448" w:rsidRPr="001A2069">
        <w:rPr>
          <w:rFonts w:ascii="Times New Roman" w:hAnsi="Times New Roman"/>
          <w:lang w:val="da-DK"/>
        </w:rPr>
        <w:t xml:space="preserve">vad </w:t>
      </w:r>
      <w:r w:rsidR="005D6362" w:rsidRPr="001A2069">
        <w:rPr>
          <w:rFonts w:ascii="Times New Roman" w:hAnsi="Times New Roman"/>
          <w:lang w:val="da-DK"/>
        </w:rPr>
        <w:t xml:space="preserve">du </w:t>
      </w:r>
      <w:r w:rsidR="005C2448" w:rsidRPr="001A2069">
        <w:rPr>
          <w:rFonts w:ascii="Times New Roman" w:hAnsi="Times New Roman"/>
          <w:lang w:val="da-DK"/>
        </w:rPr>
        <w:t xml:space="preserve">skal gøre i krisesituationer, hvis </w:t>
      </w:r>
      <w:r w:rsidR="005D6362" w:rsidRPr="001A2069">
        <w:rPr>
          <w:rFonts w:ascii="Times New Roman" w:hAnsi="Times New Roman"/>
          <w:lang w:val="da-DK"/>
        </w:rPr>
        <w:t xml:space="preserve">du </w:t>
      </w:r>
      <w:r w:rsidR="005C2448" w:rsidRPr="001A2069">
        <w:rPr>
          <w:rFonts w:ascii="Times New Roman" w:hAnsi="Times New Roman"/>
          <w:lang w:val="da-DK"/>
        </w:rPr>
        <w:t xml:space="preserve">føler </w:t>
      </w:r>
      <w:r w:rsidR="005D6362" w:rsidRPr="001A2069">
        <w:rPr>
          <w:rFonts w:ascii="Times New Roman" w:hAnsi="Times New Roman"/>
          <w:lang w:val="da-DK"/>
        </w:rPr>
        <w:t xml:space="preserve">dig </w:t>
      </w:r>
      <w:r w:rsidR="005C2448" w:rsidRPr="001A2069">
        <w:rPr>
          <w:rFonts w:ascii="Times New Roman" w:hAnsi="Times New Roman"/>
          <w:lang w:val="da-DK"/>
        </w:rPr>
        <w:t>utilpas eller bliver syg.</w:t>
      </w:r>
    </w:p>
    <w:p w14:paraId="50E592AB" w14:textId="77777777" w:rsidR="005C2448" w:rsidRPr="001A2069" w:rsidRDefault="005C2448" w:rsidP="00722F9F">
      <w:pPr>
        <w:tabs>
          <w:tab w:val="left" w:pos="567"/>
        </w:tabs>
        <w:spacing w:after="0" w:line="240" w:lineRule="auto"/>
        <w:rPr>
          <w:rFonts w:ascii="Times New Roman" w:hAnsi="Times New Roman"/>
          <w:lang w:val="da-DK"/>
        </w:rPr>
      </w:pPr>
    </w:p>
    <w:p w14:paraId="12388CA8" w14:textId="77777777" w:rsidR="001D3EB2" w:rsidRPr="00502860" w:rsidRDefault="001D3EB2" w:rsidP="00722F9F">
      <w:pPr>
        <w:pStyle w:val="NoSpacing"/>
        <w:rPr>
          <w:u w:val="single"/>
          <w:lang w:val="da-DK"/>
        </w:rPr>
      </w:pPr>
      <w:r w:rsidRPr="00502860">
        <w:rPr>
          <w:u w:val="single"/>
          <w:lang w:val="da-DK"/>
        </w:rPr>
        <w:t>Sygdomme og ulykkestilfælde</w:t>
      </w:r>
    </w:p>
    <w:p w14:paraId="1E78B70A" w14:textId="77777777" w:rsidR="008F1627" w:rsidRPr="001A2069" w:rsidRDefault="00ED6611"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I følgende situationer </w:t>
      </w:r>
      <w:r w:rsidR="005D6362" w:rsidRPr="001A2069">
        <w:rPr>
          <w:rFonts w:ascii="Times New Roman" w:hAnsi="Times New Roman"/>
          <w:lang w:val="da-DK"/>
        </w:rPr>
        <w:t>kan</w:t>
      </w:r>
      <w:r w:rsidRPr="001A2069">
        <w:rPr>
          <w:rFonts w:ascii="Times New Roman" w:hAnsi="Times New Roman"/>
          <w:lang w:val="da-DK"/>
        </w:rPr>
        <w:t xml:space="preserve"> kontrollen af </w:t>
      </w:r>
      <w:r w:rsidR="005D6362" w:rsidRPr="001A2069">
        <w:rPr>
          <w:rFonts w:ascii="Times New Roman" w:hAnsi="Times New Roman"/>
          <w:lang w:val="da-DK"/>
        </w:rPr>
        <w:t>din</w:t>
      </w:r>
      <w:r w:rsidRPr="001A2069">
        <w:rPr>
          <w:rFonts w:ascii="Times New Roman" w:hAnsi="Times New Roman"/>
          <w:lang w:val="da-DK"/>
        </w:rPr>
        <w:t xml:space="preserve"> diabetes</w:t>
      </w:r>
      <w:r w:rsidR="005D6362" w:rsidRPr="001A2069">
        <w:rPr>
          <w:rFonts w:ascii="Times New Roman" w:hAnsi="Times New Roman"/>
          <w:lang w:val="da-DK"/>
        </w:rPr>
        <w:t xml:space="preserve"> kræve</w:t>
      </w:r>
      <w:r w:rsidRPr="001A2069">
        <w:rPr>
          <w:rFonts w:ascii="Times New Roman" w:hAnsi="Times New Roman"/>
          <w:lang w:val="da-DK"/>
        </w:rPr>
        <w:t xml:space="preserve"> ekstra opmærksomhed</w:t>
      </w:r>
      <w:r w:rsidR="008F1627" w:rsidRPr="001A2069">
        <w:rPr>
          <w:rFonts w:ascii="Times New Roman" w:hAnsi="Times New Roman"/>
          <w:lang w:val="da-DK"/>
        </w:rPr>
        <w:t xml:space="preserve"> (for eksempel, tilpasning af insulin</w:t>
      </w:r>
      <w:r w:rsidR="007D21E3" w:rsidRPr="001A2069">
        <w:rPr>
          <w:rFonts w:ascii="Times New Roman" w:hAnsi="Times New Roman"/>
          <w:lang w:val="da-DK"/>
        </w:rPr>
        <w:t>-</w:t>
      </w:r>
      <w:r w:rsidR="008F1627" w:rsidRPr="001A2069">
        <w:rPr>
          <w:rFonts w:ascii="Times New Roman" w:hAnsi="Times New Roman"/>
          <w:lang w:val="da-DK"/>
        </w:rPr>
        <w:t>dosis, blod</w:t>
      </w:r>
      <w:r w:rsidR="00DC7DB9" w:rsidRPr="001A2069">
        <w:rPr>
          <w:rFonts w:ascii="Times New Roman" w:hAnsi="Times New Roman"/>
          <w:lang w:val="da-DK"/>
        </w:rPr>
        <w:t>-</w:t>
      </w:r>
      <w:r w:rsidR="008F1627" w:rsidRPr="001A2069">
        <w:rPr>
          <w:rFonts w:ascii="Times New Roman" w:hAnsi="Times New Roman"/>
          <w:lang w:val="da-DK"/>
        </w:rPr>
        <w:t xml:space="preserve"> og urinprøver):</w:t>
      </w:r>
    </w:p>
    <w:p w14:paraId="1812C258" w14:textId="77777777" w:rsidR="00ED6611" w:rsidRPr="001A2069" w:rsidRDefault="00ED6611" w:rsidP="00722F9F">
      <w:pPr>
        <w:numPr>
          <w:ilvl w:val="0"/>
          <w:numId w:val="34"/>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5D6362" w:rsidRPr="001A2069">
        <w:rPr>
          <w:rFonts w:ascii="Times New Roman" w:hAnsi="Times New Roman"/>
          <w:lang w:val="da-DK"/>
        </w:rPr>
        <w:t xml:space="preserve">du </w:t>
      </w:r>
      <w:r w:rsidRPr="001A2069">
        <w:rPr>
          <w:rFonts w:ascii="Times New Roman" w:hAnsi="Times New Roman"/>
          <w:lang w:val="da-DK"/>
        </w:rPr>
        <w:t xml:space="preserve">bliver syg eller kommer alvorligt til skade, kan </w:t>
      </w:r>
      <w:r w:rsidR="005D6362" w:rsidRPr="001A2069">
        <w:rPr>
          <w:rFonts w:ascii="Times New Roman" w:hAnsi="Times New Roman"/>
          <w:lang w:val="da-DK"/>
        </w:rPr>
        <w:t>dit</w:t>
      </w:r>
      <w:r w:rsidRPr="001A2069">
        <w:rPr>
          <w:rFonts w:ascii="Times New Roman" w:hAnsi="Times New Roman"/>
          <w:lang w:val="da-DK"/>
        </w:rPr>
        <w:t xml:space="preserve"> blodsukkerniveau blive for højt (hyperglykæmi). </w:t>
      </w:r>
    </w:p>
    <w:p w14:paraId="22B656EE" w14:textId="77777777" w:rsidR="00ED6611" w:rsidRPr="001A2069" w:rsidRDefault="00ED6611" w:rsidP="00722F9F">
      <w:pPr>
        <w:numPr>
          <w:ilvl w:val="0"/>
          <w:numId w:val="34"/>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5D6362" w:rsidRPr="001A2069">
        <w:rPr>
          <w:rFonts w:ascii="Times New Roman" w:hAnsi="Times New Roman"/>
          <w:lang w:val="da-DK"/>
        </w:rPr>
        <w:t xml:space="preserve">du </w:t>
      </w:r>
      <w:r w:rsidRPr="001A2069">
        <w:rPr>
          <w:rFonts w:ascii="Times New Roman" w:hAnsi="Times New Roman"/>
          <w:lang w:val="da-DK"/>
        </w:rPr>
        <w:t xml:space="preserve">ikke spiser tilstrækkeligt, kan </w:t>
      </w:r>
      <w:r w:rsidR="005D6362" w:rsidRPr="001A2069">
        <w:rPr>
          <w:rFonts w:ascii="Times New Roman" w:hAnsi="Times New Roman"/>
          <w:lang w:val="da-DK"/>
        </w:rPr>
        <w:t>dit</w:t>
      </w:r>
      <w:r w:rsidRPr="001A2069">
        <w:rPr>
          <w:rFonts w:ascii="Times New Roman" w:hAnsi="Times New Roman"/>
          <w:lang w:val="da-DK"/>
        </w:rPr>
        <w:t xml:space="preserve"> blodsukkerniveau blive for lavt (hypoglykæmi).</w:t>
      </w:r>
    </w:p>
    <w:p w14:paraId="48319B56" w14:textId="77777777" w:rsidR="00BA2EFD" w:rsidRPr="001A2069" w:rsidRDefault="00BA2EFD" w:rsidP="00722F9F">
      <w:pPr>
        <w:tabs>
          <w:tab w:val="left" w:pos="567"/>
        </w:tabs>
        <w:spacing w:after="0" w:line="240" w:lineRule="auto"/>
        <w:rPr>
          <w:rFonts w:ascii="Times New Roman" w:hAnsi="Times New Roman"/>
          <w:lang w:val="da-DK"/>
        </w:rPr>
      </w:pPr>
      <w:r w:rsidRPr="001A2069">
        <w:rPr>
          <w:rFonts w:ascii="Times New Roman" w:hAnsi="Times New Roman"/>
          <w:lang w:val="da-DK"/>
        </w:rPr>
        <w:t>I</w:t>
      </w:r>
      <w:r w:rsidR="001D3EB2" w:rsidRPr="001A2069">
        <w:rPr>
          <w:rFonts w:ascii="Times New Roman" w:hAnsi="Times New Roman"/>
          <w:lang w:val="da-DK"/>
        </w:rPr>
        <w:t xml:space="preserve"> de fleste tilfælde skal</w:t>
      </w:r>
      <w:r w:rsidRPr="001A2069">
        <w:rPr>
          <w:rFonts w:ascii="Times New Roman" w:hAnsi="Times New Roman"/>
          <w:lang w:val="da-DK"/>
        </w:rPr>
        <w:t xml:space="preserve"> </w:t>
      </w:r>
      <w:r w:rsidR="005D6362" w:rsidRPr="001A2069">
        <w:rPr>
          <w:rFonts w:ascii="Times New Roman" w:hAnsi="Times New Roman"/>
          <w:lang w:val="da-DK"/>
        </w:rPr>
        <w:t xml:space="preserve">du </w:t>
      </w:r>
      <w:r w:rsidR="001D3EB2" w:rsidRPr="001A2069">
        <w:rPr>
          <w:rFonts w:ascii="Times New Roman" w:hAnsi="Times New Roman"/>
          <w:lang w:val="da-DK"/>
        </w:rPr>
        <w:t xml:space="preserve">kontakte en læge. </w:t>
      </w:r>
      <w:r w:rsidR="005D6362" w:rsidRPr="001A2069">
        <w:rPr>
          <w:rFonts w:ascii="Times New Roman" w:hAnsi="Times New Roman"/>
          <w:b/>
          <w:lang w:val="da-DK"/>
        </w:rPr>
        <w:t>Sørg for at kontakte lægen</w:t>
      </w:r>
      <w:r w:rsidR="001D3EB2" w:rsidRPr="001A2069">
        <w:rPr>
          <w:rFonts w:ascii="Times New Roman" w:hAnsi="Times New Roman"/>
          <w:b/>
          <w:bCs/>
          <w:lang w:val="da-DK"/>
        </w:rPr>
        <w:t xml:space="preserve"> tidligt i forløbet.</w:t>
      </w:r>
      <w:r w:rsidR="001D3EB2" w:rsidRPr="001A2069">
        <w:rPr>
          <w:rFonts w:ascii="Times New Roman" w:hAnsi="Times New Roman"/>
          <w:lang w:val="da-DK"/>
        </w:rPr>
        <w:t xml:space="preserve"> </w:t>
      </w:r>
    </w:p>
    <w:p w14:paraId="322118E5" w14:textId="77777777" w:rsidR="00BA2EFD" w:rsidRPr="001A2069" w:rsidRDefault="00BA2EFD" w:rsidP="00722F9F">
      <w:pPr>
        <w:tabs>
          <w:tab w:val="left" w:pos="567"/>
        </w:tabs>
        <w:spacing w:after="0" w:line="240" w:lineRule="auto"/>
        <w:rPr>
          <w:rFonts w:ascii="Times New Roman" w:hAnsi="Times New Roman"/>
          <w:lang w:val="da-DK"/>
        </w:rPr>
      </w:pPr>
    </w:p>
    <w:p w14:paraId="3AC4DD3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5D6362" w:rsidRPr="001A2069">
        <w:rPr>
          <w:rFonts w:ascii="Times New Roman" w:hAnsi="Times New Roman"/>
          <w:lang w:val="da-DK"/>
        </w:rPr>
        <w:t>du</w:t>
      </w:r>
      <w:r w:rsidRPr="001A2069">
        <w:rPr>
          <w:rFonts w:ascii="Times New Roman" w:hAnsi="Times New Roman"/>
          <w:lang w:val="da-DK"/>
        </w:rPr>
        <w:t xml:space="preserve"> </w:t>
      </w:r>
      <w:r w:rsidR="005D6362" w:rsidRPr="001A2069">
        <w:rPr>
          <w:rFonts w:ascii="Times New Roman" w:hAnsi="Times New Roman"/>
          <w:lang w:val="da-DK"/>
        </w:rPr>
        <w:t>har</w:t>
      </w:r>
      <w:r w:rsidRPr="001A2069">
        <w:rPr>
          <w:rFonts w:ascii="Times New Roman" w:hAnsi="Times New Roman"/>
          <w:lang w:val="da-DK"/>
        </w:rPr>
        <w:t xml:space="preserve"> type 1-diabet</w:t>
      </w:r>
      <w:r w:rsidR="005D6362" w:rsidRPr="001A2069">
        <w:rPr>
          <w:rFonts w:ascii="Times New Roman" w:hAnsi="Times New Roman"/>
          <w:lang w:val="da-DK"/>
        </w:rPr>
        <w:t>es</w:t>
      </w:r>
      <w:r w:rsidRPr="001A2069">
        <w:rPr>
          <w:rFonts w:ascii="Times New Roman" w:hAnsi="Times New Roman"/>
          <w:lang w:val="da-DK"/>
        </w:rPr>
        <w:t xml:space="preserve"> (har insulinkrævende diabetes mellitus), må </w:t>
      </w:r>
      <w:r w:rsidR="007C2BD1" w:rsidRPr="001A2069">
        <w:rPr>
          <w:rFonts w:ascii="Times New Roman" w:hAnsi="Times New Roman"/>
          <w:lang w:val="da-DK"/>
        </w:rPr>
        <w:t xml:space="preserve">du </w:t>
      </w:r>
      <w:r w:rsidRPr="001A2069">
        <w:rPr>
          <w:rFonts w:ascii="Times New Roman" w:hAnsi="Times New Roman"/>
          <w:lang w:val="da-DK"/>
        </w:rPr>
        <w:t xml:space="preserve">ikke afbryde insulinbehandlingen, og </w:t>
      </w:r>
      <w:r w:rsidR="007C2BD1" w:rsidRPr="001A2069">
        <w:rPr>
          <w:rFonts w:ascii="Times New Roman" w:hAnsi="Times New Roman"/>
          <w:lang w:val="da-DK"/>
        </w:rPr>
        <w:t xml:space="preserve">du </w:t>
      </w:r>
      <w:r w:rsidRPr="001A2069">
        <w:rPr>
          <w:rFonts w:ascii="Times New Roman" w:hAnsi="Times New Roman"/>
          <w:lang w:val="da-DK"/>
        </w:rPr>
        <w:t xml:space="preserve">skal sørge for fortsat at få tilstrækkeligt med kulhydrater. Fortæl altid de mennesker, som passer eller behandler </w:t>
      </w:r>
      <w:r w:rsidR="007C2BD1" w:rsidRPr="001A2069">
        <w:rPr>
          <w:rFonts w:ascii="Times New Roman" w:hAnsi="Times New Roman"/>
          <w:lang w:val="da-DK"/>
        </w:rPr>
        <w:t>dig</w:t>
      </w:r>
      <w:r w:rsidRPr="001A2069">
        <w:rPr>
          <w:rFonts w:ascii="Times New Roman" w:hAnsi="Times New Roman"/>
          <w:lang w:val="da-DK"/>
        </w:rPr>
        <w:t xml:space="preserve">, at </w:t>
      </w:r>
      <w:r w:rsidR="007C2BD1" w:rsidRPr="001A2069">
        <w:rPr>
          <w:rFonts w:ascii="Times New Roman" w:hAnsi="Times New Roman"/>
          <w:lang w:val="da-DK"/>
        </w:rPr>
        <w:t>du</w:t>
      </w:r>
      <w:r w:rsidRPr="001A2069">
        <w:rPr>
          <w:rFonts w:ascii="Times New Roman" w:hAnsi="Times New Roman"/>
          <w:lang w:val="da-DK"/>
        </w:rPr>
        <w:t xml:space="preserve"> skal have insulin.</w:t>
      </w:r>
    </w:p>
    <w:p w14:paraId="2D6645AB" w14:textId="77777777" w:rsidR="007C2BD1" w:rsidRPr="001A2069" w:rsidRDefault="007C2BD1" w:rsidP="00722F9F">
      <w:pPr>
        <w:tabs>
          <w:tab w:val="left" w:pos="567"/>
        </w:tabs>
        <w:spacing w:after="0" w:line="240" w:lineRule="auto"/>
        <w:rPr>
          <w:rFonts w:ascii="Times New Roman" w:hAnsi="Times New Roman"/>
          <w:lang w:val="da-DK"/>
        </w:rPr>
      </w:pPr>
    </w:p>
    <w:p w14:paraId="478B72AF" w14:textId="77777777" w:rsidR="00CC4028" w:rsidRPr="001A2069" w:rsidRDefault="00CC4028"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Behandling med insulin kan føre til, at kroppen danner antistoffer mod insulin (stoffer, der reagerer mod insulin). Kun i sjældne tilfælde vil det betyde, at din insulindosis skal ændres. </w:t>
      </w:r>
    </w:p>
    <w:p w14:paraId="4BBB7AF1" w14:textId="77777777" w:rsidR="00CC4028" w:rsidRPr="001A2069" w:rsidRDefault="00CC4028" w:rsidP="00722F9F">
      <w:pPr>
        <w:tabs>
          <w:tab w:val="left" w:pos="567"/>
        </w:tabs>
        <w:spacing w:after="0" w:line="240" w:lineRule="auto"/>
        <w:rPr>
          <w:rFonts w:ascii="Times New Roman" w:hAnsi="Times New Roman"/>
          <w:lang w:val="da-DK"/>
        </w:rPr>
      </w:pPr>
    </w:p>
    <w:p w14:paraId="72684172" w14:textId="77777777" w:rsidR="007314C6" w:rsidRPr="001A2069" w:rsidRDefault="007314C6" w:rsidP="00722F9F">
      <w:pPr>
        <w:tabs>
          <w:tab w:val="left" w:pos="567"/>
        </w:tabs>
        <w:spacing w:after="0" w:line="240" w:lineRule="auto"/>
        <w:rPr>
          <w:rFonts w:ascii="Times New Roman" w:hAnsi="Times New Roman"/>
          <w:lang w:val="da-DK"/>
        </w:rPr>
      </w:pPr>
      <w:r w:rsidRPr="001A2069">
        <w:rPr>
          <w:rFonts w:ascii="Times New Roman" w:hAnsi="Times New Roman"/>
          <w:lang w:val="da-DK"/>
        </w:rPr>
        <w:t>Nogle patienter med årelang type 2-diabetes mellitus og hjertesygdom eller tidligere slagtilfælde, der var i behandling med pioglitazon</w:t>
      </w:r>
      <w:r w:rsidR="00E04998" w:rsidRPr="001A2069">
        <w:rPr>
          <w:rFonts w:ascii="Times New Roman" w:hAnsi="Times New Roman"/>
          <w:lang w:val="da-DK"/>
        </w:rPr>
        <w:t xml:space="preserve"> (oral antidiabeti</w:t>
      </w:r>
      <w:r w:rsidR="00E353E5" w:rsidRPr="001A2069">
        <w:rPr>
          <w:rFonts w:ascii="Times New Roman" w:hAnsi="Times New Roman"/>
          <w:lang w:val="da-DK"/>
        </w:rPr>
        <w:t xml:space="preserve">ka, der </w:t>
      </w:r>
      <w:r w:rsidR="00E04998" w:rsidRPr="001A2069">
        <w:rPr>
          <w:rFonts w:ascii="Times New Roman" w:hAnsi="Times New Roman"/>
          <w:lang w:val="da-DK"/>
        </w:rPr>
        <w:t>anvendes til behandling af type 2</w:t>
      </w:r>
      <w:r w:rsidR="00B41199" w:rsidRPr="001A2069">
        <w:rPr>
          <w:rFonts w:ascii="Times New Roman" w:hAnsi="Times New Roman"/>
          <w:lang w:val="da-DK"/>
        </w:rPr>
        <w:t>-</w:t>
      </w:r>
      <w:r w:rsidR="00E04998" w:rsidRPr="001A2069">
        <w:rPr>
          <w:rFonts w:ascii="Times New Roman" w:hAnsi="Times New Roman"/>
          <w:lang w:val="da-DK"/>
        </w:rPr>
        <w:t>diabetes</w:t>
      </w:r>
      <w:r w:rsidR="00DC7DB9" w:rsidRPr="001A2069">
        <w:rPr>
          <w:rFonts w:ascii="Times New Roman" w:hAnsi="Times New Roman"/>
          <w:lang w:val="da-DK"/>
        </w:rPr>
        <w:t xml:space="preserve"> mellitus</w:t>
      </w:r>
      <w:r w:rsidR="00E04998" w:rsidRPr="001A2069">
        <w:rPr>
          <w:rFonts w:ascii="Times New Roman" w:hAnsi="Times New Roman"/>
          <w:lang w:val="da-DK"/>
        </w:rPr>
        <w:t>)</w:t>
      </w:r>
      <w:r w:rsidRPr="001A2069">
        <w:rPr>
          <w:rFonts w:ascii="Times New Roman" w:hAnsi="Times New Roman"/>
          <w:lang w:val="da-DK"/>
        </w:rPr>
        <w:t xml:space="preserve"> og insulin, udviklede hjertesvigt. Hvis </w:t>
      </w:r>
      <w:r w:rsidR="007C2BD1" w:rsidRPr="001A2069">
        <w:rPr>
          <w:rFonts w:ascii="Times New Roman" w:hAnsi="Times New Roman"/>
          <w:lang w:val="da-DK"/>
        </w:rPr>
        <w:t xml:space="preserve">du </w:t>
      </w:r>
      <w:r w:rsidRPr="001A2069">
        <w:rPr>
          <w:rFonts w:ascii="Times New Roman" w:hAnsi="Times New Roman"/>
          <w:lang w:val="da-DK"/>
        </w:rPr>
        <w:t xml:space="preserve">oplever tegn på hjertesvigt såsom unormal åndenød, hurtig vægtstigning eller ophobning af væske (ødemer), skal </w:t>
      </w:r>
      <w:r w:rsidR="007C2BD1" w:rsidRPr="001A2069">
        <w:rPr>
          <w:rFonts w:ascii="Times New Roman" w:hAnsi="Times New Roman"/>
          <w:lang w:val="da-DK"/>
        </w:rPr>
        <w:t xml:space="preserve">du </w:t>
      </w:r>
      <w:r w:rsidRPr="001A2069">
        <w:rPr>
          <w:rFonts w:ascii="Times New Roman" w:hAnsi="Times New Roman"/>
          <w:lang w:val="da-DK"/>
        </w:rPr>
        <w:t xml:space="preserve">kontakte </w:t>
      </w:r>
      <w:r w:rsidR="007C2BD1" w:rsidRPr="001A2069">
        <w:rPr>
          <w:rFonts w:ascii="Times New Roman" w:hAnsi="Times New Roman"/>
          <w:lang w:val="da-DK"/>
        </w:rPr>
        <w:t xml:space="preserve">din </w:t>
      </w:r>
      <w:r w:rsidRPr="001A2069">
        <w:rPr>
          <w:rFonts w:ascii="Times New Roman" w:hAnsi="Times New Roman"/>
          <w:lang w:val="da-DK"/>
        </w:rPr>
        <w:t xml:space="preserve">læge så hurtigt som muligt. </w:t>
      </w:r>
    </w:p>
    <w:p w14:paraId="24A3A0B6" w14:textId="77777777" w:rsidR="00E04998" w:rsidRPr="001A2069" w:rsidRDefault="00E04998" w:rsidP="00722F9F">
      <w:pPr>
        <w:tabs>
          <w:tab w:val="left" w:pos="567"/>
        </w:tabs>
        <w:spacing w:after="0" w:line="240" w:lineRule="auto"/>
        <w:rPr>
          <w:rFonts w:ascii="Times New Roman" w:hAnsi="Times New Roman"/>
          <w:lang w:val="da-DK"/>
        </w:rPr>
      </w:pPr>
    </w:p>
    <w:p w14:paraId="345927FB" w14:textId="77777777" w:rsidR="00E04998" w:rsidRPr="001A2069" w:rsidRDefault="00E04998"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Børn</w:t>
      </w:r>
    </w:p>
    <w:p w14:paraId="5B5F950F" w14:textId="77777777" w:rsidR="00E04998" w:rsidRPr="001A2069" w:rsidRDefault="00E04998" w:rsidP="00722F9F">
      <w:pPr>
        <w:tabs>
          <w:tab w:val="left" w:pos="567"/>
        </w:tabs>
        <w:spacing w:after="0" w:line="240" w:lineRule="auto"/>
        <w:rPr>
          <w:rFonts w:ascii="Times New Roman" w:hAnsi="Times New Roman"/>
          <w:b/>
          <w:lang w:val="da-DK"/>
        </w:rPr>
      </w:pPr>
    </w:p>
    <w:p w14:paraId="7CE64839" w14:textId="77777777" w:rsidR="00E04998" w:rsidRPr="001A2069" w:rsidRDefault="00E04998" w:rsidP="00722F9F">
      <w:pPr>
        <w:tabs>
          <w:tab w:val="left" w:pos="567"/>
        </w:tabs>
        <w:spacing w:after="0" w:line="240" w:lineRule="auto"/>
        <w:rPr>
          <w:rFonts w:ascii="Times New Roman" w:hAnsi="Times New Roman"/>
          <w:b/>
          <w:lang w:val="da-DK"/>
        </w:rPr>
      </w:pPr>
      <w:r w:rsidRPr="001A2069">
        <w:rPr>
          <w:rFonts w:ascii="Times New Roman" w:hAnsi="Times New Roman"/>
          <w:lang w:val="da-DK"/>
        </w:rPr>
        <w:lastRenderedPageBreak/>
        <w:t>Der er ingen erfaring med anvendelse af Lantus til børn under 2 år.</w:t>
      </w:r>
    </w:p>
    <w:p w14:paraId="296DA280" w14:textId="77777777" w:rsidR="001D3EB2" w:rsidRPr="001A2069" w:rsidRDefault="001D3EB2" w:rsidP="00722F9F">
      <w:pPr>
        <w:pStyle w:val="Header"/>
        <w:tabs>
          <w:tab w:val="clear" w:pos="4153"/>
          <w:tab w:val="clear" w:pos="8306"/>
          <w:tab w:val="left" w:pos="567"/>
        </w:tabs>
        <w:spacing w:after="0" w:line="240" w:lineRule="auto"/>
        <w:rPr>
          <w:rFonts w:ascii="Times New Roman" w:hAnsi="Times New Roman"/>
          <w:sz w:val="22"/>
          <w:lang w:val="da-DK"/>
        </w:rPr>
      </w:pPr>
    </w:p>
    <w:p w14:paraId="6DFFE2A3" w14:textId="77777777" w:rsidR="00CE54F4" w:rsidRPr="001A2069" w:rsidRDefault="00CE54F4"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Brug af anden medicin</w:t>
      </w:r>
      <w:r w:rsidR="007C2BD1" w:rsidRPr="001A2069">
        <w:rPr>
          <w:rFonts w:ascii="Times New Roman" w:hAnsi="Times New Roman"/>
          <w:b/>
          <w:bCs/>
          <w:lang w:val="da-DK"/>
        </w:rPr>
        <w:t xml:space="preserve"> sammen med Lantus</w:t>
      </w:r>
    </w:p>
    <w:p w14:paraId="0CA674C3" w14:textId="77777777" w:rsidR="001D3EB2" w:rsidRPr="001A2069" w:rsidRDefault="001D3EB2" w:rsidP="00722F9F">
      <w:pPr>
        <w:tabs>
          <w:tab w:val="left" w:pos="567"/>
        </w:tabs>
        <w:spacing w:after="0" w:line="240" w:lineRule="auto"/>
        <w:rPr>
          <w:rFonts w:ascii="Times New Roman" w:hAnsi="Times New Roman"/>
          <w:lang w:val="da-DK"/>
        </w:rPr>
      </w:pPr>
    </w:p>
    <w:p w14:paraId="68DA25E5" w14:textId="77777777" w:rsidR="00ED6611" w:rsidRPr="001A2069" w:rsidRDefault="00BA2EFD"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Nogle lægemidler kan ændre blodsukkeret (få det til at falde, stige eller begge dele afhængig af situationen). </w:t>
      </w:r>
      <w:r w:rsidR="001D3EB2" w:rsidRPr="001A2069">
        <w:rPr>
          <w:rFonts w:ascii="Times New Roman" w:hAnsi="Times New Roman"/>
          <w:lang w:val="da-DK"/>
        </w:rPr>
        <w:t xml:space="preserve">I hver enkelt situation kan det blive nødvendigt at justere </w:t>
      </w:r>
      <w:r w:rsidR="00CD5678" w:rsidRPr="001A2069">
        <w:rPr>
          <w:rFonts w:ascii="Times New Roman" w:hAnsi="Times New Roman"/>
          <w:lang w:val="da-DK"/>
        </w:rPr>
        <w:t xml:space="preserve">din </w:t>
      </w:r>
      <w:r w:rsidR="001D3EB2" w:rsidRPr="001A2069">
        <w:rPr>
          <w:rFonts w:ascii="Times New Roman" w:hAnsi="Times New Roman"/>
          <w:lang w:val="da-DK"/>
        </w:rPr>
        <w:t xml:space="preserve">insulindosis for at undgå for lavt eller for højt blodsukker. </w:t>
      </w:r>
      <w:r w:rsidR="00ED6611" w:rsidRPr="001A2069">
        <w:rPr>
          <w:rFonts w:ascii="Times New Roman" w:hAnsi="Times New Roman"/>
          <w:lang w:val="da-DK"/>
        </w:rPr>
        <w:t xml:space="preserve">Vær forsigtig, når du </w:t>
      </w:r>
      <w:r w:rsidR="007C2BD1" w:rsidRPr="001A2069">
        <w:rPr>
          <w:rFonts w:ascii="Times New Roman" w:hAnsi="Times New Roman"/>
          <w:lang w:val="da-DK"/>
        </w:rPr>
        <w:t xml:space="preserve">påbegynder </w:t>
      </w:r>
      <w:r w:rsidR="00ED6611" w:rsidRPr="001A2069">
        <w:rPr>
          <w:rFonts w:ascii="Times New Roman" w:hAnsi="Times New Roman"/>
          <w:lang w:val="da-DK"/>
        </w:rPr>
        <w:t>eller holder op med at tage andre lægemidler</w:t>
      </w:r>
      <w:r w:rsidR="00A3562C" w:rsidRPr="001A2069">
        <w:rPr>
          <w:rFonts w:ascii="Times New Roman" w:hAnsi="Times New Roman"/>
          <w:lang w:val="da-DK"/>
        </w:rPr>
        <w:t>.</w:t>
      </w:r>
    </w:p>
    <w:p w14:paraId="13EC9FDB" w14:textId="77777777" w:rsidR="00ED6611" w:rsidRPr="001A2069" w:rsidRDefault="00ED6611" w:rsidP="00722F9F">
      <w:pPr>
        <w:tabs>
          <w:tab w:val="left" w:pos="567"/>
        </w:tabs>
        <w:spacing w:after="0" w:line="240" w:lineRule="auto"/>
        <w:rPr>
          <w:rFonts w:ascii="Times New Roman" w:hAnsi="Times New Roman"/>
          <w:lang w:val="da-DK"/>
        </w:rPr>
      </w:pPr>
    </w:p>
    <w:p w14:paraId="77BD49FB" w14:textId="77777777" w:rsidR="00EE7BB1" w:rsidRPr="001A2069" w:rsidRDefault="00EE7BB1" w:rsidP="00722F9F">
      <w:pPr>
        <w:tabs>
          <w:tab w:val="left" w:pos="567"/>
        </w:tabs>
        <w:spacing w:after="0" w:line="240" w:lineRule="auto"/>
        <w:rPr>
          <w:rFonts w:ascii="Times New Roman" w:hAnsi="Times New Roman"/>
          <w:lang w:val="da-DK"/>
        </w:rPr>
      </w:pPr>
      <w:r w:rsidRPr="001A2069">
        <w:rPr>
          <w:rFonts w:ascii="Times New Roman" w:hAnsi="Times New Roman"/>
          <w:lang w:val="da-DK"/>
        </w:rPr>
        <w:t>Fortæl altid lægen eller apotekspersonalet, hvis du tager anden medicin eller har gjort det for nylig. Før du begynder at tage et lægemiddel, skal du spørge lægen, om det kan påvirke blodsukkeret, og hvilke forholdsregler du eventuelt skal tage.</w:t>
      </w:r>
    </w:p>
    <w:p w14:paraId="33CC0F94" w14:textId="77777777" w:rsidR="001D3EB2" w:rsidRPr="001A2069" w:rsidRDefault="001D3EB2" w:rsidP="00722F9F">
      <w:pPr>
        <w:tabs>
          <w:tab w:val="left" w:pos="567"/>
        </w:tabs>
        <w:spacing w:after="0" w:line="240" w:lineRule="auto"/>
        <w:rPr>
          <w:rFonts w:ascii="Times New Roman" w:hAnsi="Times New Roman"/>
          <w:lang w:val="da-DK"/>
        </w:rPr>
      </w:pPr>
    </w:p>
    <w:p w14:paraId="367E8219" w14:textId="77777777" w:rsidR="00ED6611" w:rsidRPr="001A2069" w:rsidRDefault="007C2BD1"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Medicin</w:t>
      </w:r>
      <w:r w:rsidR="00DC7DB9" w:rsidRPr="001A2069">
        <w:rPr>
          <w:rFonts w:ascii="Times New Roman" w:hAnsi="Times New Roman"/>
          <w:b/>
          <w:lang w:val="da-DK"/>
        </w:rPr>
        <w:t>,</w:t>
      </w:r>
      <w:r w:rsidRPr="001A2069">
        <w:rPr>
          <w:rFonts w:ascii="Times New Roman" w:hAnsi="Times New Roman"/>
          <w:b/>
          <w:lang w:val="da-DK"/>
        </w:rPr>
        <w:t xml:space="preserve"> der kan få dit </w:t>
      </w:r>
      <w:r w:rsidR="00A3562C" w:rsidRPr="001A2069">
        <w:rPr>
          <w:rFonts w:ascii="Times New Roman" w:hAnsi="Times New Roman"/>
          <w:b/>
          <w:lang w:val="da-DK"/>
        </w:rPr>
        <w:t>b</w:t>
      </w:r>
      <w:r w:rsidR="00ED6611" w:rsidRPr="001A2069">
        <w:rPr>
          <w:rFonts w:ascii="Times New Roman" w:hAnsi="Times New Roman"/>
          <w:b/>
          <w:lang w:val="da-DK"/>
        </w:rPr>
        <w:t>lodsukker</w:t>
      </w:r>
      <w:r w:rsidRPr="001A2069">
        <w:rPr>
          <w:rFonts w:ascii="Times New Roman" w:hAnsi="Times New Roman"/>
          <w:b/>
          <w:lang w:val="da-DK"/>
        </w:rPr>
        <w:t xml:space="preserve"> til at</w:t>
      </w:r>
      <w:r w:rsidR="00ED6611" w:rsidRPr="001A2069">
        <w:rPr>
          <w:rFonts w:ascii="Times New Roman" w:hAnsi="Times New Roman"/>
          <w:b/>
          <w:lang w:val="da-DK"/>
        </w:rPr>
        <w:t xml:space="preserve"> falde (hypoglykæmi)</w:t>
      </w:r>
      <w:r w:rsidR="00DC7DB9" w:rsidRPr="001A2069">
        <w:rPr>
          <w:rFonts w:ascii="Times New Roman" w:hAnsi="Times New Roman"/>
          <w:b/>
          <w:lang w:val="da-DK"/>
        </w:rPr>
        <w:t>,</w:t>
      </w:r>
      <w:r w:rsidRPr="001A2069">
        <w:rPr>
          <w:rFonts w:ascii="Times New Roman" w:hAnsi="Times New Roman"/>
          <w:b/>
          <w:lang w:val="da-DK"/>
        </w:rPr>
        <w:t xml:space="preserve"> omfatter:</w:t>
      </w:r>
    </w:p>
    <w:p w14:paraId="2E51D10D" w14:textId="77777777" w:rsidR="00ED6611" w:rsidRPr="001A2069" w:rsidRDefault="00ED6611" w:rsidP="00722F9F">
      <w:pPr>
        <w:numPr>
          <w:ilvl w:val="0"/>
          <w:numId w:val="35"/>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alle øvrige lægemidler til behandling af diabetes</w:t>
      </w:r>
      <w:r w:rsidR="0052667E" w:rsidRPr="001A2069">
        <w:rPr>
          <w:rFonts w:ascii="Times New Roman" w:hAnsi="Times New Roman"/>
          <w:lang w:val="da-DK"/>
        </w:rPr>
        <w:t>,</w:t>
      </w:r>
    </w:p>
    <w:p w14:paraId="13CD9CA4" w14:textId="77777777" w:rsidR="00ED6611" w:rsidRPr="001A2069" w:rsidRDefault="007C2BD1" w:rsidP="00722F9F">
      <w:pPr>
        <w:numPr>
          <w:ilvl w:val="0"/>
          <w:numId w:val="35"/>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a</w:t>
      </w:r>
      <w:r w:rsidR="00ED6611" w:rsidRPr="001A2069">
        <w:rPr>
          <w:rFonts w:ascii="Times New Roman" w:hAnsi="Times New Roman"/>
          <w:lang w:val="da-DK"/>
        </w:rPr>
        <w:t>ngio</w:t>
      </w:r>
      <w:r w:rsidRPr="001A2069">
        <w:rPr>
          <w:rFonts w:ascii="Times New Roman" w:hAnsi="Times New Roman"/>
          <w:lang w:val="da-DK"/>
        </w:rPr>
        <w:t>tensinkonverterende</w:t>
      </w:r>
      <w:r w:rsidR="00ED6611" w:rsidRPr="001A2069">
        <w:rPr>
          <w:rFonts w:ascii="Times New Roman" w:hAnsi="Times New Roman"/>
          <w:lang w:val="da-DK"/>
        </w:rPr>
        <w:t xml:space="preserve"> </w:t>
      </w:r>
      <w:r w:rsidRPr="001A2069">
        <w:rPr>
          <w:rFonts w:ascii="Times New Roman" w:hAnsi="Times New Roman"/>
          <w:lang w:val="da-DK"/>
        </w:rPr>
        <w:t>e</w:t>
      </w:r>
      <w:r w:rsidR="00ED6611" w:rsidRPr="001A2069">
        <w:rPr>
          <w:rFonts w:ascii="Times New Roman" w:hAnsi="Times New Roman"/>
          <w:lang w:val="da-DK"/>
        </w:rPr>
        <w:t>nzym (ACE) hæmmere (anvendes til behandling af visse hjertesygdomme eller højt blodtryk</w:t>
      </w:r>
      <w:r w:rsidRPr="001A2069">
        <w:rPr>
          <w:rFonts w:ascii="Times New Roman" w:hAnsi="Times New Roman"/>
          <w:lang w:val="da-DK"/>
        </w:rPr>
        <w:t>)</w:t>
      </w:r>
      <w:r w:rsidR="0052667E" w:rsidRPr="001A2069">
        <w:rPr>
          <w:rFonts w:ascii="Times New Roman" w:hAnsi="Times New Roman"/>
          <w:lang w:val="da-DK"/>
        </w:rPr>
        <w:t>,</w:t>
      </w:r>
    </w:p>
    <w:p w14:paraId="51FF0CE7" w14:textId="77777777" w:rsidR="00ED6611" w:rsidRPr="001A2069" w:rsidRDefault="00ED6611" w:rsidP="00722F9F">
      <w:pPr>
        <w:numPr>
          <w:ilvl w:val="0"/>
          <w:numId w:val="35"/>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disopyramid (anvendes til behandling af visse hje</w:t>
      </w:r>
      <w:r w:rsidR="00FC1444" w:rsidRPr="001A2069">
        <w:rPr>
          <w:rFonts w:ascii="Times New Roman" w:hAnsi="Times New Roman"/>
          <w:lang w:val="da-DK"/>
        </w:rPr>
        <w:t>r</w:t>
      </w:r>
      <w:r w:rsidRPr="001A2069">
        <w:rPr>
          <w:rFonts w:ascii="Times New Roman" w:hAnsi="Times New Roman"/>
          <w:lang w:val="da-DK"/>
        </w:rPr>
        <w:t>tesygdomme),</w:t>
      </w:r>
    </w:p>
    <w:p w14:paraId="409EE524" w14:textId="77777777" w:rsidR="00ED6611" w:rsidRPr="001A2069" w:rsidRDefault="00ED6611" w:rsidP="00722F9F">
      <w:pPr>
        <w:numPr>
          <w:ilvl w:val="0"/>
          <w:numId w:val="35"/>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fluoxetin (anvendes til behandling af depression),</w:t>
      </w:r>
    </w:p>
    <w:p w14:paraId="2AC96D25" w14:textId="77777777" w:rsidR="00ED6611" w:rsidRPr="001A2069" w:rsidRDefault="00FC1444" w:rsidP="00722F9F">
      <w:pPr>
        <w:numPr>
          <w:ilvl w:val="0"/>
          <w:numId w:val="35"/>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f</w:t>
      </w:r>
      <w:r w:rsidR="00ED6611" w:rsidRPr="001A2069">
        <w:rPr>
          <w:rFonts w:ascii="Times New Roman" w:hAnsi="Times New Roman"/>
          <w:lang w:val="da-DK"/>
        </w:rPr>
        <w:t xml:space="preserve">ibrater (anvendes til at sænke </w:t>
      </w:r>
      <w:r w:rsidR="00CD5678" w:rsidRPr="001A2069">
        <w:rPr>
          <w:rFonts w:ascii="Times New Roman" w:hAnsi="Times New Roman"/>
          <w:lang w:val="da-DK"/>
        </w:rPr>
        <w:t>et højt indhold</w:t>
      </w:r>
      <w:r w:rsidR="00ED6611" w:rsidRPr="001A2069">
        <w:rPr>
          <w:rFonts w:ascii="Times New Roman" w:hAnsi="Times New Roman"/>
          <w:lang w:val="da-DK"/>
        </w:rPr>
        <w:t xml:space="preserve"> af lipider i blodet),</w:t>
      </w:r>
    </w:p>
    <w:p w14:paraId="0C6D00D5" w14:textId="77777777" w:rsidR="00ED6611" w:rsidRPr="001A2069" w:rsidRDefault="007C2BD1" w:rsidP="00722F9F">
      <w:pPr>
        <w:numPr>
          <w:ilvl w:val="0"/>
          <w:numId w:val="35"/>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m</w:t>
      </w:r>
      <w:r w:rsidR="00ED6611" w:rsidRPr="001A2069">
        <w:rPr>
          <w:rFonts w:ascii="Times New Roman" w:hAnsi="Times New Roman"/>
          <w:lang w:val="da-DK"/>
        </w:rPr>
        <w:t>onoamin</w:t>
      </w:r>
      <w:r w:rsidR="00DC7DB9" w:rsidRPr="001A2069">
        <w:rPr>
          <w:rFonts w:ascii="Times New Roman" w:hAnsi="Times New Roman"/>
          <w:lang w:val="da-DK"/>
        </w:rPr>
        <w:t>-</w:t>
      </w:r>
      <w:r w:rsidR="00ED6611" w:rsidRPr="001A2069">
        <w:rPr>
          <w:rFonts w:ascii="Times New Roman" w:hAnsi="Times New Roman"/>
          <w:lang w:val="da-DK"/>
        </w:rPr>
        <w:t>oxidase (MAO) hæmmere (anvendes til behandling af depression),</w:t>
      </w:r>
    </w:p>
    <w:p w14:paraId="4CC59D6E" w14:textId="77777777" w:rsidR="00ED6611" w:rsidRPr="00AB128A" w:rsidRDefault="00ED6611" w:rsidP="00722F9F">
      <w:pPr>
        <w:numPr>
          <w:ilvl w:val="0"/>
          <w:numId w:val="35"/>
        </w:numPr>
        <w:tabs>
          <w:tab w:val="clear" w:pos="720"/>
          <w:tab w:val="num" w:pos="567"/>
        </w:tabs>
        <w:spacing w:after="0" w:line="240" w:lineRule="auto"/>
        <w:ind w:left="567" w:hanging="567"/>
        <w:rPr>
          <w:rFonts w:ascii="Times New Roman" w:hAnsi="Times New Roman"/>
          <w:lang w:val="nb-NO"/>
        </w:rPr>
      </w:pPr>
      <w:proofErr w:type="spellStart"/>
      <w:r w:rsidRPr="00AB128A">
        <w:rPr>
          <w:rFonts w:ascii="Times New Roman" w:hAnsi="Times New Roman"/>
          <w:lang w:val="nb-NO"/>
        </w:rPr>
        <w:t>pentoxifyllin</w:t>
      </w:r>
      <w:proofErr w:type="spellEnd"/>
      <w:r w:rsidRPr="00AB128A">
        <w:rPr>
          <w:rFonts w:ascii="Times New Roman" w:hAnsi="Times New Roman"/>
          <w:lang w:val="nb-NO"/>
        </w:rPr>
        <w:t xml:space="preserve">, </w:t>
      </w:r>
      <w:proofErr w:type="spellStart"/>
      <w:r w:rsidR="00BA10F6" w:rsidRPr="00AB128A">
        <w:rPr>
          <w:rFonts w:ascii="Times New Roman" w:hAnsi="Times New Roman"/>
          <w:lang w:val="nb-NO"/>
        </w:rPr>
        <w:t>propoxyphen</w:t>
      </w:r>
      <w:proofErr w:type="spellEnd"/>
      <w:r w:rsidRPr="00AB128A">
        <w:rPr>
          <w:rFonts w:ascii="Times New Roman" w:hAnsi="Times New Roman"/>
          <w:lang w:val="nb-NO"/>
        </w:rPr>
        <w:t xml:space="preserve">, </w:t>
      </w:r>
      <w:proofErr w:type="spellStart"/>
      <w:r w:rsidRPr="00AB128A">
        <w:rPr>
          <w:rFonts w:ascii="Times New Roman" w:hAnsi="Times New Roman"/>
          <w:lang w:val="nb-NO"/>
        </w:rPr>
        <w:t>salicylater</w:t>
      </w:r>
      <w:proofErr w:type="spellEnd"/>
      <w:r w:rsidRPr="00AB128A">
        <w:rPr>
          <w:rFonts w:ascii="Times New Roman" w:hAnsi="Times New Roman"/>
          <w:lang w:val="nb-NO"/>
        </w:rPr>
        <w:t xml:space="preserve"> (</w:t>
      </w:r>
      <w:r w:rsidR="007C2BD1" w:rsidRPr="00AB128A">
        <w:rPr>
          <w:rFonts w:ascii="Times New Roman" w:hAnsi="Times New Roman"/>
          <w:lang w:val="nb-NO"/>
        </w:rPr>
        <w:t>så</w:t>
      </w:r>
      <w:r w:rsidRPr="00AB128A">
        <w:rPr>
          <w:rFonts w:ascii="Times New Roman" w:hAnsi="Times New Roman"/>
          <w:lang w:val="nb-NO"/>
        </w:rPr>
        <w:t xml:space="preserve">som </w:t>
      </w:r>
      <w:proofErr w:type="spellStart"/>
      <w:r w:rsidR="00413DDB" w:rsidRPr="00AB128A">
        <w:rPr>
          <w:rFonts w:ascii="Times New Roman" w:hAnsi="Times New Roman"/>
          <w:lang w:val="nb-NO"/>
        </w:rPr>
        <w:t>acetylsalicylsyre</w:t>
      </w:r>
      <w:proofErr w:type="spellEnd"/>
      <w:r w:rsidRPr="00AB128A">
        <w:rPr>
          <w:rFonts w:ascii="Times New Roman" w:hAnsi="Times New Roman"/>
          <w:lang w:val="nb-NO"/>
        </w:rPr>
        <w:t xml:space="preserve">, </w:t>
      </w:r>
      <w:r w:rsidR="00A54684" w:rsidRPr="00AB128A">
        <w:rPr>
          <w:rFonts w:ascii="Times New Roman" w:hAnsi="Times New Roman"/>
          <w:lang w:val="nb-NO"/>
        </w:rPr>
        <w:t xml:space="preserve">der </w:t>
      </w:r>
      <w:r w:rsidRPr="00AB128A">
        <w:rPr>
          <w:rFonts w:ascii="Times New Roman" w:hAnsi="Times New Roman"/>
          <w:lang w:val="nb-NO"/>
        </w:rPr>
        <w:t xml:space="preserve">anvendes smertestillende og </w:t>
      </w:r>
      <w:proofErr w:type="spellStart"/>
      <w:r w:rsidRPr="00AB128A">
        <w:rPr>
          <w:rFonts w:ascii="Times New Roman" w:hAnsi="Times New Roman"/>
          <w:lang w:val="nb-NO"/>
        </w:rPr>
        <w:t>feber</w:t>
      </w:r>
      <w:r w:rsidR="00112957" w:rsidRPr="00AB128A">
        <w:rPr>
          <w:rFonts w:ascii="Times New Roman" w:hAnsi="Times New Roman"/>
          <w:lang w:val="nb-NO"/>
        </w:rPr>
        <w:t>nedsættende</w:t>
      </w:r>
      <w:proofErr w:type="spellEnd"/>
      <w:r w:rsidRPr="00AB128A">
        <w:rPr>
          <w:rFonts w:ascii="Times New Roman" w:hAnsi="Times New Roman"/>
          <w:lang w:val="nb-NO"/>
        </w:rPr>
        <w:t>)</w:t>
      </w:r>
      <w:r w:rsidR="0052667E" w:rsidRPr="00AB128A">
        <w:rPr>
          <w:rFonts w:ascii="Times New Roman" w:hAnsi="Times New Roman"/>
          <w:lang w:val="nb-NO"/>
        </w:rPr>
        <w:t>,</w:t>
      </w:r>
    </w:p>
    <w:p w14:paraId="54356BB0" w14:textId="77777777" w:rsidR="00ED6611" w:rsidRPr="00324E31" w:rsidRDefault="00ED6611" w:rsidP="00722F9F">
      <w:pPr>
        <w:numPr>
          <w:ilvl w:val="0"/>
          <w:numId w:val="35"/>
        </w:numPr>
        <w:tabs>
          <w:tab w:val="clear" w:pos="720"/>
          <w:tab w:val="num" w:pos="567"/>
        </w:tabs>
        <w:spacing w:after="0" w:line="240" w:lineRule="auto"/>
        <w:ind w:left="567" w:hanging="567"/>
        <w:rPr>
          <w:rFonts w:ascii="Times New Roman" w:hAnsi="Times New Roman"/>
        </w:rPr>
      </w:pPr>
      <w:proofErr w:type="spellStart"/>
      <w:r w:rsidRPr="00324E31">
        <w:rPr>
          <w:rFonts w:ascii="Times New Roman" w:hAnsi="Times New Roman"/>
        </w:rPr>
        <w:t>antibiotika</w:t>
      </w:r>
      <w:proofErr w:type="spellEnd"/>
      <w:r w:rsidRPr="00324E31">
        <w:rPr>
          <w:rFonts w:ascii="Times New Roman" w:hAnsi="Times New Roman"/>
        </w:rPr>
        <w:t xml:space="preserve"> </w:t>
      </w:r>
      <w:proofErr w:type="spellStart"/>
      <w:r w:rsidRPr="00324E31">
        <w:rPr>
          <w:rFonts w:ascii="Times New Roman" w:hAnsi="Times New Roman"/>
        </w:rPr>
        <w:t>af</w:t>
      </w:r>
      <w:proofErr w:type="spellEnd"/>
      <w:r w:rsidRPr="00324E31">
        <w:rPr>
          <w:rFonts w:ascii="Times New Roman" w:hAnsi="Times New Roman"/>
        </w:rPr>
        <w:t xml:space="preserve"> </w:t>
      </w:r>
      <w:proofErr w:type="spellStart"/>
      <w:r w:rsidRPr="00324E31">
        <w:rPr>
          <w:rFonts w:ascii="Times New Roman" w:hAnsi="Times New Roman"/>
        </w:rPr>
        <w:t>typen</w:t>
      </w:r>
      <w:proofErr w:type="spellEnd"/>
      <w:r w:rsidRPr="00324E31">
        <w:rPr>
          <w:rFonts w:ascii="Times New Roman" w:hAnsi="Times New Roman"/>
        </w:rPr>
        <w:t xml:space="preserve"> </w:t>
      </w:r>
      <w:proofErr w:type="spellStart"/>
      <w:r w:rsidRPr="00324E31">
        <w:rPr>
          <w:rFonts w:ascii="Times New Roman" w:hAnsi="Times New Roman"/>
        </w:rPr>
        <w:t>sulfonamider</w:t>
      </w:r>
      <w:proofErr w:type="spellEnd"/>
      <w:r w:rsidRPr="00324E31">
        <w:rPr>
          <w:rFonts w:ascii="Times New Roman" w:hAnsi="Times New Roman"/>
        </w:rPr>
        <w:t>.</w:t>
      </w:r>
    </w:p>
    <w:p w14:paraId="207119E7" w14:textId="77777777" w:rsidR="00ED6611" w:rsidRPr="00324E31" w:rsidRDefault="00ED6611" w:rsidP="00722F9F">
      <w:pPr>
        <w:tabs>
          <w:tab w:val="left" w:pos="567"/>
        </w:tabs>
        <w:spacing w:after="0" w:line="240" w:lineRule="auto"/>
        <w:rPr>
          <w:rFonts w:ascii="Times New Roman" w:hAnsi="Times New Roman"/>
        </w:rPr>
      </w:pPr>
    </w:p>
    <w:p w14:paraId="2DFB7A07" w14:textId="77777777" w:rsidR="00ED6611" w:rsidRPr="00AB128A" w:rsidRDefault="007C2BD1" w:rsidP="00722F9F">
      <w:pPr>
        <w:tabs>
          <w:tab w:val="left" w:pos="567"/>
        </w:tabs>
        <w:spacing w:after="0" w:line="240" w:lineRule="auto"/>
        <w:rPr>
          <w:rFonts w:ascii="Times New Roman" w:hAnsi="Times New Roman"/>
          <w:lang w:val="nb-NO"/>
        </w:rPr>
      </w:pPr>
      <w:proofErr w:type="spellStart"/>
      <w:r w:rsidRPr="00AB128A">
        <w:rPr>
          <w:rFonts w:ascii="Times New Roman" w:hAnsi="Times New Roman"/>
          <w:b/>
          <w:lang w:val="nb-NO"/>
        </w:rPr>
        <w:t>Medicin</w:t>
      </w:r>
      <w:proofErr w:type="spellEnd"/>
      <w:r w:rsidRPr="00AB128A">
        <w:rPr>
          <w:rFonts w:ascii="Times New Roman" w:hAnsi="Times New Roman"/>
          <w:b/>
          <w:lang w:val="nb-NO"/>
        </w:rPr>
        <w:t>, der kan få dit b</w:t>
      </w:r>
      <w:r w:rsidR="00ED6611" w:rsidRPr="00AB128A">
        <w:rPr>
          <w:rFonts w:ascii="Times New Roman" w:hAnsi="Times New Roman"/>
          <w:b/>
          <w:lang w:val="nb-NO"/>
        </w:rPr>
        <w:t>lodsukker</w:t>
      </w:r>
      <w:r w:rsidRPr="00AB128A">
        <w:rPr>
          <w:rFonts w:ascii="Times New Roman" w:hAnsi="Times New Roman"/>
          <w:b/>
          <w:lang w:val="nb-NO"/>
        </w:rPr>
        <w:t xml:space="preserve"> til at </w:t>
      </w:r>
      <w:r w:rsidR="00ED6611" w:rsidRPr="00AB128A">
        <w:rPr>
          <w:rFonts w:ascii="Times New Roman" w:hAnsi="Times New Roman"/>
          <w:b/>
          <w:lang w:val="nb-NO"/>
        </w:rPr>
        <w:t>stige (</w:t>
      </w:r>
      <w:proofErr w:type="spellStart"/>
      <w:r w:rsidR="00ED6611" w:rsidRPr="00AB128A">
        <w:rPr>
          <w:rFonts w:ascii="Times New Roman" w:hAnsi="Times New Roman"/>
          <w:b/>
          <w:lang w:val="nb-NO"/>
        </w:rPr>
        <w:t>hyperglykæmi</w:t>
      </w:r>
      <w:proofErr w:type="spellEnd"/>
      <w:r w:rsidRPr="00AB128A">
        <w:rPr>
          <w:rFonts w:ascii="Times New Roman" w:hAnsi="Times New Roman"/>
          <w:b/>
          <w:lang w:val="nb-NO"/>
        </w:rPr>
        <w:t>)</w:t>
      </w:r>
      <w:r w:rsidR="00DC7DB9" w:rsidRPr="00AB128A">
        <w:rPr>
          <w:rFonts w:ascii="Times New Roman" w:hAnsi="Times New Roman"/>
          <w:b/>
          <w:lang w:val="nb-NO"/>
        </w:rPr>
        <w:t>,</w:t>
      </w:r>
      <w:r w:rsidRPr="00AB128A">
        <w:rPr>
          <w:rFonts w:ascii="Times New Roman" w:hAnsi="Times New Roman"/>
          <w:b/>
          <w:lang w:val="nb-NO"/>
        </w:rPr>
        <w:t xml:space="preserve"> omfatter:</w:t>
      </w:r>
    </w:p>
    <w:p w14:paraId="2385207B"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kortikosteroider (</w:t>
      </w:r>
      <w:r w:rsidR="00DC7DB9" w:rsidRPr="001A2069">
        <w:rPr>
          <w:rFonts w:ascii="Times New Roman" w:hAnsi="Times New Roman"/>
          <w:lang w:val="da-DK"/>
        </w:rPr>
        <w:t>såsom</w:t>
      </w:r>
      <w:r w:rsidRPr="001A2069">
        <w:rPr>
          <w:rFonts w:ascii="Times New Roman" w:hAnsi="Times New Roman"/>
          <w:lang w:val="da-DK"/>
        </w:rPr>
        <w:t xml:space="preserve"> kortison, anvendes til behandling af </w:t>
      </w:r>
      <w:r w:rsidR="007C2BD1" w:rsidRPr="001A2069">
        <w:rPr>
          <w:rFonts w:ascii="Times New Roman" w:hAnsi="Times New Roman"/>
          <w:lang w:val="da-DK"/>
        </w:rPr>
        <w:t>betændelsestilstande</w:t>
      </w:r>
      <w:r w:rsidRPr="001A2069">
        <w:rPr>
          <w:rFonts w:ascii="Times New Roman" w:hAnsi="Times New Roman"/>
          <w:lang w:val="da-DK"/>
        </w:rPr>
        <w:t>),</w:t>
      </w:r>
    </w:p>
    <w:p w14:paraId="453BE287"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danazol (medicin der virker på ægløsning),</w:t>
      </w:r>
    </w:p>
    <w:p w14:paraId="256E38B3"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diazoxid (anvendes til behandling af højt blodtryk),</w:t>
      </w:r>
    </w:p>
    <w:p w14:paraId="1081F4D6" w14:textId="77777777" w:rsidR="00ED6611" w:rsidRPr="001A2069" w:rsidRDefault="00ED6611" w:rsidP="00502860">
      <w:pPr>
        <w:numPr>
          <w:ilvl w:val="0"/>
          <w:numId w:val="36"/>
        </w:numPr>
        <w:tabs>
          <w:tab w:val="clear" w:pos="780"/>
          <w:tab w:val="left" w:pos="567"/>
          <w:tab w:val="num" w:pos="720"/>
        </w:tabs>
        <w:spacing w:after="0" w:line="240" w:lineRule="auto"/>
        <w:ind w:left="567" w:hanging="567"/>
        <w:rPr>
          <w:rFonts w:ascii="Times New Roman" w:hAnsi="Times New Roman"/>
          <w:lang w:val="da-DK"/>
        </w:rPr>
      </w:pPr>
      <w:r w:rsidRPr="001A2069">
        <w:rPr>
          <w:rFonts w:ascii="Times New Roman" w:hAnsi="Times New Roman"/>
          <w:lang w:val="da-DK"/>
        </w:rPr>
        <w:t>vanddrivende lægemidler (anvendes til behandling af højt blodtryk eller overdreven væskeophobning)</w:t>
      </w:r>
      <w:r w:rsidR="00DC7DB9" w:rsidRPr="001A2069">
        <w:rPr>
          <w:rFonts w:ascii="Times New Roman" w:hAnsi="Times New Roman"/>
          <w:lang w:val="da-DK"/>
        </w:rPr>
        <w:t>,</w:t>
      </w:r>
    </w:p>
    <w:p w14:paraId="649A65FE"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glucagon (bugspytkirtelhormon, der anvendes til behandling af </w:t>
      </w:r>
      <w:r w:rsidR="00DC7DB9" w:rsidRPr="001A2069">
        <w:rPr>
          <w:rFonts w:ascii="Times New Roman" w:hAnsi="Times New Roman"/>
          <w:lang w:val="da-DK"/>
        </w:rPr>
        <w:t>meget lavt blodsukker</w:t>
      </w:r>
      <w:r w:rsidRPr="001A2069">
        <w:rPr>
          <w:rFonts w:ascii="Times New Roman" w:hAnsi="Times New Roman"/>
          <w:lang w:val="da-DK"/>
        </w:rPr>
        <w:t>),</w:t>
      </w:r>
    </w:p>
    <w:p w14:paraId="1247C094"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isoniazid </w:t>
      </w:r>
      <w:r w:rsidR="00112957" w:rsidRPr="001A2069">
        <w:rPr>
          <w:rFonts w:ascii="Times New Roman" w:hAnsi="Times New Roman"/>
          <w:lang w:val="da-DK"/>
        </w:rPr>
        <w:t>(</w:t>
      </w:r>
      <w:r w:rsidRPr="001A2069">
        <w:rPr>
          <w:rFonts w:ascii="Times New Roman" w:hAnsi="Times New Roman"/>
          <w:lang w:val="da-DK"/>
        </w:rPr>
        <w:t>anvendes til behandling af tuberk</w:t>
      </w:r>
      <w:r w:rsidR="007C2BD1" w:rsidRPr="001A2069">
        <w:rPr>
          <w:rFonts w:ascii="Times New Roman" w:hAnsi="Times New Roman"/>
          <w:lang w:val="da-DK"/>
        </w:rPr>
        <w:t>u</w:t>
      </w:r>
      <w:r w:rsidRPr="001A2069">
        <w:rPr>
          <w:rFonts w:ascii="Times New Roman" w:hAnsi="Times New Roman"/>
          <w:lang w:val="da-DK"/>
        </w:rPr>
        <w:t>lose</w:t>
      </w:r>
      <w:r w:rsidR="00112957" w:rsidRPr="001A2069">
        <w:rPr>
          <w:rFonts w:ascii="Times New Roman" w:hAnsi="Times New Roman"/>
          <w:lang w:val="da-DK"/>
        </w:rPr>
        <w:t>)</w:t>
      </w:r>
      <w:r w:rsidRPr="001A2069">
        <w:rPr>
          <w:rFonts w:ascii="Times New Roman" w:hAnsi="Times New Roman"/>
          <w:lang w:val="da-DK"/>
        </w:rPr>
        <w:t>,</w:t>
      </w:r>
    </w:p>
    <w:p w14:paraId="65B3B88B"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østrogener og gestagener (</w:t>
      </w:r>
      <w:r w:rsidR="007C2BD1" w:rsidRPr="001A2069">
        <w:rPr>
          <w:rFonts w:ascii="Times New Roman" w:hAnsi="Times New Roman"/>
          <w:lang w:val="da-DK"/>
        </w:rPr>
        <w:t xml:space="preserve">findes </w:t>
      </w:r>
      <w:r w:rsidR="00DC7DB9" w:rsidRPr="001A2069">
        <w:rPr>
          <w:rFonts w:ascii="Times New Roman" w:hAnsi="Times New Roman"/>
          <w:lang w:val="da-DK"/>
        </w:rPr>
        <w:t xml:space="preserve">i </w:t>
      </w:r>
      <w:r w:rsidRPr="001A2069">
        <w:rPr>
          <w:rFonts w:ascii="Times New Roman" w:hAnsi="Times New Roman"/>
          <w:lang w:val="da-DK"/>
        </w:rPr>
        <w:t xml:space="preserve">f.eks. p-piller anvendes til </w:t>
      </w:r>
      <w:r w:rsidR="007C2BD1" w:rsidRPr="001A2069">
        <w:rPr>
          <w:rFonts w:ascii="Times New Roman" w:hAnsi="Times New Roman"/>
          <w:lang w:val="da-DK"/>
        </w:rPr>
        <w:t>forebyggelse af</w:t>
      </w:r>
      <w:r w:rsidR="00CD5678" w:rsidRPr="001A2069">
        <w:rPr>
          <w:rFonts w:ascii="Times New Roman" w:hAnsi="Times New Roman"/>
          <w:lang w:val="da-DK"/>
        </w:rPr>
        <w:t xml:space="preserve"> graviditet</w:t>
      </w:r>
      <w:r w:rsidRPr="001A2069">
        <w:rPr>
          <w:rFonts w:ascii="Times New Roman" w:hAnsi="Times New Roman"/>
          <w:lang w:val="da-DK"/>
        </w:rPr>
        <w:t>),</w:t>
      </w:r>
    </w:p>
    <w:p w14:paraId="3ABB90FA"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phenthiazinderivater (anvendes til behandling af psyki</w:t>
      </w:r>
      <w:r w:rsidR="00B41199" w:rsidRPr="001A2069">
        <w:rPr>
          <w:rFonts w:ascii="Times New Roman" w:hAnsi="Times New Roman"/>
          <w:lang w:val="da-DK"/>
        </w:rPr>
        <w:t>ske</w:t>
      </w:r>
      <w:r w:rsidRPr="001A2069">
        <w:rPr>
          <w:rFonts w:ascii="Times New Roman" w:hAnsi="Times New Roman"/>
          <w:lang w:val="da-DK"/>
        </w:rPr>
        <w:t xml:space="preserve"> sygdom</w:t>
      </w:r>
      <w:r w:rsidR="007C2BD1" w:rsidRPr="001A2069">
        <w:rPr>
          <w:rFonts w:ascii="Times New Roman" w:hAnsi="Times New Roman"/>
          <w:lang w:val="da-DK"/>
        </w:rPr>
        <w:t>me</w:t>
      </w:r>
      <w:r w:rsidRPr="001A2069">
        <w:rPr>
          <w:rFonts w:ascii="Times New Roman" w:hAnsi="Times New Roman"/>
          <w:lang w:val="da-DK"/>
        </w:rPr>
        <w:t>),</w:t>
      </w:r>
    </w:p>
    <w:p w14:paraId="48B5908D" w14:textId="77777777" w:rsidR="00ED6611" w:rsidRPr="00324E31" w:rsidRDefault="00ED6611" w:rsidP="00502860">
      <w:pPr>
        <w:numPr>
          <w:ilvl w:val="0"/>
          <w:numId w:val="36"/>
        </w:numPr>
        <w:tabs>
          <w:tab w:val="clear" w:pos="780"/>
          <w:tab w:val="left" w:pos="567"/>
        </w:tabs>
        <w:spacing w:after="0" w:line="240" w:lineRule="auto"/>
        <w:ind w:left="567" w:hanging="567"/>
        <w:rPr>
          <w:rFonts w:ascii="Times New Roman" w:hAnsi="Times New Roman"/>
        </w:rPr>
      </w:pPr>
      <w:r w:rsidRPr="00324E31">
        <w:rPr>
          <w:rFonts w:ascii="Times New Roman" w:hAnsi="Times New Roman"/>
        </w:rPr>
        <w:t>somatropin (</w:t>
      </w:r>
      <w:proofErr w:type="spellStart"/>
      <w:r w:rsidRPr="00324E31">
        <w:rPr>
          <w:rFonts w:ascii="Times New Roman" w:hAnsi="Times New Roman"/>
        </w:rPr>
        <w:t>væksthormon</w:t>
      </w:r>
      <w:proofErr w:type="spellEnd"/>
      <w:r w:rsidRPr="00324E31">
        <w:rPr>
          <w:rFonts w:ascii="Times New Roman" w:hAnsi="Times New Roman"/>
        </w:rPr>
        <w:t>),</w:t>
      </w:r>
    </w:p>
    <w:p w14:paraId="787740DE" w14:textId="77777777" w:rsidR="00ED6611" w:rsidRPr="00AB128A" w:rsidRDefault="00ED6611" w:rsidP="00502860">
      <w:pPr>
        <w:numPr>
          <w:ilvl w:val="0"/>
          <w:numId w:val="36"/>
        </w:numPr>
        <w:tabs>
          <w:tab w:val="clear" w:pos="780"/>
          <w:tab w:val="left" w:pos="567"/>
        </w:tabs>
        <w:spacing w:after="0" w:line="240" w:lineRule="auto"/>
        <w:ind w:left="567" w:hanging="567"/>
        <w:rPr>
          <w:rFonts w:ascii="Times New Roman" w:hAnsi="Times New Roman"/>
          <w:lang w:val="nb-NO"/>
        </w:rPr>
      </w:pPr>
      <w:proofErr w:type="spellStart"/>
      <w:r w:rsidRPr="00AB128A">
        <w:rPr>
          <w:rFonts w:ascii="Times New Roman" w:hAnsi="Times New Roman"/>
          <w:lang w:val="nb-NO"/>
        </w:rPr>
        <w:t>sympatomimetika</w:t>
      </w:r>
      <w:proofErr w:type="spellEnd"/>
      <w:r w:rsidRPr="00AB128A">
        <w:rPr>
          <w:rFonts w:ascii="Times New Roman" w:hAnsi="Times New Roman"/>
          <w:lang w:val="nb-NO"/>
        </w:rPr>
        <w:t xml:space="preserve"> (</w:t>
      </w:r>
      <w:r w:rsidR="007C2BD1" w:rsidRPr="00AB128A">
        <w:rPr>
          <w:rFonts w:ascii="Times New Roman" w:hAnsi="Times New Roman"/>
          <w:lang w:val="nb-NO"/>
        </w:rPr>
        <w:t>så</w:t>
      </w:r>
      <w:r w:rsidRPr="00AB128A">
        <w:rPr>
          <w:rFonts w:ascii="Times New Roman" w:hAnsi="Times New Roman"/>
          <w:lang w:val="nb-NO"/>
        </w:rPr>
        <w:t xml:space="preserve">som </w:t>
      </w:r>
      <w:r w:rsidR="007C2BD1" w:rsidRPr="00AB128A">
        <w:rPr>
          <w:rFonts w:ascii="Times New Roman" w:hAnsi="Times New Roman"/>
          <w:lang w:val="nb-NO"/>
        </w:rPr>
        <w:t>a</w:t>
      </w:r>
      <w:r w:rsidRPr="00AB128A">
        <w:rPr>
          <w:rFonts w:ascii="Times New Roman" w:hAnsi="Times New Roman"/>
          <w:lang w:val="nb-NO"/>
        </w:rPr>
        <w:t>drenalin</w:t>
      </w:r>
      <w:r w:rsidR="00DC7DB9" w:rsidRPr="00AB128A">
        <w:rPr>
          <w:rFonts w:ascii="Times New Roman" w:hAnsi="Times New Roman"/>
          <w:lang w:val="nb-NO"/>
        </w:rPr>
        <w:t>,</w:t>
      </w:r>
      <w:r w:rsidRPr="00AB128A">
        <w:rPr>
          <w:rFonts w:ascii="Times New Roman" w:hAnsi="Times New Roman"/>
          <w:lang w:val="nb-NO"/>
        </w:rPr>
        <w:t xml:space="preserve"> salbutamol</w:t>
      </w:r>
      <w:r w:rsidR="007C2BD1" w:rsidRPr="00AB128A">
        <w:rPr>
          <w:rFonts w:ascii="Times New Roman" w:hAnsi="Times New Roman"/>
          <w:lang w:val="nb-NO"/>
        </w:rPr>
        <w:t xml:space="preserve"> </w:t>
      </w:r>
      <w:r w:rsidR="00DC7DB9" w:rsidRPr="00AB128A">
        <w:rPr>
          <w:rFonts w:ascii="Times New Roman" w:hAnsi="Times New Roman"/>
          <w:lang w:val="nb-NO"/>
        </w:rPr>
        <w:t xml:space="preserve">og </w:t>
      </w:r>
      <w:proofErr w:type="spellStart"/>
      <w:r w:rsidRPr="00AB128A">
        <w:rPr>
          <w:rFonts w:ascii="Times New Roman" w:hAnsi="Times New Roman"/>
          <w:lang w:val="nb-NO"/>
        </w:rPr>
        <w:t>terbutalin</w:t>
      </w:r>
      <w:proofErr w:type="spellEnd"/>
      <w:r w:rsidRPr="00AB128A">
        <w:rPr>
          <w:rFonts w:ascii="Times New Roman" w:hAnsi="Times New Roman"/>
          <w:lang w:val="nb-NO"/>
        </w:rPr>
        <w:t xml:space="preserve">, anvendes til behandling </w:t>
      </w:r>
      <w:proofErr w:type="spellStart"/>
      <w:r w:rsidRPr="00AB128A">
        <w:rPr>
          <w:rFonts w:ascii="Times New Roman" w:hAnsi="Times New Roman"/>
          <w:lang w:val="nb-NO"/>
        </w:rPr>
        <w:t>af</w:t>
      </w:r>
      <w:proofErr w:type="spellEnd"/>
      <w:r w:rsidRPr="00AB128A">
        <w:rPr>
          <w:rFonts w:ascii="Times New Roman" w:hAnsi="Times New Roman"/>
          <w:lang w:val="nb-NO"/>
        </w:rPr>
        <w:t xml:space="preserve"> astma),</w:t>
      </w:r>
    </w:p>
    <w:p w14:paraId="12008813"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thyreoideahormoner (anvendes til behandling af sygdom</w:t>
      </w:r>
      <w:r w:rsidR="007C2BD1" w:rsidRPr="001A2069">
        <w:rPr>
          <w:rFonts w:ascii="Times New Roman" w:hAnsi="Times New Roman"/>
          <w:lang w:val="da-DK"/>
        </w:rPr>
        <w:t>me</w:t>
      </w:r>
      <w:r w:rsidRPr="001A2069">
        <w:rPr>
          <w:rFonts w:ascii="Times New Roman" w:hAnsi="Times New Roman"/>
          <w:lang w:val="da-DK"/>
        </w:rPr>
        <w:t xml:space="preserve"> i skjoldbruskkirtlen),</w:t>
      </w:r>
    </w:p>
    <w:p w14:paraId="39710B75" w14:textId="77777777" w:rsidR="00ED6611" w:rsidRPr="00AB128A" w:rsidRDefault="00ED6611" w:rsidP="00502860">
      <w:pPr>
        <w:numPr>
          <w:ilvl w:val="0"/>
          <w:numId w:val="36"/>
        </w:numPr>
        <w:tabs>
          <w:tab w:val="clear" w:pos="780"/>
          <w:tab w:val="left" w:pos="567"/>
        </w:tabs>
        <w:spacing w:after="0" w:line="240" w:lineRule="auto"/>
        <w:ind w:left="567" w:hanging="567"/>
        <w:rPr>
          <w:rFonts w:ascii="Times New Roman" w:hAnsi="Times New Roman"/>
          <w:lang w:val="nb-NO"/>
        </w:rPr>
      </w:pPr>
      <w:r w:rsidRPr="00AB128A">
        <w:rPr>
          <w:rFonts w:ascii="Times New Roman" w:hAnsi="Times New Roman"/>
          <w:lang w:val="nb-NO"/>
        </w:rPr>
        <w:t xml:space="preserve">atypiske antipsykotiske </w:t>
      </w:r>
      <w:proofErr w:type="spellStart"/>
      <w:r w:rsidRPr="00AB128A">
        <w:rPr>
          <w:rFonts w:ascii="Times New Roman" w:hAnsi="Times New Roman"/>
          <w:lang w:val="nb-NO"/>
        </w:rPr>
        <w:t>lægemidler</w:t>
      </w:r>
      <w:proofErr w:type="spellEnd"/>
      <w:r w:rsidRPr="00AB128A">
        <w:rPr>
          <w:rFonts w:ascii="Times New Roman" w:hAnsi="Times New Roman"/>
          <w:lang w:val="nb-NO"/>
        </w:rPr>
        <w:t xml:space="preserve"> (</w:t>
      </w:r>
      <w:r w:rsidR="007C2BD1" w:rsidRPr="00AB128A">
        <w:rPr>
          <w:rFonts w:ascii="Times New Roman" w:hAnsi="Times New Roman"/>
          <w:lang w:val="nb-NO"/>
        </w:rPr>
        <w:t>såsom</w:t>
      </w:r>
      <w:r w:rsidRPr="00AB128A">
        <w:rPr>
          <w:rFonts w:ascii="Times New Roman" w:hAnsi="Times New Roman"/>
          <w:lang w:val="nb-NO"/>
        </w:rPr>
        <w:t xml:space="preserve"> </w:t>
      </w:r>
      <w:proofErr w:type="spellStart"/>
      <w:r w:rsidRPr="00AB128A">
        <w:rPr>
          <w:rFonts w:ascii="Times New Roman" w:hAnsi="Times New Roman"/>
          <w:lang w:val="nb-NO"/>
        </w:rPr>
        <w:t>clozapin</w:t>
      </w:r>
      <w:proofErr w:type="spellEnd"/>
      <w:r w:rsidRPr="00AB128A">
        <w:rPr>
          <w:rFonts w:ascii="Times New Roman" w:hAnsi="Times New Roman"/>
          <w:lang w:val="nb-NO"/>
        </w:rPr>
        <w:t xml:space="preserve">, </w:t>
      </w:r>
      <w:proofErr w:type="spellStart"/>
      <w:r w:rsidRPr="00AB128A">
        <w:rPr>
          <w:rFonts w:ascii="Times New Roman" w:hAnsi="Times New Roman"/>
          <w:lang w:val="nb-NO"/>
        </w:rPr>
        <w:t>olanzapin</w:t>
      </w:r>
      <w:proofErr w:type="spellEnd"/>
      <w:r w:rsidRPr="00AB128A">
        <w:rPr>
          <w:rFonts w:ascii="Times New Roman" w:hAnsi="Times New Roman"/>
          <w:lang w:val="nb-NO"/>
        </w:rPr>
        <w:t>)</w:t>
      </w:r>
      <w:r w:rsidR="00DC7DB9" w:rsidRPr="00AB128A">
        <w:rPr>
          <w:rFonts w:ascii="Times New Roman" w:hAnsi="Times New Roman"/>
          <w:lang w:val="nb-NO"/>
        </w:rPr>
        <w:t>,</w:t>
      </w:r>
    </w:p>
    <w:p w14:paraId="40D15714" w14:textId="77777777" w:rsidR="00ED6611" w:rsidRPr="001A2069" w:rsidRDefault="00ED6611" w:rsidP="00502860">
      <w:pPr>
        <w:numPr>
          <w:ilvl w:val="0"/>
          <w:numId w:val="36"/>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proteasehæmmere (anvendes til behandling af HIV).</w:t>
      </w:r>
    </w:p>
    <w:p w14:paraId="3A06705C" w14:textId="77777777" w:rsidR="00ED6611" w:rsidRPr="001A2069" w:rsidRDefault="00ED6611" w:rsidP="00722F9F">
      <w:pPr>
        <w:tabs>
          <w:tab w:val="left" w:pos="567"/>
        </w:tabs>
        <w:spacing w:after="0" w:line="240" w:lineRule="auto"/>
        <w:rPr>
          <w:rFonts w:ascii="Times New Roman" w:hAnsi="Times New Roman"/>
          <w:lang w:val="da-DK"/>
        </w:rPr>
      </w:pPr>
    </w:p>
    <w:p w14:paraId="241147F3" w14:textId="77777777" w:rsidR="00ED6611" w:rsidRPr="001A2069" w:rsidRDefault="00ED6611" w:rsidP="00722F9F">
      <w:pPr>
        <w:tabs>
          <w:tab w:val="left" w:pos="567"/>
        </w:tabs>
        <w:spacing w:after="0" w:line="240" w:lineRule="auto"/>
        <w:rPr>
          <w:rFonts w:ascii="Times New Roman" w:hAnsi="Times New Roman"/>
          <w:lang w:val="da-DK"/>
        </w:rPr>
      </w:pPr>
      <w:r w:rsidRPr="001A2069">
        <w:rPr>
          <w:rFonts w:ascii="Times New Roman" w:hAnsi="Times New Roman"/>
          <w:b/>
          <w:lang w:val="da-DK"/>
        </w:rPr>
        <w:t xml:space="preserve">Blodsukkeret kan enten stige eller falde, hvis </w:t>
      </w:r>
      <w:r w:rsidR="007C2BD1" w:rsidRPr="001A2069">
        <w:rPr>
          <w:rFonts w:ascii="Times New Roman" w:hAnsi="Times New Roman"/>
          <w:b/>
          <w:lang w:val="da-DK"/>
        </w:rPr>
        <w:t xml:space="preserve">du </w:t>
      </w:r>
      <w:r w:rsidRPr="001A2069">
        <w:rPr>
          <w:rFonts w:ascii="Times New Roman" w:hAnsi="Times New Roman"/>
          <w:b/>
          <w:lang w:val="da-DK"/>
        </w:rPr>
        <w:t>tager:</w:t>
      </w:r>
    </w:p>
    <w:p w14:paraId="4601F68A" w14:textId="77777777" w:rsidR="00ED6611" w:rsidRPr="001A2069" w:rsidRDefault="00ED6611" w:rsidP="00722F9F">
      <w:pPr>
        <w:numPr>
          <w:ilvl w:val="0"/>
          <w:numId w:val="37"/>
        </w:numPr>
        <w:tabs>
          <w:tab w:val="clear" w:pos="780"/>
          <w:tab w:val="num" w:pos="567"/>
        </w:tabs>
        <w:spacing w:after="0" w:line="240" w:lineRule="auto"/>
        <w:ind w:left="567" w:hanging="567"/>
        <w:rPr>
          <w:rFonts w:ascii="Times New Roman" w:hAnsi="Times New Roman"/>
          <w:lang w:val="da-DK"/>
        </w:rPr>
      </w:pPr>
      <w:r w:rsidRPr="001A2069">
        <w:rPr>
          <w:rFonts w:ascii="Times New Roman" w:hAnsi="Times New Roman"/>
          <w:lang w:val="da-DK"/>
        </w:rPr>
        <w:t>beta-blokkere (anvendes til behandling af højt blodtryk),</w:t>
      </w:r>
    </w:p>
    <w:p w14:paraId="545BEDFD" w14:textId="77777777" w:rsidR="00ED6611" w:rsidRPr="001A2069" w:rsidRDefault="00413DDB" w:rsidP="00722F9F">
      <w:pPr>
        <w:numPr>
          <w:ilvl w:val="0"/>
          <w:numId w:val="37"/>
        </w:numPr>
        <w:tabs>
          <w:tab w:val="clear" w:pos="780"/>
          <w:tab w:val="num" w:pos="567"/>
        </w:tabs>
        <w:spacing w:after="0" w:line="240" w:lineRule="auto"/>
        <w:ind w:left="567" w:hanging="567"/>
        <w:rPr>
          <w:rFonts w:ascii="Times New Roman" w:hAnsi="Times New Roman"/>
          <w:lang w:val="da-DK"/>
        </w:rPr>
      </w:pPr>
      <w:r w:rsidRPr="001A2069">
        <w:rPr>
          <w:rFonts w:ascii="Times New Roman" w:hAnsi="Times New Roman"/>
          <w:lang w:val="da-DK"/>
        </w:rPr>
        <w:t>clonidin</w:t>
      </w:r>
      <w:r w:rsidR="00ED6611" w:rsidRPr="001A2069">
        <w:rPr>
          <w:rFonts w:ascii="Times New Roman" w:hAnsi="Times New Roman"/>
          <w:lang w:val="da-DK"/>
        </w:rPr>
        <w:t xml:space="preserve"> (anvendes til behandling af højt blodtryk)</w:t>
      </w:r>
      <w:r w:rsidR="0052667E" w:rsidRPr="001A2069">
        <w:rPr>
          <w:rFonts w:ascii="Times New Roman" w:hAnsi="Times New Roman"/>
          <w:lang w:val="da-DK"/>
        </w:rPr>
        <w:t>,</w:t>
      </w:r>
    </w:p>
    <w:p w14:paraId="65C5E54A" w14:textId="77777777" w:rsidR="00ED6611" w:rsidRPr="001A2069" w:rsidRDefault="00ED6611" w:rsidP="00722F9F">
      <w:pPr>
        <w:numPr>
          <w:ilvl w:val="0"/>
          <w:numId w:val="37"/>
        </w:numPr>
        <w:tabs>
          <w:tab w:val="clear" w:pos="780"/>
          <w:tab w:val="num" w:pos="567"/>
        </w:tabs>
        <w:spacing w:after="0" w:line="240" w:lineRule="auto"/>
        <w:ind w:left="567" w:hanging="567"/>
        <w:rPr>
          <w:rFonts w:ascii="Times New Roman" w:hAnsi="Times New Roman"/>
          <w:lang w:val="da-DK"/>
        </w:rPr>
      </w:pPr>
      <w:r w:rsidRPr="001A2069">
        <w:rPr>
          <w:rFonts w:ascii="Times New Roman" w:hAnsi="Times New Roman"/>
          <w:lang w:val="da-DK"/>
        </w:rPr>
        <w:t>lithiumsalte (anvendes til behandling af psyki</w:t>
      </w:r>
      <w:r w:rsidR="00B41199" w:rsidRPr="001A2069">
        <w:rPr>
          <w:rFonts w:ascii="Times New Roman" w:hAnsi="Times New Roman"/>
          <w:lang w:val="da-DK"/>
        </w:rPr>
        <w:t>ske</w:t>
      </w:r>
      <w:r w:rsidRPr="001A2069">
        <w:rPr>
          <w:rFonts w:ascii="Times New Roman" w:hAnsi="Times New Roman"/>
          <w:lang w:val="da-DK"/>
        </w:rPr>
        <w:t xml:space="preserve"> sygdomme)</w:t>
      </w:r>
      <w:r w:rsidR="0052667E" w:rsidRPr="001A2069">
        <w:rPr>
          <w:rFonts w:ascii="Times New Roman" w:hAnsi="Times New Roman"/>
          <w:lang w:val="da-DK"/>
        </w:rPr>
        <w:t>.</w:t>
      </w:r>
    </w:p>
    <w:p w14:paraId="73FA34AD" w14:textId="77777777" w:rsidR="00EE7BB1" w:rsidRPr="001A2069" w:rsidRDefault="00EE7BB1" w:rsidP="00722F9F">
      <w:pPr>
        <w:tabs>
          <w:tab w:val="left" w:pos="567"/>
        </w:tabs>
        <w:spacing w:after="0" w:line="240" w:lineRule="auto"/>
        <w:rPr>
          <w:rFonts w:ascii="Times New Roman" w:hAnsi="Times New Roman"/>
          <w:lang w:val="da-DK"/>
        </w:rPr>
      </w:pPr>
    </w:p>
    <w:p w14:paraId="60C3C728" w14:textId="77777777" w:rsidR="00ED6611" w:rsidRPr="001A2069" w:rsidRDefault="00EE7BB1" w:rsidP="00722F9F">
      <w:pPr>
        <w:tabs>
          <w:tab w:val="left" w:pos="567"/>
        </w:tabs>
        <w:spacing w:after="0" w:line="240" w:lineRule="auto"/>
        <w:rPr>
          <w:rFonts w:ascii="Times New Roman" w:hAnsi="Times New Roman"/>
          <w:lang w:val="da-DK"/>
        </w:rPr>
      </w:pPr>
      <w:r w:rsidRPr="001A2069">
        <w:rPr>
          <w:rFonts w:ascii="Times New Roman" w:hAnsi="Times New Roman"/>
          <w:lang w:val="da-DK"/>
        </w:rPr>
        <w:t>P</w:t>
      </w:r>
      <w:r w:rsidR="00ED6611" w:rsidRPr="001A2069">
        <w:rPr>
          <w:rFonts w:ascii="Times New Roman" w:hAnsi="Times New Roman"/>
          <w:lang w:val="da-DK"/>
        </w:rPr>
        <w:t xml:space="preserve">entamidin (anvendes til behandling af infektion forårsaget af parasitter) kan </w:t>
      </w:r>
      <w:r w:rsidR="00DC7DB9" w:rsidRPr="001A2069">
        <w:rPr>
          <w:rFonts w:ascii="Times New Roman" w:hAnsi="Times New Roman"/>
          <w:lang w:val="da-DK"/>
        </w:rPr>
        <w:t>medføre for lavt blodsukker</w:t>
      </w:r>
      <w:r w:rsidR="00ED6611" w:rsidRPr="001A2069">
        <w:rPr>
          <w:rFonts w:ascii="Times New Roman" w:hAnsi="Times New Roman"/>
          <w:lang w:val="da-DK"/>
        </w:rPr>
        <w:t xml:space="preserve">, der undertiden kan efterfølges af </w:t>
      </w:r>
      <w:r w:rsidR="00DC7DB9" w:rsidRPr="001A2069">
        <w:rPr>
          <w:rFonts w:ascii="Times New Roman" w:hAnsi="Times New Roman"/>
          <w:lang w:val="da-DK"/>
        </w:rPr>
        <w:t>for højt blodsukker</w:t>
      </w:r>
      <w:r w:rsidR="00ED6611" w:rsidRPr="001A2069">
        <w:rPr>
          <w:rFonts w:ascii="Times New Roman" w:hAnsi="Times New Roman"/>
          <w:lang w:val="da-DK"/>
        </w:rPr>
        <w:t>.</w:t>
      </w:r>
    </w:p>
    <w:p w14:paraId="51BC428A" w14:textId="77777777" w:rsidR="00ED6611" w:rsidRPr="001A2069" w:rsidRDefault="00ED6611" w:rsidP="00722F9F">
      <w:pPr>
        <w:tabs>
          <w:tab w:val="left" w:pos="567"/>
        </w:tabs>
        <w:spacing w:after="0" w:line="240" w:lineRule="auto"/>
        <w:rPr>
          <w:rFonts w:ascii="Times New Roman" w:hAnsi="Times New Roman"/>
          <w:lang w:val="da-DK"/>
        </w:rPr>
      </w:pPr>
    </w:p>
    <w:p w14:paraId="3E518F62" w14:textId="77777777" w:rsidR="00905A45" w:rsidRPr="001A2069" w:rsidRDefault="00905A45"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Betablokkere og andre sympatikolytiske lægemidler (som f</w:t>
      </w:r>
      <w:r w:rsidR="000E7DE4" w:rsidRPr="001A2069">
        <w:rPr>
          <w:rFonts w:ascii="Times New Roman" w:hAnsi="Times New Roman"/>
          <w:lang w:val="da-DK"/>
        </w:rPr>
        <w:t>.</w:t>
      </w:r>
      <w:r w:rsidRPr="001A2069">
        <w:rPr>
          <w:rFonts w:ascii="Times New Roman" w:hAnsi="Times New Roman"/>
          <w:lang w:val="da-DK"/>
        </w:rPr>
        <w:t>eks. clonidin, guanethidin og reserpin) kan endvidere svække eller helt undertrykke de første advarselssymptomer</w:t>
      </w:r>
      <w:r w:rsidR="00B41199" w:rsidRPr="001A2069">
        <w:rPr>
          <w:rFonts w:ascii="Times New Roman" w:hAnsi="Times New Roman"/>
          <w:lang w:val="da-DK"/>
        </w:rPr>
        <w:t xml:space="preserve"> på for lavt blodsukker </w:t>
      </w:r>
      <w:r w:rsidR="00B41199" w:rsidRPr="001A2069">
        <w:rPr>
          <w:rFonts w:ascii="Times New Roman" w:hAnsi="Times New Roman"/>
          <w:color w:val="000000"/>
          <w:spacing w:val="1"/>
          <w:lang w:val="da-DK"/>
        </w:rPr>
        <w:t>(</w:t>
      </w:r>
      <w:r w:rsidR="00B41199" w:rsidRPr="001A2069">
        <w:rPr>
          <w:rFonts w:ascii="Times New Roman" w:hAnsi="Times New Roman"/>
          <w:color w:val="000000"/>
          <w:lang w:val="da-DK"/>
        </w:rPr>
        <w:t>h</w:t>
      </w:r>
      <w:r w:rsidR="00B41199" w:rsidRPr="001A2069">
        <w:rPr>
          <w:rFonts w:ascii="Times New Roman" w:hAnsi="Times New Roman"/>
          <w:color w:val="000000"/>
          <w:spacing w:val="-2"/>
          <w:lang w:val="da-DK"/>
        </w:rPr>
        <w:t>y</w:t>
      </w:r>
      <w:r w:rsidR="00B41199" w:rsidRPr="001A2069">
        <w:rPr>
          <w:rFonts w:ascii="Times New Roman" w:hAnsi="Times New Roman"/>
          <w:color w:val="000000"/>
          <w:lang w:val="da-DK"/>
        </w:rPr>
        <w:t>po</w:t>
      </w:r>
      <w:r w:rsidR="00B41199" w:rsidRPr="001A2069">
        <w:rPr>
          <w:rFonts w:ascii="Times New Roman" w:hAnsi="Times New Roman"/>
          <w:color w:val="000000"/>
          <w:spacing w:val="-2"/>
          <w:lang w:val="da-DK"/>
        </w:rPr>
        <w:t>g</w:t>
      </w:r>
      <w:r w:rsidR="00B41199" w:rsidRPr="001A2069">
        <w:rPr>
          <w:rFonts w:ascii="Times New Roman" w:hAnsi="Times New Roman"/>
          <w:color w:val="000000"/>
          <w:spacing w:val="1"/>
          <w:lang w:val="da-DK"/>
        </w:rPr>
        <w:t>l</w:t>
      </w:r>
      <w:r w:rsidR="00B41199" w:rsidRPr="001A2069">
        <w:rPr>
          <w:rFonts w:ascii="Times New Roman" w:hAnsi="Times New Roman"/>
          <w:color w:val="000000"/>
          <w:spacing w:val="-2"/>
          <w:lang w:val="da-DK"/>
        </w:rPr>
        <w:t>yk</w:t>
      </w:r>
      <w:r w:rsidR="00B41199" w:rsidRPr="001A2069">
        <w:rPr>
          <w:rFonts w:ascii="Times New Roman" w:hAnsi="Times New Roman"/>
          <w:color w:val="000000"/>
          <w:spacing w:val="1"/>
          <w:lang w:val="da-DK"/>
        </w:rPr>
        <w:t>æ</w:t>
      </w:r>
      <w:r w:rsidR="00B41199" w:rsidRPr="001A2069">
        <w:rPr>
          <w:rFonts w:ascii="Times New Roman" w:hAnsi="Times New Roman"/>
          <w:color w:val="000000"/>
          <w:spacing w:val="-4"/>
          <w:lang w:val="da-DK"/>
        </w:rPr>
        <w:t>m</w:t>
      </w:r>
      <w:r w:rsidR="00B41199" w:rsidRPr="001A2069">
        <w:rPr>
          <w:rFonts w:ascii="Times New Roman" w:hAnsi="Times New Roman"/>
          <w:color w:val="000000"/>
          <w:spacing w:val="1"/>
          <w:lang w:val="da-DK"/>
        </w:rPr>
        <w:t>i)</w:t>
      </w:r>
      <w:r w:rsidR="0052667E" w:rsidRPr="001A2069">
        <w:rPr>
          <w:rFonts w:ascii="Times New Roman" w:hAnsi="Times New Roman"/>
          <w:lang w:val="da-DK"/>
        </w:rPr>
        <w:t>.</w:t>
      </w:r>
    </w:p>
    <w:p w14:paraId="59F687FA" w14:textId="77777777" w:rsidR="001D3EB2" w:rsidRPr="001A2069" w:rsidRDefault="001D3EB2" w:rsidP="00722F9F">
      <w:pPr>
        <w:tabs>
          <w:tab w:val="left" w:pos="567"/>
        </w:tabs>
        <w:spacing w:after="0" w:line="240" w:lineRule="auto"/>
        <w:rPr>
          <w:rFonts w:ascii="Times New Roman" w:hAnsi="Times New Roman"/>
          <w:lang w:val="da-DK"/>
        </w:rPr>
      </w:pPr>
    </w:p>
    <w:p w14:paraId="61CB78CE"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905A45" w:rsidRPr="001A2069">
        <w:rPr>
          <w:rFonts w:ascii="Times New Roman" w:hAnsi="Times New Roman"/>
          <w:lang w:val="da-DK"/>
        </w:rPr>
        <w:t>du er u</w:t>
      </w:r>
      <w:r w:rsidRPr="001A2069">
        <w:rPr>
          <w:rFonts w:ascii="Times New Roman" w:hAnsi="Times New Roman"/>
          <w:lang w:val="da-DK"/>
        </w:rPr>
        <w:t xml:space="preserve">sikker på, om </w:t>
      </w:r>
      <w:r w:rsidR="00905A45" w:rsidRPr="001A2069">
        <w:rPr>
          <w:rFonts w:ascii="Times New Roman" w:hAnsi="Times New Roman"/>
          <w:lang w:val="da-DK"/>
        </w:rPr>
        <w:t>du</w:t>
      </w:r>
      <w:r w:rsidRPr="001A2069">
        <w:rPr>
          <w:rFonts w:ascii="Times New Roman" w:hAnsi="Times New Roman"/>
          <w:lang w:val="da-DK"/>
        </w:rPr>
        <w:t xml:space="preserve"> tager et af disse lægemidler, bør </w:t>
      </w:r>
      <w:r w:rsidR="00905A45" w:rsidRPr="001A2069">
        <w:rPr>
          <w:rFonts w:ascii="Times New Roman" w:hAnsi="Times New Roman"/>
          <w:lang w:val="da-DK"/>
        </w:rPr>
        <w:t>du</w:t>
      </w:r>
      <w:r w:rsidRPr="001A2069">
        <w:rPr>
          <w:rFonts w:ascii="Times New Roman" w:hAnsi="Times New Roman"/>
          <w:lang w:val="da-DK"/>
        </w:rPr>
        <w:t xml:space="preserve"> spørge </w:t>
      </w:r>
      <w:r w:rsidR="00905A45" w:rsidRPr="001A2069">
        <w:rPr>
          <w:rFonts w:ascii="Times New Roman" w:hAnsi="Times New Roman"/>
          <w:lang w:val="da-DK"/>
        </w:rPr>
        <w:t>din</w:t>
      </w:r>
      <w:r w:rsidRPr="001A2069">
        <w:rPr>
          <w:rFonts w:ascii="Times New Roman" w:hAnsi="Times New Roman"/>
          <w:lang w:val="da-DK"/>
        </w:rPr>
        <w:t xml:space="preserve"> læge eller apotek</w:t>
      </w:r>
      <w:r w:rsidR="00B41199" w:rsidRPr="001A2069">
        <w:rPr>
          <w:rFonts w:ascii="Times New Roman" w:hAnsi="Times New Roman"/>
          <w:lang w:val="da-DK"/>
        </w:rPr>
        <w:t>spersonalet</w:t>
      </w:r>
      <w:r w:rsidRPr="001A2069">
        <w:rPr>
          <w:rFonts w:ascii="Times New Roman" w:hAnsi="Times New Roman"/>
          <w:lang w:val="da-DK"/>
        </w:rPr>
        <w:t>.</w:t>
      </w:r>
    </w:p>
    <w:p w14:paraId="55E661C2" w14:textId="77777777" w:rsidR="001D3EB2" w:rsidRPr="001A2069" w:rsidRDefault="001D3EB2" w:rsidP="00722F9F">
      <w:pPr>
        <w:tabs>
          <w:tab w:val="left" w:pos="567"/>
        </w:tabs>
        <w:spacing w:after="0" w:line="240" w:lineRule="auto"/>
        <w:rPr>
          <w:rFonts w:ascii="Times New Roman" w:hAnsi="Times New Roman"/>
          <w:lang w:val="da-DK"/>
        </w:rPr>
      </w:pPr>
    </w:p>
    <w:p w14:paraId="0241310A" w14:textId="77777777" w:rsidR="00BA2EFD" w:rsidRPr="001A2069" w:rsidRDefault="00BA2EFD"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Brug af Lantus sammen med </w:t>
      </w:r>
      <w:r w:rsidR="00905A45" w:rsidRPr="001A2069">
        <w:rPr>
          <w:rFonts w:ascii="Times New Roman" w:hAnsi="Times New Roman"/>
          <w:b/>
          <w:lang w:val="da-DK"/>
        </w:rPr>
        <w:t>alkohol</w:t>
      </w:r>
    </w:p>
    <w:p w14:paraId="1A02ECC8" w14:textId="77777777" w:rsidR="00EE7BB1" w:rsidRPr="001A2069" w:rsidRDefault="00EE7BB1" w:rsidP="00722F9F">
      <w:pPr>
        <w:tabs>
          <w:tab w:val="left" w:pos="567"/>
        </w:tabs>
        <w:spacing w:after="0" w:line="240" w:lineRule="auto"/>
        <w:rPr>
          <w:rFonts w:ascii="Times New Roman" w:hAnsi="Times New Roman"/>
          <w:lang w:val="da-DK"/>
        </w:rPr>
      </w:pPr>
    </w:p>
    <w:p w14:paraId="7D426535" w14:textId="77777777" w:rsidR="00BA2EFD" w:rsidRPr="001A2069" w:rsidRDefault="00905A45"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Dit </w:t>
      </w:r>
      <w:r w:rsidR="00BA2EFD" w:rsidRPr="001A2069">
        <w:rPr>
          <w:rFonts w:ascii="Times New Roman" w:hAnsi="Times New Roman"/>
          <w:lang w:val="da-DK"/>
        </w:rPr>
        <w:t xml:space="preserve">blodsukker kan enten stige eller falde, hvis </w:t>
      </w:r>
      <w:r w:rsidRPr="001A2069">
        <w:rPr>
          <w:rFonts w:ascii="Times New Roman" w:hAnsi="Times New Roman"/>
          <w:lang w:val="da-DK"/>
        </w:rPr>
        <w:t xml:space="preserve">du </w:t>
      </w:r>
      <w:r w:rsidR="00BA2EFD" w:rsidRPr="001A2069">
        <w:rPr>
          <w:rFonts w:ascii="Times New Roman" w:hAnsi="Times New Roman"/>
          <w:lang w:val="da-DK"/>
        </w:rPr>
        <w:t>drikker alkohol.</w:t>
      </w:r>
    </w:p>
    <w:p w14:paraId="7731AE11" w14:textId="77777777" w:rsidR="001D3EB2" w:rsidRPr="001A2069" w:rsidRDefault="001D3EB2" w:rsidP="00722F9F">
      <w:pPr>
        <w:pStyle w:val="Header"/>
        <w:tabs>
          <w:tab w:val="clear" w:pos="4153"/>
          <w:tab w:val="clear" w:pos="8306"/>
          <w:tab w:val="left" w:pos="567"/>
        </w:tabs>
        <w:spacing w:after="0" w:line="240" w:lineRule="auto"/>
        <w:rPr>
          <w:rFonts w:ascii="Times New Roman" w:hAnsi="Times New Roman"/>
          <w:sz w:val="22"/>
          <w:lang w:val="da-DK"/>
        </w:rPr>
      </w:pPr>
    </w:p>
    <w:p w14:paraId="47EFC048" w14:textId="77777777" w:rsidR="001D3EB2" w:rsidRPr="00324E31" w:rsidRDefault="001D3EB2" w:rsidP="00722F9F">
      <w:pPr>
        <w:pStyle w:val="NoSpacing"/>
        <w:rPr>
          <w:b/>
          <w:lang w:val="da-DK"/>
        </w:rPr>
      </w:pPr>
      <w:r w:rsidRPr="00324E31">
        <w:rPr>
          <w:b/>
          <w:lang w:val="da-DK"/>
        </w:rPr>
        <w:t>Graviditet og amning</w:t>
      </w:r>
    </w:p>
    <w:p w14:paraId="53B0589B" w14:textId="77777777" w:rsidR="001D3EB2" w:rsidRPr="001A2069" w:rsidRDefault="001D3EB2" w:rsidP="00722F9F">
      <w:pPr>
        <w:tabs>
          <w:tab w:val="left" w:pos="567"/>
        </w:tabs>
        <w:spacing w:after="0" w:line="240" w:lineRule="auto"/>
        <w:rPr>
          <w:rFonts w:ascii="Times New Roman" w:hAnsi="Times New Roman"/>
          <w:lang w:val="da-DK"/>
        </w:rPr>
      </w:pPr>
    </w:p>
    <w:p w14:paraId="2F4412F8" w14:textId="77777777" w:rsidR="00B41199" w:rsidRPr="001A2069" w:rsidRDefault="00905A45"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du er gravid eller ammer, har mistanke om, at du er gravid, eller planlægger at blive gravid, skal du spørge din læge eller </w:t>
      </w:r>
      <w:r w:rsidR="00EE7BB1" w:rsidRPr="001A2069">
        <w:rPr>
          <w:rFonts w:ascii="Times New Roman" w:hAnsi="Times New Roman"/>
          <w:lang w:val="da-DK"/>
        </w:rPr>
        <w:t>apotekspersonalet</w:t>
      </w:r>
      <w:r w:rsidRPr="001A2069">
        <w:rPr>
          <w:rFonts w:ascii="Times New Roman" w:hAnsi="Times New Roman"/>
          <w:lang w:val="da-DK"/>
        </w:rPr>
        <w:t xml:space="preserve"> til råds, før du tager dette lægemiddel.</w:t>
      </w:r>
      <w:r w:rsidR="0052667E" w:rsidRPr="001A2069">
        <w:rPr>
          <w:rFonts w:ascii="Times New Roman" w:hAnsi="Times New Roman"/>
          <w:lang w:val="da-DK"/>
        </w:rPr>
        <w:t xml:space="preserve"> </w:t>
      </w:r>
    </w:p>
    <w:p w14:paraId="619873B5" w14:textId="77777777" w:rsidR="00B41199" w:rsidRPr="001A2069" w:rsidRDefault="00B41199" w:rsidP="00722F9F">
      <w:pPr>
        <w:tabs>
          <w:tab w:val="left" w:pos="567"/>
        </w:tabs>
        <w:spacing w:after="0" w:line="240" w:lineRule="auto"/>
        <w:rPr>
          <w:rFonts w:ascii="Times New Roman" w:hAnsi="Times New Roman"/>
          <w:lang w:val="da-DK"/>
        </w:rPr>
      </w:pPr>
    </w:p>
    <w:p w14:paraId="309BC8C3" w14:textId="77777777" w:rsidR="001D3EB2" w:rsidRPr="001A2069" w:rsidRDefault="00905A45" w:rsidP="00722F9F">
      <w:pPr>
        <w:tabs>
          <w:tab w:val="left" w:pos="567"/>
        </w:tabs>
        <w:spacing w:after="0" w:line="240" w:lineRule="auto"/>
        <w:rPr>
          <w:rFonts w:ascii="Times New Roman" w:hAnsi="Times New Roman"/>
          <w:lang w:val="da-DK"/>
        </w:rPr>
      </w:pPr>
      <w:r w:rsidRPr="001A2069">
        <w:rPr>
          <w:rFonts w:ascii="Times New Roman" w:hAnsi="Times New Roman"/>
          <w:lang w:val="da-DK"/>
        </w:rPr>
        <w:t>Din</w:t>
      </w:r>
      <w:r w:rsidR="001D3EB2" w:rsidRPr="001A2069">
        <w:rPr>
          <w:rFonts w:ascii="Times New Roman" w:hAnsi="Times New Roman"/>
          <w:lang w:val="da-DK"/>
        </w:rPr>
        <w:t xml:space="preserve"> insulindosis skal muligvis justeres under graviditeten og efter fødslen. En ekstra omhyggelig diabeteskontrol</w:t>
      </w:r>
      <w:r w:rsidRPr="001A2069">
        <w:rPr>
          <w:rFonts w:ascii="Times New Roman" w:hAnsi="Times New Roman"/>
          <w:lang w:val="da-DK"/>
        </w:rPr>
        <w:t xml:space="preserve"> og forebyggelse af</w:t>
      </w:r>
      <w:r w:rsidR="001D3EB2" w:rsidRPr="001A2069">
        <w:rPr>
          <w:rFonts w:ascii="Times New Roman" w:hAnsi="Times New Roman"/>
          <w:lang w:val="da-DK"/>
        </w:rPr>
        <w:t xml:space="preserve"> hypoglykæmi er vigtig for </w:t>
      </w:r>
      <w:r w:rsidRPr="001A2069">
        <w:rPr>
          <w:rFonts w:ascii="Times New Roman" w:hAnsi="Times New Roman"/>
          <w:lang w:val="da-DK"/>
        </w:rPr>
        <w:t xml:space="preserve">dit </w:t>
      </w:r>
      <w:r w:rsidR="001D3EB2" w:rsidRPr="001A2069">
        <w:rPr>
          <w:rFonts w:ascii="Times New Roman" w:hAnsi="Times New Roman"/>
          <w:lang w:val="da-DK"/>
        </w:rPr>
        <w:t>barns sundhed.</w:t>
      </w:r>
    </w:p>
    <w:p w14:paraId="6371AACB" w14:textId="77777777" w:rsidR="001D3EB2" w:rsidRPr="001A2069" w:rsidRDefault="001D3EB2" w:rsidP="00722F9F">
      <w:pPr>
        <w:tabs>
          <w:tab w:val="left" w:pos="567"/>
        </w:tabs>
        <w:spacing w:after="0" w:line="240" w:lineRule="auto"/>
        <w:rPr>
          <w:rFonts w:ascii="Times New Roman" w:hAnsi="Times New Roman"/>
          <w:lang w:val="da-DK"/>
        </w:rPr>
      </w:pPr>
    </w:p>
    <w:p w14:paraId="1AB2124D" w14:textId="77777777" w:rsidR="001D3EB2" w:rsidRPr="001A2069" w:rsidRDefault="00905A45" w:rsidP="00722F9F">
      <w:pPr>
        <w:tabs>
          <w:tab w:val="left" w:pos="567"/>
        </w:tabs>
        <w:spacing w:after="0" w:line="240" w:lineRule="auto"/>
        <w:rPr>
          <w:rFonts w:ascii="Times New Roman" w:hAnsi="Times New Roman"/>
          <w:lang w:val="da-DK"/>
        </w:rPr>
      </w:pPr>
      <w:r w:rsidRPr="001A2069">
        <w:rPr>
          <w:rFonts w:ascii="Times New Roman" w:hAnsi="Times New Roman"/>
          <w:lang w:val="da-DK"/>
        </w:rPr>
        <w:t>Kontakt din læge, h</w:t>
      </w:r>
      <w:r w:rsidR="001D3EB2" w:rsidRPr="001A2069">
        <w:rPr>
          <w:rFonts w:ascii="Times New Roman" w:hAnsi="Times New Roman"/>
          <w:lang w:val="da-DK"/>
        </w:rPr>
        <w:t xml:space="preserve">vis </w:t>
      </w:r>
      <w:r w:rsidRPr="001A2069">
        <w:rPr>
          <w:rFonts w:ascii="Times New Roman" w:hAnsi="Times New Roman"/>
          <w:lang w:val="da-DK"/>
        </w:rPr>
        <w:t>du</w:t>
      </w:r>
      <w:r w:rsidR="001D3EB2" w:rsidRPr="001A2069">
        <w:rPr>
          <w:rFonts w:ascii="Times New Roman" w:hAnsi="Times New Roman"/>
          <w:lang w:val="da-DK"/>
        </w:rPr>
        <w:t xml:space="preserve"> ammer,</w:t>
      </w:r>
      <w:r w:rsidRPr="001A2069">
        <w:rPr>
          <w:rFonts w:ascii="Times New Roman" w:hAnsi="Times New Roman"/>
          <w:lang w:val="da-DK"/>
        </w:rPr>
        <w:t xml:space="preserve"> da det</w:t>
      </w:r>
      <w:r w:rsidR="001D3EB2" w:rsidRPr="001A2069">
        <w:rPr>
          <w:rFonts w:ascii="Times New Roman" w:hAnsi="Times New Roman"/>
          <w:lang w:val="da-DK"/>
        </w:rPr>
        <w:t xml:space="preserve"> kan være nødvendigt at justere </w:t>
      </w:r>
      <w:r w:rsidRPr="001A2069">
        <w:rPr>
          <w:rFonts w:ascii="Times New Roman" w:hAnsi="Times New Roman"/>
          <w:lang w:val="da-DK"/>
        </w:rPr>
        <w:t xml:space="preserve">din </w:t>
      </w:r>
      <w:r w:rsidR="001D3EB2" w:rsidRPr="001A2069">
        <w:rPr>
          <w:rFonts w:ascii="Times New Roman" w:hAnsi="Times New Roman"/>
          <w:lang w:val="da-DK"/>
        </w:rPr>
        <w:t>insulindosis og diæt.</w:t>
      </w:r>
    </w:p>
    <w:p w14:paraId="3C74E4AC" w14:textId="77777777" w:rsidR="001D3EB2" w:rsidRPr="001A2069" w:rsidRDefault="001D3EB2" w:rsidP="00722F9F">
      <w:pPr>
        <w:tabs>
          <w:tab w:val="left" w:pos="567"/>
        </w:tabs>
        <w:spacing w:after="0" w:line="240" w:lineRule="auto"/>
        <w:rPr>
          <w:rFonts w:ascii="Times New Roman" w:hAnsi="Times New Roman"/>
          <w:lang w:val="da-DK"/>
        </w:rPr>
      </w:pPr>
    </w:p>
    <w:p w14:paraId="6B756603" w14:textId="77777777" w:rsidR="00CE54F4" w:rsidRPr="001A2069" w:rsidRDefault="00CE54F4" w:rsidP="00A52355">
      <w:pPr>
        <w:keepNext/>
        <w:tabs>
          <w:tab w:val="left" w:pos="567"/>
        </w:tabs>
        <w:spacing w:after="0" w:line="240" w:lineRule="auto"/>
        <w:rPr>
          <w:rFonts w:ascii="Times New Roman" w:hAnsi="Times New Roman"/>
          <w:b/>
          <w:bCs/>
          <w:lang w:val="da-DK"/>
        </w:rPr>
      </w:pPr>
      <w:r w:rsidRPr="001A2069">
        <w:rPr>
          <w:rFonts w:ascii="Times New Roman" w:hAnsi="Times New Roman"/>
          <w:b/>
          <w:bCs/>
          <w:lang w:val="da-DK"/>
        </w:rPr>
        <w:t>Trafik- og arbejdssikkerhed</w:t>
      </w:r>
    </w:p>
    <w:p w14:paraId="11D75E87" w14:textId="77777777" w:rsidR="001D3EB2" w:rsidRPr="001A2069" w:rsidRDefault="001D3EB2" w:rsidP="00A52355">
      <w:pPr>
        <w:keepNext/>
        <w:tabs>
          <w:tab w:val="left" w:pos="567"/>
        </w:tabs>
        <w:spacing w:after="0" w:line="240" w:lineRule="auto"/>
        <w:rPr>
          <w:rFonts w:ascii="Times New Roman" w:hAnsi="Times New Roman"/>
          <w:lang w:val="da-DK"/>
        </w:rPr>
      </w:pPr>
    </w:p>
    <w:p w14:paraId="0E522801" w14:textId="77777777" w:rsidR="00ED6611" w:rsidRPr="001A2069" w:rsidRDefault="00905A45"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 xml:space="preserve">Din </w:t>
      </w:r>
      <w:r w:rsidR="00ED6611" w:rsidRPr="001A2069">
        <w:rPr>
          <w:rFonts w:ascii="Times New Roman" w:hAnsi="Times New Roman"/>
          <w:lang w:val="da-DK"/>
        </w:rPr>
        <w:t xml:space="preserve">koncentrations- og reaktionsevne kan være nedsat, hvis </w:t>
      </w:r>
      <w:r w:rsidRPr="001A2069">
        <w:rPr>
          <w:rFonts w:ascii="Times New Roman" w:hAnsi="Times New Roman"/>
          <w:lang w:val="da-DK"/>
        </w:rPr>
        <w:t>du</w:t>
      </w:r>
      <w:r w:rsidR="00ED6611" w:rsidRPr="001A2069">
        <w:rPr>
          <w:rFonts w:ascii="Times New Roman" w:hAnsi="Times New Roman"/>
          <w:lang w:val="da-DK"/>
        </w:rPr>
        <w:t>:</w:t>
      </w:r>
    </w:p>
    <w:p w14:paraId="00D5625E" w14:textId="77777777" w:rsidR="00ED6611" w:rsidRPr="00AB128A" w:rsidRDefault="00ED6611" w:rsidP="00A52355">
      <w:pPr>
        <w:keepNext/>
        <w:numPr>
          <w:ilvl w:val="0"/>
          <w:numId w:val="38"/>
        </w:numPr>
        <w:tabs>
          <w:tab w:val="clear" w:pos="78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har </w:t>
      </w:r>
      <w:proofErr w:type="spellStart"/>
      <w:r w:rsidRPr="00AB128A">
        <w:rPr>
          <w:rFonts w:ascii="Times New Roman" w:hAnsi="Times New Roman"/>
          <w:lang w:val="nb-NO"/>
        </w:rPr>
        <w:t>hypoglykæmi</w:t>
      </w:r>
      <w:proofErr w:type="spellEnd"/>
      <w:r w:rsidRPr="00AB128A">
        <w:rPr>
          <w:rFonts w:ascii="Times New Roman" w:hAnsi="Times New Roman"/>
          <w:lang w:val="nb-NO"/>
        </w:rPr>
        <w:t xml:space="preserve"> (for lavt blodsukker)</w:t>
      </w:r>
      <w:r w:rsidR="0052667E" w:rsidRPr="00AB128A">
        <w:rPr>
          <w:rFonts w:ascii="Times New Roman" w:hAnsi="Times New Roman"/>
          <w:lang w:val="nb-NO"/>
        </w:rPr>
        <w:t>,</w:t>
      </w:r>
    </w:p>
    <w:p w14:paraId="152B65E0" w14:textId="77777777" w:rsidR="00ED6611" w:rsidRPr="001A2069" w:rsidRDefault="00ED6611" w:rsidP="00A52355">
      <w:pPr>
        <w:keepNext/>
        <w:numPr>
          <w:ilvl w:val="0"/>
          <w:numId w:val="38"/>
        </w:numPr>
        <w:tabs>
          <w:tab w:val="clear" w:pos="78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har hyperglykæmi (for </w:t>
      </w:r>
      <w:r w:rsidR="00D43E20" w:rsidRPr="001A2069">
        <w:rPr>
          <w:rFonts w:ascii="Times New Roman" w:hAnsi="Times New Roman"/>
          <w:lang w:val="da-DK"/>
        </w:rPr>
        <w:t>højt</w:t>
      </w:r>
      <w:r w:rsidRPr="001A2069">
        <w:rPr>
          <w:rFonts w:ascii="Times New Roman" w:hAnsi="Times New Roman"/>
          <w:lang w:val="da-DK"/>
        </w:rPr>
        <w:t xml:space="preserve"> blodsukker)</w:t>
      </w:r>
      <w:r w:rsidR="0052667E" w:rsidRPr="001A2069">
        <w:rPr>
          <w:rFonts w:ascii="Times New Roman" w:hAnsi="Times New Roman"/>
          <w:lang w:val="da-DK"/>
        </w:rPr>
        <w:t>,</w:t>
      </w:r>
    </w:p>
    <w:p w14:paraId="3CEFFEEB" w14:textId="77777777" w:rsidR="00ED6611" w:rsidRPr="00324E31" w:rsidRDefault="00ED6611" w:rsidP="00A52355">
      <w:pPr>
        <w:keepNext/>
        <w:numPr>
          <w:ilvl w:val="0"/>
          <w:numId w:val="38"/>
        </w:numPr>
        <w:tabs>
          <w:tab w:val="clear" w:pos="780"/>
          <w:tab w:val="num" w:pos="567"/>
        </w:tabs>
        <w:spacing w:after="0" w:line="240" w:lineRule="auto"/>
        <w:ind w:left="567" w:hanging="567"/>
        <w:rPr>
          <w:rFonts w:ascii="Times New Roman" w:hAnsi="Times New Roman"/>
        </w:rPr>
      </w:pPr>
      <w:proofErr w:type="spellStart"/>
      <w:r w:rsidRPr="00324E31">
        <w:rPr>
          <w:rFonts w:ascii="Times New Roman" w:hAnsi="Times New Roman"/>
        </w:rPr>
        <w:t>har</w:t>
      </w:r>
      <w:proofErr w:type="spellEnd"/>
      <w:r w:rsidRPr="00324E31">
        <w:rPr>
          <w:rFonts w:ascii="Times New Roman" w:hAnsi="Times New Roman"/>
        </w:rPr>
        <w:t xml:space="preserve"> </w:t>
      </w:r>
      <w:proofErr w:type="spellStart"/>
      <w:r w:rsidRPr="00324E31">
        <w:rPr>
          <w:rFonts w:ascii="Times New Roman" w:hAnsi="Times New Roman"/>
        </w:rPr>
        <w:t>problemer</w:t>
      </w:r>
      <w:proofErr w:type="spellEnd"/>
      <w:r w:rsidRPr="00324E31">
        <w:rPr>
          <w:rFonts w:ascii="Times New Roman" w:hAnsi="Times New Roman"/>
        </w:rPr>
        <w:t xml:space="preserve"> med </w:t>
      </w:r>
      <w:proofErr w:type="spellStart"/>
      <w:r w:rsidRPr="00324E31">
        <w:rPr>
          <w:rFonts w:ascii="Times New Roman" w:hAnsi="Times New Roman"/>
        </w:rPr>
        <w:t>synet</w:t>
      </w:r>
      <w:proofErr w:type="spellEnd"/>
      <w:r w:rsidRPr="00324E31">
        <w:rPr>
          <w:rFonts w:ascii="Times New Roman" w:hAnsi="Times New Roman"/>
        </w:rPr>
        <w:t xml:space="preserve">. </w:t>
      </w:r>
    </w:p>
    <w:p w14:paraId="5E1359B8" w14:textId="77777777" w:rsidR="008B412A" w:rsidRDefault="008B412A" w:rsidP="00722F9F">
      <w:pPr>
        <w:tabs>
          <w:tab w:val="left" w:pos="0"/>
        </w:tabs>
        <w:spacing w:after="0" w:line="240" w:lineRule="auto"/>
        <w:rPr>
          <w:rFonts w:ascii="Times New Roman" w:hAnsi="Times New Roman"/>
        </w:rPr>
      </w:pPr>
    </w:p>
    <w:p w14:paraId="2765CFFF" w14:textId="77777777" w:rsidR="00ED6611" w:rsidRPr="00AB128A" w:rsidRDefault="00ED6611" w:rsidP="00722F9F">
      <w:pPr>
        <w:tabs>
          <w:tab w:val="left" w:pos="0"/>
        </w:tabs>
        <w:spacing w:after="0" w:line="240" w:lineRule="auto"/>
        <w:rPr>
          <w:rFonts w:ascii="Times New Roman" w:hAnsi="Times New Roman"/>
          <w:lang w:val="nb-NO"/>
        </w:rPr>
      </w:pPr>
      <w:r w:rsidRPr="001A2069">
        <w:rPr>
          <w:rFonts w:ascii="Times New Roman" w:hAnsi="Times New Roman"/>
          <w:lang w:val="da-DK"/>
        </w:rPr>
        <w:t xml:space="preserve">Vær opmærksom på dette mulige problem i alle situationer, hvor </w:t>
      </w:r>
      <w:r w:rsidR="00905A45" w:rsidRPr="001A2069">
        <w:rPr>
          <w:rFonts w:ascii="Times New Roman" w:hAnsi="Times New Roman"/>
          <w:lang w:val="da-DK"/>
        </w:rPr>
        <w:t xml:space="preserve">du </w:t>
      </w:r>
      <w:r w:rsidRPr="001A2069">
        <w:rPr>
          <w:rFonts w:ascii="Times New Roman" w:hAnsi="Times New Roman"/>
          <w:lang w:val="da-DK"/>
        </w:rPr>
        <w:t xml:space="preserve">kan bringe </w:t>
      </w:r>
      <w:r w:rsidR="00905A45" w:rsidRPr="001A2069">
        <w:rPr>
          <w:rFonts w:ascii="Times New Roman" w:hAnsi="Times New Roman"/>
          <w:lang w:val="da-DK"/>
        </w:rPr>
        <w:t xml:space="preserve">dig </w:t>
      </w:r>
      <w:r w:rsidRPr="001A2069">
        <w:rPr>
          <w:rFonts w:ascii="Times New Roman" w:hAnsi="Times New Roman"/>
          <w:lang w:val="da-DK"/>
        </w:rPr>
        <w:t>selv eller andre i fare (</w:t>
      </w:r>
      <w:r w:rsidR="00DC7DB9" w:rsidRPr="001A2069">
        <w:rPr>
          <w:rFonts w:ascii="Times New Roman" w:hAnsi="Times New Roman"/>
          <w:lang w:val="da-DK"/>
        </w:rPr>
        <w:t>såsom</w:t>
      </w:r>
      <w:r w:rsidRPr="001A2069">
        <w:rPr>
          <w:rFonts w:ascii="Times New Roman" w:hAnsi="Times New Roman"/>
          <w:lang w:val="da-DK"/>
        </w:rPr>
        <w:t xml:space="preserve"> ved bilkørsel eller ved betjening</w:t>
      </w:r>
      <w:r w:rsidR="00E04998" w:rsidRPr="001A2069">
        <w:rPr>
          <w:rFonts w:ascii="Times New Roman" w:hAnsi="Times New Roman"/>
          <w:lang w:val="da-DK"/>
        </w:rPr>
        <w:t xml:space="preserve"> </w:t>
      </w:r>
      <w:r w:rsidRPr="001A2069">
        <w:rPr>
          <w:rFonts w:ascii="Times New Roman" w:hAnsi="Times New Roman"/>
          <w:lang w:val="da-DK"/>
        </w:rPr>
        <w:t xml:space="preserve">af maskiner). </w:t>
      </w:r>
      <w:r w:rsidR="00905A45" w:rsidRPr="00AB128A">
        <w:rPr>
          <w:rFonts w:ascii="Times New Roman" w:hAnsi="Times New Roman"/>
          <w:lang w:val="nb-NO"/>
        </w:rPr>
        <w:t xml:space="preserve">Du </w:t>
      </w:r>
      <w:r w:rsidR="00586969" w:rsidRPr="00AB128A">
        <w:rPr>
          <w:rFonts w:ascii="Times New Roman" w:hAnsi="Times New Roman"/>
          <w:lang w:val="nb-NO"/>
        </w:rPr>
        <w:t>skal</w:t>
      </w:r>
      <w:r w:rsidRPr="00AB128A">
        <w:rPr>
          <w:rFonts w:ascii="Times New Roman" w:hAnsi="Times New Roman"/>
          <w:lang w:val="nb-NO"/>
        </w:rPr>
        <w:t xml:space="preserve"> kontakte </w:t>
      </w:r>
      <w:r w:rsidR="00905A45" w:rsidRPr="00AB128A">
        <w:rPr>
          <w:rFonts w:ascii="Times New Roman" w:hAnsi="Times New Roman"/>
          <w:lang w:val="nb-NO"/>
        </w:rPr>
        <w:t xml:space="preserve">din </w:t>
      </w:r>
      <w:proofErr w:type="spellStart"/>
      <w:r w:rsidRPr="00AB128A">
        <w:rPr>
          <w:rFonts w:ascii="Times New Roman" w:hAnsi="Times New Roman"/>
          <w:lang w:val="nb-NO"/>
        </w:rPr>
        <w:t>læge</w:t>
      </w:r>
      <w:proofErr w:type="spellEnd"/>
      <w:r w:rsidRPr="00AB128A">
        <w:rPr>
          <w:rFonts w:ascii="Times New Roman" w:hAnsi="Times New Roman"/>
          <w:lang w:val="nb-NO"/>
        </w:rPr>
        <w:t xml:space="preserve"> og få råd om </w:t>
      </w:r>
      <w:proofErr w:type="spellStart"/>
      <w:r w:rsidRPr="00AB128A">
        <w:rPr>
          <w:rFonts w:ascii="Times New Roman" w:hAnsi="Times New Roman"/>
          <w:lang w:val="nb-NO"/>
        </w:rPr>
        <w:t>bilkørsel</w:t>
      </w:r>
      <w:proofErr w:type="spellEnd"/>
      <w:r w:rsidRPr="00AB128A">
        <w:rPr>
          <w:rFonts w:ascii="Times New Roman" w:hAnsi="Times New Roman"/>
          <w:lang w:val="nb-NO"/>
        </w:rPr>
        <w:t xml:space="preserve"> hvis:</w:t>
      </w:r>
    </w:p>
    <w:p w14:paraId="07E92F8C" w14:textId="77777777" w:rsidR="00ED6611" w:rsidRPr="001A2069" w:rsidRDefault="00905A45" w:rsidP="00502860">
      <w:pPr>
        <w:numPr>
          <w:ilvl w:val="0"/>
          <w:numId w:val="38"/>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du </w:t>
      </w:r>
      <w:r w:rsidR="00ED6611" w:rsidRPr="001A2069">
        <w:rPr>
          <w:rFonts w:ascii="Times New Roman" w:hAnsi="Times New Roman"/>
          <w:lang w:val="da-DK"/>
        </w:rPr>
        <w:t>har hyppige tilfælde af hypoglykæmi,</w:t>
      </w:r>
    </w:p>
    <w:p w14:paraId="17D1D365" w14:textId="77777777" w:rsidR="00ED6611" w:rsidRPr="00AB128A" w:rsidRDefault="00ED6611" w:rsidP="00502860">
      <w:pPr>
        <w:numPr>
          <w:ilvl w:val="0"/>
          <w:numId w:val="38"/>
        </w:numPr>
        <w:tabs>
          <w:tab w:val="clear" w:pos="780"/>
          <w:tab w:val="left" w:pos="567"/>
        </w:tabs>
        <w:spacing w:after="0" w:line="240" w:lineRule="auto"/>
        <w:ind w:left="567" w:hanging="567"/>
        <w:rPr>
          <w:rFonts w:ascii="Times New Roman" w:hAnsi="Times New Roman"/>
          <w:lang w:val="nb-NO"/>
        </w:rPr>
      </w:pPr>
      <w:r w:rsidRPr="00AB128A">
        <w:rPr>
          <w:rFonts w:ascii="Times New Roman" w:hAnsi="Times New Roman"/>
          <w:lang w:val="nb-NO"/>
        </w:rPr>
        <w:t>de første advarselssymptomer</w:t>
      </w:r>
      <w:r w:rsidR="0066374C" w:rsidRPr="00AB128A">
        <w:rPr>
          <w:rFonts w:ascii="Times New Roman" w:hAnsi="Times New Roman"/>
          <w:lang w:val="nb-NO"/>
        </w:rPr>
        <w:t>,</w:t>
      </w:r>
      <w:r w:rsidRPr="00AB128A">
        <w:rPr>
          <w:rFonts w:ascii="Times New Roman" w:hAnsi="Times New Roman"/>
          <w:lang w:val="nb-NO"/>
        </w:rPr>
        <w:t xml:space="preserve"> som kan advare </w:t>
      </w:r>
      <w:proofErr w:type="spellStart"/>
      <w:r w:rsidR="00905A45" w:rsidRPr="00AB128A">
        <w:rPr>
          <w:rFonts w:ascii="Times New Roman" w:hAnsi="Times New Roman"/>
          <w:lang w:val="nb-NO"/>
        </w:rPr>
        <w:t>dig</w:t>
      </w:r>
      <w:proofErr w:type="spellEnd"/>
      <w:r w:rsidR="00905A45" w:rsidRPr="00AB128A">
        <w:rPr>
          <w:rFonts w:ascii="Times New Roman" w:hAnsi="Times New Roman"/>
          <w:lang w:val="nb-NO"/>
        </w:rPr>
        <w:t xml:space="preserve"> </w:t>
      </w:r>
      <w:r w:rsidRPr="00AB128A">
        <w:rPr>
          <w:rFonts w:ascii="Times New Roman" w:hAnsi="Times New Roman"/>
          <w:lang w:val="nb-NO"/>
        </w:rPr>
        <w:t xml:space="preserve">om </w:t>
      </w:r>
      <w:proofErr w:type="spellStart"/>
      <w:r w:rsidRPr="00AB128A">
        <w:rPr>
          <w:rFonts w:ascii="Times New Roman" w:hAnsi="Times New Roman"/>
          <w:lang w:val="nb-NO"/>
        </w:rPr>
        <w:t>hypoglykæmi</w:t>
      </w:r>
      <w:proofErr w:type="spellEnd"/>
      <w:r w:rsidR="0066374C" w:rsidRPr="00AB128A">
        <w:rPr>
          <w:rFonts w:ascii="Times New Roman" w:hAnsi="Times New Roman"/>
          <w:lang w:val="nb-NO"/>
        </w:rPr>
        <w:t>,</w:t>
      </w:r>
      <w:r w:rsidRPr="00AB128A">
        <w:rPr>
          <w:rFonts w:ascii="Times New Roman" w:hAnsi="Times New Roman"/>
          <w:lang w:val="nb-NO"/>
        </w:rPr>
        <w:t xml:space="preserve"> er </w:t>
      </w:r>
      <w:r w:rsidR="00586969" w:rsidRPr="00AB128A">
        <w:rPr>
          <w:rFonts w:ascii="Times New Roman" w:hAnsi="Times New Roman"/>
          <w:lang w:val="nb-NO"/>
        </w:rPr>
        <w:t>svage</w:t>
      </w:r>
      <w:r w:rsidRPr="00AB128A">
        <w:rPr>
          <w:rFonts w:ascii="Times New Roman" w:hAnsi="Times New Roman"/>
          <w:lang w:val="nb-NO"/>
        </w:rPr>
        <w:t xml:space="preserve"> eller helt mangler.</w:t>
      </w:r>
    </w:p>
    <w:p w14:paraId="67A792BF" w14:textId="77777777" w:rsidR="00ED6611" w:rsidRPr="00AB128A" w:rsidRDefault="00ED6611" w:rsidP="00722F9F">
      <w:pPr>
        <w:tabs>
          <w:tab w:val="left" w:pos="567"/>
        </w:tabs>
        <w:spacing w:after="0" w:line="240" w:lineRule="auto"/>
        <w:rPr>
          <w:rFonts w:ascii="Times New Roman" w:hAnsi="Times New Roman"/>
          <w:lang w:val="nb-NO"/>
        </w:rPr>
      </w:pPr>
    </w:p>
    <w:p w14:paraId="22B5870D" w14:textId="77777777" w:rsidR="00BA2EFD" w:rsidRPr="00AB128A" w:rsidRDefault="00BA2EFD" w:rsidP="00722F9F">
      <w:pPr>
        <w:tabs>
          <w:tab w:val="left" w:pos="567"/>
        </w:tabs>
        <w:spacing w:after="0" w:line="240" w:lineRule="auto"/>
        <w:rPr>
          <w:rFonts w:ascii="Times New Roman" w:hAnsi="Times New Roman"/>
          <w:b/>
          <w:lang w:val="nb-NO"/>
        </w:rPr>
      </w:pPr>
      <w:proofErr w:type="spellStart"/>
      <w:r w:rsidRPr="00AB128A">
        <w:rPr>
          <w:rFonts w:ascii="Times New Roman" w:hAnsi="Times New Roman"/>
          <w:b/>
          <w:lang w:val="nb-NO"/>
        </w:rPr>
        <w:t>Lantus</w:t>
      </w:r>
      <w:proofErr w:type="spellEnd"/>
      <w:r w:rsidR="00981E82" w:rsidRPr="00AB128A">
        <w:rPr>
          <w:rFonts w:ascii="Times New Roman" w:hAnsi="Times New Roman"/>
          <w:b/>
          <w:lang w:val="nb-NO"/>
        </w:rPr>
        <w:t xml:space="preserve"> </w:t>
      </w:r>
      <w:proofErr w:type="spellStart"/>
      <w:r w:rsidR="00981E82" w:rsidRPr="00AB128A">
        <w:rPr>
          <w:rFonts w:ascii="Times New Roman" w:hAnsi="Times New Roman"/>
          <w:b/>
          <w:lang w:val="nb-NO"/>
        </w:rPr>
        <w:t>indeholder</w:t>
      </w:r>
      <w:proofErr w:type="spellEnd"/>
      <w:r w:rsidR="00981E82" w:rsidRPr="00AB128A">
        <w:rPr>
          <w:rFonts w:ascii="Times New Roman" w:hAnsi="Times New Roman"/>
          <w:b/>
          <w:lang w:val="nb-NO"/>
        </w:rPr>
        <w:t xml:space="preserve"> natrium</w:t>
      </w:r>
    </w:p>
    <w:p w14:paraId="290AB326" w14:textId="77777777" w:rsidR="00BA2EFD" w:rsidRPr="00AB128A" w:rsidRDefault="00BA2EFD" w:rsidP="00722F9F">
      <w:pPr>
        <w:tabs>
          <w:tab w:val="left" w:pos="567"/>
        </w:tabs>
        <w:spacing w:after="0" w:line="240" w:lineRule="auto"/>
        <w:rPr>
          <w:rFonts w:ascii="Times New Roman" w:hAnsi="Times New Roman"/>
          <w:lang w:val="nb-NO"/>
        </w:rPr>
      </w:pPr>
    </w:p>
    <w:p w14:paraId="1A877FD7" w14:textId="77777777" w:rsidR="001D3EB2" w:rsidRPr="001A2069" w:rsidRDefault="00BA2EFD"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Dette lægemiddel indeholder mindre end 1 mmol (23 mg) natrium </w:t>
      </w:r>
      <w:r w:rsidR="00586969" w:rsidRPr="001A2069">
        <w:rPr>
          <w:rFonts w:ascii="Times New Roman" w:hAnsi="Times New Roman"/>
          <w:lang w:val="da-DK"/>
        </w:rPr>
        <w:t>per</w:t>
      </w:r>
      <w:r w:rsidRPr="001A2069">
        <w:rPr>
          <w:rFonts w:ascii="Times New Roman" w:hAnsi="Times New Roman"/>
          <w:lang w:val="da-DK"/>
        </w:rPr>
        <w:t xml:space="preserve"> dosis, dvs. det er </w:t>
      </w:r>
      <w:r w:rsidR="00905A45" w:rsidRPr="001A2069">
        <w:rPr>
          <w:rFonts w:ascii="Times New Roman" w:hAnsi="Times New Roman"/>
          <w:lang w:val="da-DK"/>
        </w:rPr>
        <w:t>i det væsentlig</w:t>
      </w:r>
      <w:r w:rsidR="00DC7DB9" w:rsidRPr="001A2069">
        <w:rPr>
          <w:rFonts w:ascii="Times New Roman" w:hAnsi="Times New Roman"/>
          <w:lang w:val="da-DK"/>
        </w:rPr>
        <w:t>e</w:t>
      </w:r>
      <w:r w:rsidRPr="001A2069">
        <w:rPr>
          <w:rFonts w:ascii="Times New Roman" w:hAnsi="Times New Roman"/>
          <w:lang w:val="da-DK"/>
        </w:rPr>
        <w:t xml:space="preserve"> </w:t>
      </w:r>
      <w:r w:rsidR="00DC7DB9" w:rsidRPr="001A2069">
        <w:rPr>
          <w:rFonts w:ascii="Times New Roman" w:hAnsi="Times New Roman"/>
          <w:lang w:val="da-DK"/>
        </w:rPr>
        <w:t>”</w:t>
      </w:r>
      <w:r w:rsidRPr="001A2069">
        <w:rPr>
          <w:rFonts w:ascii="Times New Roman" w:hAnsi="Times New Roman"/>
          <w:lang w:val="da-DK"/>
        </w:rPr>
        <w:t>natriumfri</w:t>
      </w:r>
      <w:r w:rsidR="00DC7DB9" w:rsidRPr="001A2069">
        <w:rPr>
          <w:rFonts w:ascii="Times New Roman" w:hAnsi="Times New Roman"/>
          <w:lang w:val="da-DK"/>
        </w:rPr>
        <w:t>t”</w:t>
      </w:r>
      <w:r w:rsidR="00905A45" w:rsidRPr="001A2069">
        <w:rPr>
          <w:rFonts w:ascii="Times New Roman" w:hAnsi="Times New Roman"/>
          <w:lang w:val="da-DK"/>
        </w:rPr>
        <w:t>.</w:t>
      </w:r>
    </w:p>
    <w:p w14:paraId="5B401613" w14:textId="77777777" w:rsidR="002D35AC" w:rsidRPr="001A2069" w:rsidRDefault="002D35AC" w:rsidP="00722F9F">
      <w:pPr>
        <w:spacing w:after="0" w:line="240" w:lineRule="auto"/>
        <w:rPr>
          <w:rFonts w:ascii="Times New Roman" w:hAnsi="Times New Roman"/>
          <w:lang w:val="da-DK"/>
        </w:rPr>
      </w:pPr>
    </w:p>
    <w:p w14:paraId="449BAEDE" w14:textId="77777777" w:rsidR="002D35AC" w:rsidRPr="001A2069" w:rsidRDefault="002D35AC" w:rsidP="00722F9F">
      <w:pPr>
        <w:spacing w:after="0" w:line="240" w:lineRule="auto"/>
        <w:rPr>
          <w:rFonts w:ascii="Times New Roman" w:hAnsi="Times New Roman"/>
          <w:lang w:val="da-DK"/>
        </w:rPr>
      </w:pPr>
    </w:p>
    <w:p w14:paraId="23905DEE" w14:textId="77777777" w:rsidR="00EE7BB1" w:rsidRPr="001A2069" w:rsidRDefault="00EE7BB1"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3.</w:t>
      </w:r>
      <w:r w:rsidRPr="001A2069">
        <w:rPr>
          <w:rFonts w:ascii="Times New Roman" w:hAnsi="Times New Roman"/>
          <w:b/>
          <w:bCs/>
          <w:lang w:val="da-DK"/>
        </w:rPr>
        <w:tab/>
        <w:t>Sådan skal du tage Lantus</w:t>
      </w:r>
    </w:p>
    <w:p w14:paraId="747040C9" w14:textId="77777777" w:rsidR="001D3EB2" w:rsidRPr="001A2069" w:rsidRDefault="001D3EB2" w:rsidP="00722F9F">
      <w:pPr>
        <w:pStyle w:val="BodyText31"/>
        <w:tabs>
          <w:tab w:val="clear" w:pos="-720"/>
          <w:tab w:val="left" w:pos="513"/>
        </w:tabs>
        <w:suppressAutoHyphens w:val="0"/>
        <w:spacing w:after="0" w:line="240" w:lineRule="auto"/>
        <w:rPr>
          <w:rFonts w:ascii="Times New Roman" w:hAnsi="Times New Roman"/>
          <w:lang w:val="da-DK"/>
        </w:rPr>
      </w:pPr>
    </w:p>
    <w:p w14:paraId="11724A3F" w14:textId="77777777" w:rsidR="00905A45" w:rsidRPr="001A2069" w:rsidRDefault="00905A45" w:rsidP="00722F9F">
      <w:pPr>
        <w:keepNext/>
        <w:keepLines/>
        <w:spacing w:after="0" w:line="240" w:lineRule="auto"/>
        <w:rPr>
          <w:rFonts w:ascii="Times New Roman" w:hAnsi="Times New Roman"/>
          <w:lang w:val="da-DK"/>
        </w:rPr>
      </w:pPr>
      <w:r w:rsidRPr="001A2069">
        <w:rPr>
          <w:rFonts w:ascii="Times New Roman" w:hAnsi="Times New Roman"/>
          <w:lang w:val="da-DK"/>
        </w:rPr>
        <w:t>Tag altid lægemid</w:t>
      </w:r>
      <w:r w:rsidR="00981E82" w:rsidRPr="001A2069">
        <w:rPr>
          <w:rFonts w:ascii="Times New Roman" w:hAnsi="Times New Roman"/>
          <w:lang w:val="da-DK"/>
        </w:rPr>
        <w:t>let</w:t>
      </w:r>
      <w:r w:rsidRPr="001A2069">
        <w:rPr>
          <w:rFonts w:ascii="Times New Roman" w:hAnsi="Times New Roman"/>
          <w:lang w:val="da-DK"/>
        </w:rPr>
        <w:t xml:space="preserve"> nøjagtigt efter lægens eller apotekspersonalets anvisning. Er du i tvivl, så spørg lægen eller apotek</w:t>
      </w:r>
      <w:r w:rsidR="00981E82" w:rsidRPr="001A2069">
        <w:rPr>
          <w:rFonts w:ascii="Times New Roman" w:hAnsi="Times New Roman"/>
          <w:lang w:val="da-DK"/>
        </w:rPr>
        <w:t>spersonalet</w:t>
      </w:r>
      <w:r w:rsidRPr="001A2069">
        <w:rPr>
          <w:rFonts w:ascii="Times New Roman" w:hAnsi="Times New Roman"/>
          <w:lang w:val="da-DK"/>
        </w:rPr>
        <w:t>.</w:t>
      </w:r>
    </w:p>
    <w:p w14:paraId="689703AA" w14:textId="77777777" w:rsidR="00A94A8A" w:rsidRPr="001A2069" w:rsidRDefault="00A94A8A" w:rsidP="00722F9F">
      <w:pPr>
        <w:tabs>
          <w:tab w:val="left" w:pos="567"/>
        </w:tabs>
        <w:spacing w:after="0" w:line="240" w:lineRule="auto"/>
        <w:rPr>
          <w:rFonts w:ascii="Times New Roman" w:hAnsi="Times New Roman"/>
          <w:lang w:val="da-DK"/>
        </w:rPr>
      </w:pPr>
    </w:p>
    <w:p w14:paraId="0474741E" w14:textId="77777777" w:rsidR="00586969" w:rsidRPr="001A2069" w:rsidRDefault="00586969" w:rsidP="00722F9F">
      <w:pPr>
        <w:tabs>
          <w:tab w:val="left" w:pos="567"/>
        </w:tabs>
        <w:spacing w:after="0" w:line="240" w:lineRule="auto"/>
        <w:rPr>
          <w:rFonts w:ascii="Times New Roman" w:hAnsi="Times New Roman"/>
          <w:lang w:val="da-DK"/>
        </w:rPr>
      </w:pPr>
      <w:r w:rsidRPr="001A2069">
        <w:rPr>
          <w:rFonts w:ascii="Times New Roman" w:hAnsi="Times New Roman"/>
          <w:lang w:val="da-DK"/>
        </w:rPr>
        <w:t>Selvom Lantus indeholder det samme aktive stof som Toujeo (insulin glargin 300 enheder/ml), kan man ikke umiddelbart skifte mellem de to præparater. Skift fra den ene insulinbehandling til den anden kræver recept, kontrol hos din læge og regelmæssige blodsukkermålinger. Kontakt venligst din læge for yderligere information.</w:t>
      </w:r>
    </w:p>
    <w:p w14:paraId="029750D5" w14:textId="77777777" w:rsidR="00905A45" w:rsidRPr="001A2069" w:rsidRDefault="00905A45" w:rsidP="00722F9F">
      <w:pPr>
        <w:tabs>
          <w:tab w:val="left" w:pos="567"/>
        </w:tabs>
        <w:spacing w:after="0" w:line="240" w:lineRule="auto"/>
        <w:rPr>
          <w:rFonts w:ascii="Times New Roman" w:hAnsi="Times New Roman"/>
          <w:b/>
          <w:lang w:val="da-DK"/>
        </w:rPr>
      </w:pPr>
    </w:p>
    <w:p w14:paraId="0204BC1F" w14:textId="77777777" w:rsidR="00E04998" w:rsidRPr="001A2069" w:rsidRDefault="00E04998" w:rsidP="00722F9F">
      <w:pPr>
        <w:tabs>
          <w:tab w:val="left" w:pos="567"/>
          <w:tab w:val="left" w:pos="1905"/>
        </w:tabs>
        <w:spacing w:after="0" w:line="240" w:lineRule="auto"/>
        <w:rPr>
          <w:rFonts w:ascii="Times New Roman" w:hAnsi="Times New Roman"/>
          <w:b/>
          <w:lang w:val="da-DK"/>
        </w:rPr>
      </w:pPr>
      <w:r w:rsidRPr="001A2069">
        <w:rPr>
          <w:rFonts w:ascii="Times New Roman" w:hAnsi="Times New Roman"/>
          <w:b/>
          <w:lang w:val="da-DK"/>
        </w:rPr>
        <w:lastRenderedPageBreak/>
        <w:t>Dos</w:t>
      </w:r>
      <w:r w:rsidR="00E353E5" w:rsidRPr="001A2069">
        <w:rPr>
          <w:rFonts w:ascii="Times New Roman" w:hAnsi="Times New Roman"/>
          <w:b/>
          <w:lang w:val="da-DK"/>
        </w:rPr>
        <w:t>is</w:t>
      </w:r>
    </w:p>
    <w:p w14:paraId="0AB1A258" w14:textId="77777777" w:rsidR="00E04998" w:rsidRPr="001A2069" w:rsidRDefault="00E04998" w:rsidP="00722F9F">
      <w:pPr>
        <w:tabs>
          <w:tab w:val="left" w:pos="567"/>
        </w:tabs>
        <w:spacing w:after="0" w:line="240" w:lineRule="auto"/>
        <w:rPr>
          <w:rFonts w:ascii="Times New Roman" w:hAnsi="Times New Roman"/>
          <w:lang w:val="da-DK"/>
        </w:rPr>
      </w:pPr>
    </w:p>
    <w:p w14:paraId="5BADD378"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Alt efter </w:t>
      </w:r>
      <w:r w:rsidR="00905A45" w:rsidRPr="001A2069">
        <w:rPr>
          <w:rFonts w:ascii="Times New Roman" w:hAnsi="Times New Roman"/>
          <w:lang w:val="da-DK"/>
        </w:rPr>
        <w:t xml:space="preserve">din </w:t>
      </w:r>
      <w:r w:rsidRPr="001A2069">
        <w:rPr>
          <w:rFonts w:ascii="Times New Roman" w:hAnsi="Times New Roman"/>
          <w:lang w:val="da-DK"/>
        </w:rPr>
        <w:t xml:space="preserve">levevis og </w:t>
      </w:r>
      <w:r w:rsidR="008A0BBE" w:rsidRPr="001A2069">
        <w:rPr>
          <w:rFonts w:ascii="Times New Roman" w:hAnsi="Times New Roman"/>
          <w:lang w:val="da-DK"/>
        </w:rPr>
        <w:t xml:space="preserve">resultatet af </w:t>
      </w:r>
      <w:r w:rsidR="00905A45" w:rsidRPr="001A2069">
        <w:rPr>
          <w:rFonts w:ascii="Times New Roman" w:hAnsi="Times New Roman"/>
          <w:lang w:val="da-DK"/>
        </w:rPr>
        <w:t xml:space="preserve">dine </w:t>
      </w:r>
      <w:r w:rsidRPr="001A2069">
        <w:rPr>
          <w:rFonts w:ascii="Times New Roman" w:hAnsi="Times New Roman"/>
          <w:lang w:val="da-DK"/>
        </w:rPr>
        <w:t>blodsukkermålinger</w:t>
      </w:r>
      <w:r w:rsidR="00905A45" w:rsidRPr="001A2069">
        <w:rPr>
          <w:rFonts w:ascii="Times New Roman" w:hAnsi="Times New Roman"/>
          <w:lang w:val="da-DK"/>
        </w:rPr>
        <w:t xml:space="preserve"> (glucosemålinger)</w:t>
      </w:r>
      <w:r w:rsidRPr="001A2069">
        <w:rPr>
          <w:rFonts w:ascii="Times New Roman" w:hAnsi="Times New Roman"/>
          <w:lang w:val="da-DK"/>
        </w:rPr>
        <w:t xml:space="preserve"> og </w:t>
      </w:r>
      <w:r w:rsidR="00905A45" w:rsidRPr="001A2069">
        <w:rPr>
          <w:rFonts w:ascii="Times New Roman" w:hAnsi="Times New Roman"/>
          <w:lang w:val="da-DK"/>
        </w:rPr>
        <w:t xml:space="preserve">din </w:t>
      </w:r>
      <w:r w:rsidRPr="001A2069">
        <w:rPr>
          <w:rFonts w:ascii="Times New Roman" w:hAnsi="Times New Roman"/>
          <w:lang w:val="da-DK"/>
        </w:rPr>
        <w:t xml:space="preserve">tidligere anvendelse af insulin vil </w:t>
      </w:r>
      <w:r w:rsidR="00905A45" w:rsidRPr="001A2069">
        <w:rPr>
          <w:rFonts w:ascii="Times New Roman" w:hAnsi="Times New Roman"/>
          <w:lang w:val="da-DK"/>
        </w:rPr>
        <w:t xml:space="preserve">din </w:t>
      </w:r>
      <w:r w:rsidRPr="001A2069">
        <w:rPr>
          <w:rFonts w:ascii="Times New Roman" w:hAnsi="Times New Roman"/>
          <w:lang w:val="da-DK"/>
        </w:rPr>
        <w:t>læge:</w:t>
      </w:r>
    </w:p>
    <w:p w14:paraId="36967C14" w14:textId="77777777" w:rsidR="001D3EB2" w:rsidRPr="001A2069" w:rsidRDefault="0052667E" w:rsidP="00106730">
      <w:pPr>
        <w:numPr>
          <w:ilvl w:val="0"/>
          <w:numId w:val="38"/>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a</w:t>
      </w:r>
      <w:r w:rsidR="001D3EB2" w:rsidRPr="001A2069">
        <w:rPr>
          <w:rFonts w:ascii="Times New Roman" w:hAnsi="Times New Roman"/>
          <w:lang w:val="da-DK"/>
        </w:rPr>
        <w:t xml:space="preserve">fgøre hvor meget Lantus </w:t>
      </w:r>
      <w:r w:rsidR="00905A45" w:rsidRPr="001A2069">
        <w:rPr>
          <w:rFonts w:ascii="Times New Roman" w:hAnsi="Times New Roman"/>
          <w:lang w:val="da-DK"/>
        </w:rPr>
        <w:t xml:space="preserve">du </w:t>
      </w:r>
      <w:r w:rsidR="001D3EB2" w:rsidRPr="001A2069">
        <w:rPr>
          <w:rFonts w:ascii="Times New Roman" w:hAnsi="Times New Roman"/>
          <w:lang w:val="da-DK"/>
        </w:rPr>
        <w:t xml:space="preserve">skal have </w:t>
      </w:r>
      <w:r w:rsidR="00586969" w:rsidRPr="001A2069">
        <w:rPr>
          <w:rFonts w:ascii="Times New Roman" w:hAnsi="Times New Roman"/>
          <w:lang w:val="da-DK"/>
        </w:rPr>
        <w:t>per</w:t>
      </w:r>
      <w:r w:rsidR="001D3EB2" w:rsidRPr="001A2069">
        <w:rPr>
          <w:rFonts w:ascii="Times New Roman" w:hAnsi="Times New Roman"/>
          <w:lang w:val="da-DK"/>
        </w:rPr>
        <w:t xml:space="preserve"> </w:t>
      </w:r>
      <w:r w:rsidR="00205785" w:rsidRPr="001A2069">
        <w:rPr>
          <w:rFonts w:ascii="Times New Roman" w:hAnsi="Times New Roman"/>
          <w:lang w:val="da-DK"/>
        </w:rPr>
        <w:t>d</w:t>
      </w:r>
      <w:r w:rsidR="001D3EB2" w:rsidRPr="001A2069">
        <w:rPr>
          <w:rFonts w:ascii="Times New Roman" w:hAnsi="Times New Roman"/>
          <w:lang w:val="da-DK"/>
        </w:rPr>
        <w:t>ag og på hvilket tidspunkt af dagen</w:t>
      </w:r>
      <w:r w:rsidR="00130DFE" w:rsidRPr="001A2069">
        <w:rPr>
          <w:rFonts w:ascii="Times New Roman" w:hAnsi="Times New Roman"/>
          <w:lang w:val="da-DK"/>
        </w:rPr>
        <w:t>,</w:t>
      </w:r>
    </w:p>
    <w:p w14:paraId="4622D897" w14:textId="77777777" w:rsidR="001D3EB2" w:rsidRPr="001A2069" w:rsidRDefault="001D3EB2" w:rsidP="00106730">
      <w:pPr>
        <w:numPr>
          <w:ilvl w:val="0"/>
          <w:numId w:val="38"/>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fortælle </w:t>
      </w:r>
      <w:r w:rsidR="00905A45" w:rsidRPr="001A2069">
        <w:rPr>
          <w:rFonts w:ascii="Times New Roman" w:hAnsi="Times New Roman"/>
          <w:lang w:val="da-DK"/>
        </w:rPr>
        <w:t>dig</w:t>
      </w:r>
      <w:r w:rsidRPr="001A2069">
        <w:rPr>
          <w:rFonts w:ascii="Times New Roman" w:hAnsi="Times New Roman"/>
          <w:lang w:val="da-DK"/>
        </w:rPr>
        <w:t xml:space="preserve">, hvornår </w:t>
      </w:r>
      <w:r w:rsidR="00905A45" w:rsidRPr="001A2069">
        <w:rPr>
          <w:rFonts w:ascii="Times New Roman" w:hAnsi="Times New Roman"/>
          <w:lang w:val="da-DK"/>
        </w:rPr>
        <w:t xml:space="preserve">du </w:t>
      </w:r>
      <w:r w:rsidRPr="001A2069">
        <w:rPr>
          <w:rFonts w:ascii="Times New Roman" w:hAnsi="Times New Roman"/>
          <w:lang w:val="da-DK"/>
        </w:rPr>
        <w:t xml:space="preserve">skal kontrollere </w:t>
      </w:r>
      <w:r w:rsidR="00905A45" w:rsidRPr="001A2069">
        <w:rPr>
          <w:rFonts w:ascii="Times New Roman" w:hAnsi="Times New Roman"/>
          <w:lang w:val="da-DK"/>
        </w:rPr>
        <w:t xml:space="preserve">dit </w:t>
      </w:r>
      <w:r w:rsidRPr="001A2069">
        <w:rPr>
          <w:rFonts w:ascii="Times New Roman" w:hAnsi="Times New Roman"/>
          <w:lang w:val="da-DK"/>
        </w:rPr>
        <w:t>blodsukker, og om det er nødvendigt at udføre urin</w:t>
      </w:r>
      <w:r w:rsidR="00F17A9F" w:rsidRPr="001A2069">
        <w:rPr>
          <w:rFonts w:ascii="Times New Roman" w:hAnsi="Times New Roman"/>
          <w:lang w:val="da-DK"/>
        </w:rPr>
        <w:t>prøver</w:t>
      </w:r>
      <w:r w:rsidRPr="001A2069">
        <w:rPr>
          <w:rFonts w:ascii="Times New Roman" w:hAnsi="Times New Roman"/>
          <w:lang w:val="da-DK"/>
        </w:rPr>
        <w:t>,</w:t>
      </w:r>
    </w:p>
    <w:p w14:paraId="41DC0414" w14:textId="77777777" w:rsidR="001D3EB2" w:rsidRPr="001A2069" w:rsidRDefault="001D3EB2" w:rsidP="00106730">
      <w:pPr>
        <w:numPr>
          <w:ilvl w:val="0"/>
          <w:numId w:val="38"/>
        </w:numPr>
        <w:tabs>
          <w:tab w:val="clear" w:pos="78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fortælle </w:t>
      </w:r>
      <w:r w:rsidR="00905A45" w:rsidRPr="001A2069">
        <w:rPr>
          <w:rFonts w:ascii="Times New Roman" w:hAnsi="Times New Roman"/>
          <w:lang w:val="da-DK"/>
        </w:rPr>
        <w:t>dig</w:t>
      </w:r>
      <w:r w:rsidRPr="001A2069">
        <w:rPr>
          <w:rFonts w:ascii="Times New Roman" w:hAnsi="Times New Roman"/>
          <w:lang w:val="da-DK"/>
        </w:rPr>
        <w:t xml:space="preserve">, hvornår </w:t>
      </w:r>
      <w:r w:rsidR="00905A45" w:rsidRPr="001A2069">
        <w:rPr>
          <w:rFonts w:ascii="Times New Roman" w:hAnsi="Times New Roman"/>
          <w:lang w:val="da-DK"/>
        </w:rPr>
        <w:t xml:space="preserve">du </w:t>
      </w:r>
      <w:r w:rsidRPr="001A2069">
        <w:rPr>
          <w:rFonts w:ascii="Times New Roman" w:hAnsi="Times New Roman"/>
          <w:lang w:val="da-DK"/>
        </w:rPr>
        <w:t>eventuelt skal have en større eller mindre dosis Lantus</w:t>
      </w:r>
      <w:r w:rsidR="00130DFE" w:rsidRPr="001A2069">
        <w:rPr>
          <w:rFonts w:ascii="Times New Roman" w:hAnsi="Times New Roman"/>
          <w:lang w:val="da-DK"/>
        </w:rPr>
        <w:t>.</w:t>
      </w:r>
    </w:p>
    <w:p w14:paraId="30954A55" w14:textId="77777777" w:rsidR="00BA2EFD" w:rsidRPr="001A2069" w:rsidRDefault="00BA2EFD" w:rsidP="00722F9F">
      <w:pPr>
        <w:tabs>
          <w:tab w:val="left" w:pos="567"/>
        </w:tabs>
        <w:spacing w:after="0" w:line="240" w:lineRule="auto"/>
        <w:rPr>
          <w:rFonts w:ascii="Times New Roman" w:hAnsi="Times New Roman"/>
          <w:lang w:val="da-DK"/>
        </w:rPr>
      </w:pPr>
    </w:p>
    <w:p w14:paraId="6A517B43" w14:textId="77777777" w:rsidR="00ED6611"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er et langtidsvirkende insulin. </w:t>
      </w:r>
      <w:r w:rsidR="00905A45" w:rsidRPr="001A2069">
        <w:rPr>
          <w:rFonts w:ascii="Times New Roman" w:hAnsi="Times New Roman"/>
          <w:lang w:val="da-DK"/>
        </w:rPr>
        <w:t xml:space="preserve">Din </w:t>
      </w:r>
      <w:r w:rsidRPr="001A2069">
        <w:rPr>
          <w:rFonts w:ascii="Times New Roman" w:hAnsi="Times New Roman"/>
          <w:lang w:val="da-DK"/>
        </w:rPr>
        <w:t xml:space="preserve">læge vil muligvis give </w:t>
      </w:r>
      <w:r w:rsidR="00905A45" w:rsidRPr="001A2069">
        <w:rPr>
          <w:rFonts w:ascii="Times New Roman" w:hAnsi="Times New Roman"/>
          <w:lang w:val="da-DK"/>
        </w:rPr>
        <w:t xml:space="preserve">dig </w:t>
      </w:r>
      <w:r w:rsidRPr="001A2069">
        <w:rPr>
          <w:rFonts w:ascii="Times New Roman" w:hAnsi="Times New Roman"/>
          <w:lang w:val="da-DK"/>
        </w:rPr>
        <w:t xml:space="preserve">besked på at </w:t>
      </w:r>
      <w:r w:rsidR="008008A2" w:rsidRPr="001A2069">
        <w:rPr>
          <w:rFonts w:ascii="Times New Roman" w:hAnsi="Times New Roman"/>
          <w:lang w:val="da-DK"/>
        </w:rPr>
        <w:t>tage</w:t>
      </w:r>
      <w:r w:rsidRPr="001A2069">
        <w:rPr>
          <w:rFonts w:ascii="Times New Roman" w:hAnsi="Times New Roman"/>
          <w:lang w:val="da-DK"/>
        </w:rPr>
        <w:t xml:space="preserve"> det sammen med et </w:t>
      </w:r>
      <w:r w:rsidR="00905A45" w:rsidRPr="001A2069">
        <w:rPr>
          <w:rFonts w:ascii="Times New Roman" w:hAnsi="Times New Roman"/>
          <w:lang w:val="da-DK"/>
        </w:rPr>
        <w:t>hurtigtvirkende</w:t>
      </w:r>
      <w:r w:rsidRPr="001A2069">
        <w:rPr>
          <w:rFonts w:ascii="Times New Roman" w:hAnsi="Times New Roman"/>
          <w:lang w:val="da-DK"/>
        </w:rPr>
        <w:t xml:space="preserve"> insulin </w:t>
      </w:r>
      <w:r w:rsidR="00ED6611" w:rsidRPr="001A2069">
        <w:rPr>
          <w:rFonts w:ascii="Times New Roman" w:hAnsi="Times New Roman"/>
          <w:lang w:val="da-DK"/>
        </w:rPr>
        <w:t>eller med tabletter mod højt blodsukker.</w:t>
      </w:r>
    </w:p>
    <w:p w14:paraId="52F2B81E" w14:textId="77777777" w:rsidR="001D3EB2" w:rsidRPr="001A2069" w:rsidRDefault="001D3EB2" w:rsidP="00722F9F">
      <w:pPr>
        <w:tabs>
          <w:tab w:val="left" w:pos="567"/>
        </w:tabs>
        <w:spacing w:after="0" w:line="240" w:lineRule="auto"/>
        <w:rPr>
          <w:rFonts w:ascii="Times New Roman" w:hAnsi="Times New Roman"/>
          <w:lang w:val="da-DK"/>
        </w:rPr>
      </w:pPr>
    </w:p>
    <w:p w14:paraId="448E3DA0"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Mange faktorer kan påvirke blodsukkeret. </w:t>
      </w:r>
      <w:r w:rsidR="00905A45" w:rsidRPr="001A2069">
        <w:rPr>
          <w:rFonts w:ascii="Times New Roman" w:hAnsi="Times New Roman"/>
          <w:lang w:val="da-DK"/>
        </w:rPr>
        <w:t xml:space="preserve">Du </w:t>
      </w:r>
      <w:r w:rsidRPr="001A2069">
        <w:rPr>
          <w:rFonts w:ascii="Times New Roman" w:hAnsi="Times New Roman"/>
          <w:lang w:val="da-DK"/>
        </w:rPr>
        <w:t xml:space="preserve">bør være bekendt </w:t>
      </w:r>
      <w:r w:rsidR="00B41199" w:rsidRPr="001A2069">
        <w:rPr>
          <w:rFonts w:ascii="Times New Roman" w:hAnsi="Times New Roman"/>
          <w:lang w:val="da-DK"/>
        </w:rPr>
        <w:t xml:space="preserve">med disse faktorer </w:t>
      </w:r>
      <w:r w:rsidRPr="001A2069">
        <w:rPr>
          <w:rFonts w:ascii="Times New Roman" w:hAnsi="Times New Roman"/>
          <w:lang w:val="da-DK"/>
        </w:rPr>
        <w:t xml:space="preserve">for at kunne handle korrekt i tilfælde af ændringer i </w:t>
      </w:r>
      <w:r w:rsidR="00905A45" w:rsidRPr="001A2069">
        <w:rPr>
          <w:rFonts w:ascii="Times New Roman" w:hAnsi="Times New Roman"/>
          <w:lang w:val="da-DK"/>
        </w:rPr>
        <w:t xml:space="preserve">dit </w:t>
      </w:r>
      <w:r w:rsidRPr="001A2069">
        <w:rPr>
          <w:rFonts w:ascii="Times New Roman" w:hAnsi="Times New Roman"/>
          <w:lang w:val="da-DK"/>
        </w:rPr>
        <w:t>blodsukker og for at forhindre, at blodsukkeret bliver for højt eller for lavt.</w:t>
      </w:r>
      <w:r w:rsidR="006804D0" w:rsidRPr="001A2069">
        <w:rPr>
          <w:rFonts w:ascii="Times New Roman" w:hAnsi="Times New Roman"/>
          <w:lang w:val="da-DK"/>
        </w:rPr>
        <w:t xml:space="preserve"> </w:t>
      </w:r>
      <w:r w:rsidR="00DC7DB9" w:rsidRPr="001A2069">
        <w:rPr>
          <w:rFonts w:ascii="Times New Roman" w:hAnsi="Times New Roman"/>
          <w:lang w:val="da-DK"/>
        </w:rPr>
        <w:t>Yderligere oplysninger findes i</w:t>
      </w:r>
      <w:r w:rsidR="006804D0" w:rsidRPr="001A2069">
        <w:rPr>
          <w:rFonts w:ascii="Times New Roman" w:hAnsi="Times New Roman"/>
          <w:lang w:val="da-DK"/>
        </w:rPr>
        <w:t xml:space="preserve"> de</w:t>
      </w:r>
      <w:r w:rsidR="00AD3ED9" w:rsidRPr="001A2069">
        <w:rPr>
          <w:rFonts w:ascii="Times New Roman" w:hAnsi="Times New Roman"/>
          <w:lang w:val="da-DK"/>
        </w:rPr>
        <w:t>t</w:t>
      </w:r>
      <w:r w:rsidR="006804D0" w:rsidRPr="001A2069">
        <w:rPr>
          <w:rFonts w:ascii="Times New Roman" w:hAnsi="Times New Roman"/>
          <w:lang w:val="da-DK"/>
        </w:rPr>
        <w:t xml:space="preserve"> indrammede </w:t>
      </w:r>
      <w:r w:rsidR="00AD3ED9" w:rsidRPr="001A2069">
        <w:rPr>
          <w:rFonts w:ascii="Times New Roman" w:hAnsi="Times New Roman"/>
          <w:lang w:val="da-DK"/>
        </w:rPr>
        <w:t>afsnit</w:t>
      </w:r>
      <w:r w:rsidR="006804D0" w:rsidRPr="001A2069">
        <w:rPr>
          <w:rFonts w:ascii="Times New Roman" w:hAnsi="Times New Roman"/>
          <w:lang w:val="da-DK"/>
        </w:rPr>
        <w:t xml:space="preserve"> sidst i </w:t>
      </w:r>
      <w:r w:rsidR="00DC7DB9" w:rsidRPr="001A2069">
        <w:rPr>
          <w:rFonts w:ascii="Times New Roman" w:hAnsi="Times New Roman"/>
          <w:lang w:val="da-DK"/>
        </w:rPr>
        <w:t xml:space="preserve">denne </w:t>
      </w:r>
      <w:r w:rsidR="006804D0" w:rsidRPr="001A2069">
        <w:rPr>
          <w:rFonts w:ascii="Times New Roman" w:hAnsi="Times New Roman"/>
          <w:lang w:val="da-DK"/>
        </w:rPr>
        <w:t>indlægssed</w:t>
      </w:r>
      <w:r w:rsidR="00DC7DB9" w:rsidRPr="001A2069">
        <w:rPr>
          <w:rFonts w:ascii="Times New Roman" w:hAnsi="Times New Roman"/>
          <w:lang w:val="da-DK"/>
        </w:rPr>
        <w:t>de</w:t>
      </w:r>
      <w:r w:rsidR="006804D0" w:rsidRPr="001A2069">
        <w:rPr>
          <w:rFonts w:ascii="Times New Roman" w:hAnsi="Times New Roman"/>
          <w:lang w:val="da-DK"/>
        </w:rPr>
        <w:t>l.</w:t>
      </w:r>
    </w:p>
    <w:p w14:paraId="1FDEFE17" w14:textId="77777777" w:rsidR="001D3EB2" w:rsidRPr="001A2069" w:rsidRDefault="001D3EB2" w:rsidP="00722F9F">
      <w:pPr>
        <w:tabs>
          <w:tab w:val="left" w:pos="567"/>
        </w:tabs>
        <w:spacing w:after="0" w:line="240" w:lineRule="auto"/>
        <w:rPr>
          <w:rFonts w:ascii="Times New Roman" w:hAnsi="Times New Roman"/>
          <w:lang w:val="da-DK"/>
        </w:rPr>
      </w:pPr>
    </w:p>
    <w:p w14:paraId="48C67F76" w14:textId="77777777" w:rsidR="008F1627" w:rsidRPr="001A2069" w:rsidRDefault="00E353E5"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Brug til </w:t>
      </w:r>
      <w:r w:rsidR="008F1627" w:rsidRPr="001A2069">
        <w:rPr>
          <w:rFonts w:ascii="Times New Roman" w:hAnsi="Times New Roman"/>
          <w:b/>
          <w:lang w:val="da-DK"/>
        </w:rPr>
        <w:t>børn</w:t>
      </w:r>
      <w:r w:rsidR="00EE7BB1" w:rsidRPr="001A2069">
        <w:rPr>
          <w:rFonts w:ascii="Times New Roman" w:hAnsi="Times New Roman"/>
          <w:b/>
          <w:lang w:val="da-DK"/>
        </w:rPr>
        <w:t xml:space="preserve"> og </w:t>
      </w:r>
      <w:r w:rsidRPr="001A2069">
        <w:rPr>
          <w:rFonts w:ascii="Times New Roman" w:hAnsi="Times New Roman"/>
          <w:b/>
          <w:lang w:val="da-DK"/>
        </w:rPr>
        <w:t>unge</w:t>
      </w:r>
    </w:p>
    <w:p w14:paraId="0214BA2C" w14:textId="77777777" w:rsidR="008F1627" w:rsidRPr="001A2069" w:rsidRDefault="008F1627" w:rsidP="00722F9F">
      <w:pPr>
        <w:tabs>
          <w:tab w:val="left" w:pos="567"/>
        </w:tabs>
        <w:spacing w:after="0" w:line="240" w:lineRule="auto"/>
        <w:rPr>
          <w:rFonts w:ascii="Times New Roman" w:hAnsi="Times New Roman"/>
          <w:b/>
          <w:lang w:val="da-DK"/>
        </w:rPr>
      </w:pPr>
    </w:p>
    <w:p w14:paraId="7036D777" w14:textId="77777777" w:rsidR="008F1627" w:rsidRPr="001A2069" w:rsidRDefault="008F1627" w:rsidP="00722F9F">
      <w:pPr>
        <w:spacing w:after="0" w:line="240" w:lineRule="auto"/>
        <w:rPr>
          <w:rFonts w:ascii="Times New Roman" w:hAnsi="Times New Roman"/>
          <w:lang w:val="da-DK"/>
        </w:rPr>
      </w:pPr>
      <w:r w:rsidRPr="001A2069">
        <w:rPr>
          <w:rFonts w:ascii="Times New Roman" w:hAnsi="Times New Roman"/>
          <w:lang w:val="da-DK"/>
        </w:rPr>
        <w:t xml:space="preserve">Lantus kan anvendes til unge og børn fra </w:t>
      </w:r>
      <w:r w:rsidR="00E61E66" w:rsidRPr="001A2069">
        <w:rPr>
          <w:rFonts w:ascii="Times New Roman" w:hAnsi="Times New Roman"/>
          <w:lang w:val="da-DK"/>
        </w:rPr>
        <w:t>2</w:t>
      </w:r>
      <w:r w:rsidRPr="001A2069">
        <w:rPr>
          <w:rFonts w:ascii="Times New Roman" w:hAnsi="Times New Roman"/>
          <w:lang w:val="da-DK"/>
        </w:rPr>
        <w:t xml:space="preserve"> år og </w:t>
      </w:r>
      <w:r w:rsidR="00E61E66" w:rsidRPr="001A2069">
        <w:rPr>
          <w:rFonts w:ascii="Times New Roman" w:hAnsi="Times New Roman"/>
          <w:lang w:val="da-DK"/>
        </w:rPr>
        <w:t>opefter</w:t>
      </w:r>
      <w:r w:rsidRPr="001A2069">
        <w:rPr>
          <w:rFonts w:ascii="Times New Roman" w:hAnsi="Times New Roman"/>
          <w:lang w:val="da-DK"/>
        </w:rPr>
        <w:t>.</w:t>
      </w:r>
      <w:r w:rsidR="00E61E66" w:rsidRPr="001A2069">
        <w:rPr>
          <w:rFonts w:ascii="Times New Roman" w:hAnsi="Times New Roman"/>
          <w:lang w:val="da-DK"/>
        </w:rPr>
        <w:t xml:space="preserve"> </w:t>
      </w:r>
      <w:r w:rsidR="00CC4028" w:rsidRPr="001A2069">
        <w:rPr>
          <w:rFonts w:ascii="Times New Roman" w:hAnsi="Times New Roman"/>
          <w:lang w:val="da-DK"/>
        </w:rPr>
        <w:t>Brug dette lægemiddel nøjagtigt efter lægens anvisning.</w:t>
      </w:r>
      <w:r w:rsidRPr="001A2069">
        <w:rPr>
          <w:rFonts w:ascii="Times New Roman" w:hAnsi="Times New Roman"/>
          <w:lang w:val="da-DK"/>
        </w:rPr>
        <w:t xml:space="preserve"> </w:t>
      </w:r>
    </w:p>
    <w:p w14:paraId="02F4D3E4" w14:textId="77777777" w:rsidR="00BA2EFD" w:rsidRPr="001A2069" w:rsidRDefault="00BA2EFD"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Doseringsinterval</w:t>
      </w:r>
    </w:p>
    <w:p w14:paraId="05718C5A" w14:textId="77777777" w:rsidR="00EE7BB1" w:rsidRPr="001A2069" w:rsidRDefault="00EE7BB1" w:rsidP="00722F9F">
      <w:pPr>
        <w:tabs>
          <w:tab w:val="left" w:pos="567"/>
        </w:tabs>
        <w:spacing w:after="0" w:line="240" w:lineRule="auto"/>
        <w:rPr>
          <w:rFonts w:ascii="Times New Roman" w:hAnsi="Times New Roman"/>
          <w:b/>
          <w:lang w:val="da-DK"/>
        </w:rPr>
      </w:pPr>
    </w:p>
    <w:p w14:paraId="702206DA" w14:textId="77777777" w:rsidR="001D3EB2" w:rsidRPr="001A2069" w:rsidRDefault="00905A45"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Du </w:t>
      </w:r>
      <w:r w:rsidR="00680FB9" w:rsidRPr="001A2069">
        <w:rPr>
          <w:rFonts w:ascii="Times New Roman" w:hAnsi="Times New Roman"/>
          <w:lang w:val="da-DK"/>
        </w:rPr>
        <w:t>skal have</w:t>
      </w:r>
      <w:r w:rsidR="001D3EB2" w:rsidRPr="001A2069">
        <w:rPr>
          <w:rFonts w:ascii="Times New Roman" w:hAnsi="Times New Roman"/>
          <w:lang w:val="da-DK"/>
        </w:rPr>
        <w:t xml:space="preserve"> én </w:t>
      </w:r>
      <w:r w:rsidR="00196334" w:rsidRPr="001A2069">
        <w:rPr>
          <w:rFonts w:ascii="Times New Roman" w:hAnsi="Times New Roman"/>
          <w:lang w:val="da-DK"/>
        </w:rPr>
        <w:t>injektion</w:t>
      </w:r>
      <w:r w:rsidR="001D3EB2" w:rsidRPr="001A2069">
        <w:rPr>
          <w:rFonts w:ascii="Times New Roman" w:hAnsi="Times New Roman"/>
          <w:lang w:val="da-DK"/>
        </w:rPr>
        <w:t xml:space="preserve"> af Lantus hver dag på samme tid af dagen. </w:t>
      </w:r>
    </w:p>
    <w:p w14:paraId="646DC5D5" w14:textId="77777777" w:rsidR="001D3EB2" w:rsidRPr="001A2069" w:rsidRDefault="001D3EB2" w:rsidP="00722F9F">
      <w:pPr>
        <w:tabs>
          <w:tab w:val="left" w:pos="567"/>
        </w:tabs>
        <w:spacing w:after="0" w:line="240" w:lineRule="auto"/>
        <w:rPr>
          <w:rFonts w:ascii="Times New Roman" w:hAnsi="Times New Roman"/>
          <w:lang w:val="da-DK"/>
        </w:rPr>
      </w:pPr>
    </w:p>
    <w:p w14:paraId="624B559E" w14:textId="77777777" w:rsidR="00BA2EFD" w:rsidRPr="001A2069" w:rsidRDefault="00BA2EFD" w:rsidP="00A52355">
      <w:pPr>
        <w:keepNext/>
        <w:tabs>
          <w:tab w:val="left" w:pos="567"/>
        </w:tabs>
        <w:spacing w:after="0" w:line="240" w:lineRule="auto"/>
        <w:rPr>
          <w:rFonts w:ascii="Times New Roman" w:hAnsi="Times New Roman"/>
          <w:b/>
          <w:lang w:val="da-DK"/>
        </w:rPr>
      </w:pPr>
      <w:r w:rsidRPr="001A2069">
        <w:rPr>
          <w:rFonts w:ascii="Times New Roman" w:hAnsi="Times New Roman"/>
          <w:b/>
          <w:lang w:val="da-DK"/>
        </w:rPr>
        <w:t>Injektionsteknik</w:t>
      </w:r>
    </w:p>
    <w:p w14:paraId="7F20750C" w14:textId="77777777" w:rsidR="00905A45" w:rsidRPr="001A2069" w:rsidRDefault="00905A45" w:rsidP="00A52355">
      <w:pPr>
        <w:keepNext/>
        <w:tabs>
          <w:tab w:val="left" w:pos="567"/>
        </w:tabs>
        <w:spacing w:after="0" w:line="240" w:lineRule="auto"/>
        <w:rPr>
          <w:rFonts w:ascii="Times New Roman" w:hAnsi="Times New Roman"/>
          <w:b/>
          <w:lang w:val="da-DK"/>
        </w:rPr>
      </w:pPr>
    </w:p>
    <w:p w14:paraId="1B3747B8" w14:textId="77777777" w:rsidR="00905A45" w:rsidRPr="001A2069" w:rsidRDefault="00905A45" w:rsidP="00A52355">
      <w:pPr>
        <w:keepNext/>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w:t>
      </w:r>
      <w:r w:rsidR="00196334" w:rsidRPr="001A2069">
        <w:rPr>
          <w:rFonts w:ascii="Times New Roman" w:hAnsi="Times New Roman"/>
          <w:lang w:val="da-DK"/>
        </w:rPr>
        <w:t>injiceres</w:t>
      </w:r>
      <w:r w:rsidRPr="001A2069">
        <w:rPr>
          <w:rFonts w:ascii="Times New Roman" w:hAnsi="Times New Roman"/>
          <w:lang w:val="da-DK"/>
        </w:rPr>
        <w:t xml:space="preserve"> under huden. Lantus må IKKE </w:t>
      </w:r>
      <w:r w:rsidR="00196334" w:rsidRPr="001A2069">
        <w:rPr>
          <w:rFonts w:ascii="Times New Roman" w:hAnsi="Times New Roman"/>
          <w:lang w:val="da-DK"/>
        </w:rPr>
        <w:t>injiceres</w:t>
      </w:r>
      <w:r w:rsidRPr="001A2069">
        <w:rPr>
          <w:rFonts w:ascii="Times New Roman" w:hAnsi="Times New Roman"/>
          <w:lang w:val="da-DK"/>
        </w:rPr>
        <w:t xml:space="preserve"> i en blodåre, da dette vil ændre dets virkning, og kan forårsage hypoglykæmi.</w:t>
      </w:r>
    </w:p>
    <w:p w14:paraId="32C72926" w14:textId="77777777" w:rsidR="00905A45" w:rsidRPr="001A2069" w:rsidRDefault="00905A45" w:rsidP="00722F9F">
      <w:pPr>
        <w:tabs>
          <w:tab w:val="left" w:pos="567"/>
        </w:tabs>
        <w:spacing w:after="0" w:line="240" w:lineRule="auto"/>
        <w:rPr>
          <w:rFonts w:ascii="Times New Roman" w:hAnsi="Times New Roman"/>
          <w:b/>
          <w:lang w:val="da-DK"/>
        </w:rPr>
      </w:pPr>
    </w:p>
    <w:p w14:paraId="1D825F56" w14:textId="77777777" w:rsidR="001D3EB2" w:rsidRPr="001A2069" w:rsidRDefault="00905A45"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Din </w:t>
      </w:r>
      <w:r w:rsidR="001D3EB2" w:rsidRPr="001A2069">
        <w:rPr>
          <w:rFonts w:ascii="Times New Roman" w:hAnsi="Times New Roman"/>
          <w:lang w:val="da-DK"/>
        </w:rPr>
        <w:t xml:space="preserve">læge vil </w:t>
      </w:r>
      <w:r w:rsidR="0045609A" w:rsidRPr="001A2069">
        <w:rPr>
          <w:rFonts w:ascii="Times New Roman" w:hAnsi="Times New Roman"/>
          <w:lang w:val="da-DK"/>
        </w:rPr>
        <w:t xml:space="preserve">vise </w:t>
      </w:r>
      <w:r w:rsidRPr="001A2069">
        <w:rPr>
          <w:rFonts w:ascii="Times New Roman" w:hAnsi="Times New Roman"/>
          <w:lang w:val="da-DK"/>
        </w:rPr>
        <w:t xml:space="preserve">dig </w:t>
      </w:r>
      <w:r w:rsidR="001D3EB2" w:rsidRPr="001A2069">
        <w:rPr>
          <w:rFonts w:ascii="Times New Roman" w:hAnsi="Times New Roman"/>
          <w:lang w:val="da-DK"/>
        </w:rPr>
        <w:t xml:space="preserve">i hvilke hudområder, </w:t>
      </w:r>
      <w:r w:rsidRPr="001A2069">
        <w:rPr>
          <w:rFonts w:ascii="Times New Roman" w:hAnsi="Times New Roman"/>
          <w:lang w:val="da-DK"/>
        </w:rPr>
        <w:t xml:space="preserve">du </w:t>
      </w:r>
      <w:r w:rsidR="001D3EB2" w:rsidRPr="001A2069">
        <w:rPr>
          <w:rFonts w:ascii="Times New Roman" w:hAnsi="Times New Roman"/>
          <w:lang w:val="da-DK"/>
        </w:rPr>
        <w:t xml:space="preserve">skal </w:t>
      </w:r>
      <w:r w:rsidR="00FC1444" w:rsidRPr="001A2069">
        <w:rPr>
          <w:rFonts w:ascii="Times New Roman" w:hAnsi="Times New Roman"/>
          <w:lang w:val="da-DK"/>
        </w:rPr>
        <w:t>injicere</w:t>
      </w:r>
      <w:r w:rsidR="001D3EB2" w:rsidRPr="001A2069">
        <w:rPr>
          <w:rFonts w:ascii="Times New Roman" w:hAnsi="Times New Roman"/>
          <w:lang w:val="da-DK"/>
        </w:rPr>
        <w:t xml:space="preserve"> Lantus. Ved hver </w:t>
      </w:r>
      <w:r w:rsidR="00196334" w:rsidRPr="001A2069">
        <w:rPr>
          <w:rFonts w:ascii="Times New Roman" w:hAnsi="Times New Roman"/>
          <w:lang w:val="da-DK"/>
        </w:rPr>
        <w:t>injektion</w:t>
      </w:r>
      <w:r w:rsidR="001D3EB2" w:rsidRPr="001A2069">
        <w:rPr>
          <w:rFonts w:ascii="Times New Roman" w:hAnsi="Times New Roman"/>
          <w:lang w:val="da-DK"/>
        </w:rPr>
        <w:t xml:space="preserve"> skal </w:t>
      </w:r>
      <w:r w:rsidRPr="001A2069">
        <w:rPr>
          <w:rFonts w:ascii="Times New Roman" w:hAnsi="Times New Roman"/>
          <w:lang w:val="da-DK"/>
        </w:rPr>
        <w:t xml:space="preserve">du </w:t>
      </w:r>
      <w:r w:rsidR="001D3EB2" w:rsidRPr="001A2069">
        <w:rPr>
          <w:rFonts w:ascii="Times New Roman" w:hAnsi="Times New Roman"/>
          <w:lang w:val="da-DK"/>
        </w:rPr>
        <w:t xml:space="preserve">skifte til et nyt </w:t>
      </w:r>
      <w:r w:rsidR="00196334" w:rsidRPr="001A2069">
        <w:rPr>
          <w:rFonts w:ascii="Times New Roman" w:hAnsi="Times New Roman"/>
          <w:lang w:val="da-DK"/>
        </w:rPr>
        <w:t>injektion</w:t>
      </w:r>
      <w:r w:rsidR="001D3EB2" w:rsidRPr="001A2069">
        <w:rPr>
          <w:rFonts w:ascii="Times New Roman" w:hAnsi="Times New Roman"/>
          <w:lang w:val="da-DK"/>
        </w:rPr>
        <w:t xml:space="preserve">ssted inden for det bestemte hudområde, som </w:t>
      </w:r>
      <w:r w:rsidRPr="001A2069">
        <w:rPr>
          <w:rFonts w:ascii="Times New Roman" w:hAnsi="Times New Roman"/>
          <w:lang w:val="da-DK"/>
        </w:rPr>
        <w:t xml:space="preserve">du </w:t>
      </w:r>
      <w:r w:rsidR="001D3EB2" w:rsidRPr="001A2069">
        <w:rPr>
          <w:rFonts w:ascii="Times New Roman" w:hAnsi="Times New Roman"/>
          <w:lang w:val="da-DK"/>
        </w:rPr>
        <w:t>bruger.</w:t>
      </w:r>
    </w:p>
    <w:p w14:paraId="2D90397D" w14:textId="77777777" w:rsidR="001D3EB2" w:rsidRPr="001A2069" w:rsidRDefault="001D3EB2" w:rsidP="00722F9F">
      <w:pPr>
        <w:tabs>
          <w:tab w:val="left" w:pos="567"/>
        </w:tabs>
        <w:spacing w:after="0" w:line="240" w:lineRule="auto"/>
        <w:rPr>
          <w:rFonts w:ascii="Times New Roman" w:hAnsi="Times New Roman"/>
          <w:lang w:val="da-DK"/>
        </w:rPr>
      </w:pPr>
    </w:p>
    <w:p w14:paraId="10FA42AF" w14:textId="77777777" w:rsidR="001D3EB2" w:rsidRPr="00324E31" w:rsidRDefault="001D3EB2" w:rsidP="00722F9F">
      <w:pPr>
        <w:pStyle w:val="NoSpacing"/>
        <w:rPr>
          <w:b/>
          <w:lang w:val="da-DK"/>
        </w:rPr>
      </w:pPr>
      <w:r w:rsidRPr="00324E31">
        <w:rPr>
          <w:b/>
          <w:lang w:val="da-DK"/>
        </w:rPr>
        <w:t xml:space="preserve">Håndtering af </w:t>
      </w:r>
      <w:r w:rsidR="0045609A" w:rsidRPr="00324E31">
        <w:rPr>
          <w:b/>
          <w:lang w:val="da-DK"/>
        </w:rPr>
        <w:t>SoloStar</w:t>
      </w:r>
    </w:p>
    <w:p w14:paraId="6BDCF7FB" w14:textId="77777777" w:rsidR="001D3EB2" w:rsidRPr="001A2069" w:rsidRDefault="001D3EB2" w:rsidP="00722F9F">
      <w:pPr>
        <w:tabs>
          <w:tab w:val="left" w:pos="567"/>
        </w:tabs>
        <w:spacing w:after="0" w:line="240" w:lineRule="auto"/>
        <w:rPr>
          <w:rFonts w:ascii="Times New Roman" w:hAnsi="Times New Roman"/>
          <w:lang w:val="da-DK"/>
        </w:rPr>
      </w:pPr>
    </w:p>
    <w:p w14:paraId="1722522B" w14:textId="77777777" w:rsidR="0045609A"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SoloStar er en fyldt engangspen, som indeholder insulin glargin.</w:t>
      </w:r>
      <w:r w:rsidR="00AA675C" w:rsidRPr="001A2069">
        <w:rPr>
          <w:lang w:val="da-DK"/>
        </w:rPr>
        <w:t xml:space="preserve"> </w:t>
      </w:r>
      <w:r w:rsidR="00AA675C" w:rsidRPr="001A2069">
        <w:rPr>
          <w:rFonts w:ascii="Times New Roman" w:hAnsi="Times New Roman"/>
          <w:lang w:val="da-DK"/>
        </w:rPr>
        <w:t>Lantus i fyldt</w:t>
      </w:r>
      <w:r w:rsidR="00C96196" w:rsidRPr="001A2069">
        <w:rPr>
          <w:rFonts w:ascii="Times New Roman" w:hAnsi="Times New Roman"/>
          <w:lang w:val="da-DK"/>
        </w:rPr>
        <w:t>e</w:t>
      </w:r>
      <w:r w:rsidR="00AA675C" w:rsidRPr="001A2069">
        <w:rPr>
          <w:rFonts w:ascii="Times New Roman" w:hAnsi="Times New Roman"/>
          <w:lang w:val="da-DK"/>
        </w:rPr>
        <w:t xml:space="preserve"> pen</w:t>
      </w:r>
      <w:r w:rsidR="00C96196" w:rsidRPr="001A2069">
        <w:rPr>
          <w:rFonts w:ascii="Times New Roman" w:hAnsi="Times New Roman"/>
          <w:lang w:val="da-DK"/>
        </w:rPr>
        <w:t>ne</w:t>
      </w:r>
      <w:r w:rsidR="00AA675C" w:rsidRPr="001A2069">
        <w:rPr>
          <w:rFonts w:ascii="Times New Roman" w:hAnsi="Times New Roman"/>
          <w:lang w:val="da-DK"/>
        </w:rPr>
        <w:t xml:space="preserve"> er kun egnet til </w:t>
      </w:r>
      <w:r w:rsidR="00C96196" w:rsidRPr="001A2069">
        <w:rPr>
          <w:rFonts w:ascii="Times New Roman" w:hAnsi="Times New Roman"/>
          <w:lang w:val="da-DK"/>
        </w:rPr>
        <w:t xml:space="preserve">indsprøjtning </w:t>
      </w:r>
      <w:r w:rsidR="00AA675C" w:rsidRPr="001A2069">
        <w:rPr>
          <w:rFonts w:ascii="Times New Roman" w:hAnsi="Times New Roman"/>
          <w:lang w:val="da-DK"/>
        </w:rPr>
        <w:t>lige under huden</w:t>
      </w:r>
      <w:r w:rsidR="00C96196" w:rsidRPr="001A2069">
        <w:rPr>
          <w:rFonts w:ascii="Times New Roman" w:hAnsi="Times New Roman"/>
          <w:lang w:val="da-DK"/>
        </w:rPr>
        <w:t>.</w:t>
      </w:r>
      <w:r w:rsidR="00AA675C" w:rsidRPr="001A2069">
        <w:rPr>
          <w:rFonts w:ascii="Times New Roman" w:hAnsi="Times New Roman"/>
          <w:lang w:val="da-DK"/>
        </w:rPr>
        <w:t xml:space="preserve"> Tal med læge</w:t>
      </w:r>
      <w:r w:rsidR="00C96196" w:rsidRPr="001A2069">
        <w:rPr>
          <w:rFonts w:ascii="Times New Roman" w:hAnsi="Times New Roman"/>
          <w:lang w:val="da-DK"/>
        </w:rPr>
        <w:t>n</w:t>
      </w:r>
      <w:r w:rsidR="00AA675C" w:rsidRPr="001A2069">
        <w:rPr>
          <w:rFonts w:ascii="Times New Roman" w:hAnsi="Times New Roman"/>
          <w:lang w:val="da-DK"/>
        </w:rPr>
        <w:t xml:space="preserve">, hvis du </w:t>
      </w:r>
      <w:r w:rsidR="00C96196" w:rsidRPr="001A2069">
        <w:rPr>
          <w:rFonts w:ascii="Times New Roman" w:hAnsi="Times New Roman"/>
          <w:lang w:val="da-DK"/>
        </w:rPr>
        <w:t xml:space="preserve">har behov for at indsprøjte </w:t>
      </w:r>
      <w:r w:rsidR="00AA675C" w:rsidRPr="001A2069">
        <w:rPr>
          <w:rFonts w:ascii="Times New Roman" w:hAnsi="Times New Roman"/>
          <w:lang w:val="da-DK"/>
        </w:rPr>
        <w:t>din insulin på en anden måde.</w:t>
      </w:r>
    </w:p>
    <w:p w14:paraId="1AB70A60" w14:textId="77777777" w:rsidR="0045609A" w:rsidRPr="001A2069" w:rsidRDefault="0045609A" w:rsidP="00722F9F">
      <w:pPr>
        <w:tabs>
          <w:tab w:val="left" w:pos="567"/>
        </w:tabs>
        <w:spacing w:after="0" w:line="240" w:lineRule="auto"/>
        <w:rPr>
          <w:rFonts w:ascii="Times New Roman" w:hAnsi="Times New Roman"/>
          <w:lang w:val="da-DK"/>
        </w:rPr>
      </w:pPr>
    </w:p>
    <w:p w14:paraId="7B15B4AD" w14:textId="77777777" w:rsidR="001D3EB2" w:rsidRPr="001A2069" w:rsidRDefault="001D3EB2"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Læs omhyggeligt SoloStar brugsanvisningen, som er vedlagt denne indlægsseddel. </w:t>
      </w:r>
      <w:r w:rsidR="00905A45" w:rsidRPr="001A2069">
        <w:rPr>
          <w:rFonts w:ascii="Times New Roman" w:hAnsi="Times New Roman"/>
          <w:b/>
          <w:lang w:val="da-DK"/>
        </w:rPr>
        <w:t xml:space="preserve">Du </w:t>
      </w:r>
      <w:r w:rsidRPr="001A2069">
        <w:rPr>
          <w:rFonts w:ascii="Times New Roman" w:hAnsi="Times New Roman"/>
          <w:b/>
          <w:lang w:val="da-DK"/>
        </w:rPr>
        <w:t>skal anvende pennen som beskrevet i brugsanvisningen.</w:t>
      </w:r>
    </w:p>
    <w:p w14:paraId="0AC14CB5" w14:textId="77777777" w:rsidR="001D3EB2" w:rsidRPr="001A2069" w:rsidRDefault="001D3EB2" w:rsidP="00722F9F">
      <w:pPr>
        <w:tabs>
          <w:tab w:val="left" w:pos="567"/>
        </w:tabs>
        <w:spacing w:after="0" w:line="240" w:lineRule="auto"/>
        <w:rPr>
          <w:rFonts w:ascii="Times New Roman" w:hAnsi="Times New Roman"/>
          <w:lang w:val="da-DK"/>
        </w:rPr>
      </w:pPr>
    </w:p>
    <w:p w14:paraId="34A878F9" w14:textId="77777777" w:rsidR="001D3EB2" w:rsidRPr="001A2069" w:rsidRDefault="001D3EB2" w:rsidP="00722F9F">
      <w:pPr>
        <w:pStyle w:val="EMEATableLeft"/>
        <w:keepNext w:val="0"/>
        <w:keepLines w:val="0"/>
        <w:tabs>
          <w:tab w:val="left" w:pos="567"/>
        </w:tabs>
        <w:spacing w:after="0" w:line="240" w:lineRule="auto"/>
        <w:rPr>
          <w:rFonts w:ascii="Times New Roman" w:hAnsi="Times New Roman"/>
          <w:szCs w:val="22"/>
          <w:lang w:val="da-DK"/>
        </w:rPr>
      </w:pPr>
      <w:r w:rsidRPr="001A2069">
        <w:rPr>
          <w:rFonts w:ascii="Times New Roman" w:hAnsi="Times New Roman"/>
          <w:szCs w:val="22"/>
          <w:lang w:val="da-DK"/>
        </w:rPr>
        <w:t xml:space="preserve">Før hver anvendelse skal der påsættes en ny nål. </w:t>
      </w:r>
      <w:r w:rsidR="00130DFE" w:rsidRPr="001A2069">
        <w:rPr>
          <w:rFonts w:ascii="Times New Roman" w:hAnsi="Times New Roman"/>
          <w:szCs w:val="22"/>
          <w:lang w:val="da-DK"/>
        </w:rPr>
        <w:t>A</w:t>
      </w:r>
      <w:r w:rsidRPr="001A2069">
        <w:rPr>
          <w:rFonts w:ascii="Times New Roman" w:hAnsi="Times New Roman"/>
          <w:szCs w:val="22"/>
          <w:lang w:val="da-DK"/>
        </w:rPr>
        <w:t xml:space="preserve">nvend kun nåle som er kompatible til brug i SoloStar. </w:t>
      </w:r>
    </w:p>
    <w:p w14:paraId="3E35AB4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Der skal udføres en sikkerhedstest før hver injektion.</w:t>
      </w:r>
    </w:p>
    <w:p w14:paraId="2BF936FC" w14:textId="77777777" w:rsidR="001D3EB2" w:rsidRPr="001A2069" w:rsidRDefault="001D3EB2" w:rsidP="00722F9F">
      <w:pPr>
        <w:tabs>
          <w:tab w:val="left" w:pos="567"/>
        </w:tabs>
        <w:spacing w:after="0" w:line="240" w:lineRule="auto"/>
        <w:rPr>
          <w:rFonts w:ascii="Times New Roman" w:hAnsi="Times New Roman"/>
          <w:lang w:val="da-DK"/>
        </w:rPr>
      </w:pPr>
    </w:p>
    <w:p w14:paraId="12BF3A1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Se på cylinderampullen, før </w:t>
      </w:r>
      <w:r w:rsidR="009A6C68" w:rsidRPr="001A2069">
        <w:rPr>
          <w:rFonts w:ascii="Times New Roman" w:hAnsi="Times New Roman"/>
          <w:lang w:val="da-DK"/>
        </w:rPr>
        <w:t>du</w:t>
      </w:r>
      <w:r w:rsidRPr="001A2069">
        <w:rPr>
          <w:rFonts w:ascii="Times New Roman" w:hAnsi="Times New Roman"/>
          <w:lang w:val="da-DK"/>
        </w:rPr>
        <w:t xml:space="preserve"> anvender pennen. Anvend ikke SoloStar, hvis </w:t>
      </w:r>
      <w:r w:rsidR="00905A45" w:rsidRPr="001A2069">
        <w:rPr>
          <w:rFonts w:ascii="Times New Roman" w:hAnsi="Times New Roman"/>
          <w:lang w:val="da-DK"/>
        </w:rPr>
        <w:t xml:space="preserve">du </w:t>
      </w:r>
      <w:r w:rsidRPr="001A2069">
        <w:rPr>
          <w:rFonts w:ascii="Times New Roman" w:hAnsi="Times New Roman"/>
          <w:lang w:val="da-DK"/>
        </w:rPr>
        <w:t xml:space="preserve">bemærker partikler i den. Anvend kun SoloStar, hvis opløsningen er klar, farveløs og ligner vand. </w:t>
      </w:r>
      <w:r w:rsidR="00205785" w:rsidRPr="001A2069">
        <w:rPr>
          <w:rFonts w:ascii="Times New Roman" w:hAnsi="Times New Roman"/>
          <w:lang w:val="da-DK"/>
        </w:rPr>
        <w:t>Lantus er en opløsning, der ikke s</w:t>
      </w:r>
      <w:r w:rsidRPr="001A2069">
        <w:rPr>
          <w:rFonts w:ascii="Times New Roman" w:hAnsi="Times New Roman"/>
          <w:lang w:val="da-DK"/>
        </w:rPr>
        <w:t>kal rystes eller blandes før brug.</w:t>
      </w:r>
    </w:p>
    <w:p w14:paraId="4D2538D6" w14:textId="77777777" w:rsidR="001D3EB2" w:rsidRPr="001A2069" w:rsidRDefault="001D3EB2" w:rsidP="00722F9F">
      <w:pPr>
        <w:tabs>
          <w:tab w:val="left" w:pos="567"/>
        </w:tabs>
        <w:spacing w:after="0" w:line="240" w:lineRule="auto"/>
        <w:rPr>
          <w:rFonts w:ascii="Times New Roman" w:hAnsi="Times New Roman"/>
          <w:lang w:val="da-DK"/>
        </w:rPr>
      </w:pPr>
    </w:p>
    <w:p w14:paraId="28023C77" w14:textId="77777777" w:rsidR="00E04998"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For at undgå overførsel af sygdomme, må </w:t>
      </w:r>
      <w:r w:rsidR="00E04998" w:rsidRPr="001A2069">
        <w:rPr>
          <w:rFonts w:ascii="Times New Roman" w:hAnsi="Times New Roman"/>
          <w:lang w:val="da-DK"/>
        </w:rPr>
        <w:t xml:space="preserve">du aldrig dele </w:t>
      </w:r>
      <w:r w:rsidR="00E353E5" w:rsidRPr="001A2069">
        <w:rPr>
          <w:rFonts w:ascii="Times New Roman" w:hAnsi="Times New Roman"/>
          <w:lang w:val="da-DK"/>
        </w:rPr>
        <w:t xml:space="preserve">din </w:t>
      </w:r>
      <w:r w:rsidRPr="001A2069">
        <w:rPr>
          <w:rFonts w:ascii="Times New Roman" w:hAnsi="Times New Roman"/>
          <w:lang w:val="da-DK"/>
        </w:rPr>
        <w:t xml:space="preserve">pen </w:t>
      </w:r>
      <w:r w:rsidR="00E04998" w:rsidRPr="001A2069">
        <w:rPr>
          <w:rFonts w:ascii="Times New Roman" w:hAnsi="Times New Roman"/>
          <w:lang w:val="da-DK"/>
        </w:rPr>
        <w:t>med andre</w:t>
      </w:r>
      <w:r w:rsidRPr="001A2069">
        <w:rPr>
          <w:rFonts w:ascii="Times New Roman" w:hAnsi="Times New Roman"/>
          <w:lang w:val="da-DK"/>
        </w:rPr>
        <w:t xml:space="preserve">. </w:t>
      </w:r>
      <w:r w:rsidR="00E04998" w:rsidRPr="001A2069">
        <w:rPr>
          <w:rFonts w:ascii="Times New Roman" w:hAnsi="Times New Roman"/>
          <w:lang w:val="da-DK"/>
        </w:rPr>
        <w:t>Denne pen er kun til personlig brug.</w:t>
      </w:r>
    </w:p>
    <w:p w14:paraId="78D6691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Sørg for, at hverken alkohol, andre desinficerende midler eller andre stoffer i øvrigt kommer i forbindelse med insulinet.</w:t>
      </w:r>
    </w:p>
    <w:p w14:paraId="548A5240" w14:textId="77777777" w:rsidR="001D3EB2" w:rsidRPr="001A2069" w:rsidRDefault="001D3EB2" w:rsidP="00722F9F">
      <w:pPr>
        <w:tabs>
          <w:tab w:val="left" w:pos="567"/>
        </w:tabs>
        <w:spacing w:after="0" w:line="240" w:lineRule="auto"/>
        <w:rPr>
          <w:rFonts w:ascii="Times New Roman" w:hAnsi="Times New Roman"/>
          <w:lang w:val="da-DK"/>
        </w:rPr>
      </w:pPr>
    </w:p>
    <w:p w14:paraId="59823265"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Anvend altid en ny pen, hvis </w:t>
      </w:r>
      <w:r w:rsidR="00905A45" w:rsidRPr="001A2069">
        <w:rPr>
          <w:rFonts w:ascii="Times New Roman" w:hAnsi="Times New Roman"/>
          <w:lang w:val="da-DK"/>
        </w:rPr>
        <w:t>du</w:t>
      </w:r>
      <w:r w:rsidR="00D1734F" w:rsidRPr="001A2069">
        <w:rPr>
          <w:rFonts w:ascii="Times New Roman" w:hAnsi="Times New Roman"/>
          <w:lang w:val="da-DK"/>
        </w:rPr>
        <w:t xml:space="preserve"> </w:t>
      </w:r>
      <w:r w:rsidRPr="001A2069">
        <w:rPr>
          <w:rFonts w:ascii="Times New Roman" w:hAnsi="Times New Roman"/>
          <w:lang w:val="da-DK"/>
        </w:rPr>
        <w:t xml:space="preserve">opdager, at </w:t>
      </w:r>
      <w:r w:rsidR="00905A45" w:rsidRPr="001A2069">
        <w:rPr>
          <w:rFonts w:ascii="Times New Roman" w:hAnsi="Times New Roman"/>
          <w:lang w:val="da-DK"/>
        </w:rPr>
        <w:t xml:space="preserve">din </w:t>
      </w:r>
      <w:r w:rsidRPr="001A2069">
        <w:rPr>
          <w:rFonts w:ascii="Times New Roman" w:hAnsi="Times New Roman"/>
          <w:lang w:val="da-DK"/>
        </w:rPr>
        <w:t xml:space="preserve">blodsukkerkontrol uventet forværres. </w:t>
      </w:r>
      <w:r w:rsidR="000F3236" w:rsidRPr="001A2069">
        <w:rPr>
          <w:rFonts w:ascii="Times New Roman" w:hAnsi="Times New Roman"/>
          <w:lang w:val="da-DK"/>
        </w:rPr>
        <w:t xml:space="preserve">Få det undersøgt hos din læge eller på apoteket, hvis du mener, der er et problem </w:t>
      </w:r>
      <w:r w:rsidRPr="001A2069">
        <w:rPr>
          <w:rFonts w:ascii="Times New Roman" w:hAnsi="Times New Roman"/>
          <w:lang w:val="da-DK"/>
        </w:rPr>
        <w:t>med SoloStar</w:t>
      </w:r>
      <w:r w:rsidR="000F3236" w:rsidRPr="001A2069">
        <w:rPr>
          <w:rFonts w:ascii="Times New Roman" w:hAnsi="Times New Roman"/>
          <w:lang w:val="da-DK"/>
        </w:rPr>
        <w:t>.</w:t>
      </w:r>
    </w:p>
    <w:p w14:paraId="72D44207" w14:textId="77777777" w:rsidR="001D3EB2" w:rsidRPr="001A2069" w:rsidRDefault="001D3EB2" w:rsidP="00722F9F">
      <w:pPr>
        <w:tabs>
          <w:tab w:val="left" w:pos="567"/>
        </w:tabs>
        <w:spacing w:after="0" w:line="240" w:lineRule="auto"/>
        <w:rPr>
          <w:rFonts w:ascii="Times New Roman" w:hAnsi="Times New Roman"/>
          <w:lang w:val="da-DK"/>
        </w:rPr>
      </w:pPr>
    </w:p>
    <w:p w14:paraId="53F5F19D"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Tomme penne må ikke fyldes igen og skal kasseres på betryggende vis.</w:t>
      </w:r>
    </w:p>
    <w:p w14:paraId="1D43039B" w14:textId="77777777" w:rsidR="001D3EB2" w:rsidRPr="001A2069" w:rsidRDefault="001D3EB2" w:rsidP="00722F9F">
      <w:pPr>
        <w:tabs>
          <w:tab w:val="left" w:pos="567"/>
        </w:tabs>
        <w:spacing w:after="0" w:line="240" w:lineRule="auto"/>
        <w:rPr>
          <w:rFonts w:ascii="Times New Roman" w:hAnsi="Times New Roman"/>
          <w:lang w:val="da-DK"/>
        </w:rPr>
      </w:pPr>
    </w:p>
    <w:p w14:paraId="2EEE168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Anvend ikke SoloStar, hvis den er </w:t>
      </w:r>
      <w:r w:rsidR="00C32B82" w:rsidRPr="001A2069">
        <w:rPr>
          <w:rFonts w:ascii="Times New Roman" w:hAnsi="Times New Roman"/>
          <w:lang w:val="da-DK"/>
        </w:rPr>
        <w:t>beskadiget</w:t>
      </w:r>
      <w:r w:rsidRPr="001A2069">
        <w:rPr>
          <w:rFonts w:ascii="Times New Roman" w:hAnsi="Times New Roman"/>
          <w:lang w:val="da-DK"/>
        </w:rPr>
        <w:t xml:space="preserve"> eller ikke virker ordentligt, den skal kasseres og en ny SoloStar tages i brug.</w:t>
      </w:r>
    </w:p>
    <w:p w14:paraId="7EE3A60A" w14:textId="77777777" w:rsidR="001D3EB2" w:rsidRPr="001A2069" w:rsidRDefault="001D3EB2" w:rsidP="00722F9F">
      <w:pPr>
        <w:tabs>
          <w:tab w:val="left" w:pos="567"/>
        </w:tabs>
        <w:spacing w:after="0" w:line="240" w:lineRule="auto"/>
        <w:rPr>
          <w:rFonts w:ascii="Times New Roman" w:hAnsi="Times New Roman"/>
          <w:lang w:val="da-DK"/>
        </w:rPr>
      </w:pPr>
    </w:p>
    <w:p w14:paraId="7E65BBC6" w14:textId="77777777" w:rsidR="00E04998" w:rsidRPr="001A2069" w:rsidRDefault="00E04998"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Forveksling af insuliner</w:t>
      </w:r>
    </w:p>
    <w:p w14:paraId="1FE19BBC" w14:textId="77777777" w:rsidR="00E04998" w:rsidRPr="001A2069" w:rsidRDefault="00E04998" w:rsidP="00722F9F">
      <w:pPr>
        <w:tabs>
          <w:tab w:val="left" w:pos="567"/>
        </w:tabs>
        <w:spacing w:after="0" w:line="240" w:lineRule="auto"/>
        <w:rPr>
          <w:rFonts w:ascii="Times New Roman" w:hAnsi="Times New Roman"/>
          <w:lang w:val="da-DK"/>
        </w:rPr>
      </w:pPr>
    </w:p>
    <w:p w14:paraId="2D203811" w14:textId="77777777" w:rsidR="00E04998" w:rsidRPr="001A2069" w:rsidRDefault="00E04998" w:rsidP="00722F9F">
      <w:pPr>
        <w:tabs>
          <w:tab w:val="left" w:pos="567"/>
        </w:tabs>
        <w:spacing w:after="0" w:line="240" w:lineRule="auto"/>
        <w:rPr>
          <w:rFonts w:ascii="Times New Roman" w:hAnsi="Times New Roman"/>
          <w:lang w:val="da-DK"/>
        </w:rPr>
      </w:pPr>
      <w:r w:rsidRPr="001A2069">
        <w:rPr>
          <w:rFonts w:ascii="Times New Roman" w:hAnsi="Times New Roman"/>
          <w:lang w:val="da-DK"/>
        </w:rPr>
        <w:t>Du skal altid kontrollere etiketten før hver injektion for at undgå forveksling mellem Lantus og andre insuliner.</w:t>
      </w:r>
    </w:p>
    <w:p w14:paraId="4813A391" w14:textId="77777777" w:rsidR="00E04998" w:rsidRPr="001A2069" w:rsidRDefault="00E04998" w:rsidP="00722F9F">
      <w:pPr>
        <w:tabs>
          <w:tab w:val="left" w:pos="567"/>
        </w:tabs>
        <w:spacing w:after="0" w:line="240" w:lineRule="auto"/>
        <w:rPr>
          <w:rFonts w:ascii="Times New Roman" w:hAnsi="Times New Roman"/>
          <w:b/>
          <w:lang w:val="da-DK"/>
        </w:rPr>
      </w:pPr>
    </w:p>
    <w:p w14:paraId="3476BEC7" w14:textId="77777777" w:rsidR="00CE54F4" w:rsidRPr="001A2069" w:rsidRDefault="00CE54F4"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 xml:space="preserve">Hvis </w:t>
      </w:r>
      <w:r w:rsidR="000F3236" w:rsidRPr="001A2069">
        <w:rPr>
          <w:rFonts w:ascii="Times New Roman" w:hAnsi="Times New Roman"/>
          <w:b/>
          <w:lang w:val="da-DK"/>
        </w:rPr>
        <w:t xml:space="preserve">du </w:t>
      </w:r>
      <w:r w:rsidRPr="001A2069">
        <w:rPr>
          <w:rFonts w:ascii="Times New Roman" w:hAnsi="Times New Roman"/>
          <w:b/>
          <w:lang w:val="da-DK"/>
        </w:rPr>
        <w:t xml:space="preserve">har </w:t>
      </w:r>
      <w:r w:rsidR="00F171F9" w:rsidRPr="001A2069">
        <w:rPr>
          <w:rFonts w:ascii="Times New Roman" w:hAnsi="Times New Roman"/>
          <w:b/>
          <w:lang w:val="da-DK"/>
        </w:rPr>
        <w:t>tage</w:t>
      </w:r>
      <w:r w:rsidRPr="001A2069">
        <w:rPr>
          <w:rFonts w:ascii="Times New Roman" w:hAnsi="Times New Roman"/>
          <w:b/>
          <w:lang w:val="da-DK"/>
        </w:rPr>
        <w:t>t for meget Lantus</w:t>
      </w:r>
    </w:p>
    <w:p w14:paraId="4A81AE9C" w14:textId="77777777" w:rsidR="001D3EB2" w:rsidRPr="001A2069" w:rsidRDefault="001D3EB2" w:rsidP="00722F9F">
      <w:pPr>
        <w:tabs>
          <w:tab w:val="left" w:pos="567"/>
        </w:tabs>
        <w:spacing w:after="0" w:line="240" w:lineRule="auto"/>
        <w:rPr>
          <w:rFonts w:ascii="Times New Roman" w:hAnsi="Times New Roman"/>
          <w:lang w:val="da-DK"/>
        </w:rPr>
      </w:pPr>
    </w:p>
    <w:p w14:paraId="6C147A19" w14:textId="77777777" w:rsidR="001D3EB2" w:rsidRPr="001A2069" w:rsidRDefault="001D3EB2" w:rsidP="00722F9F">
      <w:pPr>
        <w:numPr>
          <w:ilvl w:val="0"/>
          <w:numId w:val="69"/>
        </w:num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0F3236" w:rsidRPr="001A2069">
        <w:rPr>
          <w:rFonts w:ascii="Times New Roman" w:hAnsi="Times New Roman"/>
          <w:lang w:val="da-DK"/>
        </w:rPr>
        <w:t xml:space="preserve">du </w:t>
      </w:r>
      <w:r w:rsidRPr="001A2069">
        <w:rPr>
          <w:rFonts w:ascii="Times New Roman" w:hAnsi="Times New Roman"/>
          <w:b/>
          <w:bCs/>
          <w:lang w:val="da-DK"/>
        </w:rPr>
        <w:t xml:space="preserve">har </w:t>
      </w:r>
      <w:r w:rsidR="0045609A" w:rsidRPr="001A2069">
        <w:rPr>
          <w:rFonts w:ascii="Times New Roman" w:hAnsi="Times New Roman"/>
          <w:b/>
          <w:bCs/>
          <w:lang w:val="da-DK"/>
        </w:rPr>
        <w:t xml:space="preserve">injiceret </w:t>
      </w:r>
      <w:r w:rsidRPr="001A2069">
        <w:rPr>
          <w:rFonts w:ascii="Times New Roman" w:hAnsi="Times New Roman"/>
          <w:b/>
          <w:bCs/>
          <w:lang w:val="da-DK"/>
        </w:rPr>
        <w:t>for meget Lantus</w:t>
      </w:r>
      <w:r w:rsidRPr="001A2069">
        <w:rPr>
          <w:rFonts w:ascii="Times New Roman" w:hAnsi="Times New Roman"/>
          <w:lang w:val="da-DK"/>
        </w:rPr>
        <w:t xml:space="preserve">, kan </w:t>
      </w:r>
      <w:r w:rsidR="003970E7" w:rsidRPr="001A2069">
        <w:rPr>
          <w:rFonts w:ascii="Times New Roman" w:hAnsi="Times New Roman"/>
          <w:lang w:val="da-DK"/>
        </w:rPr>
        <w:t xml:space="preserve">dit </w:t>
      </w:r>
      <w:r w:rsidR="0045609A" w:rsidRPr="001A2069">
        <w:rPr>
          <w:rFonts w:ascii="Times New Roman" w:hAnsi="Times New Roman"/>
          <w:lang w:val="da-DK"/>
        </w:rPr>
        <w:t xml:space="preserve">blodsukker blive for </w:t>
      </w:r>
      <w:r w:rsidRPr="001A2069">
        <w:rPr>
          <w:rFonts w:ascii="Times New Roman" w:hAnsi="Times New Roman"/>
          <w:lang w:val="da-DK"/>
        </w:rPr>
        <w:t>lavt (hypoglykæmi). Kontroll</w:t>
      </w:r>
      <w:r w:rsidR="00645936" w:rsidRPr="001A2069">
        <w:rPr>
          <w:rFonts w:ascii="Times New Roman" w:hAnsi="Times New Roman"/>
          <w:lang w:val="da-DK"/>
        </w:rPr>
        <w:t>é</w:t>
      </w:r>
      <w:r w:rsidRPr="001A2069">
        <w:rPr>
          <w:rFonts w:ascii="Times New Roman" w:hAnsi="Times New Roman"/>
          <w:lang w:val="da-DK"/>
        </w:rPr>
        <w:t xml:space="preserve">r blodsukkeret hyppigt. Indtagelse af mere mad og kontrol af blodsukkeret kan almindeligvis forebygge udvikling af hypoglykæmi. </w:t>
      </w:r>
      <w:r w:rsidR="0045609A" w:rsidRPr="001A2069">
        <w:rPr>
          <w:rFonts w:ascii="Times New Roman" w:hAnsi="Times New Roman"/>
          <w:lang w:val="da-DK"/>
        </w:rPr>
        <w:t>Information om behandling af</w:t>
      </w:r>
      <w:r w:rsidRPr="001A2069">
        <w:rPr>
          <w:rFonts w:ascii="Times New Roman" w:hAnsi="Times New Roman"/>
          <w:lang w:val="da-DK"/>
        </w:rPr>
        <w:t xml:space="preserve"> hypoglykæmi findes i de</w:t>
      </w:r>
      <w:r w:rsidR="002648ED" w:rsidRPr="001A2069">
        <w:rPr>
          <w:rFonts w:ascii="Times New Roman" w:hAnsi="Times New Roman"/>
          <w:lang w:val="da-DK"/>
        </w:rPr>
        <w:t>t</w:t>
      </w:r>
      <w:r w:rsidRPr="001A2069">
        <w:rPr>
          <w:rFonts w:ascii="Times New Roman" w:hAnsi="Times New Roman"/>
          <w:lang w:val="da-DK"/>
        </w:rPr>
        <w:t xml:space="preserve"> indrammede </w:t>
      </w:r>
      <w:r w:rsidR="002648ED" w:rsidRPr="001A2069">
        <w:rPr>
          <w:rFonts w:ascii="Times New Roman" w:hAnsi="Times New Roman"/>
          <w:lang w:val="da-DK"/>
        </w:rPr>
        <w:t>afsnit</w:t>
      </w:r>
      <w:r w:rsidRPr="001A2069">
        <w:rPr>
          <w:rFonts w:ascii="Times New Roman" w:hAnsi="Times New Roman"/>
          <w:lang w:val="da-DK"/>
        </w:rPr>
        <w:t xml:space="preserve"> sidst i </w:t>
      </w:r>
      <w:r w:rsidR="005209D3" w:rsidRPr="001A2069">
        <w:rPr>
          <w:rFonts w:ascii="Times New Roman" w:hAnsi="Times New Roman"/>
          <w:lang w:val="da-DK"/>
        </w:rPr>
        <w:t>indlægssedlen</w:t>
      </w:r>
      <w:r w:rsidRPr="001A2069">
        <w:rPr>
          <w:rFonts w:ascii="Times New Roman" w:hAnsi="Times New Roman"/>
          <w:lang w:val="da-DK"/>
        </w:rPr>
        <w:t>.</w:t>
      </w:r>
    </w:p>
    <w:p w14:paraId="689D12B5" w14:textId="77777777" w:rsidR="001D3EB2" w:rsidRPr="001A2069" w:rsidRDefault="001D3EB2" w:rsidP="00722F9F">
      <w:pPr>
        <w:tabs>
          <w:tab w:val="left" w:pos="567"/>
        </w:tabs>
        <w:spacing w:after="0" w:line="240" w:lineRule="auto"/>
        <w:rPr>
          <w:rFonts w:ascii="Times New Roman" w:hAnsi="Times New Roman"/>
          <w:lang w:val="da-DK"/>
        </w:rPr>
      </w:pPr>
    </w:p>
    <w:p w14:paraId="6CE38CE2" w14:textId="77777777" w:rsidR="00CE54F4" w:rsidRPr="00AB128A" w:rsidRDefault="00CE54F4" w:rsidP="00722F9F">
      <w:pPr>
        <w:tabs>
          <w:tab w:val="left" w:pos="567"/>
        </w:tabs>
        <w:spacing w:after="0" w:line="240" w:lineRule="auto"/>
        <w:rPr>
          <w:rFonts w:ascii="Times New Roman" w:hAnsi="Times New Roman"/>
          <w:b/>
          <w:lang w:val="nb-NO"/>
        </w:rPr>
      </w:pPr>
      <w:r w:rsidRPr="00AB128A">
        <w:rPr>
          <w:rFonts w:ascii="Times New Roman" w:hAnsi="Times New Roman"/>
          <w:b/>
          <w:lang w:val="nb-NO"/>
        </w:rPr>
        <w:t xml:space="preserve">Hvis </w:t>
      </w:r>
      <w:r w:rsidR="000F3236" w:rsidRPr="00AB128A">
        <w:rPr>
          <w:rFonts w:ascii="Times New Roman" w:hAnsi="Times New Roman"/>
          <w:b/>
          <w:lang w:val="nb-NO"/>
        </w:rPr>
        <w:t xml:space="preserve">du </w:t>
      </w:r>
      <w:r w:rsidRPr="00AB128A">
        <w:rPr>
          <w:rFonts w:ascii="Times New Roman" w:hAnsi="Times New Roman"/>
          <w:b/>
          <w:lang w:val="nb-NO"/>
        </w:rPr>
        <w:t xml:space="preserve">har glemt at </w:t>
      </w:r>
      <w:proofErr w:type="spellStart"/>
      <w:r w:rsidR="00B315EF" w:rsidRPr="00AB128A">
        <w:rPr>
          <w:rFonts w:ascii="Times New Roman" w:hAnsi="Times New Roman"/>
          <w:b/>
          <w:lang w:val="nb-NO"/>
        </w:rPr>
        <w:t>tage</w:t>
      </w:r>
      <w:proofErr w:type="spellEnd"/>
      <w:r w:rsidRPr="00AB128A">
        <w:rPr>
          <w:rFonts w:ascii="Times New Roman" w:hAnsi="Times New Roman"/>
          <w:b/>
          <w:lang w:val="nb-NO"/>
        </w:rPr>
        <w:t xml:space="preserve"> </w:t>
      </w:r>
      <w:proofErr w:type="spellStart"/>
      <w:r w:rsidRPr="00AB128A">
        <w:rPr>
          <w:rFonts w:ascii="Times New Roman" w:hAnsi="Times New Roman"/>
          <w:b/>
          <w:lang w:val="nb-NO"/>
        </w:rPr>
        <w:t>Lantus</w:t>
      </w:r>
      <w:proofErr w:type="spellEnd"/>
    </w:p>
    <w:p w14:paraId="70A09FDA" w14:textId="77777777" w:rsidR="00CE54F4" w:rsidRPr="00AB128A" w:rsidRDefault="00CE54F4" w:rsidP="00722F9F">
      <w:pPr>
        <w:tabs>
          <w:tab w:val="left" w:pos="567"/>
        </w:tabs>
        <w:spacing w:after="0" w:line="240" w:lineRule="auto"/>
        <w:rPr>
          <w:rFonts w:ascii="Times New Roman" w:hAnsi="Times New Roman"/>
          <w:b/>
          <w:lang w:val="nb-NO"/>
        </w:rPr>
      </w:pPr>
    </w:p>
    <w:p w14:paraId="5D2161CF" w14:textId="77777777" w:rsidR="001D3EB2" w:rsidRPr="001A2069" w:rsidRDefault="001D3EB2" w:rsidP="009941B2">
      <w:pPr>
        <w:numPr>
          <w:ilvl w:val="0"/>
          <w:numId w:val="69"/>
        </w:num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0F3236" w:rsidRPr="001A2069">
        <w:rPr>
          <w:rFonts w:ascii="Times New Roman" w:hAnsi="Times New Roman"/>
          <w:lang w:val="da-DK"/>
        </w:rPr>
        <w:t xml:space="preserve">du </w:t>
      </w:r>
      <w:r w:rsidRPr="001A2069">
        <w:rPr>
          <w:rFonts w:ascii="Times New Roman" w:hAnsi="Times New Roman"/>
          <w:b/>
          <w:lang w:val="da-DK"/>
        </w:rPr>
        <w:t>har sprunget en dosis Lantus over</w:t>
      </w:r>
      <w:r w:rsidRPr="001A2069">
        <w:rPr>
          <w:rFonts w:ascii="Times New Roman" w:hAnsi="Times New Roman"/>
          <w:lang w:val="da-DK"/>
        </w:rPr>
        <w:t xml:space="preserve"> eller </w:t>
      </w:r>
      <w:r w:rsidR="00ED6611" w:rsidRPr="001A2069">
        <w:rPr>
          <w:rFonts w:ascii="Times New Roman" w:hAnsi="Times New Roman"/>
          <w:lang w:val="da-DK"/>
        </w:rPr>
        <w:t xml:space="preserve">hvis </w:t>
      </w:r>
      <w:r w:rsidR="000F3236" w:rsidRPr="001A2069">
        <w:rPr>
          <w:rFonts w:ascii="Times New Roman" w:hAnsi="Times New Roman"/>
          <w:lang w:val="da-DK"/>
        </w:rPr>
        <w:t xml:space="preserve">du </w:t>
      </w:r>
      <w:r w:rsidR="00ED6611" w:rsidRPr="001A2069">
        <w:rPr>
          <w:rFonts w:ascii="Times New Roman" w:hAnsi="Times New Roman"/>
          <w:b/>
          <w:lang w:val="da-DK"/>
        </w:rPr>
        <w:t>ikke</w:t>
      </w:r>
      <w:r w:rsidR="00ED6611" w:rsidRPr="001A2069">
        <w:rPr>
          <w:rFonts w:ascii="Times New Roman" w:hAnsi="Times New Roman"/>
          <w:lang w:val="da-DK"/>
        </w:rPr>
        <w:t xml:space="preserve"> </w:t>
      </w:r>
      <w:r w:rsidR="00ED6611" w:rsidRPr="001A2069">
        <w:rPr>
          <w:rFonts w:ascii="Times New Roman" w:hAnsi="Times New Roman"/>
          <w:b/>
          <w:lang w:val="da-DK"/>
        </w:rPr>
        <w:t>har injiceret nok insulin</w:t>
      </w:r>
      <w:r w:rsidRPr="001A2069">
        <w:rPr>
          <w:rFonts w:ascii="Times New Roman" w:hAnsi="Times New Roman"/>
          <w:lang w:val="da-DK"/>
        </w:rPr>
        <w:t>, kan blodsukkeret blive for højt</w:t>
      </w:r>
      <w:r w:rsidR="00DC7DB9" w:rsidRPr="001A2069">
        <w:rPr>
          <w:rFonts w:ascii="Times New Roman" w:hAnsi="Times New Roman"/>
          <w:lang w:val="da-DK"/>
        </w:rPr>
        <w:t xml:space="preserve"> (hyperglykæmi)</w:t>
      </w:r>
      <w:r w:rsidRPr="001A2069">
        <w:rPr>
          <w:rFonts w:ascii="Times New Roman" w:hAnsi="Times New Roman"/>
          <w:lang w:val="da-DK"/>
        </w:rPr>
        <w:t xml:space="preserve">. Kontrollér blodsukkeret hyppigt. </w:t>
      </w:r>
      <w:r w:rsidR="0045609A" w:rsidRPr="001A2069">
        <w:rPr>
          <w:rFonts w:ascii="Times New Roman" w:hAnsi="Times New Roman"/>
          <w:lang w:val="da-DK"/>
        </w:rPr>
        <w:t xml:space="preserve">Information om behandling af </w:t>
      </w:r>
      <w:r w:rsidRPr="001A2069">
        <w:rPr>
          <w:rFonts w:ascii="Times New Roman" w:hAnsi="Times New Roman"/>
          <w:lang w:val="da-DK"/>
        </w:rPr>
        <w:t>hyperglykæmi findes i de</w:t>
      </w:r>
      <w:r w:rsidR="00AD3ED9" w:rsidRPr="001A2069">
        <w:rPr>
          <w:rFonts w:ascii="Times New Roman" w:hAnsi="Times New Roman"/>
          <w:lang w:val="da-DK"/>
        </w:rPr>
        <w:t>t</w:t>
      </w:r>
      <w:r w:rsidRPr="001A2069">
        <w:rPr>
          <w:rFonts w:ascii="Times New Roman" w:hAnsi="Times New Roman"/>
          <w:lang w:val="da-DK"/>
        </w:rPr>
        <w:t xml:space="preserve"> indrammede </w:t>
      </w:r>
      <w:r w:rsidR="00AD3ED9" w:rsidRPr="001A2069">
        <w:rPr>
          <w:rFonts w:ascii="Times New Roman" w:hAnsi="Times New Roman"/>
          <w:lang w:val="da-DK"/>
        </w:rPr>
        <w:t>afsnit</w:t>
      </w:r>
      <w:r w:rsidRPr="001A2069">
        <w:rPr>
          <w:rFonts w:ascii="Times New Roman" w:hAnsi="Times New Roman"/>
          <w:lang w:val="da-DK"/>
        </w:rPr>
        <w:t xml:space="preserve"> sidst i </w:t>
      </w:r>
      <w:r w:rsidR="005209D3" w:rsidRPr="001A2069">
        <w:rPr>
          <w:rFonts w:ascii="Times New Roman" w:hAnsi="Times New Roman"/>
          <w:lang w:val="da-DK"/>
        </w:rPr>
        <w:t>indlægssedlen</w:t>
      </w:r>
      <w:r w:rsidRPr="001A2069">
        <w:rPr>
          <w:rFonts w:ascii="Times New Roman" w:hAnsi="Times New Roman"/>
          <w:lang w:val="da-DK"/>
        </w:rPr>
        <w:t>.</w:t>
      </w:r>
    </w:p>
    <w:p w14:paraId="64B22687" w14:textId="77777777" w:rsidR="001D3EB2" w:rsidRPr="00AB128A" w:rsidRDefault="000F3236" w:rsidP="009941B2">
      <w:pPr>
        <w:numPr>
          <w:ilvl w:val="0"/>
          <w:numId w:val="69"/>
        </w:numP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 xml:space="preserve">Du må ikke </w:t>
      </w:r>
      <w:proofErr w:type="spellStart"/>
      <w:r w:rsidRPr="00AB128A">
        <w:rPr>
          <w:rFonts w:ascii="Times New Roman" w:hAnsi="Times New Roman"/>
          <w:lang w:val="nb-NO"/>
        </w:rPr>
        <w:t>tage</w:t>
      </w:r>
      <w:proofErr w:type="spellEnd"/>
      <w:r w:rsidRPr="00AB128A">
        <w:rPr>
          <w:rFonts w:ascii="Times New Roman" w:hAnsi="Times New Roman"/>
          <w:lang w:val="nb-NO"/>
        </w:rPr>
        <w:t xml:space="preserve"> en</w:t>
      </w:r>
      <w:r w:rsidR="001D3EB2" w:rsidRPr="00AB128A">
        <w:rPr>
          <w:rFonts w:ascii="Times New Roman" w:hAnsi="Times New Roman"/>
          <w:lang w:val="nb-NO"/>
        </w:rPr>
        <w:t xml:space="preserve"> dobbeltdosis som erstatning for en glemt dosis.</w:t>
      </w:r>
    </w:p>
    <w:p w14:paraId="217CEB34" w14:textId="77777777" w:rsidR="000F3236" w:rsidRPr="00AB128A" w:rsidRDefault="000F3236" w:rsidP="00722F9F">
      <w:pPr>
        <w:tabs>
          <w:tab w:val="left" w:pos="567"/>
        </w:tabs>
        <w:spacing w:after="0" w:line="240" w:lineRule="auto"/>
        <w:rPr>
          <w:rFonts w:ascii="Times New Roman" w:hAnsi="Times New Roman"/>
          <w:lang w:val="nb-NO"/>
        </w:rPr>
      </w:pPr>
    </w:p>
    <w:p w14:paraId="5057DB6B" w14:textId="77777777" w:rsidR="000F3236" w:rsidRPr="001A2069" w:rsidRDefault="000F3236"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Hvis du holder op med at tage Lantus</w:t>
      </w:r>
    </w:p>
    <w:p w14:paraId="5589742F" w14:textId="77777777" w:rsidR="00B2351E" w:rsidRPr="001A2069" w:rsidRDefault="00B2351E" w:rsidP="00722F9F">
      <w:pPr>
        <w:tabs>
          <w:tab w:val="left" w:pos="567"/>
        </w:tabs>
        <w:spacing w:after="0" w:line="240" w:lineRule="auto"/>
        <w:rPr>
          <w:rFonts w:ascii="Times New Roman" w:hAnsi="Times New Roman"/>
          <w:lang w:val="da-DK"/>
        </w:rPr>
      </w:pPr>
    </w:p>
    <w:p w14:paraId="153B0086" w14:textId="77777777" w:rsidR="000F3236" w:rsidRPr="001A2069" w:rsidRDefault="000F3236" w:rsidP="00722F9F">
      <w:pPr>
        <w:tabs>
          <w:tab w:val="left" w:pos="567"/>
        </w:tabs>
        <w:spacing w:after="0" w:line="240" w:lineRule="auto"/>
        <w:rPr>
          <w:rFonts w:ascii="Times New Roman" w:hAnsi="Times New Roman"/>
          <w:lang w:val="da-DK"/>
        </w:rPr>
      </w:pPr>
      <w:r w:rsidRPr="001A2069">
        <w:rPr>
          <w:rFonts w:ascii="Times New Roman" w:hAnsi="Times New Roman"/>
          <w:lang w:val="da-DK"/>
        </w:rPr>
        <w:t>Dette kan medføre alvorlig hyperglykæmi (</w:t>
      </w:r>
      <w:r w:rsidR="00B41199" w:rsidRPr="001A2069">
        <w:rPr>
          <w:rFonts w:ascii="Times New Roman" w:hAnsi="Times New Roman"/>
          <w:lang w:val="da-DK"/>
        </w:rPr>
        <w:t>meget</w:t>
      </w:r>
      <w:r w:rsidRPr="001A2069">
        <w:rPr>
          <w:rFonts w:ascii="Times New Roman" w:hAnsi="Times New Roman"/>
          <w:lang w:val="da-DK"/>
        </w:rPr>
        <w:t xml:space="preserve"> forhøjet blodsukker) og ketoacidose (syreophobning i blodet fordi kroppen nedbryder fedt i stedet for sukker). Afbryd ikke behandlingen </w:t>
      </w:r>
      <w:r w:rsidR="00DC7DB9" w:rsidRPr="001A2069">
        <w:rPr>
          <w:rFonts w:ascii="Times New Roman" w:hAnsi="Times New Roman"/>
          <w:lang w:val="da-DK"/>
        </w:rPr>
        <w:t xml:space="preserve">med Lantus </w:t>
      </w:r>
      <w:r w:rsidRPr="001A2069">
        <w:rPr>
          <w:rFonts w:ascii="Times New Roman" w:hAnsi="Times New Roman"/>
          <w:lang w:val="da-DK"/>
        </w:rPr>
        <w:t>uden at tale med din læge, som vil fortælle dig, hvad der skal gøres.</w:t>
      </w:r>
    </w:p>
    <w:p w14:paraId="138FD92B" w14:textId="77777777" w:rsidR="001D3EB2" w:rsidRPr="001A2069" w:rsidRDefault="001D3EB2" w:rsidP="00722F9F">
      <w:pPr>
        <w:tabs>
          <w:tab w:val="left" w:pos="567"/>
        </w:tabs>
        <w:spacing w:after="0" w:line="240" w:lineRule="auto"/>
        <w:rPr>
          <w:rFonts w:ascii="Times New Roman" w:hAnsi="Times New Roman"/>
          <w:lang w:val="da-DK"/>
        </w:rPr>
      </w:pPr>
    </w:p>
    <w:p w14:paraId="108AFAD9" w14:textId="77777777" w:rsidR="00D344F7" w:rsidRPr="001A2069" w:rsidRDefault="00D344F7" w:rsidP="00722F9F">
      <w:pPr>
        <w:tabs>
          <w:tab w:val="left" w:pos="567"/>
        </w:tabs>
        <w:spacing w:after="0" w:line="240" w:lineRule="auto"/>
        <w:rPr>
          <w:rFonts w:ascii="Times New Roman" w:hAnsi="Times New Roman"/>
          <w:lang w:val="da-DK"/>
        </w:rPr>
      </w:pPr>
      <w:r w:rsidRPr="001A2069">
        <w:rPr>
          <w:rFonts w:ascii="Times New Roman" w:hAnsi="Times New Roman"/>
          <w:lang w:val="da-DK"/>
        </w:rPr>
        <w:t>Spørg lægen eller apotek</w:t>
      </w:r>
      <w:r w:rsidR="002648ED" w:rsidRPr="001A2069">
        <w:rPr>
          <w:rFonts w:ascii="Times New Roman" w:hAnsi="Times New Roman"/>
          <w:lang w:val="da-DK"/>
        </w:rPr>
        <w:t>spersonalet</w:t>
      </w:r>
      <w:r w:rsidRPr="001A2069">
        <w:rPr>
          <w:rFonts w:ascii="Times New Roman" w:hAnsi="Times New Roman"/>
          <w:lang w:val="da-DK"/>
        </w:rPr>
        <w:t xml:space="preserve">, hvis der er noget, </w:t>
      </w:r>
      <w:r w:rsidR="000F3236" w:rsidRPr="001A2069">
        <w:rPr>
          <w:rFonts w:ascii="Times New Roman" w:hAnsi="Times New Roman"/>
          <w:lang w:val="da-DK"/>
        </w:rPr>
        <w:t xml:space="preserve">du </w:t>
      </w:r>
      <w:r w:rsidRPr="001A2069">
        <w:rPr>
          <w:rFonts w:ascii="Times New Roman" w:hAnsi="Times New Roman"/>
          <w:lang w:val="da-DK"/>
        </w:rPr>
        <w:t>er i tvivl om.</w:t>
      </w:r>
    </w:p>
    <w:p w14:paraId="3EC62176" w14:textId="77777777" w:rsidR="00D344F7" w:rsidRPr="001A2069" w:rsidRDefault="00D344F7" w:rsidP="00722F9F">
      <w:pPr>
        <w:tabs>
          <w:tab w:val="left" w:pos="567"/>
        </w:tabs>
        <w:spacing w:after="0" w:line="240" w:lineRule="auto"/>
        <w:rPr>
          <w:rFonts w:ascii="Times New Roman" w:hAnsi="Times New Roman"/>
          <w:lang w:val="da-DK"/>
        </w:rPr>
      </w:pPr>
    </w:p>
    <w:p w14:paraId="51FE8269" w14:textId="77777777" w:rsidR="00D344F7" w:rsidRPr="001A2069" w:rsidRDefault="00D344F7" w:rsidP="00722F9F">
      <w:pPr>
        <w:tabs>
          <w:tab w:val="left" w:pos="567"/>
        </w:tabs>
        <w:spacing w:after="0" w:line="240" w:lineRule="auto"/>
        <w:rPr>
          <w:rFonts w:ascii="Times New Roman" w:hAnsi="Times New Roman"/>
          <w:lang w:val="da-DK"/>
        </w:rPr>
      </w:pPr>
    </w:p>
    <w:p w14:paraId="2BDDC81E" w14:textId="77777777" w:rsidR="00EE7BB1" w:rsidRPr="001A2069" w:rsidRDefault="00EE7BB1" w:rsidP="00722F9F">
      <w:pPr>
        <w:tabs>
          <w:tab w:val="left" w:pos="567"/>
        </w:tabs>
        <w:spacing w:after="0" w:line="240" w:lineRule="auto"/>
        <w:rPr>
          <w:rFonts w:ascii="Times New Roman" w:hAnsi="Times New Roman"/>
          <w:lang w:val="da-DK"/>
        </w:rPr>
      </w:pPr>
      <w:r w:rsidRPr="001A2069">
        <w:rPr>
          <w:rFonts w:ascii="Times New Roman" w:hAnsi="Times New Roman"/>
          <w:b/>
          <w:bCs/>
          <w:lang w:val="da-DK"/>
        </w:rPr>
        <w:t>4.</w:t>
      </w:r>
      <w:r w:rsidRPr="001A2069">
        <w:rPr>
          <w:rFonts w:ascii="Times New Roman" w:hAnsi="Times New Roman"/>
          <w:b/>
          <w:bCs/>
          <w:lang w:val="da-DK"/>
        </w:rPr>
        <w:tab/>
        <w:t>Bivirkninger</w:t>
      </w:r>
    </w:p>
    <w:p w14:paraId="7652F5CC" w14:textId="77777777" w:rsidR="00D344F7" w:rsidRPr="001A2069" w:rsidRDefault="00D344F7" w:rsidP="00722F9F">
      <w:pPr>
        <w:tabs>
          <w:tab w:val="left" w:pos="567"/>
        </w:tabs>
        <w:spacing w:after="0" w:line="240" w:lineRule="auto"/>
        <w:rPr>
          <w:rFonts w:ascii="Times New Roman" w:hAnsi="Times New Roman"/>
          <w:lang w:val="da-DK"/>
        </w:rPr>
      </w:pPr>
    </w:p>
    <w:p w14:paraId="67AC7736" w14:textId="77777777" w:rsidR="00D344F7" w:rsidRPr="001A2069" w:rsidRDefault="00466A8F" w:rsidP="00722F9F">
      <w:pPr>
        <w:tabs>
          <w:tab w:val="left" w:pos="567"/>
        </w:tabs>
        <w:suppressAutoHyphens/>
        <w:spacing w:after="0" w:line="240" w:lineRule="auto"/>
        <w:rPr>
          <w:rFonts w:ascii="Times New Roman" w:hAnsi="Times New Roman"/>
          <w:lang w:val="da-DK"/>
        </w:rPr>
      </w:pPr>
      <w:r w:rsidRPr="001A2069">
        <w:rPr>
          <w:rFonts w:ascii="Times New Roman" w:hAnsi="Times New Roman"/>
          <w:lang w:val="da-DK"/>
        </w:rPr>
        <w:t xml:space="preserve">Dette lægemiddel </w:t>
      </w:r>
      <w:r w:rsidR="00D344F7" w:rsidRPr="001A2069">
        <w:rPr>
          <w:rFonts w:ascii="Times New Roman" w:hAnsi="Times New Roman"/>
          <w:lang w:val="da-DK"/>
        </w:rPr>
        <w:t>kan som al anden medicin give bivirkninger, men ikke alle får bivirkninger.</w:t>
      </w:r>
    </w:p>
    <w:p w14:paraId="5E66463B" w14:textId="77777777" w:rsidR="00D344F7" w:rsidRPr="001A2069" w:rsidRDefault="00D344F7" w:rsidP="00722F9F">
      <w:pPr>
        <w:tabs>
          <w:tab w:val="left" w:pos="567"/>
        </w:tabs>
        <w:spacing w:after="0" w:line="240" w:lineRule="auto"/>
        <w:rPr>
          <w:rFonts w:ascii="Times New Roman" w:hAnsi="Times New Roman"/>
          <w:lang w:val="da-DK"/>
        </w:rPr>
      </w:pPr>
    </w:p>
    <w:p w14:paraId="14A129B1" w14:textId="77777777" w:rsidR="003C46C4" w:rsidRPr="001A2069" w:rsidRDefault="003C46C4" w:rsidP="00722F9F">
      <w:pPr>
        <w:tabs>
          <w:tab w:val="left" w:pos="567"/>
        </w:tabs>
        <w:spacing w:after="0" w:line="240" w:lineRule="auto"/>
        <w:rPr>
          <w:rFonts w:ascii="Times New Roman" w:hAnsi="Times New Roman"/>
          <w:lang w:val="da-DK"/>
        </w:rPr>
      </w:pPr>
      <w:r w:rsidRPr="001A2069">
        <w:rPr>
          <w:rFonts w:ascii="Times New Roman" w:hAnsi="Times New Roman"/>
          <w:b/>
          <w:lang w:val="da-DK"/>
        </w:rPr>
        <w:t>Hvis du får symptomer på for lavt blodsukker</w:t>
      </w:r>
      <w:r w:rsidRPr="001A2069">
        <w:rPr>
          <w:rFonts w:ascii="Times New Roman" w:hAnsi="Times New Roman"/>
          <w:b/>
          <w:bCs/>
          <w:lang w:val="da-DK"/>
        </w:rPr>
        <w:t xml:space="preserve"> (hypoglykæmi) </w:t>
      </w:r>
      <w:r w:rsidRPr="001A2069">
        <w:rPr>
          <w:rFonts w:ascii="Times New Roman" w:hAnsi="Times New Roman"/>
          <w:lang w:val="da-DK"/>
        </w:rPr>
        <w:t>skal du straks gøre noget for at øge dit blodsukker (se de</w:t>
      </w:r>
      <w:r w:rsidR="002648ED" w:rsidRPr="001A2069">
        <w:rPr>
          <w:rFonts w:ascii="Times New Roman" w:hAnsi="Times New Roman"/>
          <w:lang w:val="da-DK"/>
        </w:rPr>
        <w:t>t</w:t>
      </w:r>
      <w:r w:rsidRPr="001A2069">
        <w:rPr>
          <w:rFonts w:ascii="Times New Roman" w:hAnsi="Times New Roman"/>
          <w:lang w:val="da-DK"/>
        </w:rPr>
        <w:t xml:space="preserve"> indrammede </w:t>
      </w:r>
      <w:r w:rsidR="002648ED" w:rsidRPr="001A2069">
        <w:rPr>
          <w:rFonts w:ascii="Times New Roman" w:hAnsi="Times New Roman"/>
          <w:lang w:val="da-DK"/>
        </w:rPr>
        <w:t>afsnit</w:t>
      </w:r>
      <w:r w:rsidRPr="001A2069">
        <w:rPr>
          <w:rFonts w:ascii="Times New Roman" w:hAnsi="Times New Roman"/>
          <w:lang w:val="da-DK"/>
        </w:rPr>
        <w:t xml:space="preserve"> sidst i indlægssedlen)</w:t>
      </w:r>
      <w:r w:rsidRPr="001A2069">
        <w:rPr>
          <w:rFonts w:ascii="Times New Roman" w:hAnsi="Times New Roman"/>
          <w:b/>
          <w:bCs/>
          <w:lang w:val="da-DK"/>
        </w:rPr>
        <w:t>.</w:t>
      </w:r>
      <w:r w:rsidRPr="001A2069">
        <w:rPr>
          <w:rFonts w:ascii="Times New Roman" w:hAnsi="Times New Roman"/>
          <w:lang w:val="da-DK"/>
        </w:rPr>
        <w:t xml:space="preserve"> Hypoglykæmi </w:t>
      </w:r>
      <w:r w:rsidR="00DC7DB9" w:rsidRPr="001A2069">
        <w:rPr>
          <w:rFonts w:ascii="Times New Roman" w:hAnsi="Times New Roman"/>
          <w:lang w:val="da-DK"/>
        </w:rPr>
        <w:t xml:space="preserve">(lavt blodsukker) </w:t>
      </w:r>
      <w:r w:rsidRPr="001A2069">
        <w:rPr>
          <w:rFonts w:ascii="Times New Roman" w:hAnsi="Times New Roman"/>
          <w:lang w:val="da-DK"/>
        </w:rPr>
        <w:t>kan være meget alvorligt og er meget almindeligt ved insulinbehandling (</w:t>
      </w:r>
      <w:r w:rsidR="00671AFB" w:rsidRPr="001A2069">
        <w:rPr>
          <w:rFonts w:ascii="Times New Roman" w:hAnsi="Times New Roman"/>
          <w:lang w:val="da-DK"/>
        </w:rPr>
        <w:t xml:space="preserve">kan </w:t>
      </w:r>
      <w:r w:rsidRPr="001A2069">
        <w:rPr>
          <w:rFonts w:ascii="Times New Roman" w:hAnsi="Times New Roman"/>
          <w:lang w:val="da-DK"/>
        </w:rPr>
        <w:t>forekomme hos flere end 1 ud af 10 patienter). Lavt blodsukker betyder, at der ikke er nok sukker i blodet. Hvis dit blodsukker bliver for lavt, kan du miste bevidstheden. Alvorlig hypoglykæmi kan give hjerneskade og være livstruende. Yderligere oplysninger findes i de</w:t>
      </w:r>
      <w:r w:rsidR="002648ED" w:rsidRPr="001A2069">
        <w:rPr>
          <w:rFonts w:ascii="Times New Roman" w:hAnsi="Times New Roman"/>
          <w:lang w:val="da-DK"/>
        </w:rPr>
        <w:t>t</w:t>
      </w:r>
      <w:r w:rsidRPr="001A2069">
        <w:rPr>
          <w:rFonts w:ascii="Times New Roman" w:hAnsi="Times New Roman"/>
          <w:lang w:val="da-DK"/>
        </w:rPr>
        <w:t xml:space="preserve"> indrammede </w:t>
      </w:r>
      <w:r w:rsidR="002648ED" w:rsidRPr="001A2069">
        <w:rPr>
          <w:rFonts w:ascii="Times New Roman" w:hAnsi="Times New Roman"/>
          <w:lang w:val="da-DK"/>
        </w:rPr>
        <w:t>afsnit</w:t>
      </w:r>
      <w:r w:rsidRPr="001A2069">
        <w:rPr>
          <w:rFonts w:ascii="Times New Roman" w:hAnsi="Times New Roman"/>
          <w:lang w:val="da-DK"/>
        </w:rPr>
        <w:t xml:space="preserve"> sidst i indlægssedlen.</w:t>
      </w:r>
    </w:p>
    <w:p w14:paraId="05C92021" w14:textId="77777777" w:rsidR="003C46C4" w:rsidRPr="001A2069" w:rsidRDefault="003C46C4" w:rsidP="00722F9F">
      <w:pPr>
        <w:tabs>
          <w:tab w:val="left" w:pos="567"/>
        </w:tabs>
        <w:spacing w:after="0" w:line="240" w:lineRule="auto"/>
        <w:rPr>
          <w:rFonts w:ascii="Times New Roman" w:hAnsi="Times New Roman"/>
          <w:lang w:val="da-DK"/>
        </w:rPr>
      </w:pPr>
    </w:p>
    <w:p w14:paraId="0FE247A4" w14:textId="77777777" w:rsidR="003C46C4" w:rsidRPr="001A2069" w:rsidRDefault="003C46C4" w:rsidP="00722F9F">
      <w:pPr>
        <w:tabs>
          <w:tab w:val="left" w:pos="567"/>
        </w:tabs>
        <w:spacing w:after="0" w:line="240" w:lineRule="auto"/>
        <w:rPr>
          <w:rFonts w:ascii="Times New Roman" w:hAnsi="Times New Roman"/>
          <w:lang w:val="da-DK"/>
        </w:rPr>
      </w:pPr>
      <w:r w:rsidRPr="001A2069">
        <w:rPr>
          <w:rFonts w:ascii="Times New Roman" w:hAnsi="Times New Roman"/>
          <w:b/>
          <w:lang w:val="da-DK"/>
        </w:rPr>
        <w:lastRenderedPageBreak/>
        <w:t>Alvorlige</w:t>
      </w:r>
      <w:r w:rsidRPr="001A2069">
        <w:rPr>
          <w:rFonts w:ascii="Times New Roman" w:hAnsi="Times New Roman"/>
          <w:lang w:val="da-DK"/>
        </w:rPr>
        <w:t xml:space="preserve"> </w:t>
      </w:r>
      <w:r w:rsidRPr="001A2069">
        <w:rPr>
          <w:rFonts w:ascii="Times New Roman" w:hAnsi="Times New Roman"/>
          <w:b/>
          <w:lang w:val="da-DK"/>
        </w:rPr>
        <w:t xml:space="preserve">allergiske reaktioner </w:t>
      </w:r>
      <w:r w:rsidRPr="001A2069">
        <w:rPr>
          <w:rFonts w:ascii="Times New Roman" w:hAnsi="Times New Roman"/>
          <w:lang w:val="da-DK"/>
        </w:rPr>
        <w:t>(</w:t>
      </w:r>
      <w:r w:rsidR="002648ED" w:rsidRPr="001A2069">
        <w:rPr>
          <w:rFonts w:ascii="Times New Roman" w:hAnsi="Times New Roman"/>
          <w:lang w:val="da-DK"/>
        </w:rPr>
        <w:t xml:space="preserve">sjælden, </w:t>
      </w:r>
      <w:r w:rsidR="008E7C15" w:rsidRPr="001A2069">
        <w:rPr>
          <w:rFonts w:ascii="Times New Roman" w:hAnsi="Times New Roman"/>
          <w:lang w:val="da-DK"/>
        </w:rPr>
        <w:t xml:space="preserve">kan </w:t>
      </w:r>
      <w:r w:rsidRPr="001A2069">
        <w:rPr>
          <w:rFonts w:ascii="Times New Roman" w:hAnsi="Times New Roman"/>
          <w:lang w:val="da-DK"/>
        </w:rPr>
        <w:t xml:space="preserve">forekomme hos </w:t>
      </w:r>
      <w:r w:rsidR="008E7C15" w:rsidRPr="001A2069">
        <w:rPr>
          <w:rFonts w:ascii="Times New Roman" w:hAnsi="Times New Roman"/>
          <w:lang w:val="da-DK"/>
        </w:rPr>
        <w:t>op til</w:t>
      </w:r>
      <w:r w:rsidRPr="001A2069">
        <w:rPr>
          <w:rFonts w:ascii="Times New Roman" w:hAnsi="Times New Roman"/>
          <w:lang w:val="da-DK"/>
        </w:rPr>
        <w:t xml:space="preserve"> 1 </w:t>
      </w:r>
      <w:r w:rsidR="008E7C15" w:rsidRPr="001A2069">
        <w:rPr>
          <w:rFonts w:ascii="Times New Roman" w:hAnsi="Times New Roman"/>
          <w:lang w:val="da-DK"/>
        </w:rPr>
        <w:t>ud af</w:t>
      </w:r>
      <w:r w:rsidRPr="001A2069">
        <w:rPr>
          <w:rFonts w:ascii="Times New Roman" w:hAnsi="Times New Roman"/>
          <w:lang w:val="da-DK"/>
        </w:rPr>
        <w:t xml:space="preserve"> 1</w:t>
      </w:r>
      <w:r w:rsidR="00F755C6" w:rsidRPr="001A2069">
        <w:rPr>
          <w:rFonts w:ascii="Times New Roman" w:hAnsi="Times New Roman"/>
          <w:lang w:val="da-DK"/>
        </w:rPr>
        <w:t>.</w:t>
      </w:r>
      <w:r w:rsidRPr="001A2069">
        <w:rPr>
          <w:rFonts w:ascii="Times New Roman" w:hAnsi="Times New Roman"/>
          <w:lang w:val="da-DK"/>
        </w:rPr>
        <w:t xml:space="preserve">000 patienter) </w:t>
      </w:r>
      <w:r w:rsidR="002648ED" w:rsidRPr="001A2069">
        <w:rPr>
          <w:rFonts w:ascii="Times New Roman" w:hAnsi="Times New Roman"/>
          <w:lang w:val="da-DK"/>
        </w:rPr>
        <w:t>–</w:t>
      </w:r>
      <w:r w:rsidRPr="001A2069">
        <w:rPr>
          <w:rFonts w:ascii="Times New Roman" w:hAnsi="Times New Roman"/>
          <w:lang w:val="da-DK"/>
        </w:rPr>
        <w:t xml:space="preserve"> </w:t>
      </w:r>
      <w:r w:rsidR="002648ED" w:rsidRPr="001A2069">
        <w:rPr>
          <w:rFonts w:ascii="Times New Roman" w:hAnsi="Times New Roman"/>
          <w:lang w:val="da-DK"/>
        </w:rPr>
        <w:t xml:space="preserve">kan give </w:t>
      </w:r>
      <w:r w:rsidRPr="001A2069">
        <w:rPr>
          <w:rFonts w:ascii="Times New Roman" w:hAnsi="Times New Roman"/>
          <w:lang w:val="da-DK"/>
        </w:rPr>
        <w:t xml:space="preserve">følgende symptomer </w:t>
      </w:r>
      <w:r w:rsidR="002648ED" w:rsidRPr="001A2069">
        <w:rPr>
          <w:rFonts w:ascii="Times New Roman" w:hAnsi="Times New Roman"/>
          <w:lang w:val="da-DK"/>
        </w:rPr>
        <w:t>såsom</w:t>
      </w:r>
      <w:r w:rsidRPr="001A2069">
        <w:rPr>
          <w:rFonts w:ascii="Times New Roman" w:hAnsi="Times New Roman"/>
          <w:lang w:val="da-DK"/>
        </w:rPr>
        <w:t xml:space="preserve"> omfattende hudreaktioner (udslæt og kløe overalt på kroppen), alvorlig hævelse</w:t>
      </w:r>
      <w:r w:rsidR="00B41199" w:rsidRPr="001A2069">
        <w:rPr>
          <w:rFonts w:ascii="Times New Roman" w:hAnsi="Times New Roman"/>
          <w:lang w:val="da-DK"/>
        </w:rPr>
        <w:t xml:space="preserve"> af</w:t>
      </w:r>
      <w:r w:rsidRPr="001A2069">
        <w:rPr>
          <w:rFonts w:ascii="Times New Roman" w:hAnsi="Times New Roman"/>
          <w:lang w:val="da-DK"/>
        </w:rPr>
        <w:t xml:space="preserve"> hud eller slimhinder (angioødem), åndenød, blodtryksfald med hurtig hjerterytme og svedudbrud. Alvorlige allergiske reaktioner over for insulin kan være livstruende. Du skal straks kontakte lægen</w:t>
      </w:r>
      <w:r w:rsidR="002648ED" w:rsidRPr="001A2069">
        <w:rPr>
          <w:rFonts w:ascii="Times New Roman" w:hAnsi="Times New Roman"/>
          <w:lang w:val="da-DK"/>
        </w:rPr>
        <w:t>,</w:t>
      </w:r>
      <w:r w:rsidRPr="001A2069">
        <w:rPr>
          <w:rFonts w:ascii="Times New Roman" w:hAnsi="Times New Roman"/>
          <w:lang w:val="da-DK"/>
        </w:rPr>
        <w:t xml:space="preserve"> hvis du </w:t>
      </w:r>
      <w:r w:rsidR="002648ED" w:rsidRPr="001A2069">
        <w:rPr>
          <w:rFonts w:ascii="Times New Roman" w:hAnsi="Times New Roman"/>
          <w:lang w:val="da-DK"/>
        </w:rPr>
        <w:t>får</w:t>
      </w:r>
      <w:r w:rsidRPr="001A2069">
        <w:rPr>
          <w:rFonts w:ascii="Times New Roman" w:hAnsi="Times New Roman"/>
          <w:lang w:val="da-DK"/>
        </w:rPr>
        <w:t xml:space="preserve"> symptomer på alvorlig</w:t>
      </w:r>
      <w:r w:rsidR="002648ED" w:rsidRPr="001A2069">
        <w:rPr>
          <w:rFonts w:ascii="Times New Roman" w:hAnsi="Times New Roman"/>
          <w:lang w:val="da-DK"/>
        </w:rPr>
        <w:t>e</w:t>
      </w:r>
      <w:r w:rsidRPr="001A2069">
        <w:rPr>
          <w:rFonts w:ascii="Times New Roman" w:hAnsi="Times New Roman"/>
          <w:lang w:val="da-DK"/>
        </w:rPr>
        <w:t xml:space="preserve"> allergisk</w:t>
      </w:r>
      <w:r w:rsidR="002648ED" w:rsidRPr="001A2069">
        <w:rPr>
          <w:rFonts w:ascii="Times New Roman" w:hAnsi="Times New Roman"/>
          <w:lang w:val="da-DK"/>
        </w:rPr>
        <w:t>e</w:t>
      </w:r>
      <w:r w:rsidRPr="001A2069">
        <w:rPr>
          <w:rFonts w:ascii="Times New Roman" w:hAnsi="Times New Roman"/>
          <w:lang w:val="da-DK"/>
        </w:rPr>
        <w:t xml:space="preserve"> reaktion</w:t>
      </w:r>
      <w:r w:rsidR="002648ED" w:rsidRPr="001A2069">
        <w:rPr>
          <w:rFonts w:ascii="Times New Roman" w:hAnsi="Times New Roman"/>
          <w:lang w:val="da-DK"/>
        </w:rPr>
        <w:t>er</w:t>
      </w:r>
      <w:r w:rsidRPr="001A2069">
        <w:rPr>
          <w:rFonts w:ascii="Times New Roman" w:hAnsi="Times New Roman"/>
          <w:lang w:val="da-DK"/>
        </w:rPr>
        <w:t>.</w:t>
      </w:r>
    </w:p>
    <w:p w14:paraId="76E31426" w14:textId="77777777" w:rsidR="003C46C4" w:rsidRDefault="003C46C4" w:rsidP="00722F9F">
      <w:pPr>
        <w:tabs>
          <w:tab w:val="left" w:pos="567"/>
        </w:tabs>
        <w:spacing w:after="0" w:line="240" w:lineRule="auto"/>
        <w:rPr>
          <w:ins w:id="111" w:author="Author"/>
          <w:rFonts w:ascii="Times New Roman" w:hAnsi="Times New Roman"/>
          <w:b/>
          <w:bCs/>
          <w:lang w:val="da-DK"/>
        </w:rPr>
      </w:pPr>
    </w:p>
    <w:p w14:paraId="4F03EC3B" w14:textId="77777777" w:rsidR="002D3D2B" w:rsidRPr="002D3D2B" w:rsidRDefault="002D3D2B" w:rsidP="002D3D2B">
      <w:pPr>
        <w:tabs>
          <w:tab w:val="left" w:pos="567"/>
        </w:tabs>
        <w:spacing w:after="0" w:line="240" w:lineRule="auto"/>
        <w:rPr>
          <w:ins w:id="112" w:author="Author"/>
          <w:rFonts w:ascii="Times New Roman" w:hAnsi="Times New Roman"/>
          <w:b/>
          <w:lang w:val="da-DK"/>
        </w:rPr>
      </w:pPr>
      <w:ins w:id="113" w:author="Author">
        <w:r w:rsidRPr="002D3D2B">
          <w:rPr>
            <w:rFonts w:ascii="Times New Roman" w:hAnsi="Times New Roman"/>
            <w:b/>
            <w:lang w:val="da-DK"/>
          </w:rPr>
          <w:t>Andre bivirkninger</w:t>
        </w:r>
      </w:ins>
    </w:p>
    <w:p w14:paraId="648A77E9" w14:textId="77777777" w:rsidR="002D3D2B" w:rsidRPr="0009751B" w:rsidRDefault="002D3D2B" w:rsidP="002D3D2B">
      <w:pPr>
        <w:tabs>
          <w:tab w:val="left" w:pos="567"/>
        </w:tabs>
        <w:spacing w:after="0" w:line="240" w:lineRule="auto"/>
        <w:rPr>
          <w:ins w:id="114" w:author="Author"/>
          <w:rFonts w:ascii="Times New Roman" w:hAnsi="Times New Roman"/>
          <w:bCs/>
          <w:lang w:val="da-DK"/>
        </w:rPr>
      </w:pPr>
      <w:ins w:id="115" w:author="Author">
        <w:r w:rsidRPr="0009751B">
          <w:rPr>
            <w:rFonts w:ascii="Times New Roman" w:hAnsi="Times New Roman"/>
            <w:bCs/>
            <w:lang w:val="da-DK"/>
          </w:rPr>
          <w:t>Kontakt din læge, apotekspersonalet eller sygeplejersken, hvis du får nogen af følgende bivirkninger:</w:t>
        </w:r>
      </w:ins>
    </w:p>
    <w:p w14:paraId="6E3A11A0" w14:textId="77777777" w:rsidR="002D3D2B" w:rsidRPr="001A2069" w:rsidRDefault="002D3D2B" w:rsidP="00722F9F">
      <w:pPr>
        <w:tabs>
          <w:tab w:val="left" w:pos="567"/>
        </w:tabs>
        <w:spacing w:after="0" w:line="240" w:lineRule="auto"/>
        <w:rPr>
          <w:rFonts w:ascii="Times New Roman" w:hAnsi="Times New Roman"/>
          <w:b/>
          <w:bCs/>
          <w:lang w:val="da-DK"/>
        </w:rPr>
      </w:pPr>
    </w:p>
    <w:p w14:paraId="0088F124" w14:textId="77777777" w:rsidR="006F3601" w:rsidRPr="001A2069" w:rsidRDefault="006F3601" w:rsidP="008C172E">
      <w:pPr>
        <w:tabs>
          <w:tab w:val="left" w:pos="567"/>
        </w:tabs>
        <w:spacing w:after="0" w:line="240" w:lineRule="auto"/>
        <w:contextualSpacing/>
        <w:rPr>
          <w:rFonts w:ascii="Times New Roman" w:hAnsi="Times New Roman"/>
          <w:b/>
          <w:lang w:val="da-DK"/>
        </w:rPr>
      </w:pPr>
      <w:r w:rsidRPr="001A2069">
        <w:rPr>
          <w:rFonts w:ascii="Times New Roman" w:hAnsi="Times New Roman"/>
          <w:b/>
          <w:lang w:val="da-DK"/>
        </w:rPr>
        <w:t>Hudforændringer på injektionsstedet:</w:t>
      </w:r>
    </w:p>
    <w:p w14:paraId="2097A4F5" w14:textId="77777777" w:rsidR="008E7C15" w:rsidRPr="001A2069" w:rsidRDefault="008E7C15" w:rsidP="008E7C15">
      <w:pPr>
        <w:tabs>
          <w:tab w:val="left" w:pos="567"/>
        </w:tabs>
        <w:spacing w:after="0" w:line="240" w:lineRule="auto"/>
        <w:contextualSpacing/>
        <w:rPr>
          <w:rFonts w:ascii="Times New Roman" w:hAnsi="Times New Roman"/>
          <w:lang w:val="da-DK"/>
        </w:rPr>
      </w:pPr>
      <w:r w:rsidRPr="001A2069">
        <w:rPr>
          <w:rFonts w:ascii="Times New Roman" w:hAnsi="Times New Roman"/>
          <w:lang w:val="da-DK"/>
        </w:rPr>
        <w:t>Hvis du for ofte injicerer insulin på samme sted på huden, kan fedtvævet under huden på dette sted svinde ind (lipoatrofi</w:t>
      </w:r>
      <w:r w:rsidR="001C3A28" w:rsidRPr="001A2069">
        <w:rPr>
          <w:rFonts w:ascii="Times New Roman" w:hAnsi="Times New Roman"/>
          <w:lang w:val="da-DK"/>
        </w:rPr>
        <w:t>)</w:t>
      </w:r>
      <w:r w:rsidRPr="001A2069">
        <w:rPr>
          <w:rFonts w:ascii="Times New Roman" w:hAnsi="Times New Roman"/>
          <w:lang w:val="da-DK"/>
        </w:rPr>
        <w:t xml:space="preserve"> </w:t>
      </w:r>
      <w:r w:rsidR="001C3A28" w:rsidRPr="001A2069">
        <w:rPr>
          <w:rFonts w:ascii="Times New Roman" w:hAnsi="Times New Roman"/>
          <w:lang w:val="da-DK"/>
        </w:rPr>
        <w:t>(</w:t>
      </w:r>
      <w:r w:rsidRPr="001A2069">
        <w:rPr>
          <w:rFonts w:ascii="Times New Roman" w:hAnsi="Times New Roman"/>
          <w:lang w:val="da-DK"/>
        </w:rPr>
        <w:t>kan forekomme hos op til 1 ud af 100 patienter) eller blive tykkere (lipohypertrofi</w:t>
      </w:r>
      <w:r w:rsidR="001C3A28" w:rsidRPr="001A2069">
        <w:rPr>
          <w:rFonts w:ascii="Times New Roman" w:hAnsi="Times New Roman"/>
          <w:lang w:val="da-DK"/>
        </w:rPr>
        <w:t>)</w:t>
      </w:r>
      <w:r w:rsidRPr="001A2069">
        <w:rPr>
          <w:rFonts w:ascii="Times New Roman" w:hAnsi="Times New Roman"/>
          <w:lang w:val="da-DK"/>
        </w:rPr>
        <w:t xml:space="preserve"> </w:t>
      </w:r>
      <w:r w:rsidR="001C3A28" w:rsidRPr="001A2069">
        <w:rPr>
          <w:rFonts w:ascii="Times New Roman" w:hAnsi="Times New Roman"/>
          <w:lang w:val="da-DK"/>
        </w:rPr>
        <w:t>(</w:t>
      </w:r>
      <w:r w:rsidRPr="001A2069">
        <w:rPr>
          <w:rFonts w:ascii="Times New Roman" w:hAnsi="Times New Roman"/>
          <w:lang w:val="da-DK"/>
        </w:rPr>
        <w:t xml:space="preserve">kan forekomme hos op til 1 ud af 10 patienter). </w:t>
      </w:r>
      <w:r w:rsidR="00123C5C" w:rsidRPr="001A2069">
        <w:rPr>
          <w:rFonts w:ascii="Times New Roman" w:hAnsi="Times New Roman"/>
          <w:lang w:val="da-DK"/>
        </w:rPr>
        <w:t xml:space="preserve">Knuder under huden kan også skyldes ophobning af et protein, der kaldes amyloid (kutan amyloidose; </w:t>
      </w:r>
      <w:r w:rsidR="00EE6874" w:rsidRPr="001A2069">
        <w:rPr>
          <w:rFonts w:ascii="Times New Roman" w:hAnsi="Times New Roman"/>
          <w:lang w:val="da-DK"/>
        </w:rPr>
        <w:t>det vides ikke, hvor ofte dette forekommer</w:t>
      </w:r>
      <w:r w:rsidR="00123C5C" w:rsidRPr="001A2069">
        <w:rPr>
          <w:rFonts w:ascii="Times New Roman" w:hAnsi="Times New Roman"/>
          <w:lang w:val="da-DK"/>
        </w:rPr>
        <w:t>). Hvis du injicerer insulinet i et område med knuder, kan det være, at insulinet ikke virker så godt. Skift injektionssted ved hver injektion for at forebygge disse hudforandringer.</w:t>
      </w:r>
    </w:p>
    <w:p w14:paraId="74A00B4A" w14:textId="77777777" w:rsidR="006F3601" w:rsidRPr="001A2069" w:rsidRDefault="006F3601" w:rsidP="00722F9F">
      <w:pPr>
        <w:tabs>
          <w:tab w:val="left" w:pos="567"/>
        </w:tabs>
        <w:spacing w:after="0" w:line="240" w:lineRule="auto"/>
        <w:rPr>
          <w:rFonts w:ascii="Times New Roman" w:hAnsi="Times New Roman"/>
          <w:b/>
          <w:bCs/>
          <w:lang w:val="da-DK"/>
        </w:rPr>
      </w:pPr>
    </w:p>
    <w:p w14:paraId="3ADE1BBE" w14:textId="77777777" w:rsidR="003C46C4" w:rsidRPr="001A2069" w:rsidRDefault="003C46C4" w:rsidP="00722F9F">
      <w:pPr>
        <w:tabs>
          <w:tab w:val="left" w:pos="567"/>
        </w:tabs>
        <w:spacing w:after="0" w:line="240" w:lineRule="auto"/>
        <w:rPr>
          <w:rFonts w:ascii="Times New Roman" w:hAnsi="Times New Roman"/>
          <w:lang w:val="da-DK"/>
        </w:rPr>
      </w:pPr>
      <w:r w:rsidRPr="001A2069">
        <w:rPr>
          <w:rFonts w:ascii="Times New Roman" w:hAnsi="Times New Roman"/>
          <w:b/>
          <w:lang w:val="da-DK"/>
        </w:rPr>
        <w:t>Almindelige bivirkninger</w:t>
      </w:r>
      <w:r w:rsidRPr="001A2069">
        <w:rPr>
          <w:rFonts w:ascii="Times New Roman" w:hAnsi="Times New Roman"/>
          <w:lang w:val="da-DK"/>
        </w:rPr>
        <w:t xml:space="preserve"> (</w:t>
      </w:r>
      <w:r w:rsidR="008E7C15" w:rsidRPr="001A2069">
        <w:rPr>
          <w:rFonts w:ascii="Times New Roman" w:hAnsi="Times New Roman"/>
          <w:lang w:val="da-DK"/>
        </w:rPr>
        <w:t xml:space="preserve">kan </w:t>
      </w:r>
      <w:r w:rsidRPr="001A2069">
        <w:rPr>
          <w:rFonts w:ascii="Times New Roman" w:hAnsi="Times New Roman"/>
          <w:lang w:val="da-DK"/>
        </w:rPr>
        <w:t xml:space="preserve">forekomme hos </w:t>
      </w:r>
      <w:r w:rsidR="008E7C15" w:rsidRPr="001A2069">
        <w:rPr>
          <w:rFonts w:ascii="Times New Roman" w:hAnsi="Times New Roman"/>
          <w:lang w:val="da-DK"/>
        </w:rPr>
        <w:t>op til</w:t>
      </w:r>
      <w:r w:rsidRPr="001A2069">
        <w:rPr>
          <w:rFonts w:ascii="Times New Roman" w:hAnsi="Times New Roman"/>
          <w:lang w:val="da-DK"/>
        </w:rPr>
        <w:t xml:space="preserve"> 1 </w:t>
      </w:r>
      <w:r w:rsidR="008E7C15" w:rsidRPr="001A2069">
        <w:rPr>
          <w:rFonts w:ascii="Times New Roman" w:hAnsi="Times New Roman"/>
          <w:lang w:val="da-DK"/>
        </w:rPr>
        <w:t>ud af</w:t>
      </w:r>
      <w:r w:rsidRPr="001A2069">
        <w:rPr>
          <w:rFonts w:ascii="Times New Roman" w:hAnsi="Times New Roman"/>
          <w:lang w:val="da-DK"/>
        </w:rPr>
        <w:t xml:space="preserve"> 10 patienter)</w:t>
      </w:r>
    </w:p>
    <w:p w14:paraId="75DB2202" w14:textId="77777777" w:rsidR="003C46C4" w:rsidRPr="001A2069" w:rsidRDefault="003C46C4" w:rsidP="009941B2">
      <w:pPr>
        <w:numPr>
          <w:ilvl w:val="0"/>
          <w:numId w:val="41"/>
        </w:numPr>
        <w:tabs>
          <w:tab w:val="clear" w:pos="702"/>
          <w:tab w:val="left" w:pos="567"/>
        </w:tabs>
        <w:spacing w:after="0" w:line="240" w:lineRule="auto"/>
        <w:ind w:left="567" w:hanging="567"/>
        <w:rPr>
          <w:rFonts w:ascii="Times New Roman" w:hAnsi="Times New Roman"/>
          <w:b/>
          <w:lang w:val="da-DK"/>
        </w:rPr>
      </w:pPr>
      <w:r w:rsidRPr="001A2069">
        <w:rPr>
          <w:rFonts w:ascii="Times New Roman" w:hAnsi="Times New Roman"/>
          <w:b/>
          <w:lang w:val="da-DK"/>
        </w:rPr>
        <w:t>Hud og allergiske reaktioner ved injektionssted</w:t>
      </w:r>
      <w:r w:rsidR="00B41199" w:rsidRPr="001A2069">
        <w:rPr>
          <w:rFonts w:ascii="Times New Roman" w:hAnsi="Times New Roman"/>
          <w:b/>
          <w:lang w:val="da-DK"/>
        </w:rPr>
        <w:t>et</w:t>
      </w:r>
    </w:p>
    <w:p w14:paraId="72B4ACB2" w14:textId="77777777" w:rsidR="003C46C4" w:rsidRPr="001A2069" w:rsidRDefault="003C46C4" w:rsidP="00722F9F">
      <w:pPr>
        <w:tabs>
          <w:tab w:val="left" w:pos="567"/>
        </w:tabs>
        <w:spacing w:after="0" w:line="240" w:lineRule="auto"/>
        <w:rPr>
          <w:rFonts w:ascii="Times New Roman" w:hAnsi="Times New Roman"/>
          <w:lang w:val="da-DK"/>
        </w:rPr>
      </w:pPr>
      <w:r w:rsidRPr="001A2069">
        <w:rPr>
          <w:rFonts w:ascii="Times New Roman" w:hAnsi="Times New Roman"/>
          <w:lang w:val="da-DK"/>
        </w:rPr>
        <w:t>Symptomerne kan omfatte rødme, usædvanlig</w:t>
      </w:r>
      <w:r w:rsidR="00D76866" w:rsidRPr="001A2069">
        <w:rPr>
          <w:rFonts w:ascii="Times New Roman" w:hAnsi="Times New Roman"/>
          <w:lang w:val="da-DK"/>
        </w:rPr>
        <w:t>t</w:t>
      </w:r>
      <w:r w:rsidRPr="001A2069">
        <w:rPr>
          <w:rFonts w:ascii="Times New Roman" w:hAnsi="Times New Roman"/>
          <w:lang w:val="da-DK"/>
        </w:rPr>
        <w:t xml:space="preserve"> stærk</w:t>
      </w:r>
      <w:r w:rsidR="00D76866" w:rsidRPr="001A2069">
        <w:rPr>
          <w:rFonts w:ascii="Times New Roman" w:hAnsi="Times New Roman"/>
          <w:lang w:val="da-DK"/>
        </w:rPr>
        <w:t>e</w:t>
      </w:r>
      <w:r w:rsidRPr="001A2069">
        <w:rPr>
          <w:rFonts w:ascii="Times New Roman" w:hAnsi="Times New Roman"/>
          <w:lang w:val="da-DK"/>
        </w:rPr>
        <w:t xml:space="preserve"> smerte</w:t>
      </w:r>
      <w:r w:rsidR="00D76866" w:rsidRPr="001A2069">
        <w:rPr>
          <w:rFonts w:ascii="Times New Roman" w:hAnsi="Times New Roman"/>
          <w:lang w:val="da-DK"/>
        </w:rPr>
        <w:t>r</w:t>
      </w:r>
      <w:r w:rsidRPr="001A2069">
        <w:rPr>
          <w:rFonts w:ascii="Times New Roman" w:hAnsi="Times New Roman"/>
          <w:lang w:val="da-DK"/>
        </w:rPr>
        <w:t xml:space="preserve"> når der injiceres, kløe, udslæt, hævelse eller betændelse. Disse kan brede sig til området omkring injektionsstedet. De fleste mindre alvorlige reaktioner på insulin forsvinder som regel i løbet af et par dage til </w:t>
      </w:r>
      <w:r w:rsidR="00D76866" w:rsidRPr="001A2069">
        <w:rPr>
          <w:rFonts w:ascii="Times New Roman" w:hAnsi="Times New Roman"/>
          <w:lang w:val="da-DK"/>
        </w:rPr>
        <w:t>få</w:t>
      </w:r>
      <w:r w:rsidRPr="001A2069">
        <w:rPr>
          <w:rFonts w:ascii="Times New Roman" w:hAnsi="Times New Roman"/>
          <w:lang w:val="da-DK"/>
        </w:rPr>
        <w:t xml:space="preserve"> uger.</w:t>
      </w:r>
    </w:p>
    <w:p w14:paraId="1852202D" w14:textId="77777777" w:rsidR="003C46C4" w:rsidRPr="001A2069" w:rsidRDefault="003C46C4" w:rsidP="00722F9F">
      <w:pPr>
        <w:tabs>
          <w:tab w:val="left" w:pos="567"/>
        </w:tabs>
        <w:spacing w:after="0" w:line="240" w:lineRule="auto"/>
        <w:rPr>
          <w:rFonts w:ascii="Times New Roman" w:hAnsi="Times New Roman"/>
          <w:lang w:val="da-DK"/>
        </w:rPr>
      </w:pPr>
    </w:p>
    <w:p w14:paraId="21A92D66" w14:textId="77777777" w:rsidR="003C46C4" w:rsidRPr="001A2069" w:rsidRDefault="003C46C4" w:rsidP="00722F9F">
      <w:pPr>
        <w:tabs>
          <w:tab w:val="left" w:pos="567"/>
        </w:tabs>
        <w:spacing w:after="0" w:line="240" w:lineRule="auto"/>
        <w:rPr>
          <w:rFonts w:ascii="Times New Roman" w:hAnsi="Times New Roman"/>
          <w:lang w:val="da-DK"/>
        </w:rPr>
      </w:pPr>
      <w:r w:rsidRPr="001A2069">
        <w:rPr>
          <w:rFonts w:ascii="Times New Roman" w:hAnsi="Times New Roman"/>
          <w:b/>
          <w:lang w:val="da-DK"/>
        </w:rPr>
        <w:t>Sjældne bivirkninger</w:t>
      </w:r>
      <w:r w:rsidRPr="001A2069">
        <w:rPr>
          <w:rFonts w:ascii="Times New Roman" w:hAnsi="Times New Roman"/>
          <w:lang w:val="da-DK"/>
        </w:rPr>
        <w:t xml:space="preserve"> (</w:t>
      </w:r>
      <w:r w:rsidR="008E7C15" w:rsidRPr="001A2069">
        <w:rPr>
          <w:rFonts w:ascii="Times New Roman" w:hAnsi="Times New Roman"/>
          <w:lang w:val="da-DK"/>
        </w:rPr>
        <w:t xml:space="preserve">kan </w:t>
      </w:r>
      <w:r w:rsidRPr="001A2069">
        <w:rPr>
          <w:rFonts w:ascii="Times New Roman" w:hAnsi="Times New Roman"/>
          <w:lang w:val="da-DK"/>
        </w:rPr>
        <w:t xml:space="preserve">forekomme hos </w:t>
      </w:r>
      <w:r w:rsidR="008E7C15" w:rsidRPr="001A2069">
        <w:rPr>
          <w:rFonts w:ascii="Times New Roman" w:hAnsi="Times New Roman"/>
          <w:lang w:val="da-DK"/>
        </w:rPr>
        <w:t>op til</w:t>
      </w:r>
      <w:r w:rsidRPr="001A2069">
        <w:rPr>
          <w:rFonts w:ascii="Times New Roman" w:hAnsi="Times New Roman"/>
          <w:lang w:val="da-DK"/>
        </w:rPr>
        <w:t xml:space="preserve"> 1 </w:t>
      </w:r>
      <w:r w:rsidR="008E7C15" w:rsidRPr="001A2069">
        <w:rPr>
          <w:rFonts w:ascii="Times New Roman" w:hAnsi="Times New Roman"/>
          <w:lang w:val="da-DK"/>
        </w:rPr>
        <w:t>ud af</w:t>
      </w:r>
      <w:r w:rsidRPr="001A2069">
        <w:rPr>
          <w:rFonts w:ascii="Times New Roman" w:hAnsi="Times New Roman"/>
          <w:lang w:val="da-DK"/>
        </w:rPr>
        <w:t xml:space="preserve"> 1</w:t>
      </w:r>
      <w:r w:rsidR="00F755C6" w:rsidRPr="001A2069">
        <w:rPr>
          <w:rFonts w:ascii="Times New Roman" w:hAnsi="Times New Roman"/>
          <w:lang w:val="da-DK"/>
        </w:rPr>
        <w:t>.</w:t>
      </w:r>
      <w:r w:rsidRPr="001A2069">
        <w:rPr>
          <w:rFonts w:ascii="Times New Roman" w:hAnsi="Times New Roman"/>
          <w:lang w:val="da-DK"/>
        </w:rPr>
        <w:t>000 patienter)</w:t>
      </w:r>
    </w:p>
    <w:p w14:paraId="723F6DBB" w14:textId="77777777" w:rsidR="00D344F7" w:rsidRPr="00324E31" w:rsidRDefault="00D344F7" w:rsidP="009941B2">
      <w:pPr>
        <w:numPr>
          <w:ilvl w:val="0"/>
          <w:numId w:val="41"/>
        </w:numPr>
        <w:tabs>
          <w:tab w:val="clear" w:pos="702"/>
          <w:tab w:val="left" w:pos="567"/>
        </w:tabs>
        <w:spacing w:after="0" w:line="240" w:lineRule="auto"/>
        <w:ind w:left="567" w:hanging="567"/>
        <w:rPr>
          <w:rFonts w:ascii="Times New Roman" w:hAnsi="Times New Roman"/>
          <w:b/>
        </w:rPr>
      </w:pPr>
      <w:proofErr w:type="spellStart"/>
      <w:r w:rsidRPr="00324E31">
        <w:rPr>
          <w:rFonts w:ascii="Times New Roman" w:hAnsi="Times New Roman"/>
          <w:b/>
        </w:rPr>
        <w:t>Øje</w:t>
      </w:r>
      <w:r w:rsidR="00B41199" w:rsidRPr="00324E31">
        <w:rPr>
          <w:rFonts w:ascii="Times New Roman" w:hAnsi="Times New Roman"/>
          <w:b/>
        </w:rPr>
        <w:t>n</w:t>
      </w:r>
      <w:r w:rsidRPr="00324E31">
        <w:rPr>
          <w:rFonts w:ascii="Times New Roman" w:hAnsi="Times New Roman"/>
          <w:b/>
        </w:rPr>
        <w:t>reaktioner</w:t>
      </w:r>
      <w:proofErr w:type="spellEnd"/>
    </w:p>
    <w:p w14:paraId="06618A4F" w14:textId="77777777" w:rsidR="00D344F7" w:rsidRPr="001A2069" w:rsidRDefault="00D344F7" w:rsidP="00722F9F">
      <w:pPr>
        <w:tabs>
          <w:tab w:val="left" w:pos="567"/>
        </w:tabs>
        <w:spacing w:after="0" w:line="240" w:lineRule="auto"/>
        <w:rPr>
          <w:rFonts w:ascii="Times New Roman" w:hAnsi="Times New Roman"/>
          <w:lang w:val="da-DK"/>
        </w:rPr>
      </w:pPr>
      <w:r w:rsidRPr="001A2069">
        <w:rPr>
          <w:rFonts w:ascii="Times New Roman" w:hAnsi="Times New Roman"/>
          <w:bCs/>
          <w:lang w:val="da-DK"/>
        </w:rPr>
        <w:t xml:space="preserve">En markant ændring (forbedring eller forværring) af din </w:t>
      </w:r>
      <w:r w:rsidR="00C2099C" w:rsidRPr="001A2069">
        <w:rPr>
          <w:rFonts w:ascii="Times New Roman" w:hAnsi="Times New Roman"/>
          <w:bCs/>
          <w:lang w:val="da-DK"/>
        </w:rPr>
        <w:t>blodsukkerkontrol</w:t>
      </w:r>
      <w:r w:rsidRPr="001A2069">
        <w:rPr>
          <w:rFonts w:ascii="Times New Roman" w:hAnsi="Times New Roman"/>
          <w:bCs/>
          <w:lang w:val="da-DK"/>
        </w:rPr>
        <w:t xml:space="preserve"> kan forårsage en midlertidig forværring af dit syn. Hvis du lider af proliferativ retinopati (en øjensygdom</w:t>
      </w:r>
      <w:r w:rsidR="00586969" w:rsidRPr="001A2069">
        <w:rPr>
          <w:rFonts w:ascii="Times New Roman" w:hAnsi="Times New Roman"/>
          <w:bCs/>
          <w:lang w:val="da-DK"/>
        </w:rPr>
        <w:t>,</w:t>
      </w:r>
      <w:r w:rsidRPr="001A2069">
        <w:rPr>
          <w:rFonts w:ascii="Times New Roman" w:hAnsi="Times New Roman"/>
          <w:bCs/>
          <w:lang w:val="da-DK"/>
        </w:rPr>
        <w:t xml:space="preserve"> </w:t>
      </w:r>
      <w:r w:rsidR="00586969" w:rsidRPr="001A2069">
        <w:rPr>
          <w:rFonts w:ascii="Times New Roman" w:hAnsi="Times New Roman"/>
          <w:bCs/>
          <w:lang w:val="da-DK"/>
        </w:rPr>
        <w:t xml:space="preserve">der kan ses i forbindelse med </w:t>
      </w:r>
      <w:r w:rsidRPr="001A2069">
        <w:rPr>
          <w:rFonts w:ascii="Times New Roman" w:hAnsi="Times New Roman"/>
          <w:bCs/>
          <w:lang w:val="da-DK"/>
        </w:rPr>
        <w:t xml:space="preserve">diabetes) kan </w:t>
      </w:r>
      <w:r w:rsidR="00B41199" w:rsidRPr="001A2069">
        <w:rPr>
          <w:rFonts w:ascii="Times New Roman" w:hAnsi="Times New Roman"/>
          <w:bCs/>
          <w:lang w:val="da-DK"/>
        </w:rPr>
        <w:t xml:space="preserve">alvorlige </w:t>
      </w:r>
      <w:r w:rsidRPr="001A2069">
        <w:rPr>
          <w:rFonts w:ascii="Times New Roman" w:hAnsi="Times New Roman"/>
          <w:bCs/>
          <w:lang w:val="da-DK"/>
        </w:rPr>
        <w:t>hypoglykæmiske anfald forårsage forbigående synstab</w:t>
      </w:r>
      <w:r w:rsidR="00130DFE" w:rsidRPr="001A2069">
        <w:rPr>
          <w:rFonts w:ascii="Times New Roman" w:hAnsi="Times New Roman"/>
          <w:bCs/>
          <w:lang w:val="da-DK"/>
        </w:rPr>
        <w:t>.</w:t>
      </w:r>
    </w:p>
    <w:p w14:paraId="6703B76A" w14:textId="77777777" w:rsidR="00D344F7" w:rsidRPr="00324E31" w:rsidRDefault="00D344F7" w:rsidP="009941B2">
      <w:pPr>
        <w:numPr>
          <w:ilvl w:val="0"/>
          <w:numId w:val="41"/>
        </w:numPr>
        <w:tabs>
          <w:tab w:val="clear" w:pos="702"/>
          <w:tab w:val="left" w:pos="567"/>
        </w:tabs>
        <w:spacing w:after="0" w:line="240" w:lineRule="auto"/>
        <w:ind w:left="567" w:hanging="567"/>
        <w:rPr>
          <w:rFonts w:ascii="Times New Roman" w:hAnsi="Times New Roman"/>
          <w:b/>
        </w:rPr>
      </w:pPr>
      <w:proofErr w:type="spellStart"/>
      <w:r w:rsidRPr="00324E31">
        <w:rPr>
          <w:rFonts w:ascii="Times New Roman" w:hAnsi="Times New Roman"/>
          <w:b/>
        </w:rPr>
        <w:t>Generelle</w:t>
      </w:r>
      <w:proofErr w:type="spellEnd"/>
      <w:r w:rsidRPr="00324E31">
        <w:rPr>
          <w:rFonts w:ascii="Times New Roman" w:hAnsi="Times New Roman"/>
          <w:b/>
        </w:rPr>
        <w:t xml:space="preserve"> </w:t>
      </w:r>
      <w:proofErr w:type="spellStart"/>
      <w:r w:rsidRPr="00324E31">
        <w:rPr>
          <w:rFonts w:ascii="Times New Roman" w:hAnsi="Times New Roman"/>
          <w:b/>
        </w:rPr>
        <w:t>lidelser</w:t>
      </w:r>
      <w:proofErr w:type="spellEnd"/>
    </w:p>
    <w:p w14:paraId="14A038A0" w14:textId="77777777" w:rsidR="00D344F7" w:rsidRPr="001A2069" w:rsidRDefault="00D344F7" w:rsidP="00722F9F">
      <w:pPr>
        <w:tabs>
          <w:tab w:val="left" w:pos="567"/>
        </w:tabs>
        <w:spacing w:after="0" w:line="240" w:lineRule="auto"/>
        <w:rPr>
          <w:rFonts w:ascii="Times New Roman" w:hAnsi="Times New Roman"/>
          <w:lang w:val="da-DK"/>
        </w:rPr>
      </w:pPr>
      <w:r w:rsidRPr="001A2069">
        <w:rPr>
          <w:rFonts w:ascii="Times New Roman" w:hAnsi="Times New Roman"/>
          <w:lang w:val="da-DK"/>
        </w:rPr>
        <w:t>Insulinbehandlingen kan i sjældne tilfælde også føre til forbigående væskeophobning i kroppen med hævede ankler og lægge.</w:t>
      </w:r>
    </w:p>
    <w:p w14:paraId="61A900CE" w14:textId="77777777" w:rsidR="00D344F7" w:rsidRPr="001A2069" w:rsidRDefault="00D344F7" w:rsidP="00722F9F">
      <w:pPr>
        <w:tabs>
          <w:tab w:val="left" w:pos="567"/>
        </w:tabs>
        <w:spacing w:after="0" w:line="240" w:lineRule="auto"/>
        <w:rPr>
          <w:rFonts w:ascii="Times New Roman" w:hAnsi="Times New Roman"/>
          <w:b/>
          <w:lang w:val="da-DK"/>
        </w:rPr>
      </w:pPr>
    </w:p>
    <w:p w14:paraId="2B90BEE5" w14:textId="77777777" w:rsidR="00D344F7" w:rsidRPr="001A2069" w:rsidRDefault="00D344F7" w:rsidP="00722F9F">
      <w:pPr>
        <w:tabs>
          <w:tab w:val="left" w:pos="567"/>
        </w:tabs>
        <w:spacing w:after="0" w:line="240" w:lineRule="auto"/>
        <w:rPr>
          <w:rFonts w:ascii="Times New Roman" w:hAnsi="Times New Roman"/>
          <w:lang w:val="da-DK"/>
        </w:rPr>
      </w:pPr>
      <w:r w:rsidRPr="001A2069">
        <w:rPr>
          <w:rFonts w:ascii="Times New Roman" w:hAnsi="Times New Roman"/>
          <w:b/>
          <w:lang w:val="da-DK"/>
        </w:rPr>
        <w:t xml:space="preserve">Meget sjældne bivirkninger </w:t>
      </w:r>
      <w:r w:rsidRPr="001A2069">
        <w:rPr>
          <w:rFonts w:ascii="Times New Roman" w:hAnsi="Times New Roman"/>
          <w:lang w:val="da-DK"/>
        </w:rPr>
        <w:t>(</w:t>
      </w:r>
      <w:r w:rsidR="008E7C15" w:rsidRPr="001A2069">
        <w:rPr>
          <w:rFonts w:ascii="Times New Roman" w:hAnsi="Times New Roman"/>
          <w:lang w:val="da-DK"/>
        </w:rPr>
        <w:t xml:space="preserve">kan </w:t>
      </w:r>
      <w:r w:rsidRPr="001A2069">
        <w:rPr>
          <w:rFonts w:ascii="Times New Roman" w:hAnsi="Times New Roman"/>
          <w:lang w:val="da-DK"/>
        </w:rPr>
        <w:t xml:space="preserve">forekomme hos </w:t>
      </w:r>
      <w:r w:rsidR="008E7C15" w:rsidRPr="001A2069">
        <w:rPr>
          <w:rFonts w:ascii="Times New Roman" w:hAnsi="Times New Roman"/>
          <w:lang w:val="da-DK"/>
        </w:rPr>
        <w:t>op til</w:t>
      </w:r>
      <w:r w:rsidRPr="001A2069">
        <w:rPr>
          <w:rFonts w:ascii="Times New Roman" w:hAnsi="Times New Roman"/>
          <w:lang w:val="da-DK"/>
        </w:rPr>
        <w:t xml:space="preserve"> 1 ud af 10.000 patienter)</w:t>
      </w:r>
    </w:p>
    <w:p w14:paraId="6AF82BC8" w14:textId="77777777" w:rsidR="00D344F7" w:rsidRPr="001A2069" w:rsidRDefault="00D344F7" w:rsidP="00722F9F">
      <w:pPr>
        <w:tabs>
          <w:tab w:val="left" w:pos="567"/>
        </w:tabs>
        <w:spacing w:after="0" w:line="240" w:lineRule="auto"/>
        <w:rPr>
          <w:rFonts w:ascii="Times New Roman" w:hAnsi="Times New Roman"/>
          <w:lang w:val="da-DK"/>
        </w:rPr>
      </w:pPr>
      <w:r w:rsidRPr="001A2069">
        <w:rPr>
          <w:rFonts w:ascii="Times New Roman" w:hAnsi="Times New Roman"/>
          <w:lang w:val="da-DK"/>
        </w:rPr>
        <w:t>I meget sjældne tilfælde kan forekomme dysgeusia (smagsforstyrrelser) og myalgia (muskelsmerter)</w:t>
      </w:r>
      <w:r w:rsidR="00130DFE" w:rsidRPr="001A2069">
        <w:rPr>
          <w:rFonts w:ascii="Times New Roman" w:hAnsi="Times New Roman"/>
          <w:lang w:val="da-DK"/>
        </w:rPr>
        <w:t>.</w:t>
      </w:r>
    </w:p>
    <w:p w14:paraId="4DB49AA1" w14:textId="77777777" w:rsidR="00D344F7" w:rsidRPr="001A2069" w:rsidRDefault="00D344F7" w:rsidP="00722F9F">
      <w:pPr>
        <w:tabs>
          <w:tab w:val="left" w:pos="567"/>
        </w:tabs>
        <w:spacing w:after="0" w:line="240" w:lineRule="auto"/>
        <w:rPr>
          <w:rFonts w:ascii="Times New Roman" w:hAnsi="Times New Roman"/>
          <w:b/>
          <w:lang w:val="da-DK"/>
        </w:rPr>
      </w:pPr>
    </w:p>
    <w:p w14:paraId="249CFFD0" w14:textId="77777777" w:rsidR="00D344F7" w:rsidRPr="001A2069" w:rsidRDefault="00D344F7"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Anvendelse hos børn</w:t>
      </w:r>
      <w:r w:rsidR="00597425" w:rsidRPr="001A2069">
        <w:rPr>
          <w:rFonts w:ascii="Times New Roman" w:hAnsi="Times New Roman"/>
          <w:b/>
          <w:lang w:val="da-DK"/>
        </w:rPr>
        <w:t xml:space="preserve"> og </w:t>
      </w:r>
      <w:r w:rsidR="002648ED" w:rsidRPr="001A2069">
        <w:rPr>
          <w:rFonts w:ascii="Times New Roman" w:hAnsi="Times New Roman"/>
          <w:b/>
          <w:lang w:val="da-DK"/>
        </w:rPr>
        <w:t>unge</w:t>
      </w:r>
    </w:p>
    <w:p w14:paraId="360E8290" w14:textId="77777777" w:rsidR="00D344F7" w:rsidRPr="001A2069" w:rsidRDefault="00D344F7" w:rsidP="00722F9F">
      <w:pPr>
        <w:tabs>
          <w:tab w:val="left" w:pos="567"/>
        </w:tabs>
        <w:spacing w:after="0" w:line="240" w:lineRule="auto"/>
        <w:rPr>
          <w:rFonts w:ascii="Times New Roman" w:hAnsi="Times New Roman"/>
          <w:b/>
          <w:lang w:val="da-DK"/>
        </w:rPr>
      </w:pPr>
    </w:p>
    <w:p w14:paraId="65B3AA66" w14:textId="77777777" w:rsidR="00130DFE" w:rsidRPr="001A2069" w:rsidRDefault="00D344F7"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Generelt svarer bivirkningerne set hos børn og unge på 18 år eller yngre til bivirkningerne set hos voksne. </w:t>
      </w:r>
    </w:p>
    <w:p w14:paraId="389CEDF6" w14:textId="77777777" w:rsidR="00D344F7" w:rsidRPr="001A2069" w:rsidRDefault="00D344F7" w:rsidP="00722F9F">
      <w:pPr>
        <w:tabs>
          <w:tab w:val="left" w:pos="567"/>
        </w:tabs>
        <w:spacing w:after="0" w:line="240" w:lineRule="auto"/>
        <w:rPr>
          <w:rFonts w:ascii="Times New Roman" w:hAnsi="Times New Roman"/>
          <w:lang w:val="da-DK"/>
        </w:rPr>
      </w:pPr>
      <w:r w:rsidRPr="001A2069">
        <w:rPr>
          <w:rFonts w:ascii="Times New Roman" w:hAnsi="Times New Roman"/>
          <w:lang w:val="da-DK"/>
        </w:rPr>
        <w:t>Klager over reaktioner på injektionsstedet (smerter på injektionsstedet og reaktioner på injektionsstedet) og hudreaktioner (udslæt og nældefeber) er rapporteret relativt oftere hos børn og unge på 18 år eller yngre end hos voksne patienter.</w:t>
      </w:r>
    </w:p>
    <w:p w14:paraId="7761C736" w14:textId="77777777" w:rsidR="00D344F7" w:rsidRPr="001A2069" w:rsidRDefault="00D344F7"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Der er ingen </w:t>
      </w:r>
      <w:r w:rsidR="00CC4028" w:rsidRPr="001A2069">
        <w:rPr>
          <w:rFonts w:ascii="Times New Roman" w:hAnsi="Times New Roman"/>
          <w:lang w:val="da-DK"/>
        </w:rPr>
        <w:t>erfaring</w:t>
      </w:r>
      <w:r w:rsidR="00C31E93" w:rsidRPr="001A2069">
        <w:rPr>
          <w:rFonts w:ascii="Times New Roman" w:hAnsi="Times New Roman"/>
          <w:lang w:val="da-DK"/>
        </w:rPr>
        <w:t xml:space="preserve"> </w:t>
      </w:r>
      <w:r w:rsidR="00680FB9" w:rsidRPr="001A2069">
        <w:rPr>
          <w:rFonts w:ascii="Times New Roman" w:hAnsi="Times New Roman"/>
          <w:lang w:val="da-DK"/>
        </w:rPr>
        <w:t>med</w:t>
      </w:r>
      <w:r w:rsidRPr="001A2069">
        <w:rPr>
          <w:rFonts w:ascii="Times New Roman" w:hAnsi="Times New Roman"/>
          <w:lang w:val="da-DK"/>
        </w:rPr>
        <w:t xml:space="preserve"> børn under </w:t>
      </w:r>
      <w:r w:rsidR="00E61E66" w:rsidRPr="001A2069">
        <w:rPr>
          <w:rFonts w:ascii="Times New Roman" w:hAnsi="Times New Roman"/>
          <w:lang w:val="da-DK"/>
        </w:rPr>
        <w:t>2</w:t>
      </w:r>
      <w:r w:rsidRPr="001A2069">
        <w:rPr>
          <w:rFonts w:ascii="Times New Roman" w:hAnsi="Times New Roman"/>
          <w:lang w:val="da-DK"/>
        </w:rPr>
        <w:t xml:space="preserve"> år. </w:t>
      </w:r>
    </w:p>
    <w:p w14:paraId="7D246271" w14:textId="77777777" w:rsidR="00D344F7" w:rsidRPr="001A2069" w:rsidRDefault="00D344F7" w:rsidP="00722F9F">
      <w:pPr>
        <w:tabs>
          <w:tab w:val="left" w:pos="567"/>
        </w:tabs>
        <w:spacing w:after="0" w:line="240" w:lineRule="auto"/>
        <w:rPr>
          <w:rFonts w:ascii="Times New Roman" w:hAnsi="Times New Roman"/>
          <w:b/>
          <w:lang w:val="da-DK"/>
        </w:rPr>
      </w:pPr>
    </w:p>
    <w:p w14:paraId="77E184C1" w14:textId="77777777" w:rsidR="00B2351E" w:rsidRPr="00AB128A" w:rsidRDefault="00B2351E" w:rsidP="00722F9F">
      <w:pPr>
        <w:tabs>
          <w:tab w:val="left" w:pos="567"/>
        </w:tabs>
        <w:spacing w:after="0" w:line="240" w:lineRule="auto"/>
        <w:rPr>
          <w:rFonts w:ascii="Times New Roman" w:hAnsi="Times New Roman"/>
          <w:b/>
          <w:lang w:val="nb-NO"/>
        </w:rPr>
      </w:pPr>
      <w:proofErr w:type="spellStart"/>
      <w:r w:rsidRPr="00AB128A">
        <w:rPr>
          <w:rFonts w:ascii="Times New Roman" w:hAnsi="Times New Roman"/>
          <w:b/>
          <w:lang w:val="nb-NO"/>
        </w:rPr>
        <w:t>Indberetning</w:t>
      </w:r>
      <w:proofErr w:type="spellEnd"/>
      <w:r w:rsidRPr="00AB128A">
        <w:rPr>
          <w:rFonts w:ascii="Times New Roman" w:hAnsi="Times New Roman"/>
          <w:b/>
          <w:lang w:val="nb-NO"/>
        </w:rPr>
        <w:t xml:space="preserve"> </w:t>
      </w:r>
      <w:proofErr w:type="spellStart"/>
      <w:r w:rsidRPr="00AB128A">
        <w:rPr>
          <w:rFonts w:ascii="Times New Roman" w:hAnsi="Times New Roman"/>
          <w:b/>
          <w:lang w:val="nb-NO"/>
        </w:rPr>
        <w:t>af</w:t>
      </w:r>
      <w:proofErr w:type="spellEnd"/>
      <w:r w:rsidRPr="00AB128A">
        <w:rPr>
          <w:rFonts w:ascii="Times New Roman" w:hAnsi="Times New Roman"/>
          <w:b/>
          <w:lang w:val="nb-NO"/>
        </w:rPr>
        <w:t xml:space="preserve"> bivirkninger</w:t>
      </w:r>
    </w:p>
    <w:p w14:paraId="21AEDC1F" w14:textId="77777777" w:rsidR="00B2351E" w:rsidRPr="001A2069" w:rsidRDefault="00B2351E" w:rsidP="00722F9F">
      <w:pPr>
        <w:suppressAutoHyphens/>
        <w:spacing w:after="0" w:line="240" w:lineRule="auto"/>
        <w:rPr>
          <w:rFonts w:ascii="Times New Roman" w:hAnsi="Times New Roman"/>
          <w:color w:val="000000"/>
          <w:lang w:val="da-DK"/>
        </w:rPr>
      </w:pPr>
      <w:r w:rsidRPr="00AB2040">
        <w:rPr>
          <w:rFonts w:ascii="Times New Roman" w:hAnsi="Times New Roman"/>
          <w:lang w:val="da-DK"/>
        </w:rPr>
        <w:t>Hvis du oplever bivirkninger, bør du tale med din læge</w:t>
      </w:r>
      <w:r w:rsidR="00C2042D" w:rsidRPr="00AB2040">
        <w:rPr>
          <w:rFonts w:ascii="Times New Roman" w:hAnsi="Times New Roman"/>
          <w:lang w:val="da-DK"/>
        </w:rPr>
        <w:t>, sygeplejerske</w:t>
      </w:r>
      <w:r w:rsidRPr="00AB2040">
        <w:rPr>
          <w:rFonts w:ascii="Times New Roman" w:hAnsi="Times New Roman"/>
          <w:lang w:val="da-DK"/>
        </w:rPr>
        <w:t xml:space="preserve"> eller apoteket. Dette gælder også mulige bivirkninger, som ikke er medtaget i denne indlægsseddel. </w:t>
      </w:r>
      <w:r w:rsidRPr="001A2069">
        <w:rPr>
          <w:rFonts w:ascii="Times New Roman" w:hAnsi="Times New Roman"/>
          <w:lang w:val="da-DK"/>
        </w:rPr>
        <w:t xml:space="preserve">Du eller dine </w:t>
      </w:r>
      <w:r w:rsidRPr="001A2069">
        <w:rPr>
          <w:rFonts w:ascii="Times New Roman" w:hAnsi="Times New Roman"/>
          <w:lang w:val="da-DK"/>
        </w:rPr>
        <w:lastRenderedPageBreak/>
        <w:t xml:space="preserve">pårørende kan også indberette bivirkninger direkte til </w:t>
      </w:r>
      <w:r w:rsidR="005874FD" w:rsidRPr="001A2069">
        <w:rPr>
          <w:rFonts w:ascii="Times New Roman" w:hAnsi="Times New Roman"/>
          <w:lang w:val="da-DK"/>
        </w:rPr>
        <w:t xml:space="preserve">Lægemiddelstyrelsen </w:t>
      </w:r>
      <w:r w:rsidRPr="001A2069">
        <w:rPr>
          <w:rFonts w:ascii="Times New Roman" w:hAnsi="Times New Roman"/>
          <w:lang w:val="da-DK"/>
        </w:rPr>
        <w:t>via</w:t>
      </w:r>
      <w:r w:rsidRPr="001A2069">
        <w:rPr>
          <w:rFonts w:ascii="Times New Roman" w:eastAsia="Times New Roman" w:hAnsi="Times New Roman"/>
          <w:highlight w:val="lightGray"/>
          <w:lang w:val="da-DK" w:eastAsia="fr-LU"/>
        </w:rPr>
        <w:t xml:space="preserve"> det nationale rapporteringssystem anført i </w:t>
      </w:r>
      <w:r w:rsidR="00C2042D">
        <w:fldChar w:fldCharType="begin"/>
      </w:r>
      <w:r w:rsidR="00C2042D" w:rsidRPr="002D3D2B">
        <w:rPr>
          <w:lang w:val="da-DK"/>
          <w:rPrChange w:id="116" w:author="Author">
            <w:rPr>
              <w:lang w:val="nb-NO"/>
            </w:rPr>
          </w:rPrChange>
        </w:rPr>
        <w:instrText>HYPERLINK "http://www.ema.europa.eu/docs/en_GB/document_library/Template_or_form/2013/03/WC500139752.doc"</w:instrText>
      </w:r>
      <w:r w:rsidR="00C2042D">
        <w:fldChar w:fldCharType="separate"/>
      </w:r>
      <w:r w:rsidR="00C2042D" w:rsidRPr="001A2069">
        <w:rPr>
          <w:rStyle w:val="Hyperlink"/>
          <w:rFonts w:ascii="Times New Roman" w:eastAsia="Times New Roman" w:hAnsi="Times New Roman"/>
          <w:highlight w:val="lightGray"/>
          <w:lang w:val="da-DK" w:eastAsia="fr-LU"/>
        </w:rPr>
        <w:t>Appendiks V</w:t>
      </w:r>
      <w:r w:rsidR="00C2042D">
        <w:fldChar w:fldCharType="end"/>
      </w:r>
      <w:r w:rsidRPr="001A2069">
        <w:rPr>
          <w:rFonts w:ascii="Times New Roman" w:eastAsia="Times New Roman" w:hAnsi="Times New Roman"/>
          <w:highlight w:val="lightGray"/>
          <w:lang w:val="da-DK" w:eastAsia="fr-LU"/>
        </w:rPr>
        <w:t>.</w:t>
      </w:r>
      <w:r w:rsidRPr="001A2069">
        <w:rPr>
          <w:rFonts w:ascii="Times New Roman" w:hAnsi="Times New Roman"/>
          <w:color w:val="000000"/>
          <w:lang w:val="da-DK"/>
        </w:rPr>
        <w:t xml:space="preserve"> </w:t>
      </w:r>
      <w:r w:rsidRPr="001A2069">
        <w:rPr>
          <w:rFonts w:ascii="Times New Roman" w:hAnsi="Times New Roman"/>
          <w:lang w:val="da-DK"/>
        </w:rPr>
        <w:t>Ved at indrapportere bivirkninger kan du hjælpe med at fremskaffe mere information om sikkerheden af dette lægemiddel.</w:t>
      </w:r>
    </w:p>
    <w:p w14:paraId="4C3F5C6A" w14:textId="77777777" w:rsidR="00D344F7" w:rsidRPr="001A2069" w:rsidRDefault="00D344F7" w:rsidP="00722F9F">
      <w:pPr>
        <w:tabs>
          <w:tab w:val="left" w:pos="567"/>
        </w:tabs>
        <w:spacing w:after="0" w:line="240" w:lineRule="auto"/>
        <w:rPr>
          <w:rFonts w:ascii="Times New Roman" w:hAnsi="Times New Roman"/>
          <w:lang w:val="da-DK"/>
        </w:rPr>
      </w:pPr>
    </w:p>
    <w:p w14:paraId="35C92F77" w14:textId="77777777" w:rsidR="0047120E" w:rsidRPr="001A2069" w:rsidRDefault="0047120E" w:rsidP="00722F9F">
      <w:pPr>
        <w:tabs>
          <w:tab w:val="left" w:pos="567"/>
        </w:tabs>
        <w:spacing w:after="0" w:line="240" w:lineRule="auto"/>
        <w:rPr>
          <w:rFonts w:ascii="Times New Roman" w:hAnsi="Times New Roman"/>
          <w:lang w:val="da-DK"/>
        </w:rPr>
      </w:pPr>
    </w:p>
    <w:p w14:paraId="022EC3B9" w14:textId="77777777" w:rsidR="00597425" w:rsidRPr="001A2069" w:rsidRDefault="00597425"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5.</w:t>
      </w:r>
      <w:r w:rsidRPr="001A2069">
        <w:rPr>
          <w:rFonts w:ascii="Times New Roman" w:hAnsi="Times New Roman"/>
          <w:b/>
          <w:bCs/>
          <w:lang w:val="da-DK"/>
        </w:rPr>
        <w:tab/>
        <w:t>Opbevaring</w:t>
      </w:r>
    </w:p>
    <w:p w14:paraId="57173B5D"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lang w:val="da-DK"/>
        </w:rPr>
      </w:pPr>
    </w:p>
    <w:p w14:paraId="314D509B"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Opbevar</w:t>
      </w:r>
      <w:r w:rsidR="00BD65AE" w:rsidRPr="001A2069">
        <w:rPr>
          <w:rFonts w:ascii="Times New Roman" w:hAnsi="Times New Roman"/>
          <w:lang w:val="da-DK"/>
        </w:rPr>
        <w:t xml:space="preserve"> lægemid</w:t>
      </w:r>
      <w:r w:rsidR="007F463F" w:rsidRPr="001A2069">
        <w:rPr>
          <w:rFonts w:ascii="Times New Roman" w:hAnsi="Times New Roman"/>
          <w:lang w:val="da-DK"/>
        </w:rPr>
        <w:t>let</w:t>
      </w:r>
      <w:r w:rsidRPr="001A2069">
        <w:rPr>
          <w:rFonts w:ascii="Times New Roman" w:hAnsi="Times New Roman"/>
          <w:lang w:val="da-DK"/>
        </w:rPr>
        <w:t xml:space="preserve"> utilgængeligt for børn.</w:t>
      </w:r>
    </w:p>
    <w:p w14:paraId="7E1A1169" w14:textId="77777777" w:rsidR="001D3EB2" w:rsidRPr="001A2069" w:rsidRDefault="001D3EB2" w:rsidP="00722F9F">
      <w:pPr>
        <w:tabs>
          <w:tab w:val="left" w:pos="567"/>
        </w:tabs>
        <w:spacing w:after="0" w:line="240" w:lineRule="auto"/>
        <w:rPr>
          <w:rFonts w:ascii="Times New Roman" w:hAnsi="Times New Roman"/>
          <w:lang w:val="da-DK"/>
        </w:rPr>
      </w:pPr>
    </w:p>
    <w:p w14:paraId="491AF7CF" w14:textId="77777777" w:rsidR="001D3EB2" w:rsidRPr="001A2069" w:rsidRDefault="008D0FC5"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Brug ikke </w:t>
      </w:r>
      <w:r w:rsidR="007F463F" w:rsidRPr="001A2069">
        <w:rPr>
          <w:rFonts w:ascii="Times New Roman" w:hAnsi="Times New Roman"/>
          <w:lang w:val="da-DK"/>
        </w:rPr>
        <w:t xml:space="preserve">lægemidlet </w:t>
      </w:r>
      <w:r w:rsidRPr="001A2069">
        <w:rPr>
          <w:rFonts w:ascii="Times New Roman" w:hAnsi="Times New Roman"/>
          <w:lang w:val="da-DK"/>
        </w:rPr>
        <w:t>efter den udløbsdato, der står på pakningen</w:t>
      </w:r>
      <w:r w:rsidR="00BD65AE" w:rsidRPr="001A2069">
        <w:rPr>
          <w:rFonts w:ascii="Times New Roman" w:hAnsi="Times New Roman"/>
          <w:lang w:val="da-DK"/>
        </w:rPr>
        <w:t xml:space="preserve"> og på pennens etiket efter ”EXP”</w:t>
      </w:r>
      <w:r w:rsidRPr="001A2069">
        <w:rPr>
          <w:rFonts w:ascii="Times New Roman" w:hAnsi="Times New Roman"/>
          <w:lang w:val="da-DK"/>
        </w:rPr>
        <w:t xml:space="preserve">. </w:t>
      </w:r>
    </w:p>
    <w:p w14:paraId="2AA1940C" w14:textId="77777777" w:rsidR="008D0FC5" w:rsidRPr="001A2069" w:rsidRDefault="008D0FC5" w:rsidP="00722F9F">
      <w:pPr>
        <w:tabs>
          <w:tab w:val="left" w:pos="567"/>
        </w:tabs>
        <w:spacing w:after="0" w:line="240" w:lineRule="auto"/>
        <w:rPr>
          <w:rFonts w:ascii="Times New Roman" w:hAnsi="Times New Roman"/>
          <w:lang w:val="da-DK"/>
        </w:rPr>
      </w:pPr>
    </w:p>
    <w:p w14:paraId="13B94DA7" w14:textId="77777777" w:rsidR="001D3EB2" w:rsidRPr="001A2069" w:rsidRDefault="00BD65AE"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 xml:space="preserve">Uanbrudte </w:t>
      </w:r>
      <w:r w:rsidR="001D3EB2" w:rsidRPr="001A2069">
        <w:rPr>
          <w:rFonts w:ascii="Times New Roman" w:hAnsi="Times New Roman"/>
          <w:u w:val="single"/>
          <w:lang w:val="da-DK"/>
        </w:rPr>
        <w:t>penne</w:t>
      </w:r>
    </w:p>
    <w:p w14:paraId="46E4C979" w14:textId="77777777" w:rsidR="00822298"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Opbevares i køleskab (2</w:t>
      </w:r>
      <w:r w:rsidRPr="00324E31">
        <w:rPr>
          <w:rFonts w:ascii="Times New Roman" w:hAnsi="Times New Roman"/>
        </w:rPr>
        <w:sym w:font="Symbol" w:char="F0B0"/>
      </w:r>
      <w:r w:rsidRPr="001A2069">
        <w:rPr>
          <w:rFonts w:ascii="Times New Roman" w:hAnsi="Times New Roman"/>
          <w:lang w:val="da-DK"/>
        </w:rPr>
        <w:t>C-8</w:t>
      </w:r>
      <w:r w:rsidRPr="00324E31">
        <w:rPr>
          <w:rFonts w:ascii="Times New Roman" w:hAnsi="Times New Roman"/>
        </w:rPr>
        <w:sym w:font="Symbol" w:char="F0B0"/>
      </w:r>
      <w:r w:rsidRPr="001A2069">
        <w:rPr>
          <w:rFonts w:ascii="Times New Roman" w:hAnsi="Times New Roman"/>
          <w:lang w:val="da-DK"/>
        </w:rPr>
        <w:t xml:space="preserve">C). </w:t>
      </w:r>
      <w:r w:rsidR="00822298" w:rsidRPr="001A2069">
        <w:rPr>
          <w:rFonts w:ascii="Times New Roman" w:hAnsi="Times New Roman"/>
          <w:lang w:val="da-DK"/>
        </w:rPr>
        <w:t>Må ikke nedfryses</w:t>
      </w:r>
      <w:r w:rsidR="003C46C4" w:rsidRPr="001A2069">
        <w:rPr>
          <w:rFonts w:ascii="Times New Roman" w:hAnsi="Times New Roman"/>
          <w:lang w:val="da-DK"/>
        </w:rPr>
        <w:t xml:space="preserve"> eller </w:t>
      </w:r>
      <w:r w:rsidR="00822298" w:rsidRPr="001A2069">
        <w:rPr>
          <w:rFonts w:ascii="Times New Roman" w:hAnsi="Times New Roman"/>
          <w:lang w:val="da-DK"/>
        </w:rPr>
        <w:t>placeres op ad køleskabets køleelementer eller oven på fryseelementer.</w:t>
      </w:r>
    </w:p>
    <w:p w14:paraId="5211FD93"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Opbevar den fyldte pen i den ydre karton for at beskytte mod lys. </w:t>
      </w:r>
    </w:p>
    <w:p w14:paraId="1739C958" w14:textId="77777777" w:rsidR="001D3EB2" w:rsidRPr="001A2069" w:rsidRDefault="001D3EB2" w:rsidP="00722F9F">
      <w:pPr>
        <w:tabs>
          <w:tab w:val="left" w:pos="567"/>
        </w:tabs>
        <w:spacing w:after="0" w:line="240" w:lineRule="auto"/>
        <w:rPr>
          <w:rFonts w:ascii="Times New Roman" w:hAnsi="Times New Roman"/>
          <w:lang w:val="da-DK"/>
        </w:rPr>
      </w:pPr>
    </w:p>
    <w:p w14:paraId="1EEDFFC0" w14:textId="77777777" w:rsidR="001D3EB2" w:rsidRPr="001A2069" w:rsidRDefault="00BD65AE" w:rsidP="00722F9F">
      <w:pPr>
        <w:tabs>
          <w:tab w:val="left" w:pos="567"/>
        </w:tabs>
        <w:spacing w:after="0" w:line="240" w:lineRule="auto"/>
        <w:rPr>
          <w:rFonts w:ascii="Times New Roman" w:hAnsi="Times New Roman"/>
          <w:u w:val="single"/>
          <w:lang w:val="da-DK"/>
        </w:rPr>
      </w:pPr>
      <w:r w:rsidRPr="001A2069">
        <w:rPr>
          <w:rFonts w:ascii="Times New Roman" w:hAnsi="Times New Roman"/>
          <w:u w:val="single"/>
          <w:lang w:val="da-DK"/>
        </w:rPr>
        <w:t>Anbrudte penne</w:t>
      </w:r>
    </w:p>
    <w:p w14:paraId="2B7926DE" w14:textId="77777777" w:rsidR="00567F8B"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Når </w:t>
      </w:r>
      <w:r w:rsidR="00567F8B" w:rsidRPr="001A2069">
        <w:rPr>
          <w:rFonts w:ascii="Times New Roman" w:hAnsi="Times New Roman"/>
          <w:lang w:val="da-DK"/>
        </w:rPr>
        <w:t xml:space="preserve">den fyldte pen </w:t>
      </w:r>
      <w:r w:rsidRPr="001A2069">
        <w:rPr>
          <w:rFonts w:ascii="Times New Roman" w:hAnsi="Times New Roman"/>
          <w:lang w:val="da-DK"/>
        </w:rPr>
        <w:t xml:space="preserve">er taget ud af køleskabet enten for at blive taget i brug eller for at blive medtaget som reserve, kan den opbevares ved temperaturer på op til </w:t>
      </w:r>
      <w:r w:rsidR="0099627A" w:rsidRPr="001A2069">
        <w:rPr>
          <w:rFonts w:ascii="Times New Roman" w:hAnsi="Times New Roman"/>
          <w:lang w:val="da-DK"/>
        </w:rPr>
        <w:t>30</w:t>
      </w:r>
      <w:r w:rsidRPr="001A2069">
        <w:rPr>
          <w:rFonts w:ascii="Times New Roman" w:hAnsi="Times New Roman"/>
          <w:lang w:val="da-DK"/>
        </w:rPr>
        <w:t>°C i indtil 4 uger</w:t>
      </w:r>
      <w:r w:rsidR="00567F8B" w:rsidRPr="001A2069">
        <w:rPr>
          <w:rFonts w:ascii="Times New Roman" w:hAnsi="Times New Roman"/>
          <w:lang w:val="da-DK"/>
        </w:rPr>
        <w:t xml:space="preserve"> væk fra direkte varme </w:t>
      </w:r>
      <w:r w:rsidR="00453D3B" w:rsidRPr="001A2069">
        <w:rPr>
          <w:rFonts w:ascii="Times New Roman" w:hAnsi="Times New Roman"/>
          <w:lang w:val="da-DK"/>
        </w:rPr>
        <w:t>og</w:t>
      </w:r>
      <w:r w:rsidR="00567F8B" w:rsidRPr="001A2069">
        <w:rPr>
          <w:rFonts w:ascii="Times New Roman" w:hAnsi="Times New Roman"/>
          <w:lang w:val="da-DK"/>
        </w:rPr>
        <w:t xml:space="preserve"> direkte lys</w:t>
      </w:r>
      <w:r w:rsidRPr="001A2069">
        <w:rPr>
          <w:rFonts w:ascii="Times New Roman" w:hAnsi="Times New Roman"/>
          <w:lang w:val="da-DK"/>
        </w:rPr>
        <w:t xml:space="preserve">. </w:t>
      </w:r>
      <w:r w:rsidR="008D0FC5" w:rsidRPr="001A2069">
        <w:rPr>
          <w:rFonts w:ascii="Times New Roman" w:hAnsi="Times New Roman"/>
          <w:lang w:val="da-DK"/>
        </w:rPr>
        <w:t xml:space="preserve">Penne i brug må ikke opbevares i køleskab. Brug ikke pennen </w:t>
      </w:r>
      <w:r w:rsidR="00567F8B" w:rsidRPr="001A2069">
        <w:rPr>
          <w:rFonts w:ascii="Times New Roman" w:hAnsi="Times New Roman"/>
          <w:lang w:val="da-DK"/>
        </w:rPr>
        <w:t>efter denne periode.</w:t>
      </w:r>
    </w:p>
    <w:p w14:paraId="61D4DC60" w14:textId="77777777" w:rsidR="001D3EB2" w:rsidRPr="001A2069" w:rsidRDefault="00567F8B" w:rsidP="00722F9F">
      <w:pPr>
        <w:tabs>
          <w:tab w:val="left" w:pos="567"/>
        </w:tabs>
        <w:spacing w:after="0" w:line="240" w:lineRule="auto"/>
        <w:rPr>
          <w:rFonts w:ascii="Times New Roman" w:hAnsi="Times New Roman"/>
          <w:lang w:val="da-DK"/>
        </w:rPr>
      </w:pPr>
      <w:r w:rsidRPr="001A2069" w:rsidDel="00567F8B">
        <w:rPr>
          <w:rFonts w:ascii="Times New Roman" w:hAnsi="Times New Roman"/>
          <w:lang w:val="da-DK"/>
        </w:rPr>
        <w:t xml:space="preserve"> </w:t>
      </w:r>
    </w:p>
    <w:p w14:paraId="3E1744E3" w14:textId="77777777" w:rsidR="00F276CE" w:rsidRPr="001A2069" w:rsidRDefault="00F276CE"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Spørg </w:t>
      </w:r>
      <w:r w:rsidR="00F81A8F" w:rsidRPr="001A2069">
        <w:rPr>
          <w:rFonts w:ascii="Times New Roman" w:hAnsi="Times New Roman"/>
          <w:lang w:val="da-DK"/>
        </w:rPr>
        <w:t xml:space="preserve">på </w:t>
      </w:r>
      <w:r w:rsidRPr="001A2069">
        <w:rPr>
          <w:rFonts w:ascii="Times New Roman" w:hAnsi="Times New Roman"/>
          <w:lang w:val="da-DK"/>
        </w:rPr>
        <w:t>apotek</w:t>
      </w:r>
      <w:r w:rsidR="00F81A8F" w:rsidRPr="001A2069">
        <w:rPr>
          <w:rFonts w:ascii="Times New Roman" w:hAnsi="Times New Roman"/>
          <w:lang w:val="da-DK"/>
        </w:rPr>
        <w:t>et</w:t>
      </w:r>
      <w:r w:rsidRPr="001A2069">
        <w:rPr>
          <w:rFonts w:ascii="Times New Roman" w:hAnsi="Times New Roman"/>
          <w:lang w:val="da-DK"/>
        </w:rPr>
        <w:t>, hvordan du skal bortskaffe medicinrester. Af hensyn til miljøet må du ikke smide medicinrester i afløbet</w:t>
      </w:r>
      <w:r w:rsidR="007F463F" w:rsidRPr="001A2069">
        <w:rPr>
          <w:rFonts w:ascii="Times New Roman" w:hAnsi="Times New Roman"/>
          <w:lang w:val="da-DK"/>
        </w:rPr>
        <w:t>,</w:t>
      </w:r>
      <w:r w:rsidRPr="001A2069">
        <w:rPr>
          <w:rFonts w:ascii="Times New Roman" w:hAnsi="Times New Roman"/>
          <w:lang w:val="da-DK"/>
        </w:rPr>
        <w:t xml:space="preserve"> toilettet eller skraldespanden.</w:t>
      </w:r>
    </w:p>
    <w:p w14:paraId="1DBA9587" w14:textId="77777777" w:rsidR="00730A4C" w:rsidRPr="001A2069" w:rsidRDefault="00730A4C" w:rsidP="00722F9F">
      <w:pPr>
        <w:tabs>
          <w:tab w:val="left" w:pos="567"/>
        </w:tabs>
        <w:spacing w:after="0" w:line="240" w:lineRule="auto"/>
        <w:rPr>
          <w:rFonts w:ascii="Times New Roman" w:hAnsi="Times New Roman"/>
          <w:lang w:val="da-DK"/>
        </w:rPr>
      </w:pPr>
    </w:p>
    <w:p w14:paraId="1A072673" w14:textId="77777777" w:rsidR="001D3EB2" w:rsidRPr="001A2069" w:rsidRDefault="001D3EB2" w:rsidP="00722F9F">
      <w:pPr>
        <w:tabs>
          <w:tab w:val="left" w:pos="567"/>
        </w:tabs>
        <w:spacing w:after="0" w:line="240" w:lineRule="auto"/>
        <w:rPr>
          <w:rFonts w:ascii="Times New Roman" w:hAnsi="Times New Roman"/>
          <w:lang w:val="da-DK"/>
        </w:rPr>
      </w:pPr>
    </w:p>
    <w:p w14:paraId="1F5ACB6B" w14:textId="77777777" w:rsidR="00597425" w:rsidRPr="001A2069" w:rsidRDefault="00597425" w:rsidP="00722F9F">
      <w:pPr>
        <w:tabs>
          <w:tab w:val="left" w:pos="567"/>
        </w:tabs>
        <w:spacing w:after="0" w:line="240" w:lineRule="auto"/>
        <w:rPr>
          <w:rFonts w:ascii="Times New Roman" w:hAnsi="Times New Roman"/>
          <w:lang w:val="da-DK"/>
        </w:rPr>
      </w:pPr>
      <w:r w:rsidRPr="001A2069">
        <w:rPr>
          <w:rFonts w:ascii="Times New Roman" w:hAnsi="Times New Roman"/>
          <w:b/>
          <w:lang w:val="da-DK"/>
        </w:rPr>
        <w:t>6.</w:t>
      </w:r>
      <w:r w:rsidRPr="001A2069">
        <w:rPr>
          <w:rFonts w:ascii="Times New Roman" w:hAnsi="Times New Roman"/>
          <w:b/>
          <w:lang w:val="da-DK"/>
        </w:rPr>
        <w:tab/>
        <w:t>Pakningsstørrelser og yderligere oplysninger</w:t>
      </w:r>
    </w:p>
    <w:p w14:paraId="793A7FD7" w14:textId="77777777" w:rsidR="001D3EB2" w:rsidRPr="001A2069" w:rsidRDefault="001D3EB2" w:rsidP="00722F9F">
      <w:pPr>
        <w:spacing w:after="0" w:line="240" w:lineRule="auto"/>
        <w:rPr>
          <w:rFonts w:ascii="Times New Roman" w:hAnsi="Times New Roman"/>
          <w:lang w:val="da-DK"/>
        </w:rPr>
      </w:pPr>
    </w:p>
    <w:p w14:paraId="54474F3E" w14:textId="77777777" w:rsidR="001D3EB2" w:rsidRPr="001A2069" w:rsidRDefault="001D3EB2"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Lantus indeholder</w:t>
      </w:r>
      <w:r w:rsidR="007F463F" w:rsidRPr="001A2069">
        <w:rPr>
          <w:rFonts w:ascii="Times New Roman" w:hAnsi="Times New Roman"/>
          <w:b/>
          <w:lang w:val="da-DK"/>
        </w:rPr>
        <w:t>:</w:t>
      </w:r>
    </w:p>
    <w:p w14:paraId="4EB7EC58" w14:textId="77777777" w:rsidR="00B2351E" w:rsidRPr="001A2069" w:rsidRDefault="00B2351E" w:rsidP="00722F9F">
      <w:pPr>
        <w:tabs>
          <w:tab w:val="left" w:pos="567"/>
        </w:tabs>
        <w:spacing w:after="0" w:line="240" w:lineRule="auto"/>
        <w:rPr>
          <w:rFonts w:ascii="Times New Roman" w:hAnsi="Times New Roman"/>
          <w:lang w:val="da-DK"/>
        </w:rPr>
      </w:pPr>
    </w:p>
    <w:p w14:paraId="00F2B840" w14:textId="77777777" w:rsidR="001D3EB2" w:rsidRPr="001A2069" w:rsidRDefault="001D3EB2" w:rsidP="00722F9F">
      <w:p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r>
      <w:r w:rsidR="00413DDB" w:rsidRPr="001A2069">
        <w:rPr>
          <w:rFonts w:ascii="Times New Roman" w:hAnsi="Times New Roman"/>
          <w:lang w:val="da-DK"/>
        </w:rPr>
        <w:t>A</w:t>
      </w:r>
      <w:r w:rsidRPr="001A2069">
        <w:rPr>
          <w:rFonts w:ascii="Times New Roman" w:hAnsi="Times New Roman"/>
          <w:lang w:val="da-DK"/>
        </w:rPr>
        <w:t>ktiv</w:t>
      </w:r>
      <w:r w:rsidR="00413DDB" w:rsidRPr="001A2069">
        <w:rPr>
          <w:rFonts w:ascii="Times New Roman" w:hAnsi="Times New Roman"/>
          <w:lang w:val="da-DK"/>
        </w:rPr>
        <w:t>t</w:t>
      </w:r>
      <w:r w:rsidRPr="001A2069">
        <w:rPr>
          <w:rFonts w:ascii="Times New Roman" w:hAnsi="Times New Roman"/>
          <w:lang w:val="da-DK"/>
        </w:rPr>
        <w:t xml:space="preserve"> stof</w:t>
      </w:r>
      <w:r w:rsidR="00413DDB" w:rsidRPr="001A2069">
        <w:rPr>
          <w:rFonts w:ascii="Times New Roman" w:hAnsi="Times New Roman"/>
          <w:lang w:val="da-DK"/>
        </w:rPr>
        <w:t>: I</w:t>
      </w:r>
      <w:r w:rsidRPr="001A2069">
        <w:rPr>
          <w:rFonts w:ascii="Times New Roman" w:hAnsi="Times New Roman"/>
          <w:lang w:val="da-DK"/>
        </w:rPr>
        <w:t xml:space="preserve">nsulin glargin. 1 ml opløsning indeholder 100 </w:t>
      </w:r>
      <w:r w:rsidR="00C270E7" w:rsidRPr="001A2069">
        <w:rPr>
          <w:rFonts w:ascii="Times New Roman" w:hAnsi="Times New Roman"/>
          <w:lang w:val="da-DK"/>
        </w:rPr>
        <w:t xml:space="preserve">enheder </w:t>
      </w:r>
      <w:r w:rsidRPr="001A2069">
        <w:rPr>
          <w:rFonts w:ascii="Times New Roman" w:hAnsi="Times New Roman"/>
          <w:lang w:val="da-DK"/>
        </w:rPr>
        <w:t>insulin glargin</w:t>
      </w:r>
      <w:r w:rsidR="007F463F" w:rsidRPr="001A2069">
        <w:rPr>
          <w:rFonts w:ascii="Times New Roman" w:hAnsi="Times New Roman"/>
          <w:lang w:val="da-DK"/>
        </w:rPr>
        <w:t xml:space="preserve"> (svarende til 3,64 mg)</w:t>
      </w:r>
      <w:r w:rsidRPr="001A2069">
        <w:rPr>
          <w:rFonts w:ascii="Times New Roman" w:hAnsi="Times New Roman"/>
          <w:lang w:val="da-DK"/>
        </w:rPr>
        <w:t>.</w:t>
      </w:r>
    </w:p>
    <w:p w14:paraId="7A931F47" w14:textId="77777777" w:rsidR="001D3EB2" w:rsidRPr="001A2069" w:rsidRDefault="001D3EB2" w:rsidP="00722F9F">
      <w:p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w:t>
      </w:r>
      <w:r w:rsidRPr="001A2069">
        <w:rPr>
          <w:rFonts w:ascii="Times New Roman" w:hAnsi="Times New Roman"/>
          <w:lang w:val="da-DK"/>
        </w:rPr>
        <w:tab/>
      </w:r>
      <w:r w:rsidR="00413DDB" w:rsidRPr="001A2069">
        <w:rPr>
          <w:rFonts w:ascii="Times New Roman" w:hAnsi="Times New Roman"/>
          <w:lang w:val="da-DK"/>
        </w:rPr>
        <w:t>Ø</w:t>
      </w:r>
      <w:r w:rsidRPr="001A2069">
        <w:rPr>
          <w:rFonts w:ascii="Times New Roman" w:hAnsi="Times New Roman"/>
          <w:lang w:val="da-DK"/>
        </w:rPr>
        <w:t>vrige indholdsstoffer: Zinkchlorid, m</w:t>
      </w:r>
      <w:r w:rsidR="003C46C4" w:rsidRPr="001A2069">
        <w:rPr>
          <w:rFonts w:ascii="Times New Roman" w:hAnsi="Times New Roman"/>
          <w:lang w:val="da-DK"/>
        </w:rPr>
        <w:t>eta</w:t>
      </w:r>
      <w:r w:rsidRPr="001A2069">
        <w:rPr>
          <w:rFonts w:ascii="Times New Roman" w:hAnsi="Times New Roman"/>
          <w:lang w:val="da-DK"/>
        </w:rPr>
        <w:t>cresol, glycerol, natriumhydroxid</w:t>
      </w:r>
      <w:r w:rsidR="00597425" w:rsidRPr="001A2069">
        <w:rPr>
          <w:rFonts w:ascii="Times New Roman" w:hAnsi="Times New Roman"/>
          <w:lang w:val="da-DK"/>
        </w:rPr>
        <w:t xml:space="preserve"> (se </w:t>
      </w:r>
      <w:r w:rsidR="00FE4F91" w:rsidRPr="001A2069">
        <w:rPr>
          <w:rFonts w:ascii="Times New Roman" w:hAnsi="Times New Roman"/>
          <w:lang w:val="da-DK"/>
        </w:rPr>
        <w:t xml:space="preserve">punkt </w:t>
      </w:r>
      <w:r w:rsidR="00597425" w:rsidRPr="001A2069">
        <w:rPr>
          <w:rFonts w:ascii="Times New Roman" w:hAnsi="Times New Roman"/>
          <w:lang w:val="da-DK"/>
        </w:rPr>
        <w:t>2 ”Lantus</w:t>
      </w:r>
      <w:r w:rsidR="007F463F" w:rsidRPr="001A2069">
        <w:rPr>
          <w:rFonts w:ascii="Times New Roman" w:hAnsi="Times New Roman"/>
          <w:lang w:val="da-DK"/>
        </w:rPr>
        <w:t xml:space="preserve"> indeholder natrium</w:t>
      </w:r>
      <w:r w:rsidR="00597425" w:rsidRPr="001A2069">
        <w:rPr>
          <w:rFonts w:ascii="Times New Roman" w:hAnsi="Times New Roman"/>
          <w:lang w:val="da-DK"/>
        </w:rPr>
        <w:t xml:space="preserve">”) </w:t>
      </w:r>
      <w:r w:rsidR="004D6383" w:rsidRPr="001A2069">
        <w:rPr>
          <w:rFonts w:ascii="Times New Roman" w:hAnsi="Times New Roman"/>
          <w:lang w:val="da-DK"/>
        </w:rPr>
        <w:t>og</w:t>
      </w:r>
      <w:r w:rsidRPr="001A2069">
        <w:rPr>
          <w:rFonts w:ascii="Times New Roman" w:hAnsi="Times New Roman"/>
          <w:lang w:val="da-DK"/>
        </w:rPr>
        <w:t xml:space="preserve"> saltsyre</w:t>
      </w:r>
      <w:r w:rsidR="003C46C4" w:rsidRPr="001A2069">
        <w:rPr>
          <w:rFonts w:ascii="Times New Roman" w:hAnsi="Times New Roman"/>
          <w:lang w:val="da-DK"/>
        </w:rPr>
        <w:t xml:space="preserve"> (til pH-justering)</w:t>
      </w:r>
      <w:r w:rsidRPr="001A2069">
        <w:rPr>
          <w:rFonts w:ascii="Times New Roman" w:hAnsi="Times New Roman"/>
          <w:lang w:val="da-DK"/>
        </w:rPr>
        <w:t xml:space="preserve"> og vand til injektionsvæsker.</w:t>
      </w:r>
    </w:p>
    <w:p w14:paraId="7923D130" w14:textId="77777777" w:rsidR="001D3EB2" w:rsidRPr="001A2069" w:rsidRDefault="001D3EB2" w:rsidP="00722F9F">
      <w:pPr>
        <w:tabs>
          <w:tab w:val="left" w:pos="567"/>
        </w:tabs>
        <w:spacing w:after="0" w:line="240" w:lineRule="auto"/>
        <w:rPr>
          <w:rFonts w:ascii="Times New Roman" w:hAnsi="Times New Roman"/>
          <w:lang w:val="da-DK"/>
        </w:rPr>
      </w:pPr>
    </w:p>
    <w:p w14:paraId="6E1D277B" w14:textId="77777777" w:rsidR="001D3EB2" w:rsidRPr="001A2069" w:rsidRDefault="00413DDB"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U</w:t>
      </w:r>
      <w:r w:rsidR="001D3EB2" w:rsidRPr="001A2069">
        <w:rPr>
          <w:rFonts w:ascii="Times New Roman" w:hAnsi="Times New Roman"/>
          <w:b/>
          <w:lang w:val="da-DK"/>
        </w:rPr>
        <w:t>dseende og pakningsstørrelse</w:t>
      </w:r>
      <w:r w:rsidR="00597425" w:rsidRPr="001A2069">
        <w:rPr>
          <w:rFonts w:ascii="Times New Roman" w:hAnsi="Times New Roman"/>
          <w:b/>
          <w:lang w:val="da-DK"/>
        </w:rPr>
        <w:t>r</w:t>
      </w:r>
    </w:p>
    <w:p w14:paraId="6F807C10" w14:textId="77777777" w:rsidR="001D3EB2" w:rsidRPr="001A2069" w:rsidRDefault="001D3EB2" w:rsidP="00722F9F">
      <w:pPr>
        <w:tabs>
          <w:tab w:val="left" w:pos="567"/>
        </w:tabs>
        <w:spacing w:after="0" w:line="240" w:lineRule="auto"/>
        <w:rPr>
          <w:rFonts w:ascii="Times New Roman" w:hAnsi="Times New Roman"/>
          <w:lang w:val="da-DK"/>
        </w:rPr>
      </w:pPr>
    </w:p>
    <w:p w14:paraId="2F245EAF" w14:textId="77777777" w:rsidR="003C46C4"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Lantus </w:t>
      </w:r>
      <w:r w:rsidR="008F1627" w:rsidRPr="001A2069">
        <w:rPr>
          <w:rFonts w:ascii="Times New Roman" w:hAnsi="Times New Roman"/>
          <w:lang w:val="da-DK"/>
        </w:rPr>
        <w:t xml:space="preserve">SoloStar </w:t>
      </w:r>
      <w:r w:rsidRPr="001A2069">
        <w:rPr>
          <w:rFonts w:ascii="Times New Roman" w:hAnsi="Times New Roman"/>
          <w:lang w:val="da-DK"/>
        </w:rPr>
        <w:t xml:space="preserve">100 </w:t>
      </w:r>
      <w:r w:rsidR="00C270E7" w:rsidRPr="001A2069">
        <w:rPr>
          <w:rFonts w:ascii="Times New Roman" w:hAnsi="Times New Roman"/>
          <w:lang w:val="da-DK"/>
        </w:rPr>
        <w:t>enheder</w:t>
      </w:r>
      <w:r w:rsidRPr="001A2069">
        <w:rPr>
          <w:rFonts w:ascii="Times New Roman" w:hAnsi="Times New Roman"/>
          <w:lang w:val="da-DK"/>
        </w:rPr>
        <w:t>/ml, injektionsvæske, opløsning i en fyldt pen</w:t>
      </w:r>
      <w:r w:rsidR="00417F8B" w:rsidRPr="001A2069">
        <w:rPr>
          <w:rFonts w:ascii="Times New Roman" w:hAnsi="Times New Roman"/>
          <w:lang w:val="da-DK"/>
        </w:rPr>
        <w:t xml:space="preserve"> </w:t>
      </w:r>
      <w:r w:rsidRPr="001A2069">
        <w:rPr>
          <w:rFonts w:ascii="Times New Roman" w:hAnsi="Times New Roman"/>
          <w:lang w:val="da-DK"/>
        </w:rPr>
        <w:t>er en klar farveløs opløsning.</w:t>
      </w:r>
      <w:r w:rsidR="00130DFE" w:rsidRPr="001A2069">
        <w:rPr>
          <w:rFonts w:ascii="Times New Roman" w:hAnsi="Times New Roman"/>
          <w:lang w:val="da-DK"/>
        </w:rPr>
        <w:t xml:space="preserve"> </w:t>
      </w:r>
      <w:r w:rsidRPr="001A2069">
        <w:rPr>
          <w:rFonts w:ascii="Times New Roman" w:hAnsi="Times New Roman"/>
          <w:lang w:val="da-DK"/>
        </w:rPr>
        <w:t xml:space="preserve">Hver pen indeholder 3 ml </w:t>
      </w:r>
      <w:r w:rsidR="008F1627" w:rsidRPr="001A2069">
        <w:rPr>
          <w:rFonts w:ascii="Times New Roman" w:hAnsi="Times New Roman"/>
          <w:lang w:val="da-DK"/>
        </w:rPr>
        <w:t xml:space="preserve">injektionsvæske, </w:t>
      </w:r>
      <w:r w:rsidRPr="001A2069">
        <w:rPr>
          <w:rFonts w:ascii="Times New Roman" w:hAnsi="Times New Roman"/>
          <w:lang w:val="da-DK"/>
        </w:rPr>
        <w:t>opløsning (</w:t>
      </w:r>
      <w:r w:rsidR="008F1627" w:rsidRPr="001A2069">
        <w:rPr>
          <w:rFonts w:ascii="Times New Roman" w:hAnsi="Times New Roman"/>
          <w:lang w:val="da-DK"/>
        </w:rPr>
        <w:t xml:space="preserve">svarende til </w:t>
      </w:r>
      <w:r w:rsidRPr="001A2069">
        <w:rPr>
          <w:rFonts w:ascii="Times New Roman" w:hAnsi="Times New Roman"/>
          <w:lang w:val="da-DK"/>
        </w:rPr>
        <w:t xml:space="preserve">300 </w:t>
      </w:r>
      <w:r w:rsidR="00C270E7" w:rsidRPr="001A2069">
        <w:rPr>
          <w:rFonts w:ascii="Times New Roman" w:hAnsi="Times New Roman"/>
          <w:lang w:val="da-DK"/>
        </w:rPr>
        <w:t>enheder</w:t>
      </w:r>
      <w:r w:rsidRPr="001A2069">
        <w:rPr>
          <w:rFonts w:ascii="Times New Roman" w:hAnsi="Times New Roman"/>
          <w:lang w:val="da-DK"/>
        </w:rPr>
        <w:t>)</w:t>
      </w:r>
      <w:r w:rsidR="003C46C4" w:rsidRPr="001A2069">
        <w:rPr>
          <w:rFonts w:ascii="Times New Roman" w:hAnsi="Times New Roman"/>
          <w:lang w:val="da-DK"/>
        </w:rPr>
        <w:t>.</w:t>
      </w:r>
    </w:p>
    <w:p w14:paraId="21513691" w14:textId="77777777" w:rsidR="00BD65AE" w:rsidRPr="001A2069" w:rsidRDefault="003C46C4" w:rsidP="00722F9F">
      <w:pPr>
        <w:tabs>
          <w:tab w:val="left" w:pos="567"/>
        </w:tabs>
        <w:spacing w:after="0" w:line="240" w:lineRule="auto"/>
        <w:rPr>
          <w:rFonts w:ascii="Times New Roman" w:hAnsi="Times New Roman"/>
          <w:lang w:val="da-DK"/>
        </w:rPr>
      </w:pPr>
      <w:r w:rsidRPr="001A2069">
        <w:rPr>
          <w:rFonts w:ascii="Times New Roman" w:hAnsi="Times New Roman"/>
          <w:lang w:val="da-DK"/>
        </w:rPr>
        <w:t>P</w:t>
      </w:r>
      <w:r w:rsidR="001D3EB2" w:rsidRPr="001A2069">
        <w:rPr>
          <w:rFonts w:ascii="Times New Roman" w:hAnsi="Times New Roman"/>
          <w:lang w:val="da-DK"/>
        </w:rPr>
        <w:t>akning</w:t>
      </w:r>
      <w:r w:rsidR="002648ED" w:rsidRPr="001A2069">
        <w:rPr>
          <w:rFonts w:ascii="Times New Roman" w:hAnsi="Times New Roman"/>
          <w:lang w:val="da-DK"/>
        </w:rPr>
        <w:t>er med</w:t>
      </w:r>
      <w:r w:rsidR="001D3EB2" w:rsidRPr="001A2069">
        <w:rPr>
          <w:rFonts w:ascii="Times New Roman" w:hAnsi="Times New Roman"/>
          <w:lang w:val="da-DK"/>
        </w:rPr>
        <w:t xml:space="preserve"> 1, 3, 4, 5, 6, 8, 9 og 10 penne.</w:t>
      </w:r>
    </w:p>
    <w:p w14:paraId="43A72E18"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Ikke alle pakningsstørrelser er nødvendigvis markedsført</w:t>
      </w:r>
      <w:r w:rsidR="00597425" w:rsidRPr="001A2069">
        <w:rPr>
          <w:rFonts w:ascii="Times New Roman" w:hAnsi="Times New Roman"/>
          <w:lang w:val="da-DK"/>
        </w:rPr>
        <w:t>.</w:t>
      </w:r>
    </w:p>
    <w:p w14:paraId="7FA02B40" w14:textId="77777777" w:rsidR="001D3EB2" w:rsidRPr="001A2069" w:rsidRDefault="001D3EB2" w:rsidP="00722F9F">
      <w:pPr>
        <w:tabs>
          <w:tab w:val="left" w:pos="567"/>
        </w:tabs>
        <w:spacing w:after="0" w:line="240" w:lineRule="auto"/>
        <w:rPr>
          <w:rFonts w:ascii="Times New Roman" w:hAnsi="Times New Roman"/>
          <w:lang w:val="da-DK"/>
        </w:rPr>
      </w:pPr>
    </w:p>
    <w:p w14:paraId="3EA842F7" w14:textId="77777777" w:rsidR="001D3EB2" w:rsidRPr="001A2069" w:rsidRDefault="001D3EB2"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t xml:space="preserve">Indehaver af markedsføringstilladelsen og </w:t>
      </w:r>
      <w:r w:rsidR="005C4456" w:rsidRPr="001A2069">
        <w:rPr>
          <w:rFonts w:ascii="Times New Roman" w:hAnsi="Times New Roman"/>
          <w:b/>
          <w:lang w:val="da-DK"/>
        </w:rPr>
        <w:t>fremstiller</w:t>
      </w:r>
    </w:p>
    <w:p w14:paraId="581DDC5D" w14:textId="77777777" w:rsidR="001D3EB2" w:rsidRPr="001A2069" w:rsidRDefault="001D3EB2" w:rsidP="00722F9F">
      <w:pPr>
        <w:tabs>
          <w:tab w:val="left" w:pos="567"/>
        </w:tabs>
        <w:spacing w:after="0" w:line="240" w:lineRule="auto"/>
        <w:rPr>
          <w:rFonts w:ascii="Times New Roman" w:hAnsi="Times New Roman"/>
          <w:lang w:val="da-DK"/>
        </w:rPr>
      </w:pPr>
    </w:p>
    <w:p w14:paraId="0C9BC570" w14:textId="77777777" w:rsidR="00BD65AE"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Sanofi-Aventis Deutschland GmbH</w:t>
      </w:r>
      <w:r w:rsidR="00130DFE" w:rsidRPr="001A2069">
        <w:rPr>
          <w:rFonts w:ascii="Times New Roman" w:hAnsi="Times New Roman"/>
          <w:lang w:val="da-DK"/>
        </w:rPr>
        <w:t>,</w:t>
      </w:r>
    </w:p>
    <w:p w14:paraId="4EF21182" w14:textId="77777777" w:rsidR="00BD65AE"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w:t>
      </w:r>
      <w:r w:rsidRPr="001A2069">
        <w:rPr>
          <w:rFonts w:ascii="Times New Roman" w:hAnsi="Times New Roman"/>
          <w:lang w:val="da-DK"/>
        </w:rPr>
        <w:noBreakHyphen/>
        <w:t>65926 Frankfurt am Main</w:t>
      </w:r>
      <w:r w:rsidR="00130DFE" w:rsidRPr="001A2069">
        <w:rPr>
          <w:rFonts w:ascii="Times New Roman" w:hAnsi="Times New Roman"/>
          <w:lang w:val="da-DK"/>
        </w:rPr>
        <w:t>,</w:t>
      </w:r>
    </w:p>
    <w:p w14:paraId="37968E6E" w14:textId="77777777" w:rsidR="00EA32FA"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Tyskland.</w:t>
      </w:r>
    </w:p>
    <w:p w14:paraId="25E2E283" w14:textId="77777777" w:rsidR="005C4456" w:rsidRPr="001A2069" w:rsidRDefault="005C4456" w:rsidP="00722F9F">
      <w:pPr>
        <w:tabs>
          <w:tab w:val="left" w:pos="567"/>
        </w:tabs>
        <w:spacing w:after="0" w:line="240" w:lineRule="auto"/>
        <w:rPr>
          <w:rFonts w:ascii="Times New Roman" w:hAnsi="Times New Roman"/>
          <w:lang w:val="da-DK"/>
        </w:rPr>
      </w:pPr>
    </w:p>
    <w:p w14:paraId="0C18792F" w14:textId="77777777" w:rsidR="0048396F" w:rsidRPr="001A2069" w:rsidRDefault="0048396F"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Hvis </w:t>
      </w:r>
      <w:r w:rsidR="00BD65AE" w:rsidRPr="001A2069">
        <w:rPr>
          <w:rFonts w:ascii="Times New Roman" w:hAnsi="Times New Roman"/>
          <w:lang w:val="da-DK"/>
        </w:rPr>
        <w:t xml:space="preserve">du </w:t>
      </w:r>
      <w:r w:rsidR="002648ED" w:rsidRPr="001A2069">
        <w:rPr>
          <w:rFonts w:ascii="Times New Roman" w:hAnsi="Times New Roman"/>
          <w:lang w:val="da-DK"/>
        </w:rPr>
        <w:t>ønsker</w:t>
      </w:r>
      <w:r w:rsidRPr="001A2069">
        <w:rPr>
          <w:rFonts w:ascii="Times New Roman" w:hAnsi="Times New Roman"/>
          <w:lang w:val="da-DK"/>
        </w:rPr>
        <w:t xml:space="preserve"> yderligere oplysninger om </w:t>
      </w:r>
      <w:r w:rsidR="00D76866" w:rsidRPr="001A2069">
        <w:rPr>
          <w:rFonts w:ascii="Times New Roman" w:hAnsi="Times New Roman"/>
          <w:lang w:val="da-DK"/>
        </w:rPr>
        <w:t>dette lægemiddel</w:t>
      </w:r>
      <w:r w:rsidRPr="001A2069">
        <w:rPr>
          <w:rFonts w:ascii="Times New Roman" w:hAnsi="Times New Roman"/>
          <w:lang w:val="da-DK"/>
        </w:rPr>
        <w:t xml:space="preserve">, skal </w:t>
      </w:r>
      <w:r w:rsidR="00BD65AE" w:rsidRPr="001A2069">
        <w:rPr>
          <w:rFonts w:ascii="Times New Roman" w:hAnsi="Times New Roman"/>
          <w:lang w:val="da-DK"/>
        </w:rPr>
        <w:t xml:space="preserve">du </w:t>
      </w:r>
      <w:r w:rsidRPr="001A2069">
        <w:rPr>
          <w:rFonts w:ascii="Times New Roman" w:hAnsi="Times New Roman"/>
          <w:lang w:val="da-DK"/>
        </w:rPr>
        <w:t xml:space="preserve">henvende </w:t>
      </w:r>
      <w:r w:rsidR="00BD65AE" w:rsidRPr="001A2069">
        <w:rPr>
          <w:rFonts w:ascii="Times New Roman" w:hAnsi="Times New Roman"/>
          <w:lang w:val="da-DK"/>
        </w:rPr>
        <w:t xml:space="preserve">dig </w:t>
      </w:r>
      <w:r w:rsidRPr="001A2069">
        <w:rPr>
          <w:rFonts w:ascii="Times New Roman" w:hAnsi="Times New Roman"/>
          <w:lang w:val="da-DK"/>
        </w:rPr>
        <w:t>til den lokale repræsentant</w:t>
      </w:r>
      <w:r w:rsidR="002648ED" w:rsidRPr="001A2069">
        <w:rPr>
          <w:rFonts w:ascii="Times New Roman" w:hAnsi="Times New Roman"/>
          <w:lang w:val="da-DK"/>
        </w:rPr>
        <w:t xml:space="preserve"> for indehaveren af markedsføringstilladelsen</w:t>
      </w:r>
      <w:r w:rsidR="00C2042D" w:rsidRPr="001A2069">
        <w:rPr>
          <w:rFonts w:ascii="Times New Roman" w:hAnsi="Times New Roman"/>
          <w:lang w:val="da-DK"/>
        </w:rPr>
        <w:t>:</w:t>
      </w:r>
    </w:p>
    <w:p w14:paraId="21EDBF64" w14:textId="77777777" w:rsidR="001D3EB2" w:rsidRPr="001A2069" w:rsidRDefault="001D3EB2" w:rsidP="00722F9F">
      <w:pPr>
        <w:tabs>
          <w:tab w:val="left" w:pos="567"/>
        </w:tabs>
        <w:spacing w:after="0" w:line="240" w:lineRule="auto"/>
        <w:rPr>
          <w:rFonts w:ascii="Times New Roman" w:hAnsi="Times New Roman"/>
          <w:lang w:val="da-DK"/>
        </w:rPr>
      </w:pPr>
    </w:p>
    <w:tbl>
      <w:tblPr>
        <w:tblW w:w="9356" w:type="dxa"/>
        <w:tblInd w:w="-34" w:type="dxa"/>
        <w:tblLayout w:type="fixed"/>
        <w:tblLook w:val="0000" w:firstRow="0" w:lastRow="0" w:firstColumn="0" w:lastColumn="0" w:noHBand="0" w:noVBand="0"/>
      </w:tblPr>
      <w:tblGrid>
        <w:gridCol w:w="34"/>
        <w:gridCol w:w="4644"/>
        <w:gridCol w:w="4678"/>
      </w:tblGrid>
      <w:tr w:rsidR="009D2982" w:rsidRPr="001A2069" w14:paraId="4941EBA3" w14:textId="77777777" w:rsidTr="009D2982">
        <w:trPr>
          <w:gridBefore w:val="1"/>
          <w:wBefore w:w="34" w:type="dxa"/>
          <w:cantSplit/>
        </w:trPr>
        <w:tc>
          <w:tcPr>
            <w:tcW w:w="4644" w:type="dxa"/>
          </w:tcPr>
          <w:p w14:paraId="38D42576" w14:textId="77777777" w:rsidR="009D2982" w:rsidRPr="00995C63" w:rsidRDefault="009D2982" w:rsidP="00722F9F">
            <w:pPr>
              <w:spacing w:after="0" w:line="240" w:lineRule="auto"/>
              <w:rPr>
                <w:rFonts w:ascii="Times New Roman" w:hAnsi="Times New Roman"/>
                <w:b/>
                <w:bCs/>
              </w:rPr>
            </w:pPr>
            <w:r w:rsidRPr="00995C63">
              <w:rPr>
                <w:rFonts w:ascii="Times New Roman" w:hAnsi="Times New Roman"/>
                <w:b/>
                <w:bCs/>
              </w:rPr>
              <w:lastRenderedPageBreak/>
              <w:t>België/Belgique/</w:t>
            </w:r>
            <w:proofErr w:type="spellStart"/>
            <w:r w:rsidRPr="00995C63">
              <w:rPr>
                <w:rFonts w:ascii="Times New Roman" w:hAnsi="Times New Roman"/>
                <w:b/>
                <w:bCs/>
              </w:rPr>
              <w:t>Belgien</w:t>
            </w:r>
            <w:proofErr w:type="spellEnd"/>
          </w:p>
          <w:p w14:paraId="3DADFA4E" w14:textId="77777777" w:rsidR="009D2982" w:rsidRPr="00995C63" w:rsidRDefault="009D2982" w:rsidP="00722F9F">
            <w:pPr>
              <w:spacing w:after="0" w:line="240" w:lineRule="auto"/>
              <w:rPr>
                <w:rFonts w:ascii="Times New Roman" w:hAnsi="Times New Roman"/>
              </w:rPr>
            </w:pPr>
            <w:r w:rsidRPr="00995C63">
              <w:rPr>
                <w:rFonts w:ascii="Times New Roman" w:hAnsi="Times New Roman"/>
                <w:snapToGrid w:val="0"/>
              </w:rPr>
              <w:t>Sanofi Belgium</w:t>
            </w:r>
          </w:p>
          <w:p w14:paraId="56686564" w14:textId="77777777" w:rsidR="009D2982" w:rsidRPr="00995C63" w:rsidRDefault="009D2982" w:rsidP="00722F9F">
            <w:pPr>
              <w:spacing w:after="0" w:line="240" w:lineRule="auto"/>
              <w:rPr>
                <w:rFonts w:ascii="Times New Roman" w:hAnsi="Times New Roman"/>
                <w:snapToGrid w:val="0"/>
              </w:rPr>
            </w:pPr>
            <w:proofErr w:type="spellStart"/>
            <w:r w:rsidRPr="00995C63">
              <w:rPr>
                <w:rFonts w:ascii="Times New Roman" w:hAnsi="Times New Roman"/>
              </w:rPr>
              <w:t>Tél</w:t>
            </w:r>
            <w:proofErr w:type="spellEnd"/>
            <w:r w:rsidRPr="00995C63">
              <w:rPr>
                <w:rFonts w:ascii="Times New Roman" w:hAnsi="Times New Roman"/>
              </w:rPr>
              <w:t xml:space="preserve">/Tel: </w:t>
            </w:r>
            <w:r w:rsidRPr="00995C63">
              <w:rPr>
                <w:rFonts w:ascii="Times New Roman" w:hAnsi="Times New Roman"/>
                <w:snapToGrid w:val="0"/>
              </w:rPr>
              <w:t>+32 (0)2 710 54 00</w:t>
            </w:r>
          </w:p>
          <w:p w14:paraId="7E068C1C" w14:textId="77777777" w:rsidR="009D2982" w:rsidRPr="00995C63" w:rsidRDefault="009D2982" w:rsidP="00722F9F">
            <w:pPr>
              <w:spacing w:after="0" w:line="240" w:lineRule="auto"/>
              <w:rPr>
                <w:rFonts w:ascii="Times New Roman" w:hAnsi="Times New Roman"/>
              </w:rPr>
            </w:pPr>
          </w:p>
        </w:tc>
        <w:tc>
          <w:tcPr>
            <w:tcW w:w="4678" w:type="dxa"/>
          </w:tcPr>
          <w:p w14:paraId="5C3A05C2" w14:textId="77777777" w:rsidR="009D2982" w:rsidRPr="00956285" w:rsidRDefault="009D2982" w:rsidP="00722F9F">
            <w:pPr>
              <w:spacing w:after="0" w:line="240" w:lineRule="auto"/>
              <w:rPr>
                <w:rFonts w:ascii="Times New Roman" w:hAnsi="Times New Roman"/>
                <w:b/>
                <w:bCs/>
              </w:rPr>
            </w:pPr>
            <w:r w:rsidRPr="00956285">
              <w:rPr>
                <w:rFonts w:ascii="Times New Roman" w:hAnsi="Times New Roman"/>
                <w:b/>
                <w:bCs/>
              </w:rPr>
              <w:t>Lietuva</w:t>
            </w:r>
          </w:p>
          <w:p w14:paraId="38FBB96C" w14:textId="77777777" w:rsidR="00956285" w:rsidRPr="001A2069" w:rsidRDefault="00956285" w:rsidP="00956285">
            <w:pPr>
              <w:spacing w:after="0" w:line="240" w:lineRule="auto"/>
              <w:rPr>
                <w:rFonts w:ascii="Times New Roman" w:hAnsi="Times New Roman"/>
              </w:rPr>
            </w:pPr>
            <w:r w:rsidRPr="001A2069">
              <w:rPr>
                <w:rFonts w:ascii="Times New Roman" w:hAnsi="Times New Roman"/>
              </w:rPr>
              <w:t>Swixx Biopharma UAB</w:t>
            </w:r>
          </w:p>
          <w:p w14:paraId="2C0524D3" w14:textId="77777777" w:rsidR="009D2982" w:rsidRPr="001A2069" w:rsidRDefault="00956285" w:rsidP="00722F9F">
            <w:pPr>
              <w:spacing w:after="0" w:line="240" w:lineRule="auto"/>
              <w:rPr>
                <w:rFonts w:ascii="Times New Roman" w:hAnsi="Times New Roman"/>
              </w:rPr>
            </w:pPr>
            <w:r w:rsidRPr="001A2069">
              <w:rPr>
                <w:rFonts w:ascii="Times New Roman" w:hAnsi="Times New Roman"/>
              </w:rPr>
              <w:t>Tel: +370 5 236 91 40</w:t>
            </w:r>
          </w:p>
          <w:p w14:paraId="5C627C28" w14:textId="77777777" w:rsidR="009D2982" w:rsidRPr="001A2069" w:rsidRDefault="009D2982" w:rsidP="00722F9F">
            <w:pPr>
              <w:spacing w:after="0" w:line="240" w:lineRule="auto"/>
              <w:rPr>
                <w:rFonts w:ascii="Times New Roman" w:hAnsi="Times New Roman"/>
              </w:rPr>
            </w:pPr>
          </w:p>
        </w:tc>
      </w:tr>
      <w:tr w:rsidR="009D2982" w:rsidRPr="001A2069" w14:paraId="19AEA260" w14:textId="77777777" w:rsidTr="009D2982">
        <w:trPr>
          <w:gridBefore w:val="1"/>
          <w:wBefore w:w="34" w:type="dxa"/>
          <w:cantSplit/>
        </w:trPr>
        <w:tc>
          <w:tcPr>
            <w:tcW w:w="4644" w:type="dxa"/>
          </w:tcPr>
          <w:p w14:paraId="00F9B5A5" w14:textId="77777777" w:rsidR="009D2982" w:rsidRPr="001A2069" w:rsidRDefault="009D2982" w:rsidP="00722F9F">
            <w:pPr>
              <w:spacing w:after="0" w:line="240" w:lineRule="auto"/>
              <w:rPr>
                <w:rFonts w:ascii="Times New Roman" w:hAnsi="Times New Roman"/>
                <w:b/>
                <w:bCs/>
              </w:rPr>
            </w:pPr>
            <w:r w:rsidRPr="00324E31">
              <w:rPr>
                <w:rFonts w:ascii="Times New Roman" w:hAnsi="Times New Roman"/>
                <w:b/>
                <w:bCs/>
              </w:rPr>
              <w:t>България</w:t>
            </w:r>
          </w:p>
          <w:p w14:paraId="06BA1DDD" w14:textId="77777777" w:rsidR="00956285" w:rsidRPr="001A2069" w:rsidRDefault="00956285" w:rsidP="00956285">
            <w:pPr>
              <w:spacing w:after="0" w:line="240" w:lineRule="auto"/>
              <w:rPr>
                <w:rFonts w:ascii="Times New Roman" w:hAnsi="Times New Roman"/>
              </w:rPr>
            </w:pPr>
            <w:r w:rsidRPr="001A2069">
              <w:rPr>
                <w:rFonts w:ascii="Times New Roman" w:hAnsi="Times New Roman"/>
              </w:rPr>
              <w:t>Swixx Biopharma EOOD</w:t>
            </w:r>
          </w:p>
          <w:p w14:paraId="2D184D20" w14:textId="77777777" w:rsidR="009D2982" w:rsidRPr="001A2069" w:rsidRDefault="00956285" w:rsidP="00722F9F">
            <w:pPr>
              <w:spacing w:after="0" w:line="240" w:lineRule="auto"/>
              <w:rPr>
                <w:rFonts w:ascii="Times New Roman" w:hAnsi="Times New Roman"/>
              </w:rPr>
            </w:pPr>
            <w:r w:rsidRPr="00956285">
              <w:rPr>
                <w:rFonts w:ascii="Times New Roman" w:hAnsi="Times New Roman"/>
              </w:rPr>
              <w:t>Тел</w:t>
            </w:r>
            <w:r w:rsidRPr="001A2069">
              <w:rPr>
                <w:rFonts w:ascii="Times New Roman" w:hAnsi="Times New Roman"/>
              </w:rPr>
              <w:t xml:space="preserve">.: +359 </w:t>
            </w:r>
            <w:r w:rsidR="005F5125" w:rsidRPr="001A2069">
              <w:rPr>
                <w:rFonts w:ascii="Times New Roman" w:hAnsi="Times New Roman"/>
              </w:rPr>
              <w:t>(0)</w:t>
            </w:r>
            <w:r w:rsidRPr="001A2069">
              <w:rPr>
                <w:rFonts w:ascii="Times New Roman" w:hAnsi="Times New Roman"/>
              </w:rPr>
              <w:t>2 4942 480</w:t>
            </w:r>
          </w:p>
          <w:p w14:paraId="18539F8E" w14:textId="77777777" w:rsidR="009D2982" w:rsidRPr="001A2069" w:rsidRDefault="009D2982" w:rsidP="00722F9F">
            <w:pPr>
              <w:spacing w:after="0" w:line="240" w:lineRule="auto"/>
              <w:rPr>
                <w:rFonts w:ascii="Times New Roman" w:hAnsi="Times New Roman"/>
              </w:rPr>
            </w:pPr>
          </w:p>
        </w:tc>
        <w:tc>
          <w:tcPr>
            <w:tcW w:w="4678" w:type="dxa"/>
          </w:tcPr>
          <w:p w14:paraId="5B1CBB07" w14:textId="77777777" w:rsidR="009D2982" w:rsidRPr="00995C63" w:rsidRDefault="009D2982" w:rsidP="00722F9F">
            <w:pPr>
              <w:spacing w:after="0" w:line="240" w:lineRule="auto"/>
              <w:rPr>
                <w:rFonts w:ascii="Times New Roman" w:hAnsi="Times New Roman"/>
                <w:b/>
                <w:bCs/>
              </w:rPr>
            </w:pPr>
            <w:r w:rsidRPr="00995C63">
              <w:rPr>
                <w:rFonts w:ascii="Times New Roman" w:hAnsi="Times New Roman"/>
                <w:b/>
                <w:bCs/>
              </w:rPr>
              <w:t>Luxembourg/Luxemburg</w:t>
            </w:r>
          </w:p>
          <w:p w14:paraId="783FD2B8" w14:textId="77777777" w:rsidR="009D2982" w:rsidRPr="00995C63" w:rsidRDefault="009D2982" w:rsidP="00722F9F">
            <w:pPr>
              <w:spacing w:after="0" w:line="240" w:lineRule="auto"/>
              <w:rPr>
                <w:rFonts w:ascii="Times New Roman" w:hAnsi="Times New Roman"/>
                <w:snapToGrid w:val="0"/>
              </w:rPr>
            </w:pPr>
            <w:r w:rsidRPr="00995C63">
              <w:rPr>
                <w:rFonts w:ascii="Times New Roman" w:hAnsi="Times New Roman"/>
                <w:snapToGrid w:val="0"/>
              </w:rPr>
              <w:t xml:space="preserve">Sanofi Belgium </w:t>
            </w:r>
          </w:p>
          <w:p w14:paraId="4383D6D4" w14:textId="77777777" w:rsidR="009D2982" w:rsidRPr="00995C63" w:rsidRDefault="009D2982" w:rsidP="00722F9F">
            <w:pPr>
              <w:spacing w:after="0" w:line="240" w:lineRule="auto"/>
              <w:rPr>
                <w:rFonts w:ascii="Times New Roman" w:hAnsi="Times New Roman"/>
              </w:rPr>
            </w:pPr>
            <w:proofErr w:type="spellStart"/>
            <w:r w:rsidRPr="00995C63">
              <w:rPr>
                <w:rFonts w:ascii="Times New Roman" w:hAnsi="Times New Roman"/>
              </w:rPr>
              <w:t>Tél</w:t>
            </w:r>
            <w:proofErr w:type="spellEnd"/>
            <w:r w:rsidRPr="00995C63">
              <w:rPr>
                <w:rFonts w:ascii="Times New Roman" w:hAnsi="Times New Roman"/>
              </w:rPr>
              <w:t xml:space="preserve">/Tel: </w:t>
            </w:r>
            <w:r w:rsidRPr="00995C63">
              <w:rPr>
                <w:rFonts w:ascii="Times New Roman" w:hAnsi="Times New Roman"/>
                <w:snapToGrid w:val="0"/>
              </w:rPr>
              <w:t>+32 (0)2 710 54 00 (</w:t>
            </w:r>
            <w:r w:rsidRPr="00995C63">
              <w:rPr>
                <w:rFonts w:ascii="Times New Roman" w:hAnsi="Times New Roman"/>
              </w:rPr>
              <w:t>Belgique/</w:t>
            </w:r>
            <w:proofErr w:type="spellStart"/>
            <w:r w:rsidRPr="00995C63">
              <w:rPr>
                <w:rFonts w:ascii="Times New Roman" w:hAnsi="Times New Roman"/>
              </w:rPr>
              <w:t>Belgien</w:t>
            </w:r>
            <w:proofErr w:type="spellEnd"/>
            <w:r w:rsidRPr="00995C63">
              <w:rPr>
                <w:rFonts w:ascii="Times New Roman" w:hAnsi="Times New Roman"/>
              </w:rPr>
              <w:t>)</w:t>
            </w:r>
          </w:p>
          <w:p w14:paraId="33D551C4" w14:textId="77777777" w:rsidR="009D2982" w:rsidRPr="00995C63" w:rsidRDefault="009D2982" w:rsidP="00722F9F">
            <w:pPr>
              <w:spacing w:after="0" w:line="240" w:lineRule="auto"/>
              <w:rPr>
                <w:rFonts w:ascii="Times New Roman" w:hAnsi="Times New Roman"/>
              </w:rPr>
            </w:pPr>
          </w:p>
        </w:tc>
      </w:tr>
      <w:tr w:rsidR="009D2982" w:rsidRPr="00324E31" w14:paraId="74090FA8" w14:textId="77777777" w:rsidTr="009D2982">
        <w:trPr>
          <w:gridBefore w:val="1"/>
          <w:wBefore w:w="34" w:type="dxa"/>
          <w:cantSplit/>
        </w:trPr>
        <w:tc>
          <w:tcPr>
            <w:tcW w:w="4644" w:type="dxa"/>
          </w:tcPr>
          <w:p w14:paraId="5B97EC01"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Česká republika</w:t>
            </w:r>
          </w:p>
          <w:p w14:paraId="6E45C5DE" w14:textId="77777777" w:rsidR="009D2982" w:rsidRPr="00AB128A" w:rsidRDefault="00493D54" w:rsidP="00722F9F">
            <w:pPr>
              <w:spacing w:after="0" w:line="240" w:lineRule="auto"/>
              <w:rPr>
                <w:rFonts w:ascii="Times New Roman" w:hAnsi="Times New Roman"/>
                <w:lang w:val="nb-NO"/>
              </w:rPr>
            </w:pPr>
            <w:r w:rsidRPr="00AB128A">
              <w:rPr>
                <w:rFonts w:ascii="Times New Roman" w:hAnsi="Times New Roman"/>
                <w:lang w:val="nb-NO"/>
              </w:rPr>
              <w:t>Sanofi</w:t>
            </w:r>
            <w:r w:rsidR="009D2982" w:rsidRPr="00AB128A">
              <w:rPr>
                <w:rFonts w:ascii="Times New Roman" w:hAnsi="Times New Roman"/>
                <w:lang w:val="nb-NO"/>
              </w:rPr>
              <w:t xml:space="preserve"> s.r.o.</w:t>
            </w:r>
          </w:p>
          <w:p w14:paraId="05C4B7E2"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+420 233 086 111</w:t>
            </w:r>
          </w:p>
          <w:p w14:paraId="66CF11AC" w14:textId="77777777" w:rsidR="009D2982" w:rsidRPr="00324E31" w:rsidRDefault="009D2982" w:rsidP="00722F9F">
            <w:pPr>
              <w:spacing w:after="0" w:line="240" w:lineRule="auto"/>
              <w:rPr>
                <w:rFonts w:ascii="Times New Roman" w:hAnsi="Times New Roman"/>
              </w:rPr>
            </w:pPr>
          </w:p>
        </w:tc>
        <w:tc>
          <w:tcPr>
            <w:tcW w:w="4678" w:type="dxa"/>
          </w:tcPr>
          <w:p w14:paraId="30E5D2A5"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Magyarország</w:t>
            </w:r>
          </w:p>
          <w:p w14:paraId="7BCED1A4" w14:textId="77777777" w:rsidR="009D2982" w:rsidRPr="00324E31" w:rsidRDefault="00AA675C" w:rsidP="00722F9F">
            <w:pPr>
              <w:spacing w:after="0" w:line="240" w:lineRule="auto"/>
              <w:rPr>
                <w:rFonts w:ascii="Times New Roman" w:hAnsi="Times New Roman"/>
              </w:rPr>
            </w:pPr>
            <w:r w:rsidRPr="00AA675C">
              <w:rPr>
                <w:rFonts w:ascii="Times New Roman" w:hAnsi="Times New Roman"/>
              </w:rPr>
              <w:t>SANOFI-AVENTIS Zrt</w:t>
            </w:r>
            <w:r>
              <w:rPr>
                <w:rFonts w:ascii="Times New Roman" w:hAnsi="Times New Roman"/>
              </w:rPr>
              <w:t>.</w:t>
            </w:r>
          </w:p>
          <w:p w14:paraId="484D6847"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+36 1 505 0050</w:t>
            </w:r>
          </w:p>
          <w:p w14:paraId="5CA6549E" w14:textId="77777777" w:rsidR="009D2982" w:rsidRPr="00324E31" w:rsidRDefault="009D2982" w:rsidP="00722F9F">
            <w:pPr>
              <w:spacing w:after="0" w:line="240" w:lineRule="auto"/>
              <w:rPr>
                <w:rFonts w:ascii="Times New Roman" w:hAnsi="Times New Roman"/>
              </w:rPr>
            </w:pPr>
          </w:p>
        </w:tc>
      </w:tr>
      <w:tr w:rsidR="009D2982" w:rsidRPr="00324E31" w14:paraId="6CE90403" w14:textId="77777777" w:rsidTr="009D2982">
        <w:trPr>
          <w:gridBefore w:val="1"/>
          <w:wBefore w:w="34" w:type="dxa"/>
          <w:cantSplit/>
        </w:trPr>
        <w:tc>
          <w:tcPr>
            <w:tcW w:w="4644" w:type="dxa"/>
          </w:tcPr>
          <w:p w14:paraId="1AAA8D34" w14:textId="77777777" w:rsidR="009D2982" w:rsidRPr="00F46C94" w:rsidRDefault="009D2982" w:rsidP="00722F9F">
            <w:pPr>
              <w:spacing w:after="0" w:line="240" w:lineRule="auto"/>
              <w:rPr>
                <w:rFonts w:ascii="Times New Roman" w:hAnsi="Times New Roman"/>
                <w:b/>
                <w:bCs/>
              </w:rPr>
            </w:pPr>
            <w:r w:rsidRPr="00F46C94">
              <w:rPr>
                <w:rFonts w:ascii="Times New Roman" w:hAnsi="Times New Roman"/>
                <w:b/>
                <w:bCs/>
              </w:rPr>
              <w:t>Danmark</w:t>
            </w:r>
          </w:p>
          <w:p w14:paraId="1BF7D065" w14:textId="77777777" w:rsidR="009D2982" w:rsidRPr="00F46C94" w:rsidRDefault="00E3040C" w:rsidP="00722F9F">
            <w:pPr>
              <w:spacing w:after="0" w:line="240" w:lineRule="auto"/>
              <w:rPr>
                <w:rFonts w:ascii="Times New Roman" w:hAnsi="Times New Roman"/>
              </w:rPr>
            </w:pPr>
            <w:r w:rsidRPr="00F46C94">
              <w:rPr>
                <w:rFonts w:ascii="Times New Roman" w:hAnsi="Times New Roman"/>
              </w:rPr>
              <w:t>Sanofi A/S</w:t>
            </w:r>
          </w:p>
          <w:p w14:paraId="0D0277A1" w14:textId="77777777" w:rsidR="009D2982" w:rsidRPr="00F46C94" w:rsidRDefault="009D2982" w:rsidP="00722F9F">
            <w:pPr>
              <w:spacing w:after="0" w:line="240" w:lineRule="auto"/>
              <w:rPr>
                <w:rFonts w:ascii="Times New Roman" w:hAnsi="Times New Roman"/>
              </w:rPr>
            </w:pPr>
            <w:r w:rsidRPr="00F46C94">
              <w:rPr>
                <w:rFonts w:ascii="Times New Roman" w:hAnsi="Times New Roman"/>
              </w:rPr>
              <w:t>Tlf: +45 45 16 70 00</w:t>
            </w:r>
          </w:p>
          <w:p w14:paraId="32B41329" w14:textId="77777777" w:rsidR="009D2982" w:rsidRPr="00F46C94" w:rsidRDefault="009D2982" w:rsidP="00722F9F">
            <w:pPr>
              <w:spacing w:after="0" w:line="240" w:lineRule="auto"/>
              <w:rPr>
                <w:rFonts w:ascii="Times New Roman" w:hAnsi="Times New Roman"/>
              </w:rPr>
            </w:pPr>
          </w:p>
        </w:tc>
        <w:tc>
          <w:tcPr>
            <w:tcW w:w="4678" w:type="dxa"/>
          </w:tcPr>
          <w:p w14:paraId="414FE429"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Malta</w:t>
            </w:r>
          </w:p>
          <w:p w14:paraId="30F0D1B0" w14:textId="77777777" w:rsidR="006F3601" w:rsidRPr="00AB128A" w:rsidRDefault="00D36C71" w:rsidP="006F3601">
            <w:pPr>
              <w:spacing w:after="0" w:line="240" w:lineRule="auto"/>
              <w:rPr>
                <w:rFonts w:ascii="Times New Roman" w:hAnsi="Times New Roman"/>
                <w:lang w:val="nb-NO"/>
              </w:rPr>
            </w:pPr>
            <w:r w:rsidRPr="00AB128A">
              <w:rPr>
                <w:rFonts w:ascii="Times New Roman" w:hAnsi="Times New Roman"/>
                <w:lang w:val="nb-NO"/>
              </w:rPr>
              <w:t>Sanofi S.r.l.</w:t>
            </w:r>
          </w:p>
          <w:p w14:paraId="21A909C8" w14:textId="77777777" w:rsidR="009D2982" w:rsidRPr="00324E31" w:rsidRDefault="006F3601" w:rsidP="00722F9F">
            <w:pPr>
              <w:spacing w:after="0" w:line="240" w:lineRule="auto"/>
              <w:rPr>
                <w:rFonts w:ascii="Times New Roman" w:hAnsi="Times New Roman"/>
              </w:rPr>
            </w:pPr>
            <w:r w:rsidRPr="006F3601">
              <w:rPr>
                <w:rFonts w:ascii="Times New Roman" w:hAnsi="Times New Roman"/>
              </w:rPr>
              <w:t>Tel: +39 02 39394275</w:t>
            </w:r>
          </w:p>
        </w:tc>
      </w:tr>
      <w:tr w:rsidR="009D2982" w:rsidRPr="00AB128A" w14:paraId="5CB0613C" w14:textId="77777777" w:rsidTr="009D2982">
        <w:trPr>
          <w:gridBefore w:val="1"/>
          <w:wBefore w:w="34" w:type="dxa"/>
          <w:cantSplit/>
        </w:trPr>
        <w:tc>
          <w:tcPr>
            <w:tcW w:w="4644" w:type="dxa"/>
          </w:tcPr>
          <w:p w14:paraId="424BD66F"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Deutschland</w:t>
            </w:r>
          </w:p>
          <w:p w14:paraId="726E372A"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Sanofi-Aventis Deutschland GmbH</w:t>
            </w:r>
          </w:p>
          <w:p w14:paraId="0947341B" w14:textId="77777777" w:rsidR="00AA675C" w:rsidRPr="00AA675C" w:rsidRDefault="00AA675C" w:rsidP="00AA675C">
            <w:pPr>
              <w:spacing w:after="0" w:line="240" w:lineRule="auto"/>
              <w:rPr>
                <w:rFonts w:ascii="Times New Roman" w:hAnsi="Times New Roman"/>
              </w:rPr>
            </w:pPr>
            <w:r w:rsidRPr="00AA675C">
              <w:rPr>
                <w:rFonts w:ascii="Times New Roman" w:hAnsi="Times New Roman"/>
              </w:rPr>
              <w:t>Tel.: 0800 52 52 010</w:t>
            </w:r>
          </w:p>
          <w:p w14:paraId="0BA6AE61" w14:textId="77777777" w:rsidR="009D2982" w:rsidRDefault="00AA675C" w:rsidP="00AA675C">
            <w:pPr>
              <w:spacing w:after="0" w:line="240" w:lineRule="auto"/>
              <w:rPr>
                <w:rFonts w:ascii="Times New Roman" w:hAnsi="Times New Roman"/>
              </w:rPr>
            </w:pPr>
            <w:r w:rsidRPr="00AA675C">
              <w:rPr>
                <w:rFonts w:ascii="Times New Roman" w:hAnsi="Times New Roman"/>
              </w:rPr>
              <w:t xml:space="preserve">Tel. </w:t>
            </w:r>
            <w:proofErr w:type="spellStart"/>
            <w:r w:rsidRPr="00AA675C">
              <w:rPr>
                <w:rFonts w:ascii="Times New Roman" w:hAnsi="Times New Roman"/>
              </w:rPr>
              <w:t>aus</w:t>
            </w:r>
            <w:proofErr w:type="spellEnd"/>
            <w:r w:rsidRPr="00AA675C">
              <w:rPr>
                <w:rFonts w:ascii="Times New Roman" w:hAnsi="Times New Roman"/>
              </w:rPr>
              <w:t xml:space="preserve"> dem Ausland: +49 69 305 21 131</w:t>
            </w:r>
          </w:p>
          <w:p w14:paraId="147C660E" w14:textId="77777777" w:rsidR="00AA675C" w:rsidRPr="00324E31" w:rsidRDefault="00AA675C" w:rsidP="00AA675C">
            <w:pPr>
              <w:spacing w:after="0" w:line="240" w:lineRule="auto"/>
              <w:rPr>
                <w:rFonts w:ascii="Times New Roman" w:hAnsi="Times New Roman"/>
              </w:rPr>
            </w:pPr>
          </w:p>
        </w:tc>
        <w:tc>
          <w:tcPr>
            <w:tcW w:w="4678" w:type="dxa"/>
          </w:tcPr>
          <w:p w14:paraId="0363DE03"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Nederland</w:t>
            </w:r>
          </w:p>
          <w:p w14:paraId="2948D209" w14:textId="77777777" w:rsidR="009D2982" w:rsidRPr="00AB128A" w:rsidRDefault="006251E3" w:rsidP="00722F9F">
            <w:pPr>
              <w:spacing w:after="0" w:line="240" w:lineRule="auto"/>
              <w:rPr>
                <w:rFonts w:ascii="Times New Roman" w:hAnsi="Times New Roman"/>
                <w:lang w:val="nb-NO"/>
              </w:rPr>
            </w:pPr>
            <w:r w:rsidRPr="00AB128A">
              <w:rPr>
                <w:rFonts w:ascii="Times New Roman" w:hAnsi="Times New Roman"/>
                <w:lang w:val="nb-NO"/>
              </w:rPr>
              <w:t>Sanofi B.V.</w:t>
            </w:r>
          </w:p>
          <w:p w14:paraId="69AE7EE8" w14:textId="77777777" w:rsidR="009D2982" w:rsidRPr="00AB128A" w:rsidRDefault="009D2982" w:rsidP="00722F9F">
            <w:pPr>
              <w:spacing w:after="0" w:line="240" w:lineRule="auto"/>
              <w:rPr>
                <w:rFonts w:ascii="Times New Roman" w:hAnsi="Times New Roman"/>
                <w:lang w:val="nb-NO"/>
              </w:rPr>
            </w:pPr>
            <w:r w:rsidRPr="00AB128A">
              <w:rPr>
                <w:rFonts w:ascii="Times New Roman" w:hAnsi="Times New Roman"/>
                <w:lang w:val="nb-NO"/>
              </w:rPr>
              <w:t xml:space="preserve">Tel: +31 </w:t>
            </w:r>
            <w:r w:rsidR="00E3040C" w:rsidRPr="00AB128A">
              <w:rPr>
                <w:rFonts w:ascii="Times New Roman" w:hAnsi="Times New Roman"/>
                <w:lang w:val="nb-NO"/>
              </w:rPr>
              <w:t>20 245 4000</w:t>
            </w:r>
          </w:p>
          <w:p w14:paraId="664769BD" w14:textId="77777777" w:rsidR="009D2982" w:rsidRPr="00AB128A" w:rsidRDefault="009D2982" w:rsidP="00722F9F">
            <w:pPr>
              <w:spacing w:after="0" w:line="240" w:lineRule="auto"/>
              <w:rPr>
                <w:rFonts w:ascii="Times New Roman" w:hAnsi="Times New Roman"/>
                <w:lang w:val="nb-NO"/>
              </w:rPr>
            </w:pPr>
          </w:p>
        </w:tc>
      </w:tr>
      <w:tr w:rsidR="009D2982" w:rsidRPr="003B6E0E" w14:paraId="267C9C2B" w14:textId="77777777" w:rsidTr="009D2982">
        <w:trPr>
          <w:gridBefore w:val="1"/>
          <w:wBefore w:w="34" w:type="dxa"/>
          <w:cantSplit/>
        </w:trPr>
        <w:tc>
          <w:tcPr>
            <w:tcW w:w="4644" w:type="dxa"/>
          </w:tcPr>
          <w:p w14:paraId="758F1203" w14:textId="77777777" w:rsidR="009D2982" w:rsidRPr="001A2069" w:rsidRDefault="009D2982" w:rsidP="00722F9F">
            <w:pPr>
              <w:spacing w:after="0" w:line="240" w:lineRule="auto"/>
              <w:rPr>
                <w:rFonts w:ascii="Times New Roman" w:hAnsi="Times New Roman"/>
                <w:b/>
                <w:bCs/>
              </w:rPr>
            </w:pPr>
            <w:r w:rsidRPr="001A2069">
              <w:rPr>
                <w:rFonts w:ascii="Times New Roman" w:hAnsi="Times New Roman"/>
                <w:b/>
                <w:bCs/>
              </w:rPr>
              <w:t>Eesti</w:t>
            </w:r>
          </w:p>
          <w:p w14:paraId="0CB2E76B" w14:textId="77777777" w:rsidR="00956285" w:rsidRPr="001A2069" w:rsidRDefault="00956285" w:rsidP="00956285">
            <w:pPr>
              <w:spacing w:after="0" w:line="240" w:lineRule="auto"/>
              <w:rPr>
                <w:rFonts w:ascii="Times New Roman" w:hAnsi="Times New Roman"/>
              </w:rPr>
            </w:pPr>
            <w:r w:rsidRPr="001A2069">
              <w:rPr>
                <w:rFonts w:ascii="Times New Roman" w:hAnsi="Times New Roman"/>
              </w:rPr>
              <w:t xml:space="preserve">Swixx Biopharma OÜ </w:t>
            </w:r>
          </w:p>
          <w:p w14:paraId="46649DC2" w14:textId="77777777" w:rsidR="009D2982" w:rsidRPr="001A2069" w:rsidRDefault="00956285" w:rsidP="00722F9F">
            <w:pPr>
              <w:spacing w:after="0" w:line="240" w:lineRule="auto"/>
              <w:rPr>
                <w:rFonts w:ascii="Times New Roman" w:hAnsi="Times New Roman"/>
              </w:rPr>
            </w:pPr>
            <w:r w:rsidRPr="001A2069">
              <w:rPr>
                <w:rFonts w:ascii="Times New Roman" w:hAnsi="Times New Roman"/>
              </w:rPr>
              <w:t>Tel: +372 640 10 30</w:t>
            </w:r>
          </w:p>
          <w:p w14:paraId="1D04E38F" w14:textId="77777777" w:rsidR="009D2982" w:rsidRPr="001A2069" w:rsidRDefault="009D2982" w:rsidP="00722F9F">
            <w:pPr>
              <w:spacing w:after="0" w:line="240" w:lineRule="auto"/>
              <w:rPr>
                <w:rFonts w:ascii="Times New Roman" w:hAnsi="Times New Roman"/>
              </w:rPr>
            </w:pPr>
          </w:p>
        </w:tc>
        <w:tc>
          <w:tcPr>
            <w:tcW w:w="4678" w:type="dxa"/>
          </w:tcPr>
          <w:p w14:paraId="5F9AB4BF"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Norge</w:t>
            </w:r>
          </w:p>
          <w:p w14:paraId="4D14EE62" w14:textId="77777777" w:rsidR="009D2982" w:rsidRPr="00AB128A" w:rsidRDefault="009D2982" w:rsidP="00722F9F">
            <w:pPr>
              <w:spacing w:after="0" w:line="240" w:lineRule="auto"/>
              <w:rPr>
                <w:rFonts w:ascii="Times New Roman" w:hAnsi="Times New Roman"/>
                <w:lang w:val="nb-NO"/>
              </w:rPr>
            </w:pPr>
            <w:r w:rsidRPr="00AB128A">
              <w:rPr>
                <w:rFonts w:ascii="Times New Roman" w:hAnsi="Times New Roman"/>
                <w:lang w:val="nb-NO"/>
              </w:rPr>
              <w:t>sanofi-aventis Norge AS</w:t>
            </w:r>
          </w:p>
          <w:p w14:paraId="370A0E21" w14:textId="77777777" w:rsidR="009D2982" w:rsidRPr="00AB128A" w:rsidRDefault="009D2982" w:rsidP="00722F9F">
            <w:pPr>
              <w:spacing w:after="0" w:line="240" w:lineRule="auto"/>
              <w:rPr>
                <w:rFonts w:ascii="Times New Roman" w:hAnsi="Times New Roman"/>
                <w:lang w:val="nb-NO"/>
              </w:rPr>
            </w:pPr>
            <w:r w:rsidRPr="00AB128A">
              <w:rPr>
                <w:rFonts w:ascii="Times New Roman" w:hAnsi="Times New Roman"/>
                <w:lang w:val="nb-NO"/>
              </w:rPr>
              <w:t>Tlf: +47 67 10 71 00</w:t>
            </w:r>
          </w:p>
          <w:p w14:paraId="17CCCA61" w14:textId="77777777" w:rsidR="009D2982" w:rsidRPr="00AB128A" w:rsidRDefault="009D2982" w:rsidP="00722F9F">
            <w:pPr>
              <w:spacing w:after="0" w:line="240" w:lineRule="auto"/>
              <w:rPr>
                <w:rFonts w:ascii="Times New Roman" w:hAnsi="Times New Roman"/>
                <w:lang w:val="nb-NO"/>
              </w:rPr>
            </w:pPr>
          </w:p>
        </w:tc>
      </w:tr>
      <w:tr w:rsidR="009D2982" w:rsidRPr="001A2069" w14:paraId="4E2053DE" w14:textId="77777777" w:rsidTr="009D2982">
        <w:trPr>
          <w:gridBefore w:val="1"/>
          <w:wBefore w:w="34" w:type="dxa"/>
          <w:cantSplit/>
        </w:trPr>
        <w:tc>
          <w:tcPr>
            <w:tcW w:w="4644" w:type="dxa"/>
          </w:tcPr>
          <w:p w14:paraId="157FE88D" w14:textId="77777777" w:rsidR="009D2982" w:rsidRPr="00AB128A" w:rsidRDefault="009D2982" w:rsidP="00722F9F">
            <w:pPr>
              <w:spacing w:after="0" w:line="240" w:lineRule="auto"/>
              <w:rPr>
                <w:rFonts w:ascii="Times New Roman" w:hAnsi="Times New Roman"/>
                <w:b/>
                <w:bCs/>
                <w:lang w:val="nb-NO"/>
              </w:rPr>
            </w:pPr>
            <w:r w:rsidRPr="00324E31">
              <w:rPr>
                <w:rFonts w:ascii="Times New Roman" w:hAnsi="Times New Roman"/>
                <w:b/>
                <w:bCs/>
              </w:rPr>
              <w:t>Ελλάδα</w:t>
            </w:r>
          </w:p>
          <w:p w14:paraId="67093546" w14:textId="77777777" w:rsidR="009D2982" w:rsidRPr="00AB128A" w:rsidRDefault="006251E3" w:rsidP="00722F9F">
            <w:pPr>
              <w:spacing w:after="0" w:line="240" w:lineRule="auto"/>
              <w:rPr>
                <w:rFonts w:ascii="Times New Roman" w:hAnsi="Times New Roman"/>
                <w:lang w:val="nb-NO"/>
              </w:rPr>
            </w:pPr>
            <w:r w:rsidRPr="00AB128A">
              <w:rPr>
                <w:rFonts w:ascii="Times New Roman" w:hAnsi="Times New Roman"/>
                <w:lang w:val="nb-NO"/>
              </w:rPr>
              <w:t xml:space="preserve">Sanofi-Aventis </w:t>
            </w:r>
            <w:proofErr w:type="spellStart"/>
            <w:r>
              <w:rPr>
                <w:rFonts w:ascii="Times New Roman" w:hAnsi="Times New Roman"/>
              </w:rPr>
              <w:t>Μονο</w:t>
            </w:r>
            <w:proofErr w:type="spellEnd"/>
            <w:r>
              <w:rPr>
                <w:rFonts w:ascii="Times New Roman" w:hAnsi="Times New Roman"/>
              </w:rPr>
              <w:t>πρόσωπη</w:t>
            </w:r>
            <w:r w:rsidRPr="00AB128A">
              <w:rPr>
                <w:rFonts w:ascii="Times New Roman" w:hAnsi="Times New Roman"/>
                <w:lang w:val="nb-NO"/>
              </w:rPr>
              <w:t xml:space="preserve"> AEBE</w:t>
            </w:r>
          </w:p>
          <w:p w14:paraId="674DA647" w14:textId="77777777" w:rsidR="009D2982" w:rsidRPr="00AB128A" w:rsidRDefault="009D2982" w:rsidP="00722F9F">
            <w:pPr>
              <w:spacing w:after="0" w:line="240" w:lineRule="auto"/>
              <w:rPr>
                <w:rFonts w:ascii="Times New Roman" w:hAnsi="Times New Roman"/>
                <w:lang w:val="nb-NO"/>
              </w:rPr>
            </w:pPr>
            <w:r w:rsidRPr="00324E31">
              <w:rPr>
                <w:rFonts w:ascii="Times New Roman" w:hAnsi="Times New Roman"/>
              </w:rPr>
              <w:t>Τηλ</w:t>
            </w:r>
            <w:r w:rsidRPr="00AB128A">
              <w:rPr>
                <w:rFonts w:ascii="Times New Roman" w:hAnsi="Times New Roman"/>
                <w:lang w:val="nb-NO"/>
              </w:rPr>
              <w:t>: +30 210 900 16 00</w:t>
            </w:r>
          </w:p>
          <w:p w14:paraId="28F0E88E" w14:textId="77777777" w:rsidR="009D2982" w:rsidRPr="00AB128A" w:rsidRDefault="009D2982" w:rsidP="00722F9F">
            <w:pPr>
              <w:spacing w:after="0" w:line="240" w:lineRule="auto"/>
              <w:rPr>
                <w:rFonts w:ascii="Times New Roman" w:hAnsi="Times New Roman"/>
                <w:lang w:val="nb-NO"/>
              </w:rPr>
            </w:pPr>
          </w:p>
        </w:tc>
        <w:tc>
          <w:tcPr>
            <w:tcW w:w="4678" w:type="dxa"/>
          </w:tcPr>
          <w:p w14:paraId="3D16659B" w14:textId="77777777" w:rsidR="009D2982" w:rsidRPr="00995C63" w:rsidRDefault="009D2982" w:rsidP="00722F9F">
            <w:pPr>
              <w:spacing w:after="0" w:line="240" w:lineRule="auto"/>
              <w:rPr>
                <w:rFonts w:ascii="Times New Roman" w:hAnsi="Times New Roman"/>
                <w:b/>
                <w:bCs/>
              </w:rPr>
            </w:pPr>
            <w:r w:rsidRPr="00995C63">
              <w:rPr>
                <w:rFonts w:ascii="Times New Roman" w:hAnsi="Times New Roman"/>
                <w:b/>
                <w:bCs/>
              </w:rPr>
              <w:t>Österreich</w:t>
            </w:r>
          </w:p>
          <w:p w14:paraId="1F44B2DE" w14:textId="77777777" w:rsidR="009D2982" w:rsidRPr="00995C63" w:rsidRDefault="009D2982" w:rsidP="00722F9F">
            <w:pPr>
              <w:spacing w:after="0" w:line="240" w:lineRule="auto"/>
              <w:rPr>
                <w:rFonts w:ascii="Times New Roman" w:hAnsi="Times New Roman"/>
              </w:rPr>
            </w:pPr>
            <w:r w:rsidRPr="00995C63">
              <w:rPr>
                <w:rFonts w:ascii="Times New Roman" w:hAnsi="Times New Roman"/>
              </w:rPr>
              <w:t>sanofi-aventis GmbH</w:t>
            </w:r>
          </w:p>
          <w:p w14:paraId="298EB409" w14:textId="77777777" w:rsidR="009D2982" w:rsidRPr="00995C63" w:rsidRDefault="009D2982" w:rsidP="00722F9F">
            <w:pPr>
              <w:spacing w:after="0" w:line="240" w:lineRule="auto"/>
              <w:rPr>
                <w:rFonts w:ascii="Times New Roman" w:hAnsi="Times New Roman"/>
              </w:rPr>
            </w:pPr>
            <w:r w:rsidRPr="00995C63">
              <w:rPr>
                <w:rFonts w:ascii="Times New Roman" w:hAnsi="Times New Roman"/>
              </w:rPr>
              <w:t>Tel: +43 1 80 185 – 0</w:t>
            </w:r>
          </w:p>
          <w:p w14:paraId="629D7863" w14:textId="77777777" w:rsidR="009D2982" w:rsidRPr="00995C63" w:rsidRDefault="009D2982" w:rsidP="00722F9F">
            <w:pPr>
              <w:spacing w:after="0" w:line="240" w:lineRule="auto"/>
              <w:rPr>
                <w:rFonts w:ascii="Times New Roman" w:hAnsi="Times New Roman"/>
              </w:rPr>
            </w:pPr>
          </w:p>
        </w:tc>
      </w:tr>
      <w:tr w:rsidR="009D2982" w:rsidRPr="00324E31" w14:paraId="29206714" w14:textId="77777777" w:rsidTr="009D2982">
        <w:trPr>
          <w:gridBefore w:val="1"/>
          <w:wBefore w:w="34" w:type="dxa"/>
          <w:cantSplit/>
        </w:trPr>
        <w:tc>
          <w:tcPr>
            <w:tcW w:w="4644" w:type="dxa"/>
          </w:tcPr>
          <w:p w14:paraId="493E46B0"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España</w:t>
            </w:r>
          </w:p>
          <w:p w14:paraId="752A9C03" w14:textId="77777777" w:rsidR="009D2982" w:rsidRPr="00AB128A" w:rsidRDefault="009D2982" w:rsidP="00722F9F">
            <w:pPr>
              <w:spacing w:after="0" w:line="240" w:lineRule="auto"/>
              <w:rPr>
                <w:rFonts w:ascii="Times New Roman" w:hAnsi="Times New Roman"/>
                <w:smallCaps/>
                <w:lang w:val="nb-NO"/>
              </w:rPr>
            </w:pPr>
            <w:r w:rsidRPr="00AB128A">
              <w:rPr>
                <w:rFonts w:ascii="Times New Roman" w:hAnsi="Times New Roman"/>
                <w:lang w:val="nb-NO"/>
              </w:rPr>
              <w:t>sanofi-aventis, S.A.</w:t>
            </w:r>
          </w:p>
          <w:p w14:paraId="7EB00344"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+34 93 485 94 00</w:t>
            </w:r>
          </w:p>
          <w:p w14:paraId="417A425C" w14:textId="77777777" w:rsidR="009D2982" w:rsidRPr="00324E31" w:rsidRDefault="009D2982" w:rsidP="00722F9F">
            <w:pPr>
              <w:spacing w:after="0" w:line="240" w:lineRule="auto"/>
              <w:rPr>
                <w:rFonts w:ascii="Times New Roman" w:hAnsi="Times New Roman"/>
              </w:rPr>
            </w:pPr>
          </w:p>
        </w:tc>
        <w:tc>
          <w:tcPr>
            <w:tcW w:w="4678" w:type="dxa"/>
          </w:tcPr>
          <w:p w14:paraId="0A50AA9A" w14:textId="77777777" w:rsidR="009D2982" w:rsidRPr="00AB128A" w:rsidRDefault="009D2982" w:rsidP="00722F9F">
            <w:pPr>
              <w:spacing w:after="0" w:line="240" w:lineRule="auto"/>
              <w:rPr>
                <w:rFonts w:ascii="Times New Roman" w:hAnsi="Times New Roman"/>
                <w:b/>
                <w:bCs/>
                <w:lang w:val="nb-NO"/>
              </w:rPr>
            </w:pPr>
            <w:r w:rsidRPr="00AB128A">
              <w:rPr>
                <w:rFonts w:ascii="Times New Roman" w:hAnsi="Times New Roman"/>
                <w:b/>
                <w:bCs/>
                <w:lang w:val="nb-NO"/>
              </w:rPr>
              <w:t>Polska</w:t>
            </w:r>
          </w:p>
          <w:p w14:paraId="53AD8DFE" w14:textId="77777777" w:rsidR="009D2982" w:rsidRPr="00AB128A" w:rsidRDefault="00493D54" w:rsidP="00722F9F">
            <w:pPr>
              <w:spacing w:after="0" w:line="240" w:lineRule="auto"/>
              <w:rPr>
                <w:rFonts w:ascii="Times New Roman" w:hAnsi="Times New Roman"/>
                <w:lang w:val="nb-NO"/>
              </w:rPr>
            </w:pPr>
            <w:r w:rsidRPr="00AB128A">
              <w:rPr>
                <w:rFonts w:ascii="Times New Roman" w:hAnsi="Times New Roman"/>
                <w:lang w:val="nb-NO"/>
              </w:rPr>
              <w:t>Sanofi</w:t>
            </w:r>
            <w:r w:rsidR="009D2982" w:rsidRPr="00AB128A">
              <w:rPr>
                <w:rFonts w:ascii="Times New Roman" w:hAnsi="Times New Roman"/>
                <w:lang w:val="nb-NO"/>
              </w:rPr>
              <w:t xml:space="preserve"> Sp. z o.o.</w:t>
            </w:r>
          </w:p>
          <w:p w14:paraId="442D1E04"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+48 22 280 00 00</w:t>
            </w:r>
          </w:p>
          <w:p w14:paraId="11E56A01" w14:textId="77777777" w:rsidR="009D2982" w:rsidRPr="00324E31" w:rsidRDefault="009D2982" w:rsidP="00722F9F">
            <w:pPr>
              <w:spacing w:after="0" w:line="240" w:lineRule="auto"/>
              <w:rPr>
                <w:rFonts w:ascii="Times New Roman" w:hAnsi="Times New Roman"/>
              </w:rPr>
            </w:pPr>
          </w:p>
        </w:tc>
      </w:tr>
      <w:tr w:rsidR="009D2982" w:rsidRPr="00324E31" w14:paraId="22D431F2" w14:textId="77777777" w:rsidTr="009D2982">
        <w:trPr>
          <w:cantSplit/>
        </w:trPr>
        <w:tc>
          <w:tcPr>
            <w:tcW w:w="4678" w:type="dxa"/>
            <w:gridSpan w:val="2"/>
          </w:tcPr>
          <w:p w14:paraId="5B1F4561" w14:textId="77777777" w:rsidR="009D2982" w:rsidRPr="006251E3" w:rsidRDefault="009D2982" w:rsidP="00722F9F">
            <w:pPr>
              <w:spacing w:after="0" w:line="240" w:lineRule="auto"/>
              <w:rPr>
                <w:rFonts w:ascii="Times New Roman" w:hAnsi="Times New Roman"/>
                <w:b/>
                <w:bCs/>
                <w:lang w:val="fr-FR"/>
              </w:rPr>
            </w:pPr>
            <w:r w:rsidRPr="006251E3">
              <w:rPr>
                <w:rFonts w:ascii="Times New Roman" w:hAnsi="Times New Roman"/>
                <w:b/>
                <w:bCs/>
                <w:lang w:val="fr-FR"/>
              </w:rPr>
              <w:t>France</w:t>
            </w:r>
          </w:p>
          <w:p w14:paraId="59B56F48" w14:textId="77777777" w:rsidR="009D2982" w:rsidRPr="006251E3" w:rsidRDefault="006251E3" w:rsidP="00722F9F">
            <w:pPr>
              <w:spacing w:after="0" w:line="240" w:lineRule="auto"/>
              <w:rPr>
                <w:rFonts w:ascii="Times New Roman" w:hAnsi="Times New Roman"/>
                <w:lang w:val="fr-FR"/>
              </w:rPr>
            </w:pPr>
            <w:r w:rsidRPr="006251E3">
              <w:rPr>
                <w:rFonts w:ascii="Times New Roman" w:hAnsi="Times New Roman"/>
                <w:lang w:val="fr-FR"/>
              </w:rPr>
              <w:t>Sanofi Winthrop Industrie</w:t>
            </w:r>
          </w:p>
          <w:p w14:paraId="207AFD37" w14:textId="77777777" w:rsidR="009D2982" w:rsidRPr="006251E3" w:rsidRDefault="009D2982" w:rsidP="00722F9F">
            <w:pPr>
              <w:spacing w:after="0" w:line="240" w:lineRule="auto"/>
              <w:rPr>
                <w:rFonts w:ascii="Times New Roman" w:hAnsi="Times New Roman"/>
                <w:lang w:val="fr-FR"/>
              </w:rPr>
            </w:pPr>
            <w:r w:rsidRPr="006251E3">
              <w:rPr>
                <w:rFonts w:ascii="Times New Roman" w:hAnsi="Times New Roman"/>
                <w:lang w:val="fr-FR"/>
              </w:rPr>
              <w:t>Tél: 0 800 222 555</w:t>
            </w:r>
          </w:p>
          <w:p w14:paraId="2950FB94" w14:textId="77777777" w:rsidR="009D2982" w:rsidRPr="006251E3" w:rsidRDefault="009D2982" w:rsidP="00722F9F">
            <w:pPr>
              <w:spacing w:after="0" w:line="240" w:lineRule="auto"/>
              <w:rPr>
                <w:rFonts w:ascii="Times New Roman" w:hAnsi="Times New Roman"/>
                <w:lang w:val="fr-FR"/>
              </w:rPr>
            </w:pPr>
            <w:r w:rsidRPr="006251E3">
              <w:rPr>
                <w:rFonts w:ascii="Times New Roman" w:hAnsi="Times New Roman"/>
                <w:lang w:val="fr-FR"/>
              </w:rPr>
              <w:t>Appel depuis l’étranger : +33 1 57 63 23 23</w:t>
            </w:r>
          </w:p>
          <w:p w14:paraId="22D01304" w14:textId="77777777" w:rsidR="009D2982" w:rsidRPr="006251E3" w:rsidRDefault="009D2982" w:rsidP="00722F9F">
            <w:pPr>
              <w:spacing w:after="0" w:line="240" w:lineRule="auto"/>
              <w:rPr>
                <w:rFonts w:ascii="Times New Roman" w:hAnsi="Times New Roman"/>
                <w:lang w:val="fr-FR"/>
              </w:rPr>
            </w:pPr>
          </w:p>
        </w:tc>
        <w:tc>
          <w:tcPr>
            <w:tcW w:w="4678" w:type="dxa"/>
          </w:tcPr>
          <w:p w14:paraId="2376476A" w14:textId="77777777" w:rsidR="009D2982" w:rsidRPr="00995C63" w:rsidRDefault="009D2982" w:rsidP="00722F9F">
            <w:pPr>
              <w:spacing w:after="0" w:line="240" w:lineRule="auto"/>
              <w:rPr>
                <w:rFonts w:ascii="Times New Roman" w:hAnsi="Times New Roman"/>
                <w:b/>
                <w:bCs/>
              </w:rPr>
            </w:pPr>
            <w:r w:rsidRPr="00995C63">
              <w:rPr>
                <w:rFonts w:ascii="Times New Roman" w:hAnsi="Times New Roman"/>
                <w:b/>
                <w:bCs/>
              </w:rPr>
              <w:t>Portugal</w:t>
            </w:r>
          </w:p>
          <w:p w14:paraId="0B9E6183" w14:textId="77777777" w:rsidR="009D2982" w:rsidRPr="00995C63" w:rsidRDefault="009D2982" w:rsidP="00722F9F">
            <w:pPr>
              <w:spacing w:after="0" w:line="240" w:lineRule="auto"/>
              <w:rPr>
                <w:rFonts w:ascii="Times New Roman" w:hAnsi="Times New Roman"/>
              </w:rPr>
            </w:pPr>
            <w:r w:rsidRPr="00995C63">
              <w:rPr>
                <w:rFonts w:ascii="Times New Roman" w:hAnsi="Times New Roman"/>
              </w:rPr>
              <w:t xml:space="preserve">Sanofi - </w:t>
            </w:r>
            <w:proofErr w:type="spellStart"/>
            <w:r w:rsidRPr="00995C63">
              <w:rPr>
                <w:rFonts w:ascii="Times New Roman" w:hAnsi="Times New Roman"/>
              </w:rPr>
              <w:t>Produtos</w:t>
            </w:r>
            <w:proofErr w:type="spellEnd"/>
            <w:r w:rsidRPr="00995C63">
              <w:rPr>
                <w:rFonts w:ascii="Times New Roman" w:hAnsi="Times New Roman"/>
              </w:rPr>
              <w:t xml:space="preserve"> Farmacêuticos, Lda.</w:t>
            </w:r>
          </w:p>
          <w:p w14:paraId="560F9450"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+351 21 35 89 400</w:t>
            </w:r>
          </w:p>
          <w:p w14:paraId="2EB9A3F8" w14:textId="77777777" w:rsidR="009D2982" w:rsidRPr="00324E31" w:rsidRDefault="009D2982" w:rsidP="00722F9F">
            <w:pPr>
              <w:spacing w:after="0" w:line="240" w:lineRule="auto"/>
              <w:rPr>
                <w:rFonts w:ascii="Times New Roman" w:hAnsi="Times New Roman"/>
              </w:rPr>
            </w:pPr>
          </w:p>
        </w:tc>
      </w:tr>
      <w:tr w:rsidR="009D2982" w:rsidRPr="001A2069" w14:paraId="563A2A53" w14:textId="77777777" w:rsidTr="009D2982">
        <w:trPr>
          <w:gridBefore w:val="1"/>
          <w:wBefore w:w="34" w:type="dxa"/>
          <w:cantSplit/>
        </w:trPr>
        <w:tc>
          <w:tcPr>
            <w:tcW w:w="4644" w:type="dxa"/>
          </w:tcPr>
          <w:p w14:paraId="418CC404" w14:textId="77777777" w:rsidR="009D2982" w:rsidRPr="001A2069" w:rsidRDefault="009D2982" w:rsidP="00722F9F">
            <w:pPr>
              <w:keepNext/>
              <w:spacing w:after="0" w:line="240" w:lineRule="auto"/>
              <w:rPr>
                <w:rFonts w:ascii="Times New Roman" w:eastAsia="SimSun" w:hAnsi="Times New Roman"/>
                <w:b/>
                <w:bCs/>
                <w:lang w:eastAsia="zh-CN"/>
              </w:rPr>
            </w:pPr>
            <w:r w:rsidRPr="001A2069">
              <w:rPr>
                <w:rFonts w:ascii="Times New Roman" w:eastAsia="SimSun" w:hAnsi="Times New Roman"/>
                <w:b/>
                <w:bCs/>
                <w:lang w:eastAsia="zh-CN"/>
              </w:rPr>
              <w:t>Hrvatska</w:t>
            </w:r>
          </w:p>
          <w:p w14:paraId="5048A2A5" w14:textId="77777777" w:rsidR="00956285" w:rsidRPr="001A2069" w:rsidRDefault="00956285" w:rsidP="00956285">
            <w:pPr>
              <w:spacing w:after="0" w:line="240" w:lineRule="auto"/>
              <w:rPr>
                <w:rFonts w:ascii="Times New Roman" w:eastAsia="SimSun" w:hAnsi="Times New Roman"/>
                <w:lang w:eastAsia="zh-CN"/>
              </w:rPr>
            </w:pPr>
            <w:r w:rsidRPr="001A2069">
              <w:rPr>
                <w:rFonts w:ascii="Times New Roman" w:eastAsia="SimSun" w:hAnsi="Times New Roman"/>
                <w:lang w:eastAsia="zh-CN"/>
              </w:rPr>
              <w:t>Swixx Biopharma d.o.o.</w:t>
            </w:r>
          </w:p>
          <w:p w14:paraId="0D9481F1" w14:textId="77777777" w:rsidR="009D2982" w:rsidRPr="00324E31" w:rsidRDefault="00956285" w:rsidP="00722F9F">
            <w:pPr>
              <w:spacing w:after="0" w:line="240" w:lineRule="auto"/>
              <w:rPr>
                <w:rFonts w:ascii="Times New Roman" w:eastAsia="SimSun" w:hAnsi="Times New Roman"/>
                <w:lang w:eastAsia="zh-CN"/>
              </w:rPr>
            </w:pPr>
            <w:r w:rsidRPr="00956285">
              <w:rPr>
                <w:rFonts w:ascii="Times New Roman" w:eastAsia="SimSun" w:hAnsi="Times New Roman"/>
                <w:lang w:eastAsia="zh-CN"/>
              </w:rPr>
              <w:t>Tel: +385 1 2078 500</w:t>
            </w:r>
          </w:p>
          <w:p w14:paraId="1549A08B" w14:textId="77777777" w:rsidR="009D2982" w:rsidRPr="00324E31" w:rsidRDefault="009D2982" w:rsidP="00722F9F">
            <w:pPr>
              <w:spacing w:after="0" w:line="240" w:lineRule="auto"/>
              <w:rPr>
                <w:rFonts w:ascii="Times New Roman" w:hAnsi="Times New Roman"/>
              </w:rPr>
            </w:pPr>
          </w:p>
        </w:tc>
        <w:tc>
          <w:tcPr>
            <w:tcW w:w="4678" w:type="dxa"/>
          </w:tcPr>
          <w:p w14:paraId="44A0AB7E" w14:textId="77777777" w:rsidR="009D2982" w:rsidRPr="00995C63" w:rsidRDefault="009D2982" w:rsidP="00722F9F">
            <w:pPr>
              <w:tabs>
                <w:tab w:val="left" w:pos="-720"/>
                <w:tab w:val="left" w:pos="4536"/>
              </w:tabs>
              <w:suppressAutoHyphens/>
              <w:spacing w:after="0" w:line="240" w:lineRule="auto"/>
              <w:rPr>
                <w:rFonts w:ascii="Times New Roman" w:hAnsi="Times New Roman"/>
                <w:b/>
              </w:rPr>
            </w:pPr>
            <w:r w:rsidRPr="00995C63">
              <w:rPr>
                <w:rFonts w:ascii="Times New Roman" w:hAnsi="Times New Roman"/>
                <w:b/>
              </w:rPr>
              <w:t>România</w:t>
            </w:r>
          </w:p>
          <w:p w14:paraId="62DFE70C" w14:textId="77777777" w:rsidR="00A94A8A" w:rsidRPr="00995C63" w:rsidRDefault="00A94A8A" w:rsidP="00722F9F">
            <w:pPr>
              <w:spacing w:after="0" w:line="240" w:lineRule="auto"/>
              <w:rPr>
                <w:rFonts w:ascii="Times New Roman" w:hAnsi="Times New Roman"/>
              </w:rPr>
            </w:pPr>
            <w:r w:rsidRPr="00995C63">
              <w:rPr>
                <w:rFonts w:ascii="Times New Roman" w:hAnsi="Times New Roman"/>
              </w:rPr>
              <w:t>Sanofi Romania SRL</w:t>
            </w:r>
          </w:p>
          <w:p w14:paraId="42AFB53D" w14:textId="77777777" w:rsidR="009D2982" w:rsidRPr="00995C63" w:rsidRDefault="009D2982" w:rsidP="00722F9F">
            <w:pPr>
              <w:spacing w:after="0" w:line="240" w:lineRule="auto"/>
              <w:rPr>
                <w:rFonts w:ascii="Times New Roman" w:hAnsi="Times New Roman"/>
              </w:rPr>
            </w:pPr>
            <w:r w:rsidRPr="00995C63">
              <w:rPr>
                <w:rFonts w:ascii="Times New Roman" w:hAnsi="Times New Roman"/>
              </w:rPr>
              <w:t>Tel: +40 (0) 21 317 31 36</w:t>
            </w:r>
          </w:p>
          <w:p w14:paraId="69C8C4FE" w14:textId="77777777" w:rsidR="009D2982" w:rsidRPr="00995C63" w:rsidRDefault="009D2982" w:rsidP="00722F9F">
            <w:pPr>
              <w:spacing w:after="0" w:line="240" w:lineRule="auto"/>
              <w:rPr>
                <w:rFonts w:ascii="Times New Roman" w:hAnsi="Times New Roman"/>
              </w:rPr>
            </w:pPr>
          </w:p>
        </w:tc>
      </w:tr>
      <w:tr w:rsidR="009D2982" w:rsidRPr="00324E31" w14:paraId="75555232" w14:textId="77777777" w:rsidTr="009D2982">
        <w:trPr>
          <w:gridBefore w:val="1"/>
          <w:wBefore w:w="34" w:type="dxa"/>
          <w:cantSplit/>
        </w:trPr>
        <w:tc>
          <w:tcPr>
            <w:tcW w:w="4644" w:type="dxa"/>
          </w:tcPr>
          <w:p w14:paraId="10769B21"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Ireland</w:t>
            </w:r>
          </w:p>
          <w:p w14:paraId="312A06D3"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sanofi-aventis Ireland Ltd. T/A SANOFI</w:t>
            </w:r>
          </w:p>
          <w:p w14:paraId="34548B38"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+353 (0) 1 403 56 00</w:t>
            </w:r>
          </w:p>
          <w:p w14:paraId="2A6DB086" w14:textId="77777777" w:rsidR="009D2982" w:rsidRPr="00324E31" w:rsidRDefault="009D2982" w:rsidP="00722F9F">
            <w:pPr>
              <w:spacing w:after="0" w:line="240" w:lineRule="auto"/>
              <w:rPr>
                <w:rFonts w:ascii="Times New Roman" w:hAnsi="Times New Roman"/>
              </w:rPr>
            </w:pPr>
          </w:p>
        </w:tc>
        <w:tc>
          <w:tcPr>
            <w:tcW w:w="4678" w:type="dxa"/>
          </w:tcPr>
          <w:p w14:paraId="4D19BB9A"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Slovenija</w:t>
            </w:r>
          </w:p>
          <w:p w14:paraId="6F3EE240" w14:textId="77777777" w:rsidR="00956285" w:rsidRPr="001A2069" w:rsidRDefault="00956285" w:rsidP="00956285">
            <w:pPr>
              <w:spacing w:after="0" w:line="240" w:lineRule="auto"/>
              <w:rPr>
                <w:rFonts w:ascii="Times New Roman" w:hAnsi="Times New Roman"/>
              </w:rPr>
            </w:pPr>
            <w:r w:rsidRPr="001A2069">
              <w:rPr>
                <w:rFonts w:ascii="Times New Roman" w:hAnsi="Times New Roman"/>
              </w:rPr>
              <w:t>Swixx Biopharma d.o.o.</w:t>
            </w:r>
          </w:p>
          <w:p w14:paraId="5A7AB340" w14:textId="77777777" w:rsidR="009D2982" w:rsidRPr="00324E31" w:rsidRDefault="00956285" w:rsidP="00722F9F">
            <w:pPr>
              <w:spacing w:after="0" w:line="240" w:lineRule="auto"/>
              <w:rPr>
                <w:rFonts w:ascii="Times New Roman" w:hAnsi="Times New Roman"/>
              </w:rPr>
            </w:pPr>
            <w:r w:rsidRPr="00956285">
              <w:rPr>
                <w:rFonts w:ascii="Times New Roman" w:hAnsi="Times New Roman"/>
              </w:rPr>
              <w:t>Tel: +386 1 235 51 00</w:t>
            </w:r>
          </w:p>
          <w:p w14:paraId="303B7DC9" w14:textId="77777777" w:rsidR="009D2982" w:rsidRPr="00324E31" w:rsidRDefault="009D2982" w:rsidP="00722F9F">
            <w:pPr>
              <w:spacing w:after="0" w:line="240" w:lineRule="auto"/>
              <w:rPr>
                <w:rFonts w:ascii="Times New Roman" w:hAnsi="Times New Roman"/>
              </w:rPr>
            </w:pPr>
          </w:p>
        </w:tc>
      </w:tr>
      <w:tr w:rsidR="009D2982" w:rsidRPr="00324E31" w14:paraId="3341E48D" w14:textId="77777777" w:rsidTr="009D2982">
        <w:trPr>
          <w:gridBefore w:val="1"/>
          <w:wBefore w:w="34" w:type="dxa"/>
          <w:cantSplit/>
        </w:trPr>
        <w:tc>
          <w:tcPr>
            <w:tcW w:w="4644" w:type="dxa"/>
          </w:tcPr>
          <w:p w14:paraId="653F419F"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Ísland</w:t>
            </w:r>
          </w:p>
          <w:p w14:paraId="46C55B89" w14:textId="413062E5" w:rsidR="009D2982" w:rsidRPr="00324E31" w:rsidRDefault="009D2982" w:rsidP="00722F9F">
            <w:pPr>
              <w:spacing w:after="0" w:line="240" w:lineRule="auto"/>
              <w:rPr>
                <w:rFonts w:ascii="Times New Roman" w:hAnsi="Times New Roman"/>
              </w:rPr>
            </w:pPr>
            <w:r w:rsidRPr="00324E31">
              <w:rPr>
                <w:rFonts w:ascii="Times New Roman" w:hAnsi="Times New Roman"/>
              </w:rPr>
              <w:t xml:space="preserve">Vistor </w:t>
            </w:r>
            <w:proofErr w:type="spellStart"/>
            <w:ins w:id="117" w:author="Author">
              <w:r w:rsidR="002D3D2B">
                <w:rPr>
                  <w:rFonts w:ascii="Times New Roman" w:hAnsi="Times New Roman"/>
                </w:rPr>
                <w:t>e</w:t>
              </w:r>
            </w:ins>
            <w:r w:rsidRPr="00324E31">
              <w:rPr>
                <w:rFonts w:ascii="Times New Roman" w:hAnsi="Times New Roman"/>
              </w:rPr>
              <w:t>hf</w:t>
            </w:r>
            <w:proofErr w:type="spellEnd"/>
            <w:r w:rsidRPr="00324E31">
              <w:rPr>
                <w:rFonts w:ascii="Times New Roman" w:hAnsi="Times New Roman"/>
              </w:rPr>
              <w:t>.</w:t>
            </w:r>
          </w:p>
          <w:p w14:paraId="1C556A64"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Sími: +354 535 7000</w:t>
            </w:r>
          </w:p>
          <w:p w14:paraId="13DF4D15" w14:textId="77777777" w:rsidR="009D2982" w:rsidRPr="00324E31" w:rsidRDefault="009D2982" w:rsidP="00722F9F">
            <w:pPr>
              <w:spacing w:after="0" w:line="240" w:lineRule="auto"/>
              <w:rPr>
                <w:rFonts w:ascii="Times New Roman" w:hAnsi="Times New Roman"/>
              </w:rPr>
            </w:pPr>
          </w:p>
        </w:tc>
        <w:tc>
          <w:tcPr>
            <w:tcW w:w="4678" w:type="dxa"/>
          </w:tcPr>
          <w:p w14:paraId="789CCE6E" w14:textId="77777777" w:rsidR="009D2982" w:rsidRPr="002D3D2B" w:rsidRDefault="009D2982" w:rsidP="00722F9F">
            <w:pPr>
              <w:spacing w:after="0" w:line="240" w:lineRule="auto"/>
              <w:rPr>
                <w:rFonts w:ascii="Times New Roman" w:hAnsi="Times New Roman"/>
                <w:b/>
                <w:bCs/>
                <w:rPrChange w:id="118" w:author="Author">
                  <w:rPr>
                    <w:rFonts w:ascii="Times New Roman" w:hAnsi="Times New Roman"/>
                    <w:b/>
                    <w:bCs/>
                    <w:lang w:val="nb-NO"/>
                  </w:rPr>
                </w:rPrChange>
              </w:rPr>
            </w:pPr>
            <w:r w:rsidRPr="002D3D2B">
              <w:rPr>
                <w:rFonts w:ascii="Times New Roman" w:hAnsi="Times New Roman"/>
                <w:b/>
                <w:bCs/>
                <w:rPrChange w:id="119" w:author="Author">
                  <w:rPr>
                    <w:rFonts w:ascii="Times New Roman" w:hAnsi="Times New Roman"/>
                    <w:b/>
                    <w:bCs/>
                    <w:lang w:val="nb-NO"/>
                  </w:rPr>
                </w:rPrChange>
              </w:rPr>
              <w:t>Slovenská republika</w:t>
            </w:r>
          </w:p>
          <w:p w14:paraId="32A84DD2" w14:textId="77777777" w:rsidR="00956285" w:rsidRPr="002D3D2B" w:rsidRDefault="00956285" w:rsidP="00956285">
            <w:pPr>
              <w:spacing w:after="0" w:line="240" w:lineRule="auto"/>
              <w:rPr>
                <w:rFonts w:ascii="Times New Roman" w:hAnsi="Times New Roman"/>
                <w:rPrChange w:id="120" w:author="Author">
                  <w:rPr>
                    <w:rFonts w:ascii="Times New Roman" w:hAnsi="Times New Roman"/>
                    <w:lang w:val="nb-NO"/>
                  </w:rPr>
                </w:rPrChange>
              </w:rPr>
            </w:pPr>
            <w:r w:rsidRPr="002D3D2B">
              <w:rPr>
                <w:rFonts w:ascii="Times New Roman" w:hAnsi="Times New Roman"/>
                <w:rPrChange w:id="121" w:author="Author">
                  <w:rPr>
                    <w:rFonts w:ascii="Times New Roman" w:hAnsi="Times New Roman"/>
                    <w:lang w:val="nb-NO"/>
                  </w:rPr>
                </w:rPrChange>
              </w:rPr>
              <w:t xml:space="preserve">Swixx Biopharma </w:t>
            </w:r>
            <w:proofErr w:type="spellStart"/>
            <w:r w:rsidRPr="002D3D2B">
              <w:rPr>
                <w:rFonts w:ascii="Times New Roman" w:hAnsi="Times New Roman"/>
                <w:rPrChange w:id="122" w:author="Author">
                  <w:rPr>
                    <w:rFonts w:ascii="Times New Roman" w:hAnsi="Times New Roman"/>
                    <w:lang w:val="nb-NO"/>
                  </w:rPr>
                </w:rPrChange>
              </w:rPr>
              <w:t>s.r.o.</w:t>
            </w:r>
            <w:proofErr w:type="spellEnd"/>
          </w:p>
          <w:p w14:paraId="7DBE2E81" w14:textId="77777777" w:rsidR="009D2982" w:rsidRPr="00324E31" w:rsidRDefault="00956285" w:rsidP="00722F9F">
            <w:pPr>
              <w:spacing w:after="0" w:line="240" w:lineRule="auto"/>
              <w:rPr>
                <w:rFonts w:ascii="Times New Roman" w:hAnsi="Times New Roman"/>
              </w:rPr>
            </w:pPr>
            <w:r w:rsidRPr="00956285">
              <w:rPr>
                <w:rFonts w:ascii="Times New Roman" w:hAnsi="Times New Roman"/>
              </w:rPr>
              <w:t>Tel: +421 2 208 33 600</w:t>
            </w:r>
          </w:p>
          <w:p w14:paraId="040AF411" w14:textId="77777777" w:rsidR="009D2982" w:rsidRPr="00324E31" w:rsidRDefault="009D2982" w:rsidP="00722F9F">
            <w:pPr>
              <w:spacing w:after="0" w:line="240" w:lineRule="auto"/>
              <w:rPr>
                <w:rFonts w:ascii="Times New Roman" w:hAnsi="Times New Roman"/>
              </w:rPr>
            </w:pPr>
          </w:p>
        </w:tc>
      </w:tr>
      <w:tr w:rsidR="009D2982" w:rsidRPr="00324E31" w14:paraId="4837987E" w14:textId="77777777" w:rsidTr="009D2982">
        <w:trPr>
          <w:gridBefore w:val="1"/>
          <w:wBefore w:w="34" w:type="dxa"/>
          <w:cantSplit/>
        </w:trPr>
        <w:tc>
          <w:tcPr>
            <w:tcW w:w="4644" w:type="dxa"/>
          </w:tcPr>
          <w:p w14:paraId="01E9CDCB" w14:textId="77777777" w:rsidR="009D2982" w:rsidRPr="001A2069" w:rsidRDefault="009D2982" w:rsidP="00722F9F">
            <w:pPr>
              <w:autoSpaceDE w:val="0"/>
              <w:autoSpaceDN w:val="0"/>
              <w:adjustRightInd w:val="0"/>
              <w:spacing w:after="0" w:line="240" w:lineRule="auto"/>
              <w:rPr>
                <w:rFonts w:ascii="Times New Roman" w:hAnsi="Times New Roman"/>
                <w:b/>
                <w:bCs/>
                <w:lang w:val="da-DK"/>
              </w:rPr>
            </w:pPr>
            <w:r w:rsidRPr="001A2069">
              <w:rPr>
                <w:rFonts w:ascii="Times New Roman" w:hAnsi="Times New Roman"/>
                <w:b/>
                <w:bCs/>
                <w:lang w:val="da-DK"/>
              </w:rPr>
              <w:lastRenderedPageBreak/>
              <w:t>Italia</w:t>
            </w:r>
          </w:p>
          <w:p w14:paraId="01888CB0" w14:textId="77777777" w:rsidR="009D2982" w:rsidRPr="001A2069" w:rsidRDefault="00D36C71" w:rsidP="00722F9F">
            <w:pPr>
              <w:autoSpaceDE w:val="0"/>
              <w:autoSpaceDN w:val="0"/>
              <w:adjustRightInd w:val="0"/>
              <w:spacing w:after="0" w:line="240" w:lineRule="auto"/>
              <w:rPr>
                <w:rFonts w:ascii="Times New Roman" w:hAnsi="Times New Roman"/>
                <w:lang w:val="da-DK"/>
              </w:rPr>
            </w:pPr>
            <w:r w:rsidRPr="001A2069">
              <w:rPr>
                <w:rFonts w:ascii="Times New Roman" w:hAnsi="Times New Roman"/>
                <w:lang w:val="da-DK"/>
              </w:rPr>
              <w:t>Sanofi S.r.l.</w:t>
            </w:r>
          </w:p>
          <w:p w14:paraId="6E89E84B" w14:textId="2DED48B9" w:rsidR="009D2982" w:rsidRPr="001A2069" w:rsidRDefault="009D2982" w:rsidP="00722F9F">
            <w:pPr>
              <w:autoSpaceDE w:val="0"/>
              <w:autoSpaceDN w:val="0"/>
              <w:adjustRightInd w:val="0"/>
              <w:spacing w:after="0" w:line="240" w:lineRule="auto"/>
              <w:rPr>
                <w:rFonts w:ascii="Times New Roman" w:hAnsi="Times New Roman"/>
                <w:lang w:val="da-DK"/>
              </w:rPr>
            </w:pPr>
            <w:r w:rsidRPr="001A2069">
              <w:rPr>
                <w:rFonts w:ascii="Times New Roman" w:hAnsi="Times New Roman"/>
                <w:lang w:val="da-DK"/>
              </w:rPr>
              <w:t xml:space="preserve">Tel: </w:t>
            </w:r>
            <w:del w:id="123" w:author="Author">
              <w:r w:rsidRPr="001A2069" w:rsidDel="002D3D2B">
                <w:rPr>
                  <w:rFonts w:ascii="Times New Roman" w:hAnsi="Times New Roman"/>
                  <w:lang w:val="da-DK"/>
                </w:rPr>
                <w:delText xml:space="preserve">800 13 12 12 (domande di tipo tecnico) </w:delText>
              </w:r>
            </w:del>
          </w:p>
          <w:p w14:paraId="3BA18A77" w14:textId="40F569AA" w:rsidR="009D2982" w:rsidRPr="001A2069" w:rsidRDefault="003B6E0E" w:rsidP="00722F9F">
            <w:pPr>
              <w:spacing w:after="0" w:line="240" w:lineRule="auto"/>
              <w:rPr>
                <w:rFonts w:ascii="Times New Roman" w:hAnsi="Times New Roman"/>
                <w:lang w:val="da-DK"/>
              </w:rPr>
            </w:pPr>
            <w:ins w:id="124" w:author="Author">
              <w:r>
                <w:rPr>
                  <w:rFonts w:ascii="Times New Roman" w:hAnsi="Times New Roman"/>
                  <w:lang w:val="da-DK"/>
                </w:rPr>
                <w:t xml:space="preserve">+39 </w:t>
              </w:r>
            </w:ins>
            <w:r w:rsidR="00CE6002" w:rsidRPr="001A2069">
              <w:rPr>
                <w:rFonts w:ascii="Times New Roman" w:hAnsi="Times New Roman"/>
                <w:lang w:val="da-DK"/>
              </w:rPr>
              <w:t>800</w:t>
            </w:r>
            <w:del w:id="125" w:author="Author">
              <w:r w:rsidR="00CE6002" w:rsidRPr="001A2069" w:rsidDel="002D3D2B">
                <w:rPr>
                  <w:rFonts w:ascii="Times New Roman" w:hAnsi="Times New Roman"/>
                  <w:lang w:val="da-DK"/>
                </w:rPr>
                <w:delText>.</w:delText>
              </w:r>
            </w:del>
            <w:ins w:id="126" w:author="Author">
              <w:r w:rsidR="002D3D2B">
                <w:rPr>
                  <w:rFonts w:ascii="Times New Roman" w:hAnsi="Times New Roman"/>
                  <w:lang w:val="da-DK"/>
                </w:rPr>
                <w:t xml:space="preserve"> </w:t>
              </w:r>
            </w:ins>
            <w:r w:rsidR="00CE6002" w:rsidRPr="001A2069">
              <w:rPr>
                <w:rFonts w:ascii="Times New Roman" w:hAnsi="Times New Roman"/>
                <w:lang w:val="da-DK"/>
              </w:rPr>
              <w:t>536389</w:t>
            </w:r>
            <w:del w:id="127" w:author="Author">
              <w:r w:rsidR="009D2982" w:rsidRPr="001A2069" w:rsidDel="002D3D2B">
                <w:rPr>
                  <w:rFonts w:ascii="Times New Roman" w:hAnsi="Times New Roman"/>
                  <w:lang w:val="da-DK"/>
                </w:rPr>
                <w:delText xml:space="preserve"> (altre domande)</w:delText>
              </w:r>
            </w:del>
          </w:p>
          <w:p w14:paraId="3F49BC64" w14:textId="77777777" w:rsidR="009D2982" w:rsidRPr="001A2069" w:rsidRDefault="009D2982" w:rsidP="00722F9F">
            <w:pPr>
              <w:spacing w:after="0" w:line="240" w:lineRule="auto"/>
              <w:rPr>
                <w:rFonts w:ascii="Times New Roman" w:hAnsi="Times New Roman"/>
                <w:lang w:val="da-DK"/>
              </w:rPr>
            </w:pPr>
          </w:p>
        </w:tc>
        <w:tc>
          <w:tcPr>
            <w:tcW w:w="4678" w:type="dxa"/>
          </w:tcPr>
          <w:p w14:paraId="0ACD14E9"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Suomi/Finland</w:t>
            </w:r>
          </w:p>
          <w:p w14:paraId="78A7D42E" w14:textId="77777777" w:rsidR="009D2982" w:rsidRPr="00324E31" w:rsidRDefault="004363F9" w:rsidP="00722F9F">
            <w:pPr>
              <w:spacing w:after="0" w:line="240" w:lineRule="auto"/>
              <w:rPr>
                <w:rFonts w:ascii="Times New Roman" w:hAnsi="Times New Roman"/>
              </w:rPr>
            </w:pPr>
            <w:r w:rsidRPr="00324E31">
              <w:rPr>
                <w:rFonts w:ascii="Times New Roman" w:hAnsi="Times New Roman"/>
              </w:rPr>
              <w:t>S</w:t>
            </w:r>
            <w:r w:rsidR="009D2982" w:rsidRPr="00324E31">
              <w:rPr>
                <w:rFonts w:ascii="Times New Roman" w:hAnsi="Times New Roman"/>
              </w:rPr>
              <w:t>anofi Oy</w:t>
            </w:r>
          </w:p>
          <w:p w14:paraId="5983E8FD"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Puh/Tel: +358 (0) 201 200 300</w:t>
            </w:r>
          </w:p>
          <w:p w14:paraId="348E0A8D" w14:textId="77777777" w:rsidR="009D2982" w:rsidRPr="00324E31" w:rsidRDefault="009D2982" w:rsidP="00722F9F">
            <w:pPr>
              <w:spacing w:after="0" w:line="240" w:lineRule="auto"/>
              <w:rPr>
                <w:rFonts w:ascii="Times New Roman" w:hAnsi="Times New Roman"/>
              </w:rPr>
            </w:pPr>
          </w:p>
        </w:tc>
      </w:tr>
      <w:tr w:rsidR="009D2982" w:rsidRPr="00324E31" w14:paraId="06DAAC5D" w14:textId="77777777" w:rsidTr="009D2982">
        <w:trPr>
          <w:gridBefore w:val="1"/>
          <w:wBefore w:w="34" w:type="dxa"/>
          <w:cantSplit/>
        </w:trPr>
        <w:tc>
          <w:tcPr>
            <w:tcW w:w="4644" w:type="dxa"/>
          </w:tcPr>
          <w:p w14:paraId="17E1E860"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Κύπρος</w:t>
            </w:r>
          </w:p>
          <w:p w14:paraId="509C731B" w14:textId="77777777" w:rsidR="00956285" w:rsidRPr="00956285" w:rsidRDefault="00956285" w:rsidP="00956285">
            <w:pPr>
              <w:spacing w:after="0" w:line="240" w:lineRule="auto"/>
              <w:rPr>
                <w:rFonts w:ascii="Times New Roman" w:hAnsi="Times New Roman"/>
              </w:rPr>
            </w:pPr>
            <w:r w:rsidRPr="00956285">
              <w:rPr>
                <w:rFonts w:ascii="Times New Roman" w:hAnsi="Times New Roman"/>
              </w:rPr>
              <w:t>C.A. Papaellinas Ltd.</w:t>
            </w:r>
          </w:p>
          <w:p w14:paraId="1CF8B08C" w14:textId="77777777" w:rsidR="009D2982" w:rsidRPr="00324E31" w:rsidRDefault="00956285" w:rsidP="00722F9F">
            <w:pPr>
              <w:spacing w:after="0" w:line="240" w:lineRule="auto"/>
              <w:rPr>
                <w:rFonts w:ascii="Times New Roman" w:hAnsi="Times New Roman"/>
              </w:rPr>
            </w:pPr>
            <w:r w:rsidRPr="00956285">
              <w:rPr>
                <w:rFonts w:ascii="Times New Roman" w:hAnsi="Times New Roman"/>
              </w:rPr>
              <w:t>Τηλ: +357 22 741741</w:t>
            </w:r>
          </w:p>
          <w:p w14:paraId="0B99A741" w14:textId="77777777" w:rsidR="009D2982" w:rsidRPr="00324E31" w:rsidRDefault="009D2982" w:rsidP="00722F9F">
            <w:pPr>
              <w:spacing w:after="0" w:line="240" w:lineRule="auto"/>
              <w:rPr>
                <w:rFonts w:ascii="Times New Roman" w:hAnsi="Times New Roman"/>
              </w:rPr>
            </w:pPr>
          </w:p>
        </w:tc>
        <w:tc>
          <w:tcPr>
            <w:tcW w:w="4678" w:type="dxa"/>
          </w:tcPr>
          <w:p w14:paraId="20B22B87" w14:textId="77777777" w:rsidR="009D2982" w:rsidRPr="00324E31" w:rsidRDefault="009D2982" w:rsidP="00722F9F">
            <w:pPr>
              <w:spacing w:after="0" w:line="240" w:lineRule="auto"/>
              <w:rPr>
                <w:rFonts w:ascii="Times New Roman" w:hAnsi="Times New Roman"/>
                <w:b/>
                <w:bCs/>
              </w:rPr>
            </w:pPr>
            <w:r w:rsidRPr="00324E31">
              <w:rPr>
                <w:rFonts w:ascii="Times New Roman" w:hAnsi="Times New Roman"/>
                <w:b/>
                <w:bCs/>
              </w:rPr>
              <w:t>Sverige</w:t>
            </w:r>
          </w:p>
          <w:p w14:paraId="6E3C9562" w14:textId="77777777" w:rsidR="009D2982" w:rsidRPr="00324E31" w:rsidRDefault="004363F9" w:rsidP="00722F9F">
            <w:pPr>
              <w:spacing w:after="0" w:line="240" w:lineRule="auto"/>
              <w:rPr>
                <w:rFonts w:ascii="Times New Roman" w:hAnsi="Times New Roman"/>
              </w:rPr>
            </w:pPr>
            <w:r w:rsidRPr="00324E31">
              <w:rPr>
                <w:rFonts w:ascii="Times New Roman" w:hAnsi="Times New Roman"/>
              </w:rPr>
              <w:t>S</w:t>
            </w:r>
            <w:r w:rsidR="009D2982" w:rsidRPr="00324E31">
              <w:rPr>
                <w:rFonts w:ascii="Times New Roman" w:hAnsi="Times New Roman"/>
              </w:rPr>
              <w:t>anofi AB</w:t>
            </w:r>
          </w:p>
          <w:p w14:paraId="253BCB69" w14:textId="77777777" w:rsidR="009D2982" w:rsidRPr="00324E31" w:rsidRDefault="009D2982" w:rsidP="00722F9F">
            <w:pPr>
              <w:spacing w:after="0" w:line="240" w:lineRule="auto"/>
              <w:rPr>
                <w:rFonts w:ascii="Times New Roman" w:hAnsi="Times New Roman"/>
              </w:rPr>
            </w:pPr>
            <w:r w:rsidRPr="00324E31">
              <w:rPr>
                <w:rFonts w:ascii="Times New Roman" w:hAnsi="Times New Roman"/>
              </w:rPr>
              <w:t>Tel: +46 (0)8 634 50 00</w:t>
            </w:r>
          </w:p>
          <w:p w14:paraId="01F749E6" w14:textId="77777777" w:rsidR="009D2982" w:rsidRPr="00324E31" w:rsidRDefault="009D2982" w:rsidP="00722F9F">
            <w:pPr>
              <w:spacing w:after="0" w:line="240" w:lineRule="auto"/>
              <w:rPr>
                <w:rFonts w:ascii="Times New Roman" w:hAnsi="Times New Roman"/>
              </w:rPr>
            </w:pPr>
          </w:p>
        </w:tc>
      </w:tr>
      <w:tr w:rsidR="009D2982" w:rsidRPr="00324E31" w14:paraId="7C240F2E" w14:textId="77777777" w:rsidTr="009D2982">
        <w:trPr>
          <w:gridBefore w:val="1"/>
          <w:wBefore w:w="34" w:type="dxa"/>
          <w:cantSplit/>
        </w:trPr>
        <w:tc>
          <w:tcPr>
            <w:tcW w:w="4644" w:type="dxa"/>
          </w:tcPr>
          <w:p w14:paraId="0E131AEC" w14:textId="77777777" w:rsidR="009D2982" w:rsidRPr="00995C63" w:rsidRDefault="009D2982" w:rsidP="00722F9F">
            <w:pPr>
              <w:spacing w:after="0" w:line="240" w:lineRule="auto"/>
              <w:rPr>
                <w:rFonts w:ascii="Times New Roman" w:hAnsi="Times New Roman"/>
                <w:b/>
                <w:bCs/>
              </w:rPr>
            </w:pPr>
            <w:r w:rsidRPr="00995C63">
              <w:rPr>
                <w:rFonts w:ascii="Times New Roman" w:hAnsi="Times New Roman"/>
                <w:b/>
                <w:bCs/>
              </w:rPr>
              <w:t>Latvija</w:t>
            </w:r>
          </w:p>
          <w:p w14:paraId="0DFC7D82" w14:textId="77777777" w:rsidR="00956285" w:rsidRPr="00956285" w:rsidRDefault="00956285" w:rsidP="00956285">
            <w:pPr>
              <w:spacing w:after="0" w:line="240" w:lineRule="auto"/>
              <w:rPr>
                <w:rFonts w:ascii="Times New Roman" w:hAnsi="Times New Roman"/>
              </w:rPr>
            </w:pPr>
            <w:r w:rsidRPr="00956285">
              <w:rPr>
                <w:rFonts w:ascii="Times New Roman" w:hAnsi="Times New Roman"/>
              </w:rPr>
              <w:t>Swixx Biopharma SIA</w:t>
            </w:r>
          </w:p>
          <w:p w14:paraId="2A67AE25" w14:textId="77777777" w:rsidR="009D2982" w:rsidRPr="00995C63" w:rsidRDefault="00956285" w:rsidP="00722F9F">
            <w:pPr>
              <w:spacing w:after="0" w:line="240" w:lineRule="auto"/>
              <w:rPr>
                <w:rFonts w:ascii="Times New Roman" w:hAnsi="Times New Roman"/>
              </w:rPr>
            </w:pPr>
            <w:r w:rsidRPr="00956285">
              <w:rPr>
                <w:rFonts w:ascii="Times New Roman" w:hAnsi="Times New Roman"/>
              </w:rPr>
              <w:t>Tel: +371 6 616 47 50</w:t>
            </w:r>
          </w:p>
          <w:p w14:paraId="66908F54" w14:textId="77777777" w:rsidR="009D2982" w:rsidRPr="00995C63" w:rsidRDefault="009D2982" w:rsidP="00722F9F">
            <w:pPr>
              <w:spacing w:after="0" w:line="240" w:lineRule="auto"/>
              <w:rPr>
                <w:rFonts w:ascii="Times New Roman" w:hAnsi="Times New Roman"/>
              </w:rPr>
            </w:pPr>
          </w:p>
        </w:tc>
        <w:tc>
          <w:tcPr>
            <w:tcW w:w="4678" w:type="dxa"/>
          </w:tcPr>
          <w:p w14:paraId="52D76F74" w14:textId="20A57A18" w:rsidR="00956285" w:rsidRPr="00956285" w:rsidDel="002D3D2B" w:rsidRDefault="009D2982" w:rsidP="00956285">
            <w:pPr>
              <w:spacing w:after="0" w:line="240" w:lineRule="auto"/>
              <w:rPr>
                <w:del w:id="128" w:author="Author"/>
                <w:rFonts w:ascii="Times New Roman" w:hAnsi="Times New Roman"/>
              </w:rPr>
            </w:pPr>
            <w:del w:id="129" w:author="Author">
              <w:r w:rsidRPr="00956285" w:rsidDel="002D3D2B">
                <w:rPr>
                  <w:rFonts w:ascii="Times New Roman" w:hAnsi="Times New Roman"/>
                  <w:b/>
                  <w:bCs/>
                </w:rPr>
                <w:delText>United Kingdom</w:delText>
              </w:r>
              <w:r w:rsidR="00FD7108" w:rsidDel="002D3D2B">
                <w:rPr>
                  <w:rFonts w:ascii="Times New Roman" w:hAnsi="Times New Roman"/>
                </w:rPr>
                <w:delText xml:space="preserve"> </w:delText>
              </w:r>
              <w:r w:rsidR="00956285" w:rsidRPr="00956285" w:rsidDel="002D3D2B">
                <w:rPr>
                  <w:rFonts w:ascii="Times New Roman" w:hAnsi="Times New Roman"/>
                </w:rPr>
                <w:delText>(Northern Ireland)</w:delText>
              </w:r>
            </w:del>
          </w:p>
          <w:p w14:paraId="2DDBA6E2" w14:textId="30C1F942" w:rsidR="00956285" w:rsidRPr="00956285" w:rsidDel="002D3D2B" w:rsidRDefault="00956285" w:rsidP="00956285">
            <w:pPr>
              <w:spacing w:after="0" w:line="240" w:lineRule="auto"/>
              <w:rPr>
                <w:del w:id="130" w:author="Author"/>
                <w:rFonts w:ascii="Times New Roman" w:hAnsi="Times New Roman"/>
              </w:rPr>
            </w:pPr>
            <w:del w:id="131" w:author="Author">
              <w:r w:rsidRPr="00956285" w:rsidDel="002D3D2B">
                <w:rPr>
                  <w:rFonts w:ascii="Times New Roman" w:hAnsi="Times New Roman"/>
                </w:rPr>
                <w:delText>sanofi-aventis Ireland Ltd. T/A SANOFI</w:delText>
              </w:r>
            </w:del>
          </w:p>
          <w:p w14:paraId="5E9DFB99" w14:textId="124B9F64" w:rsidR="009D2982" w:rsidRPr="00324E31" w:rsidDel="002D3D2B" w:rsidRDefault="00956285" w:rsidP="00722F9F">
            <w:pPr>
              <w:spacing w:after="0" w:line="240" w:lineRule="auto"/>
              <w:rPr>
                <w:del w:id="132" w:author="Author"/>
                <w:rFonts w:ascii="Times New Roman" w:hAnsi="Times New Roman"/>
              </w:rPr>
            </w:pPr>
            <w:del w:id="133" w:author="Author">
              <w:r w:rsidRPr="00956285" w:rsidDel="002D3D2B">
                <w:rPr>
                  <w:rFonts w:ascii="Times New Roman" w:hAnsi="Times New Roman"/>
                </w:rPr>
                <w:delText>Tel: +44 (0) 800 035 2525</w:delText>
              </w:r>
            </w:del>
          </w:p>
          <w:p w14:paraId="6DCA1211" w14:textId="77777777" w:rsidR="009D2982" w:rsidRPr="00324E31" w:rsidRDefault="009D2982" w:rsidP="002D3D2B">
            <w:pPr>
              <w:spacing w:after="0" w:line="240" w:lineRule="auto"/>
              <w:rPr>
                <w:rFonts w:ascii="Times New Roman" w:hAnsi="Times New Roman"/>
              </w:rPr>
            </w:pPr>
          </w:p>
        </w:tc>
      </w:tr>
    </w:tbl>
    <w:p w14:paraId="0E676567" w14:textId="77777777" w:rsidR="001D3EB2" w:rsidRPr="00324E31" w:rsidRDefault="001D3EB2" w:rsidP="00722F9F">
      <w:pPr>
        <w:tabs>
          <w:tab w:val="left" w:pos="567"/>
        </w:tabs>
        <w:spacing w:after="0" w:line="240" w:lineRule="auto"/>
        <w:rPr>
          <w:rFonts w:ascii="Times New Roman" w:hAnsi="Times New Roman"/>
        </w:rPr>
      </w:pPr>
    </w:p>
    <w:p w14:paraId="2FA9E67A" w14:textId="77777777" w:rsidR="00597425" w:rsidRPr="003B6E0E" w:rsidRDefault="00597425" w:rsidP="00722F9F">
      <w:pPr>
        <w:tabs>
          <w:tab w:val="left" w:pos="567"/>
        </w:tabs>
        <w:spacing w:after="0" w:line="240" w:lineRule="auto"/>
        <w:rPr>
          <w:rFonts w:ascii="Times New Roman" w:hAnsi="Times New Roman"/>
          <w:b/>
          <w:lang w:val="da-DK"/>
          <w:rPrChange w:id="134" w:author="Author">
            <w:rPr>
              <w:rFonts w:ascii="Times New Roman" w:hAnsi="Times New Roman"/>
              <w:b/>
            </w:rPr>
          </w:rPrChange>
        </w:rPr>
      </w:pPr>
      <w:r w:rsidRPr="003B6E0E">
        <w:rPr>
          <w:rFonts w:ascii="Times New Roman" w:hAnsi="Times New Roman"/>
          <w:b/>
          <w:lang w:val="da-DK"/>
          <w:rPrChange w:id="135" w:author="Author">
            <w:rPr>
              <w:rFonts w:ascii="Times New Roman" w:hAnsi="Times New Roman"/>
              <w:b/>
            </w:rPr>
          </w:rPrChange>
        </w:rPr>
        <w:t>Denne indlægsseddel blev senest ændret</w:t>
      </w:r>
    </w:p>
    <w:p w14:paraId="23FBA9CB" w14:textId="77777777" w:rsidR="001D3EB2" w:rsidRPr="003B6E0E" w:rsidRDefault="001D3EB2" w:rsidP="00722F9F">
      <w:pPr>
        <w:tabs>
          <w:tab w:val="left" w:pos="567"/>
        </w:tabs>
        <w:spacing w:after="0" w:line="240" w:lineRule="auto"/>
        <w:rPr>
          <w:rFonts w:ascii="Times New Roman" w:hAnsi="Times New Roman"/>
          <w:lang w:val="da-DK"/>
          <w:rPrChange w:id="136" w:author="Author">
            <w:rPr>
              <w:rFonts w:ascii="Times New Roman" w:hAnsi="Times New Roman"/>
            </w:rPr>
          </w:rPrChange>
        </w:rPr>
      </w:pPr>
    </w:p>
    <w:p w14:paraId="08AD9190" w14:textId="77777777" w:rsidR="001D3EB2" w:rsidRPr="003B6E0E" w:rsidRDefault="001D3EB2" w:rsidP="00722F9F">
      <w:pPr>
        <w:tabs>
          <w:tab w:val="left" w:pos="567"/>
        </w:tabs>
        <w:spacing w:after="0" w:line="240" w:lineRule="auto"/>
        <w:rPr>
          <w:rFonts w:ascii="Times New Roman" w:hAnsi="Times New Roman"/>
          <w:b/>
          <w:bCs/>
          <w:lang w:val="da-DK"/>
          <w:rPrChange w:id="137" w:author="Author">
            <w:rPr>
              <w:rFonts w:ascii="Times New Roman" w:hAnsi="Times New Roman"/>
              <w:b/>
              <w:bCs/>
            </w:rPr>
          </w:rPrChange>
        </w:rPr>
      </w:pPr>
    </w:p>
    <w:p w14:paraId="05B5F95D" w14:textId="77777777" w:rsidR="002648ED" w:rsidRPr="003B6E0E" w:rsidRDefault="002648ED" w:rsidP="00B44DAE">
      <w:pPr>
        <w:keepNext/>
        <w:tabs>
          <w:tab w:val="left" w:pos="567"/>
        </w:tabs>
        <w:spacing w:after="0" w:line="240" w:lineRule="auto"/>
        <w:rPr>
          <w:rFonts w:ascii="Times New Roman" w:hAnsi="Times New Roman"/>
          <w:b/>
          <w:lang w:val="da-DK"/>
          <w:rPrChange w:id="138" w:author="Author">
            <w:rPr>
              <w:rFonts w:ascii="Times New Roman" w:hAnsi="Times New Roman"/>
              <w:b/>
            </w:rPr>
          </w:rPrChange>
        </w:rPr>
      </w:pPr>
      <w:bookmarkStart w:id="139" w:name="OLE_LINK21"/>
      <w:bookmarkStart w:id="140" w:name="OLE_LINK22"/>
      <w:r w:rsidRPr="003B6E0E">
        <w:rPr>
          <w:rFonts w:ascii="Times New Roman" w:hAnsi="Times New Roman"/>
          <w:b/>
          <w:lang w:val="da-DK"/>
          <w:rPrChange w:id="141" w:author="Author">
            <w:rPr>
              <w:rFonts w:ascii="Times New Roman" w:hAnsi="Times New Roman"/>
              <w:b/>
            </w:rPr>
          </w:rPrChange>
        </w:rPr>
        <w:t xml:space="preserve">Andre informationskilder </w:t>
      </w:r>
    </w:p>
    <w:p w14:paraId="312C132B" w14:textId="77777777" w:rsidR="0048396F" w:rsidRPr="001A2069" w:rsidRDefault="00BD65AE"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Du </w:t>
      </w:r>
      <w:r w:rsidR="0048396F" w:rsidRPr="001A2069">
        <w:rPr>
          <w:rFonts w:ascii="Times New Roman" w:hAnsi="Times New Roman"/>
          <w:lang w:val="da-DK"/>
        </w:rPr>
        <w:t xml:space="preserve">kan finde yderligere </w:t>
      </w:r>
      <w:r w:rsidR="002648ED" w:rsidRPr="001A2069">
        <w:rPr>
          <w:rFonts w:ascii="Times New Roman" w:hAnsi="Times New Roman"/>
          <w:lang w:val="da-DK"/>
        </w:rPr>
        <w:t>oplysninger</w:t>
      </w:r>
      <w:r w:rsidR="0048396F" w:rsidRPr="001A2069">
        <w:rPr>
          <w:rFonts w:ascii="Times New Roman" w:hAnsi="Times New Roman"/>
          <w:lang w:val="da-DK"/>
        </w:rPr>
        <w:t xml:space="preserve"> om </w:t>
      </w:r>
      <w:r w:rsidRPr="001A2069">
        <w:rPr>
          <w:rFonts w:ascii="Times New Roman" w:hAnsi="Times New Roman"/>
          <w:lang w:val="da-DK"/>
        </w:rPr>
        <w:t xml:space="preserve">dette lægemiddel </w:t>
      </w:r>
      <w:r w:rsidR="0048396F" w:rsidRPr="001A2069">
        <w:rPr>
          <w:rFonts w:ascii="Times New Roman" w:hAnsi="Times New Roman"/>
          <w:lang w:val="da-DK"/>
        </w:rPr>
        <w:t xml:space="preserve">på det Europæiske Lægemiddelagenturs hjemmeside </w:t>
      </w:r>
      <w:r w:rsidR="00130DFE">
        <w:fldChar w:fldCharType="begin"/>
      </w:r>
      <w:r w:rsidR="00130DFE" w:rsidRPr="002D3D2B">
        <w:rPr>
          <w:lang w:val="da-DK"/>
          <w:rPrChange w:id="142" w:author="Author">
            <w:rPr>
              <w:lang w:val="nb-NO"/>
            </w:rPr>
          </w:rPrChange>
        </w:rPr>
        <w:instrText>HYPERLINK "http://www.ema.europa.eu"</w:instrText>
      </w:r>
      <w:r w:rsidR="00130DFE">
        <w:fldChar w:fldCharType="separate"/>
      </w:r>
      <w:r w:rsidR="00130DFE" w:rsidRPr="001A2069">
        <w:rPr>
          <w:rStyle w:val="Hyperlink"/>
          <w:rFonts w:ascii="Times New Roman" w:hAnsi="Times New Roman"/>
          <w:lang w:val="da-DK"/>
        </w:rPr>
        <w:t>http://www.ema.europa.eu</w:t>
      </w:r>
      <w:r w:rsidR="00130DFE">
        <w:fldChar w:fldCharType="end"/>
      </w:r>
      <w:r w:rsidR="0048396F" w:rsidRPr="001A2069">
        <w:rPr>
          <w:rFonts w:ascii="Times New Roman" w:hAnsi="Times New Roman"/>
          <w:lang w:val="da-DK"/>
        </w:rPr>
        <w:t>.</w:t>
      </w:r>
    </w:p>
    <w:p w14:paraId="02E81CCF" w14:textId="77777777" w:rsidR="002D35AC" w:rsidRPr="001A2069" w:rsidRDefault="002D35AC" w:rsidP="00722F9F">
      <w:pPr>
        <w:spacing w:after="0" w:line="240" w:lineRule="auto"/>
        <w:rPr>
          <w:rFonts w:ascii="Times New Roman" w:hAnsi="Times New Roman"/>
          <w:lang w:val="da-DK"/>
        </w:rPr>
      </w:pPr>
    </w:p>
    <w:p w14:paraId="1DA5EFEB" w14:textId="77777777" w:rsidR="005209D3" w:rsidRPr="001A2069" w:rsidRDefault="00EB7862" w:rsidP="00EB7862">
      <w:pPr>
        <w:spacing w:after="0" w:line="240" w:lineRule="auto"/>
        <w:rPr>
          <w:rFonts w:ascii="Times New Roman" w:hAnsi="Times New Roman"/>
          <w:lang w:val="da-DK"/>
        </w:rPr>
      </w:pPr>
      <w:r w:rsidRPr="001A2069">
        <w:rPr>
          <w:rFonts w:ascii="Times New Roman" w:hAnsi="Times New Roman"/>
          <w:lang w:val="da-DK"/>
        </w:rPr>
        <w:br w:type="page"/>
      </w:r>
      <w:bookmarkEnd w:id="139"/>
      <w:bookmarkEnd w:id="140"/>
    </w:p>
    <w:p w14:paraId="01F1BF21"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r w:rsidRPr="001A2069">
        <w:rPr>
          <w:rFonts w:ascii="Times New Roman" w:hAnsi="Times New Roman"/>
          <w:b/>
          <w:lang w:val="da-DK"/>
        </w:rPr>
        <w:lastRenderedPageBreak/>
        <w:t>HYPERGLYKÆMI OG HYPOGLYKÆMI</w:t>
      </w:r>
    </w:p>
    <w:p w14:paraId="323DF44F"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p>
    <w:p w14:paraId="0DD251B2" w14:textId="77777777" w:rsidR="00130DFE" w:rsidRPr="001A2069" w:rsidRDefault="00BD65AE" w:rsidP="009941B2">
      <w:pPr>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r w:rsidRPr="001A2069">
        <w:rPr>
          <w:rFonts w:ascii="Times New Roman" w:hAnsi="Times New Roman"/>
          <w:b/>
          <w:lang w:val="da-DK"/>
        </w:rPr>
        <w:t>Du</w:t>
      </w:r>
      <w:r w:rsidR="005209D3" w:rsidRPr="001A2069">
        <w:rPr>
          <w:rFonts w:ascii="Times New Roman" w:hAnsi="Times New Roman"/>
          <w:b/>
          <w:lang w:val="da-DK"/>
        </w:rPr>
        <w:t xml:space="preserve"> bør altid have</w:t>
      </w:r>
      <w:r w:rsidRPr="001A2069">
        <w:rPr>
          <w:rFonts w:ascii="Times New Roman" w:hAnsi="Times New Roman"/>
          <w:b/>
          <w:lang w:val="da-DK"/>
        </w:rPr>
        <w:t xml:space="preserve"> noget sukker</w:t>
      </w:r>
      <w:r w:rsidR="005209D3" w:rsidRPr="001A2069">
        <w:rPr>
          <w:rFonts w:ascii="Times New Roman" w:hAnsi="Times New Roman"/>
          <w:b/>
          <w:lang w:val="da-DK"/>
        </w:rPr>
        <w:t xml:space="preserve"> </w:t>
      </w:r>
      <w:r w:rsidRPr="001A2069">
        <w:rPr>
          <w:rFonts w:ascii="Times New Roman" w:hAnsi="Times New Roman"/>
          <w:b/>
          <w:lang w:val="da-DK"/>
        </w:rPr>
        <w:t>(</w:t>
      </w:r>
      <w:r w:rsidR="005209D3" w:rsidRPr="001A2069">
        <w:rPr>
          <w:rFonts w:ascii="Times New Roman" w:hAnsi="Times New Roman"/>
          <w:b/>
          <w:lang w:val="da-DK"/>
        </w:rPr>
        <w:t>mindst 20 gram</w:t>
      </w:r>
      <w:r w:rsidRPr="001A2069">
        <w:rPr>
          <w:rFonts w:ascii="Times New Roman" w:hAnsi="Times New Roman"/>
          <w:b/>
          <w:lang w:val="da-DK"/>
        </w:rPr>
        <w:t>)</w:t>
      </w:r>
      <w:r w:rsidR="005209D3" w:rsidRPr="001A2069">
        <w:rPr>
          <w:rFonts w:ascii="Times New Roman" w:hAnsi="Times New Roman"/>
          <w:b/>
          <w:lang w:val="da-DK"/>
        </w:rPr>
        <w:t xml:space="preserve"> på </w:t>
      </w:r>
      <w:r w:rsidRPr="001A2069">
        <w:rPr>
          <w:rFonts w:ascii="Times New Roman" w:hAnsi="Times New Roman"/>
          <w:b/>
          <w:lang w:val="da-DK"/>
        </w:rPr>
        <w:t>dig</w:t>
      </w:r>
      <w:r w:rsidR="005209D3" w:rsidRPr="001A2069">
        <w:rPr>
          <w:rFonts w:ascii="Times New Roman" w:hAnsi="Times New Roman"/>
          <w:b/>
          <w:lang w:val="da-DK"/>
        </w:rPr>
        <w:t>.</w:t>
      </w:r>
    </w:p>
    <w:p w14:paraId="5894DFB9" w14:textId="77777777" w:rsidR="005209D3" w:rsidRPr="001A2069" w:rsidRDefault="00BD65AE" w:rsidP="009941B2">
      <w:pPr>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r w:rsidRPr="001A2069">
        <w:rPr>
          <w:rFonts w:ascii="Times New Roman" w:hAnsi="Times New Roman"/>
          <w:b/>
          <w:lang w:val="da-DK"/>
        </w:rPr>
        <w:t>Du</w:t>
      </w:r>
      <w:r w:rsidR="005209D3" w:rsidRPr="001A2069">
        <w:rPr>
          <w:rFonts w:ascii="Times New Roman" w:hAnsi="Times New Roman"/>
          <w:b/>
          <w:lang w:val="da-DK"/>
        </w:rPr>
        <w:t xml:space="preserve"> bør altid have et kort eller lignende på </w:t>
      </w:r>
      <w:r w:rsidRPr="001A2069">
        <w:rPr>
          <w:rFonts w:ascii="Times New Roman" w:hAnsi="Times New Roman"/>
          <w:b/>
          <w:lang w:val="da-DK"/>
        </w:rPr>
        <w:t>dig</w:t>
      </w:r>
      <w:r w:rsidR="005209D3" w:rsidRPr="001A2069">
        <w:rPr>
          <w:rFonts w:ascii="Times New Roman" w:hAnsi="Times New Roman"/>
          <w:b/>
          <w:lang w:val="da-DK"/>
        </w:rPr>
        <w:t xml:space="preserve">, hvoraf det fremgår, at </w:t>
      </w:r>
      <w:r w:rsidRPr="001A2069">
        <w:rPr>
          <w:rFonts w:ascii="Times New Roman" w:hAnsi="Times New Roman"/>
          <w:b/>
          <w:lang w:val="da-DK"/>
        </w:rPr>
        <w:t xml:space="preserve">du </w:t>
      </w:r>
      <w:r w:rsidR="005209D3" w:rsidRPr="001A2069">
        <w:rPr>
          <w:rFonts w:ascii="Times New Roman" w:hAnsi="Times New Roman"/>
          <w:b/>
          <w:lang w:val="da-DK"/>
        </w:rPr>
        <w:t>er diabetiker.</w:t>
      </w:r>
    </w:p>
    <w:p w14:paraId="62578FAD"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p>
    <w:p w14:paraId="542FC706"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r w:rsidRPr="001A2069">
        <w:rPr>
          <w:rFonts w:ascii="Times New Roman" w:hAnsi="Times New Roman"/>
          <w:b/>
          <w:lang w:val="da-DK"/>
        </w:rPr>
        <w:t>HYPERGLYKÆMI (for højt blodsukker)</w:t>
      </w:r>
    </w:p>
    <w:p w14:paraId="47F30F97"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52A9E899"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b/>
          <w:lang w:val="da-DK"/>
        </w:rPr>
      </w:pPr>
      <w:r w:rsidRPr="001A2069">
        <w:rPr>
          <w:rFonts w:ascii="Times New Roman" w:hAnsi="Times New Roman"/>
          <w:b/>
          <w:lang w:val="da-DK"/>
        </w:rPr>
        <w:t>Hvis</w:t>
      </w:r>
      <w:r w:rsidR="00702A81" w:rsidRPr="001A2069">
        <w:rPr>
          <w:rFonts w:ascii="Times New Roman" w:hAnsi="Times New Roman"/>
          <w:b/>
          <w:lang w:val="da-DK"/>
        </w:rPr>
        <w:t xml:space="preserve"> dit</w:t>
      </w:r>
      <w:r w:rsidRPr="001A2069">
        <w:rPr>
          <w:rFonts w:ascii="Times New Roman" w:hAnsi="Times New Roman"/>
          <w:b/>
          <w:lang w:val="da-DK"/>
        </w:rPr>
        <w:t xml:space="preserve"> blodsukker er for højt (hyperglykæmi), har </w:t>
      </w:r>
      <w:r w:rsidR="00702A81" w:rsidRPr="001A2069">
        <w:rPr>
          <w:rFonts w:ascii="Times New Roman" w:hAnsi="Times New Roman"/>
          <w:b/>
          <w:lang w:val="da-DK"/>
        </w:rPr>
        <w:t xml:space="preserve">du </w:t>
      </w:r>
      <w:r w:rsidRPr="001A2069">
        <w:rPr>
          <w:rFonts w:ascii="Times New Roman" w:hAnsi="Times New Roman"/>
          <w:b/>
          <w:lang w:val="da-DK"/>
        </w:rPr>
        <w:t>måske ikke injiceret nok insulin.</w:t>
      </w:r>
    </w:p>
    <w:p w14:paraId="5B4D2021"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38D67711" w14:textId="77777777" w:rsidR="005209D3" w:rsidRPr="00AB128A"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b/>
          <w:lang w:val="nb-NO"/>
        </w:rPr>
      </w:pPr>
      <w:r w:rsidRPr="00AB128A">
        <w:rPr>
          <w:rFonts w:ascii="Times New Roman" w:hAnsi="Times New Roman"/>
          <w:b/>
          <w:lang w:val="nb-NO"/>
        </w:rPr>
        <w:t xml:space="preserve">Hvorfor </w:t>
      </w:r>
      <w:proofErr w:type="spellStart"/>
      <w:r w:rsidRPr="00AB128A">
        <w:rPr>
          <w:rFonts w:ascii="Times New Roman" w:hAnsi="Times New Roman"/>
          <w:b/>
          <w:lang w:val="nb-NO"/>
        </w:rPr>
        <w:t>opstår</w:t>
      </w:r>
      <w:proofErr w:type="spellEnd"/>
      <w:r w:rsidRPr="00AB128A">
        <w:rPr>
          <w:rFonts w:ascii="Times New Roman" w:hAnsi="Times New Roman"/>
          <w:b/>
          <w:lang w:val="nb-NO"/>
        </w:rPr>
        <w:t xml:space="preserve"> </w:t>
      </w:r>
      <w:proofErr w:type="spellStart"/>
      <w:r w:rsidRPr="00AB128A">
        <w:rPr>
          <w:rFonts w:ascii="Times New Roman" w:hAnsi="Times New Roman"/>
          <w:b/>
          <w:lang w:val="nb-NO"/>
        </w:rPr>
        <w:t>hyperglykæmi</w:t>
      </w:r>
      <w:proofErr w:type="spellEnd"/>
      <w:r w:rsidRPr="00AB128A">
        <w:rPr>
          <w:rFonts w:ascii="Times New Roman" w:hAnsi="Times New Roman"/>
          <w:b/>
          <w:lang w:val="nb-NO"/>
        </w:rPr>
        <w:t>?</w:t>
      </w:r>
    </w:p>
    <w:p w14:paraId="16A2A24B" w14:textId="77777777" w:rsidR="005209D3" w:rsidRPr="00AB128A" w:rsidRDefault="00702A81"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nb-NO"/>
        </w:rPr>
      </w:pPr>
      <w:r w:rsidRPr="00AB128A">
        <w:rPr>
          <w:rFonts w:ascii="Times New Roman" w:hAnsi="Times New Roman"/>
          <w:lang w:val="nb-NO"/>
        </w:rPr>
        <w:t>Hvis du for e</w:t>
      </w:r>
      <w:r w:rsidR="005209D3" w:rsidRPr="00AB128A">
        <w:rPr>
          <w:rFonts w:ascii="Times New Roman" w:hAnsi="Times New Roman"/>
          <w:lang w:val="nb-NO"/>
        </w:rPr>
        <w:t>ksemp</w:t>
      </w:r>
      <w:r w:rsidRPr="00AB128A">
        <w:rPr>
          <w:rFonts w:ascii="Times New Roman" w:hAnsi="Times New Roman"/>
          <w:lang w:val="nb-NO"/>
        </w:rPr>
        <w:t>el</w:t>
      </w:r>
      <w:r w:rsidR="005209D3" w:rsidRPr="00AB128A">
        <w:rPr>
          <w:rFonts w:ascii="Times New Roman" w:hAnsi="Times New Roman"/>
          <w:lang w:val="nb-NO"/>
        </w:rPr>
        <w:t>:</w:t>
      </w:r>
    </w:p>
    <w:p w14:paraId="7838C5EC" w14:textId="77777777" w:rsidR="005209D3" w:rsidRPr="001A2069" w:rsidRDefault="005209D3"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ikke har </w:t>
      </w:r>
      <w:r w:rsidR="00702A81" w:rsidRPr="001A2069">
        <w:rPr>
          <w:rFonts w:ascii="Times New Roman" w:hAnsi="Times New Roman"/>
          <w:lang w:val="da-DK"/>
        </w:rPr>
        <w:t>injiceret din</w:t>
      </w:r>
      <w:r w:rsidRPr="001A2069">
        <w:rPr>
          <w:rFonts w:ascii="Times New Roman" w:hAnsi="Times New Roman"/>
          <w:lang w:val="da-DK"/>
        </w:rPr>
        <w:t xml:space="preserve"> insulin eller ikke har </w:t>
      </w:r>
      <w:r w:rsidR="00702A81" w:rsidRPr="001A2069">
        <w:rPr>
          <w:rFonts w:ascii="Times New Roman" w:hAnsi="Times New Roman"/>
          <w:lang w:val="da-DK"/>
        </w:rPr>
        <w:t xml:space="preserve">injiceret </w:t>
      </w:r>
      <w:r w:rsidRPr="001A2069">
        <w:rPr>
          <w:rFonts w:ascii="Times New Roman" w:hAnsi="Times New Roman"/>
          <w:lang w:val="da-DK"/>
        </w:rPr>
        <w:t>nok, eller hvis det har mistet noget af sin virkning f.eks. på grund af forkert opbevaring,</w:t>
      </w:r>
    </w:p>
    <w:p w14:paraId="350DF528" w14:textId="77777777" w:rsidR="005209D3" w:rsidRPr="001A2069" w:rsidRDefault="00702A81"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din</w:t>
      </w:r>
      <w:r w:rsidR="005209D3" w:rsidRPr="001A2069">
        <w:rPr>
          <w:rFonts w:ascii="Times New Roman" w:hAnsi="Times New Roman"/>
          <w:lang w:val="da-DK"/>
        </w:rPr>
        <w:t xml:space="preserve"> insulinpen ikke fungerer </w:t>
      </w:r>
      <w:r w:rsidR="008E1677" w:rsidRPr="001A2069">
        <w:rPr>
          <w:rFonts w:ascii="Times New Roman" w:hAnsi="Times New Roman"/>
          <w:lang w:val="da-DK"/>
        </w:rPr>
        <w:t>rigtigt</w:t>
      </w:r>
      <w:r w:rsidR="005209D3" w:rsidRPr="001A2069">
        <w:rPr>
          <w:rFonts w:ascii="Times New Roman" w:hAnsi="Times New Roman"/>
          <w:lang w:val="da-DK"/>
        </w:rPr>
        <w:t>,</w:t>
      </w:r>
    </w:p>
    <w:p w14:paraId="7382D446" w14:textId="77777777" w:rsidR="005209D3" w:rsidRPr="001A2069" w:rsidRDefault="00702A81"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dyrker</w:t>
      </w:r>
      <w:r w:rsidR="005209D3" w:rsidRPr="001A2069">
        <w:rPr>
          <w:rFonts w:ascii="Times New Roman" w:hAnsi="Times New Roman"/>
          <w:lang w:val="da-DK"/>
        </w:rPr>
        <w:t xml:space="preserve"> mindre motion end sædvanlig eller er stresset (følelsesmæssigt ude af balance</w:t>
      </w:r>
      <w:r w:rsidR="00F17A9F" w:rsidRPr="001A2069">
        <w:rPr>
          <w:rFonts w:ascii="Times New Roman" w:hAnsi="Times New Roman"/>
          <w:lang w:val="da-DK"/>
        </w:rPr>
        <w:t xml:space="preserve"> eller er </w:t>
      </w:r>
      <w:r w:rsidR="005209D3" w:rsidRPr="001A2069">
        <w:rPr>
          <w:rFonts w:ascii="Times New Roman" w:hAnsi="Times New Roman"/>
          <w:lang w:val="da-DK"/>
        </w:rPr>
        <w:t>ophidse</w:t>
      </w:r>
      <w:r w:rsidR="00F17A9F" w:rsidRPr="001A2069">
        <w:rPr>
          <w:rFonts w:ascii="Times New Roman" w:hAnsi="Times New Roman"/>
          <w:lang w:val="da-DK"/>
        </w:rPr>
        <w:t>t</w:t>
      </w:r>
      <w:r w:rsidR="005209D3" w:rsidRPr="001A2069">
        <w:rPr>
          <w:rFonts w:ascii="Times New Roman" w:hAnsi="Times New Roman"/>
          <w:lang w:val="da-DK"/>
        </w:rPr>
        <w:t xml:space="preserve">), eller hvis </w:t>
      </w:r>
      <w:r w:rsidRPr="001A2069">
        <w:rPr>
          <w:rFonts w:ascii="Times New Roman" w:hAnsi="Times New Roman"/>
          <w:lang w:val="da-DK"/>
        </w:rPr>
        <w:t xml:space="preserve">du </w:t>
      </w:r>
      <w:r w:rsidR="005209D3" w:rsidRPr="001A2069">
        <w:rPr>
          <w:rFonts w:ascii="Times New Roman" w:hAnsi="Times New Roman"/>
          <w:lang w:val="da-DK"/>
        </w:rPr>
        <w:t xml:space="preserve">har en </w:t>
      </w:r>
      <w:r w:rsidRPr="001A2069">
        <w:rPr>
          <w:rFonts w:ascii="Times New Roman" w:hAnsi="Times New Roman"/>
          <w:lang w:val="da-DK"/>
        </w:rPr>
        <w:t>skade</w:t>
      </w:r>
      <w:r w:rsidR="005209D3" w:rsidRPr="001A2069">
        <w:rPr>
          <w:rFonts w:ascii="Times New Roman" w:hAnsi="Times New Roman"/>
          <w:lang w:val="da-DK"/>
        </w:rPr>
        <w:t>, er blevet opereret, har en infektion eller feber</w:t>
      </w:r>
      <w:r w:rsidR="00D76866" w:rsidRPr="001A2069">
        <w:rPr>
          <w:rFonts w:ascii="Times New Roman" w:hAnsi="Times New Roman"/>
          <w:lang w:val="da-DK"/>
        </w:rPr>
        <w:t>,</w:t>
      </w:r>
    </w:p>
    <w:p w14:paraId="7D166BF9" w14:textId="77777777" w:rsidR="005209D3" w:rsidRPr="001A2069" w:rsidRDefault="00D76866"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du </w:t>
      </w:r>
      <w:r w:rsidR="005209D3" w:rsidRPr="001A2069">
        <w:rPr>
          <w:rFonts w:ascii="Times New Roman" w:hAnsi="Times New Roman"/>
          <w:lang w:val="da-DK"/>
        </w:rPr>
        <w:t xml:space="preserve">tager eller har taget visse andre lægemidler (se punkt 2 </w:t>
      </w:r>
      <w:r w:rsidR="00D11C70" w:rsidRPr="001A2069">
        <w:rPr>
          <w:rFonts w:ascii="Times New Roman" w:hAnsi="Times New Roman"/>
          <w:lang w:val="da-DK"/>
        </w:rPr>
        <w:t>”</w:t>
      </w:r>
      <w:r w:rsidR="005209D3" w:rsidRPr="001A2069">
        <w:rPr>
          <w:rFonts w:ascii="Times New Roman" w:hAnsi="Times New Roman"/>
          <w:lang w:val="da-DK"/>
        </w:rPr>
        <w:t>Brug af anden medicin</w:t>
      </w:r>
      <w:r w:rsidR="00702A81" w:rsidRPr="001A2069">
        <w:rPr>
          <w:rFonts w:ascii="Times New Roman" w:hAnsi="Times New Roman"/>
          <w:lang w:val="da-DK"/>
        </w:rPr>
        <w:t xml:space="preserve"> sammen med Lantus</w:t>
      </w:r>
      <w:r w:rsidR="005209D3" w:rsidRPr="001A2069">
        <w:rPr>
          <w:rFonts w:ascii="Times New Roman" w:hAnsi="Times New Roman"/>
          <w:lang w:val="da-DK"/>
        </w:rPr>
        <w:t>”)</w:t>
      </w:r>
      <w:r w:rsidR="00130DFE" w:rsidRPr="001A2069">
        <w:rPr>
          <w:rFonts w:ascii="Times New Roman" w:hAnsi="Times New Roman"/>
          <w:lang w:val="da-DK"/>
        </w:rPr>
        <w:t>.</w:t>
      </w:r>
    </w:p>
    <w:p w14:paraId="60393B0C"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0E9B247D"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b/>
          <w:lang w:val="da-DK"/>
        </w:rPr>
      </w:pPr>
      <w:r w:rsidRPr="001A2069">
        <w:rPr>
          <w:rFonts w:ascii="Times New Roman" w:hAnsi="Times New Roman"/>
          <w:b/>
          <w:lang w:val="da-DK"/>
        </w:rPr>
        <w:t>Advarselssymptomer</w:t>
      </w:r>
      <w:r w:rsidR="00D76866" w:rsidRPr="001A2069">
        <w:rPr>
          <w:rFonts w:ascii="Times New Roman" w:hAnsi="Times New Roman"/>
          <w:b/>
          <w:lang w:val="da-DK"/>
        </w:rPr>
        <w:t xml:space="preserve"> på hyperglykæmi</w:t>
      </w:r>
    </w:p>
    <w:p w14:paraId="70D37CD0"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Tørst, øget vandladning, træthed, tør hud, ansigtsrødme, nedsat appetit, lavt blodtryk, hjertebanken og sukker og ketonstoffer i urinen. Mavesmerter, hurtig og dyb vejrtrækning, søvnighed og eventuelt be</w:t>
      </w:r>
      <w:r w:rsidR="00D76866" w:rsidRPr="001A2069">
        <w:rPr>
          <w:rFonts w:ascii="Times New Roman" w:hAnsi="Times New Roman"/>
          <w:lang w:val="da-DK"/>
        </w:rPr>
        <w:t>svimelse</w:t>
      </w:r>
      <w:r w:rsidRPr="001A2069">
        <w:rPr>
          <w:rFonts w:ascii="Times New Roman" w:hAnsi="Times New Roman"/>
          <w:lang w:val="da-DK"/>
        </w:rPr>
        <w:t xml:space="preserve"> kan være tegn på den alvorlige tilstand, ketoacidose (syreophobning i blodet), som er en følge af mangel på insulin.</w:t>
      </w:r>
    </w:p>
    <w:p w14:paraId="7C683A9C"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459D6709"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b/>
          <w:lang w:val="da-DK"/>
        </w:rPr>
      </w:pPr>
      <w:r w:rsidRPr="001A2069">
        <w:rPr>
          <w:rFonts w:ascii="Times New Roman" w:hAnsi="Times New Roman"/>
          <w:b/>
          <w:lang w:val="da-DK"/>
        </w:rPr>
        <w:t xml:space="preserve">Hvad skal </w:t>
      </w:r>
      <w:r w:rsidR="00D76866" w:rsidRPr="001A2069">
        <w:rPr>
          <w:rFonts w:ascii="Times New Roman" w:hAnsi="Times New Roman"/>
          <w:b/>
          <w:lang w:val="da-DK"/>
        </w:rPr>
        <w:t xml:space="preserve">du </w:t>
      </w:r>
      <w:r w:rsidRPr="001A2069">
        <w:rPr>
          <w:rFonts w:ascii="Times New Roman" w:hAnsi="Times New Roman"/>
          <w:b/>
          <w:lang w:val="da-DK"/>
        </w:rPr>
        <w:t xml:space="preserve">gøre hvis </w:t>
      </w:r>
      <w:r w:rsidR="00702A81" w:rsidRPr="001A2069">
        <w:rPr>
          <w:rFonts w:ascii="Times New Roman" w:hAnsi="Times New Roman"/>
          <w:b/>
          <w:lang w:val="da-DK"/>
        </w:rPr>
        <w:t xml:space="preserve">du </w:t>
      </w:r>
      <w:r w:rsidRPr="001A2069">
        <w:rPr>
          <w:rFonts w:ascii="Times New Roman" w:hAnsi="Times New Roman"/>
          <w:b/>
          <w:lang w:val="da-DK"/>
        </w:rPr>
        <w:t>får hyperglykæmi</w:t>
      </w:r>
    </w:p>
    <w:p w14:paraId="4286A18E"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b/>
          <w:lang w:val="da-DK"/>
        </w:rPr>
        <w:t>Kontroll</w:t>
      </w:r>
      <w:r w:rsidR="00645936" w:rsidRPr="001A2069">
        <w:rPr>
          <w:rFonts w:ascii="Times New Roman" w:hAnsi="Times New Roman"/>
          <w:b/>
          <w:lang w:val="da-DK"/>
        </w:rPr>
        <w:t>é</w:t>
      </w:r>
      <w:r w:rsidRPr="001A2069">
        <w:rPr>
          <w:rFonts w:ascii="Times New Roman" w:hAnsi="Times New Roman"/>
          <w:b/>
          <w:lang w:val="da-DK"/>
        </w:rPr>
        <w:t xml:space="preserve">r </w:t>
      </w:r>
      <w:r w:rsidR="00702A81" w:rsidRPr="001A2069">
        <w:rPr>
          <w:rFonts w:ascii="Times New Roman" w:hAnsi="Times New Roman"/>
          <w:b/>
          <w:lang w:val="da-DK"/>
        </w:rPr>
        <w:t xml:space="preserve">dit </w:t>
      </w:r>
      <w:r w:rsidRPr="001A2069">
        <w:rPr>
          <w:rFonts w:ascii="Times New Roman" w:hAnsi="Times New Roman"/>
          <w:b/>
          <w:lang w:val="da-DK"/>
        </w:rPr>
        <w:t>blodsukker</w:t>
      </w:r>
      <w:r w:rsidR="00D76866" w:rsidRPr="001A2069">
        <w:rPr>
          <w:rFonts w:ascii="Times New Roman" w:hAnsi="Times New Roman"/>
          <w:b/>
          <w:lang w:val="da-DK"/>
        </w:rPr>
        <w:t>,</w:t>
      </w:r>
      <w:r w:rsidRPr="001A2069">
        <w:rPr>
          <w:rFonts w:ascii="Times New Roman" w:hAnsi="Times New Roman"/>
          <w:b/>
          <w:lang w:val="da-DK"/>
        </w:rPr>
        <w:t xml:space="preserve"> og undersøg urinen for ketonstoffer, så snart nogen af ovenstående symptomer opstår.</w:t>
      </w:r>
      <w:r w:rsidRPr="001A2069">
        <w:rPr>
          <w:rFonts w:ascii="Times New Roman" w:hAnsi="Times New Roman"/>
          <w:lang w:val="da-DK"/>
        </w:rPr>
        <w:t xml:space="preserve"> Alvorlig hyperglykæmi eller ketoacidose skal altid behandles af en læge, og foregår normalt under hospitalsindlæggelse.</w:t>
      </w:r>
    </w:p>
    <w:p w14:paraId="41F0A3E5"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47CC63D4"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jc w:val="center"/>
        <w:rPr>
          <w:rFonts w:ascii="Times New Roman" w:hAnsi="Times New Roman"/>
          <w:b/>
          <w:lang w:val="da-DK"/>
        </w:rPr>
      </w:pPr>
      <w:r w:rsidRPr="001A2069">
        <w:rPr>
          <w:rFonts w:ascii="Times New Roman" w:hAnsi="Times New Roman"/>
          <w:b/>
          <w:lang w:val="da-DK"/>
        </w:rPr>
        <w:t>HYPOGLYKÆMI (for lavt blodsukker)</w:t>
      </w:r>
    </w:p>
    <w:p w14:paraId="071E9B7A"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3C3F5A88"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 xml:space="preserve">Hvis </w:t>
      </w:r>
      <w:r w:rsidR="00702A81" w:rsidRPr="001A2069">
        <w:rPr>
          <w:rFonts w:ascii="Times New Roman" w:hAnsi="Times New Roman"/>
          <w:lang w:val="da-DK"/>
        </w:rPr>
        <w:t xml:space="preserve">dit </w:t>
      </w:r>
      <w:r w:rsidRPr="001A2069">
        <w:rPr>
          <w:rFonts w:ascii="Times New Roman" w:hAnsi="Times New Roman"/>
          <w:lang w:val="da-DK"/>
        </w:rPr>
        <w:t xml:space="preserve">blodsukker falder for meget, kan </w:t>
      </w:r>
      <w:r w:rsidR="00702A81" w:rsidRPr="001A2069">
        <w:rPr>
          <w:rFonts w:ascii="Times New Roman" w:hAnsi="Times New Roman"/>
          <w:lang w:val="da-DK"/>
        </w:rPr>
        <w:t xml:space="preserve">du </w:t>
      </w:r>
      <w:r w:rsidRPr="001A2069">
        <w:rPr>
          <w:rFonts w:ascii="Times New Roman" w:hAnsi="Times New Roman"/>
          <w:lang w:val="da-DK"/>
        </w:rPr>
        <w:t xml:space="preserve">blive bevidstløs. Svær hypoglykæmi kan medføre hjerteanfald eller hjerneskade og kan være livstruende. Normalt bør </w:t>
      </w:r>
      <w:r w:rsidR="00702A81" w:rsidRPr="001A2069">
        <w:rPr>
          <w:rFonts w:ascii="Times New Roman" w:hAnsi="Times New Roman"/>
          <w:lang w:val="da-DK"/>
        </w:rPr>
        <w:t xml:space="preserve">du </w:t>
      </w:r>
      <w:r w:rsidRPr="001A2069">
        <w:rPr>
          <w:rFonts w:ascii="Times New Roman" w:hAnsi="Times New Roman"/>
          <w:lang w:val="da-DK"/>
        </w:rPr>
        <w:t>være i stand til at mærke</w:t>
      </w:r>
      <w:r w:rsidR="00D76866" w:rsidRPr="001A2069">
        <w:rPr>
          <w:rFonts w:ascii="Times New Roman" w:hAnsi="Times New Roman"/>
          <w:lang w:val="da-DK"/>
        </w:rPr>
        <w:t>,</w:t>
      </w:r>
      <w:r w:rsidRPr="001A2069">
        <w:rPr>
          <w:rFonts w:ascii="Times New Roman" w:hAnsi="Times New Roman"/>
          <w:lang w:val="da-DK"/>
        </w:rPr>
        <w:t xml:space="preserve"> når blodsukkeret falder for meget, så </w:t>
      </w:r>
      <w:r w:rsidR="00702A81" w:rsidRPr="001A2069">
        <w:rPr>
          <w:rFonts w:ascii="Times New Roman" w:hAnsi="Times New Roman"/>
          <w:lang w:val="da-DK"/>
        </w:rPr>
        <w:t xml:space="preserve">du </w:t>
      </w:r>
      <w:r w:rsidRPr="001A2069">
        <w:rPr>
          <w:rFonts w:ascii="Times New Roman" w:hAnsi="Times New Roman"/>
          <w:lang w:val="da-DK"/>
        </w:rPr>
        <w:t>kan tage de rette forholdsregler</w:t>
      </w:r>
      <w:r w:rsidR="00D76866" w:rsidRPr="001A2069">
        <w:rPr>
          <w:rFonts w:ascii="Times New Roman" w:hAnsi="Times New Roman"/>
          <w:lang w:val="da-DK"/>
        </w:rPr>
        <w:t>.</w:t>
      </w:r>
    </w:p>
    <w:p w14:paraId="6580EA9F"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1DB5C016"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b/>
          <w:lang w:val="da-DK"/>
        </w:rPr>
      </w:pPr>
      <w:r w:rsidRPr="001A2069">
        <w:rPr>
          <w:rFonts w:ascii="Times New Roman" w:hAnsi="Times New Roman"/>
          <w:b/>
          <w:lang w:val="da-DK"/>
        </w:rPr>
        <w:t>Hvorfor opstår hypoglykæmi?</w:t>
      </w:r>
    </w:p>
    <w:p w14:paraId="6096DC2A" w14:textId="77777777" w:rsidR="005209D3" w:rsidRPr="001A2069" w:rsidRDefault="00702A81"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Hvis du for e</w:t>
      </w:r>
      <w:r w:rsidR="005209D3" w:rsidRPr="001A2069">
        <w:rPr>
          <w:rFonts w:ascii="Times New Roman" w:hAnsi="Times New Roman"/>
          <w:lang w:val="da-DK"/>
        </w:rPr>
        <w:t>ksemp</w:t>
      </w:r>
      <w:r w:rsidRPr="001A2069">
        <w:rPr>
          <w:rFonts w:ascii="Times New Roman" w:hAnsi="Times New Roman"/>
          <w:lang w:val="da-DK"/>
        </w:rPr>
        <w:t>el</w:t>
      </w:r>
      <w:r w:rsidR="005209D3" w:rsidRPr="001A2069">
        <w:rPr>
          <w:rFonts w:ascii="Times New Roman" w:hAnsi="Times New Roman"/>
          <w:lang w:val="da-DK"/>
        </w:rPr>
        <w:t>:</w:t>
      </w:r>
    </w:p>
    <w:p w14:paraId="16891EBD" w14:textId="77777777" w:rsidR="005209D3" w:rsidRPr="00324E31" w:rsidRDefault="005209D3"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rPr>
      </w:pPr>
      <w:proofErr w:type="spellStart"/>
      <w:r w:rsidRPr="00324E31">
        <w:rPr>
          <w:rFonts w:ascii="Times New Roman" w:hAnsi="Times New Roman"/>
        </w:rPr>
        <w:t>tager</w:t>
      </w:r>
      <w:proofErr w:type="spellEnd"/>
      <w:r w:rsidRPr="00324E31">
        <w:rPr>
          <w:rFonts w:ascii="Times New Roman" w:hAnsi="Times New Roman"/>
        </w:rPr>
        <w:t xml:space="preserve"> for </w:t>
      </w:r>
      <w:proofErr w:type="spellStart"/>
      <w:r w:rsidRPr="00324E31">
        <w:rPr>
          <w:rFonts w:ascii="Times New Roman" w:hAnsi="Times New Roman"/>
        </w:rPr>
        <w:t>meget</w:t>
      </w:r>
      <w:proofErr w:type="spellEnd"/>
      <w:r w:rsidRPr="00324E31">
        <w:rPr>
          <w:rFonts w:ascii="Times New Roman" w:hAnsi="Times New Roman"/>
        </w:rPr>
        <w:t xml:space="preserve"> insulin,</w:t>
      </w:r>
    </w:p>
    <w:p w14:paraId="256CE638" w14:textId="77777777" w:rsidR="005209D3" w:rsidRPr="001A2069" w:rsidRDefault="005209D3"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springer måltider over eller udsætter dem,</w:t>
      </w:r>
    </w:p>
    <w:p w14:paraId="5DC8B69A" w14:textId="77777777" w:rsidR="005209D3" w:rsidRPr="001A2069" w:rsidRDefault="005209D3"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ikke spiser nok eller spiser mad, der indeholder færre kulhydrater end normalt (sukker og sukkerlignende stoffer kaldes kulhydrater; kunstige sødemidler</w:t>
      </w:r>
      <w:r w:rsidR="00702A81" w:rsidRPr="001A2069">
        <w:rPr>
          <w:rFonts w:ascii="Times New Roman" w:hAnsi="Times New Roman"/>
          <w:lang w:val="da-DK"/>
        </w:rPr>
        <w:t xml:space="preserve"> er imidlertid</w:t>
      </w:r>
      <w:r w:rsidRPr="001A2069">
        <w:rPr>
          <w:rFonts w:ascii="Times New Roman" w:hAnsi="Times New Roman"/>
          <w:lang w:val="da-DK"/>
        </w:rPr>
        <w:t xml:space="preserve"> IKKE kulhydrater),</w:t>
      </w:r>
    </w:p>
    <w:p w14:paraId="78121DFD" w14:textId="77777777" w:rsidR="005209D3" w:rsidRPr="001A2069" w:rsidRDefault="005209D3"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mister kulhydrater på grund af opkastning og diarré,</w:t>
      </w:r>
    </w:p>
    <w:p w14:paraId="6A157043" w14:textId="77777777" w:rsidR="005209D3" w:rsidRPr="001A2069" w:rsidRDefault="005209D3" w:rsidP="009941B2">
      <w:pPr>
        <w:numPr>
          <w:ilvl w:val="0"/>
          <w:numId w:val="69"/>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drikker alkohol, især hvis </w:t>
      </w:r>
      <w:r w:rsidR="00702A81" w:rsidRPr="001A2069">
        <w:rPr>
          <w:rFonts w:ascii="Times New Roman" w:hAnsi="Times New Roman"/>
          <w:lang w:val="da-DK"/>
        </w:rPr>
        <w:t>du</w:t>
      </w:r>
      <w:r w:rsidRPr="001A2069">
        <w:rPr>
          <w:rFonts w:ascii="Times New Roman" w:hAnsi="Times New Roman"/>
          <w:lang w:val="da-DK"/>
        </w:rPr>
        <w:t xml:space="preserve"> ikke spiser ret meget,</w:t>
      </w:r>
    </w:p>
    <w:p w14:paraId="5380B632" w14:textId="77777777" w:rsidR="005209D3" w:rsidRPr="001A2069" w:rsidRDefault="00CD5678"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dyrker</w:t>
      </w:r>
      <w:r w:rsidR="005209D3" w:rsidRPr="001A2069">
        <w:rPr>
          <w:rFonts w:ascii="Times New Roman" w:hAnsi="Times New Roman"/>
          <w:lang w:val="da-DK"/>
        </w:rPr>
        <w:t xml:space="preserve"> mere motion end normalt eller </w:t>
      </w:r>
      <w:r w:rsidRPr="001A2069">
        <w:rPr>
          <w:rFonts w:ascii="Times New Roman" w:hAnsi="Times New Roman"/>
          <w:lang w:val="da-DK"/>
        </w:rPr>
        <w:t>udfører</w:t>
      </w:r>
      <w:r w:rsidR="005209D3" w:rsidRPr="001A2069">
        <w:rPr>
          <w:rFonts w:ascii="Times New Roman" w:hAnsi="Times New Roman"/>
          <w:lang w:val="da-DK"/>
        </w:rPr>
        <w:t xml:space="preserve"> en anden form for fysisk aktivitet,</w:t>
      </w:r>
    </w:p>
    <w:p w14:paraId="0BDA7FAC" w14:textId="77777777" w:rsidR="005209D3" w:rsidRPr="001A2069" w:rsidRDefault="005209D3"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er ved at komme </w:t>
      </w:r>
      <w:r w:rsidR="00702A81" w:rsidRPr="001A2069">
        <w:rPr>
          <w:rFonts w:ascii="Times New Roman" w:hAnsi="Times New Roman"/>
          <w:lang w:val="da-DK"/>
        </w:rPr>
        <w:t xml:space="preserve">dig </w:t>
      </w:r>
      <w:r w:rsidRPr="001A2069">
        <w:rPr>
          <w:rFonts w:ascii="Times New Roman" w:hAnsi="Times New Roman"/>
          <w:lang w:val="da-DK"/>
        </w:rPr>
        <w:t>efter en skade eller operation eller andre former for stress,</w:t>
      </w:r>
    </w:p>
    <w:p w14:paraId="5860A55A" w14:textId="77777777" w:rsidR="005209D3" w:rsidRPr="001A2069" w:rsidRDefault="005209D3"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er ved at komme </w:t>
      </w:r>
      <w:r w:rsidR="00702A81" w:rsidRPr="001A2069">
        <w:rPr>
          <w:rFonts w:ascii="Times New Roman" w:hAnsi="Times New Roman"/>
          <w:lang w:val="da-DK"/>
        </w:rPr>
        <w:t xml:space="preserve">dig </w:t>
      </w:r>
      <w:r w:rsidRPr="001A2069">
        <w:rPr>
          <w:rFonts w:ascii="Times New Roman" w:hAnsi="Times New Roman"/>
          <w:lang w:val="da-DK"/>
        </w:rPr>
        <w:t>efter en sygdom eller feber,</w:t>
      </w:r>
    </w:p>
    <w:p w14:paraId="0EB44C8F" w14:textId="77777777" w:rsidR="005209D3" w:rsidRPr="001A2069" w:rsidRDefault="005209D3"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tager eller er holdt op med at tage visse andre lægemidler (se punkt 2 </w:t>
      </w:r>
      <w:r w:rsidR="00D11C70" w:rsidRPr="001A2069">
        <w:rPr>
          <w:rFonts w:ascii="Times New Roman" w:hAnsi="Times New Roman"/>
          <w:lang w:val="da-DK"/>
        </w:rPr>
        <w:t>”</w:t>
      </w:r>
      <w:r w:rsidRPr="001A2069">
        <w:rPr>
          <w:rFonts w:ascii="Times New Roman" w:hAnsi="Times New Roman"/>
          <w:lang w:val="da-DK"/>
        </w:rPr>
        <w:t>Brug af anden medicin</w:t>
      </w:r>
      <w:r w:rsidR="00702A81" w:rsidRPr="001A2069">
        <w:rPr>
          <w:rFonts w:ascii="Times New Roman" w:hAnsi="Times New Roman"/>
          <w:lang w:val="da-DK"/>
        </w:rPr>
        <w:t xml:space="preserve"> sammen med Lantus</w:t>
      </w:r>
      <w:r w:rsidRPr="001A2069">
        <w:rPr>
          <w:rFonts w:ascii="Times New Roman" w:hAnsi="Times New Roman"/>
          <w:lang w:val="da-DK"/>
        </w:rPr>
        <w:t>”)</w:t>
      </w:r>
      <w:r w:rsidR="009A1422" w:rsidRPr="001A2069">
        <w:rPr>
          <w:rFonts w:ascii="Times New Roman" w:hAnsi="Times New Roman"/>
          <w:lang w:val="da-DK"/>
        </w:rPr>
        <w:t>.</w:t>
      </w:r>
    </w:p>
    <w:p w14:paraId="35E9BBC7"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62D5931D"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b/>
          <w:lang w:val="da-DK"/>
        </w:rPr>
      </w:pPr>
      <w:r w:rsidRPr="001A2069">
        <w:rPr>
          <w:rFonts w:ascii="Times New Roman" w:hAnsi="Times New Roman"/>
          <w:b/>
          <w:lang w:val="da-DK"/>
        </w:rPr>
        <w:lastRenderedPageBreak/>
        <w:t xml:space="preserve">Der er </w:t>
      </w:r>
      <w:r w:rsidR="00702A81" w:rsidRPr="001A2069">
        <w:rPr>
          <w:rFonts w:ascii="Times New Roman" w:hAnsi="Times New Roman"/>
          <w:b/>
          <w:lang w:val="da-DK"/>
        </w:rPr>
        <w:t xml:space="preserve">endvidere </w:t>
      </w:r>
      <w:r w:rsidRPr="001A2069">
        <w:rPr>
          <w:rFonts w:ascii="Times New Roman" w:hAnsi="Times New Roman"/>
          <w:b/>
          <w:lang w:val="da-DK"/>
        </w:rPr>
        <w:t xml:space="preserve">større risiko for </w:t>
      </w:r>
      <w:r w:rsidR="00B41199" w:rsidRPr="001A2069">
        <w:rPr>
          <w:rFonts w:ascii="Times New Roman" w:hAnsi="Times New Roman"/>
          <w:b/>
          <w:lang w:val="da-DK"/>
        </w:rPr>
        <w:t>at få</w:t>
      </w:r>
      <w:r w:rsidRPr="001A2069">
        <w:rPr>
          <w:rFonts w:ascii="Times New Roman" w:hAnsi="Times New Roman"/>
          <w:b/>
          <w:lang w:val="da-DK"/>
        </w:rPr>
        <w:t xml:space="preserve"> </w:t>
      </w:r>
      <w:r w:rsidR="00D76866" w:rsidRPr="001A2069">
        <w:rPr>
          <w:rFonts w:ascii="Times New Roman" w:hAnsi="Times New Roman"/>
          <w:b/>
          <w:lang w:val="da-DK"/>
        </w:rPr>
        <w:t>hypoglykæmi</w:t>
      </w:r>
      <w:r w:rsidRPr="001A2069">
        <w:rPr>
          <w:rFonts w:ascii="Times New Roman" w:hAnsi="Times New Roman"/>
          <w:b/>
          <w:lang w:val="da-DK"/>
        </w:rPr>
        <w:t>, hvis:</w:t>
      </w:r>
    </w:p>
    <w:p w14:paraId="3679A6DD" w14:textId="77777777" w:rsidR="005209D3" w:rsidRPr="001A2069" w:rsidRDefault="00702A81"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netop har påbegyndt insulinbehandling eller har skiftet til et andet insulinpræparat, (hvis </w:t>
      </w:r>
      <w:r w:rsidRPr="001A2069">
        <w:rPr>
          <w:rFonts w:ascii="Times New Roman" w:hAnsi="Times New Roman"/>
          <w:lang w:val="da-DK"/>
        </w:rPr>
        <w:t xml:space="preserve">du </w:t>
      </w:r>
      <w:r w:rsidR="005209D3" w:rsidRPr="001A2069">
        <w:rPr>
          <w:rFonts w:ascii="Times New Roman" w:hAnsi="Times New Roman"/>
          <w:lang w:val="da-DK"/>
        </w:rPr>
        <w:t xml:space="preserve">skifter fra </w:t>
      </w:r>
      <w:r w:rsidRPr="001A2069">
        <w:rPr>
          <w:rFonts w:ascii="Times New Roman" w:hAnsi="Times New Roman"/>
          <w:lang w:val="da-DK"/>
        </w:rPr>
        <w:t xml:space="preserve">dit </w:t>
      </w:r>
      <w:r w:rsidR="005209D3" w:rsidRPr="001A2069">
        <w:rPr>
          <w:rFonts w:ascii="Times New Roman" w:hAnsi="Times New Roman"/>
          <w:lang w:val="da-DK"/>
        </w:rPr>
        <w:t xml:space="preserve">tidligere </w:t>
      </w:r>
      <w:r w:rsidR="00586969" w:rsidRPr="001A2069">
        <w:rPr>
          <w:rFonts w:ascii="Times New Roman" w:hAnsi="Times New Roman"/>
          <w:lang w:val="da-DK"/>
        </w:rPr>
        <w:t>basalinsulin</w:t>
      </w:r>
      <w:r w:rsidR="005209D3" w:rsidRPr="001A2069">
        <w:rPr>
          <w:rFonts w:ascii="Times New Roman" w:hAnsi="Times New Roman"/>
          <w:lang w:val="da-DK"/>
        </w:rPr>
        <w:t xml:space="preserve"> til Lantus, vil hypoglykæmi, hvis den opstår, hyppigere opstå om morgenen end om natten),</w:t>
      </w:r>
    </w:p>
    <w:p w14:paraId="74033244" w14:textId="77777777" w:rsidR="005209D3" w:rsidRPr="00AB128A" w:rsidRDefault="00702A81"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dit</w:t>
      </w:r>
      <w:r w:rsidR="005209D3" w:rsidRPr="00AB128A">
        <w:rPr>
          <w:rFonts w:ascii="Times New Roman" w:hAnsi="Times New Roman"/>
          <w:lang w:val="nb-NO"/>
        </w:rPr>
        <w:t xml:space="preserve"> blodsukker er </w:t>
      </w:r>
      <w:proofErr w:type="spellStart"/>
      <w:r w:rsidR="005209D3" w:rsidRPr="00AB128A">
        <w:rPr>
          <w:rFonts w:ascii="Times New Roman" w:hAnsi="Times New Roman"/>
          <w:lang w:val="nb-NO"/>
        </w:rPr>
        <w:t>næsten</w:t>
      </w:r>
      <w:proofErr w:type="spellEnd"/>
      <w:r w:rsidR="005209D3" w:rsidRPr="00AB128A">
        <w:rPr>
          <w:rFonts w:ascii="Times New Roman" w:hAnsi="Times New Roman"/>
          <w:lang w:val="nb-NO"/>
        </w:rPr>
        <w:t xml:space="preserve"> normalt eller ustabilt,</w:t>
      </w:r>
    </w:p>
    <w:p w14:paraId="39AC4D92" w14:textId="77777777" w:rsidR="005209D3" w:rsidRPr="00AB128A" w:rsidRDefault="00702A81"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 xml:space="preserve">du </w:t>
      </w:r>
      <w:r w:rsidR="005209D3" w:rsidRPr="00AB128A">
        <w:rPr>
          <w:rFonts w:ascii="Times New Roman" w:hAnsi="Times New Roman"/>
          <w:lang w:val="nb-NO"/>
        </w:rPr>
        <w:t xml:space="preserve">skifter </w:t>
      </w:r>
      <w:proofErr w:type="spellStart"/>
      <w:r w:rsidRPr="00AB128A">
        <w:rPr>
          <w:rFonts w:ascii="Times New Roman" w:hAnsi="Times New Roman"/>
          <w:lang w:val="nb-NO"/>
        </w:rPr>
        <w:t>injektionssted</w:t>
      </w:r>
      <w:proofErr w:type="spellEnd"/>
      <w:r w:rsidRPr="00AB128A">
        <w:rPr>
          <w:rFonts w:ascii="Times New Roman" w:hAnsi="Times New Roman"/>
          <w:lang w:val="nb-NO"/>
        </w:rPr>
        <w:t xml:space="preserve"> </w:t>
      </w:r>
      <w:r w:rsidR="005209D3" w:rsidRPr="00AB128A">
        <w:rPr>
          <w:rFonts w:ascii="Times New Roman" w:hAnsi="Times New Roman"/>
          <w:lang w:val="nb-NO"/>
        </w:rPr>
        <w:t>fra et hudområde på kroppen til et andet (f.eks. fra låret til overarmen),</w:t>
      </w:r>
    </w:p>
    <w:p w14:paraId="22289F0D" w14:textId="77777777" w:rsidR="005209D3" w:rsidRPr="001A2069" w:rsidRDefault="00702A81"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lider af en alvorlig nyre- eller leversygdom, eller af anden sygdom som f.eks. nedsat stofskifte (hypothyroidisme).</w:t>
      </w:r>
    </w:p>
    <w:p w14:paraId="0B6A745E"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0DFEE7EF"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b/>
          <w:lang w:val="da-DK"/>
        </w:rPr>
      </w:pPr>
      <w:r w:rsidRPr="001A2069">
        <w:rPr>
          <w:rFonts w:ascii="Times New Roman" w:hAnsi="Times New Roman"/>
          <w:b/>
          <w:lang w:val="da-DK"/>
        </w:rPr>
        <w:t>Advarselssymptomer på hypoglykæmi</w:t>
      </w:r>
    </w:p>
    <w:p w14:paraId="07146EA1"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35E4CFCF"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 I kroppen</w:t>
      </w:r>
    </w:p>
    <w:p w14:paraId="26051051"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 xml:space="preserve">Eksempler på symptomer på, at </w:t>
      </w:r>
      <w:r w:rsidR="00702A81" w:rsidRPr="001A2069">
        <w:rPr>
          <w:rFonts w:ascii="Times New Roman" w:hAnsi="Times New Roman"/>
          <w:lang w:val="da-DK"/>
        </w:rPr>
        <w:t xml:space="preserve">dit </w:t>
      </w:r>
      <w:r w:rsidRPr="001A2069">
        <w:rPr>
          <w:rFonts w:ascii="Times New Roman" w:hAnsi="Times New Roman"/>
          <w:lang w:val="da-DK"/>
        </w:rPr>
        <w:t>blodsukker falder for meget eller for hurtigt: Svedtendens, klam hud, ængstelse, hurtig puls, højt blodtryk, hjertebanken og uregelmæssig puls. Disse symptomer går ofte forud for symptomerne på lavt blodsukker i hjernen.</w:t>
      </w:r>
    </w:p>
    <w:p w14:paraId="2B4FBE48"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2D43953E"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 I hjernen</w:t>
      </w:r>
    </w:p>
    <w:p w14:paraId="14C13123"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Eksempler på symptomerne på lavt blodsukker i hjernen er: Hovedpine, udtalt sultfornemmelse, kvalme, opkastning, træthed, søvnighed, søvnforstyrrelser, rastløshed, aggressiv adfærd, koncentrationsbesvær, nedsat reaktionsevne, depression, konfusion, taleforstyrrelser (til tider fuldstændig tab af talens brug), synsforstyrrelser, rysten, lammelser, prikkende og stikkende fornemmelse (paræstesi), følelsesløshed og prikken og stikken omkring munden, svimmelhed, manglende selvbeherskelse, hjælpeløshed, kramper, bevidst</w:t>
      </w:r>
      <w:r w:rsidR="00F17A9F" w:rsidRPr="001A2069">
        <w:rPr>
          <w:rFonts w:ascii="Times New Roman" w:hAnsi="Times New Roman"/>
          <w:lang w:val="da-DK"/>
        </w:rPr>
        <w:t>løshed</w:t>
      </w:r>
      <w:r w:rsidRPr="001A2069">
        <w:rPr>
          <w:rFonts w:ascii="Times New Roman" w:hAnsi="Times New Roman"/>
          <w:lang w:val="da-DK"/>
        </w:rPr>
        <w:t>.</w:t>
      </w:r>
    </w:p>
    <w:p w14:paraId="5286B560"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14E8FD6B"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De første symptomer på, at der er ved at opstå hypoglykæmi (”advarselssymptomer”), kan ændre sig, svækkes eller kan helt mangle, hvis:</w:t>
      </w:r>
    </w:p>
    <w:p w14:paraId="494EA7AB" w14:textId="77777777" w:rsidR="005209D3" w:rsidRPr="001A2069" w:rsidRDefault="00702A81"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er ældre, hvis </w:t>
      </w:r>
      <w:r w:rsidRPr="001A2069">
        <w:rPr>
          <w:rFonts w:ascii="Times New Roman" w:hAnsi="Times New Roman"/>
          <w:lang w:val="da-DK"/>
        </w:rPr>
        <w:t xml:space="preserve">du </w:t>
      </w:r>
      <w:r w:rsidR="005209D3" w:rsidRPr="001A2069">
        <w:rPr>
          <w:rFonts w:ascii="Times New Roman" w:hAnsi="Times New Roman"/>
          <w:lang w:val="da-DK"/>
        </w:rPr>
        <w:t xml:space="preserve">har haft diabetes i lang tid eller hvis </w:t>
      </w:r>
      <w:r w:rsidRPr="001A2069">
        <w:rPr>
          <w:rFonts w:ascii="Times New Roman" w:hAnsi="Times New Roman"/>
          <w:lang w:val="da-DK"/>
        </w:rPr>
        <w:t xml:space="preserve">du </w:t>
      </w:r>
      <w:r w:rsidR="005209D3" w:rsidRPr="001A2069">
        <w:rPr>
          <w:rFonts w:ascii="Times New Roman" w:hAnsi="Times New Roman"/>
          <w:lang w:val="da-DK"/>
        </w:rPr>
        <w:t xml:space="preserve">lider af </w:t>
      </w:r>
      <w:r w:rsidRPr="001A2069">
        <w:rPr>
          <w:rFonts w:ascii="Times New Roman" w:hAnsi="Times New Roman"/>
          <w:lang w:val="da-DK"/>
        </w:rPr>
        <w:t>en bestemt form</w:t>
      </w:r>
      <w:r w:rsidR="005209D3" w:rsidRPr="001A2069">
        <w:rPr>
          <w:rFonts w:ascii="Times New Roman" w:hAnsi="Times New Roman"/>
          <w:lang w:val="da-DK"/>
        </w:rPr>
        <w:t xml:space="preserve"> for sygdom i nervesystemet (diabetisk autonom neuropati),</w:t>
      </w:r>
    </w:p>
    <w:p w14:paraId="698334FE" w14:textId="77777777" w:rsidR="005209D3" w:rsidRPr="001A2069" w:rsidRDefault="00FC1444"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for nylig har haft hypoglykæmi (f.eks. dagen før), eller hvis tilstanden udvikles langsomt,</w:t>
      </w:r>
    </w:p>
    <w:p w14:paraId="6994E75C" w14:textId="77777777" w:rsidR="005209D3" w:rsidRPr="001A2069" w:rsidRDefault="00FC1444"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har et næsten normalt eller i det mindste betydeligt forbedret blodsukker</w:t>
      </w:r>
      <w:r w:rsidR="009A1422" w:rsidRPr="001A2069">
        <w:rPr>
          <w:rFonts w:ascii="Times New Roman" w:hAnsi="Times New Roman"/>
          <w:lang w:val="da-DK"/>
        </w:rPr>
        <w:t>,</w:t>
      </w:r>
    </w:p>
    <w:p w14:paraId="107CB4A1" w14:textId="77777777" w:rsidR="005209D3" w:rsidRPr="00AB128A" w:rsidRDefault="00FC1444"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du</w:t>
      </w:r>
      <w:r w:rsidR="005209D3" w:rsidRPr="00AB128A">
        <w:rPr>
          <w:rFonts w:ascii="Times New Roman" w:hAnsi="Times New Roman"/>
          <w:lang w:val="nb-NO"/>
        </w:rPr>
        <w:t xml:space="preserve"> for nylig </w:t>
      </w:r>
      <w:r w:rsidR="00D76866" w:rsidRPr="00AB128A">
        <w:rPr>
          <w:rFonts w:ascii="Times New Roman" w:hAnsi="Times New Roman"/>
          <w:lang w:val="nb-NO"/>
        </w:rPr>
        <w:t xml:space="preserve">er </w:t>
      </w:r>
      <w:r w:rsidR="005209D3" w:rsidRPr="00AB128A">
        <w:rPr>
          <w:rFonts w:ascii="Times New Roman" w:hAnsi="Times New Roman"/>
          <w:lang w:val="nb-NO"/>
        </w:rPr>
        <w:t xml:space="preserve">skiftet fra animalsk insulin til human insulin såsom </w:t>
      </w:r>
      <w:proofErr w:type="spellStart"/>
      <w:r w:rsidR="005209D3" w:rsidRPr="00AB128A">
        <w:rPr>
          <w:rFonts w:ascii="Times New Roman" w:hAnsi="Times New Roman"/>
          <w:lang w:val="nb-NO"/>
        </w:rPr>
        <w:t>Lantus</w:t>
      </w:r>
      <w:proofErr w:type="spellEnd"/>
      <w:r w:rsidR="009A1422" w:rsidRPr="00AB128A">
        <w:rPr>
          <w:rFonts w:ascii="Times New Roman" w:hAnsi="Times New Roman"/>
          <w:lang w:val="nb-NO"/>
        </w:rPr>
        <w:t>,</w:t>
      </w:r>
    </w:p>
    <w:p w14:paraId="1B2A2FCD" w14:textId="77777777" w:rsidR="005209D3" w:rsidRPr="001A2069" w:rsidRDefault="00FC1444" w:rsidP="009941B2">
      <w:pPr>
        <w:numPr>
          <w:ilvl w:val="0"/>
          <w:numId w:val="94"/>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5209D3" w:rsidRPr="001A2069">
        <w:rPr>
          <w:rFonts w:ascii="Times New Roman" w:hAnsi="Times New Roman"/>
          <w:lang w:val="da-DK"/>
        </w:rPr>
        <w:t xml:space="preserve"> tager eller har taget visse andre lægemidler (se punkt 2 </w:t>
      </w:r>
      <w:r w:rsidR="00D11C70" w:rsidRPr="001A2069">
        <w:rPr>
          <w:rFonts w:ascii="Times New Roman" w:hAnsi="Times New Roman"/>
          <w:lang w:val="da-DK"/>
        </w:rPr>
        <w:t>”</w:t>
      </w:r>
      <w:r w:rsidR="005209D3" w:rsidRPr="001A2069">
        <w:rPr>
          <w:rFonts w:ascii="Times New Roman" w:hAnsi="Times New Roman"/>
          <w:lang w:val="da-DK"/>
        </w:rPr>
        <w:t>Brug af anden medicin</w:t>
      </w:r>
      <w:r w:rsidR="00702A81" w:rsidRPr="001A2069">
        <w:rPr>
          <w:rFonts w:ascii="Times New Roman" w:hAnsi="Times New Roman"/>
          <w:lang w:val="da-DK"/>
        </w:rPr>
        <w:t xml:space="preserve"> sammen med Lantus</w:t>
      </w:r>
      <w:r w:rsidR="005209D3" w:rsidRPr="001A2069">
        <w:rPr>
          <w:rFonts w:ascii="Times New Roman" w:hAnsi="Times New Roman"/>
          <w:lang w:val="da-DK"/>
        </w:rPr>
        <w:t>”)</w:t>
      </w:r>
      <w:r w:rsidR="009A1422" w:rsidRPr="001A2069">
        <w:rPr>
          <w:rFonts w:ascii="Times New Roman" w:hAnsi="Times New Roman"/>
          <w:lang w:val="da-DK"/>
        </w:rPr>
        <w:t>.</w:t>
      </w:r>
    </w:p>
    <w:p w14:paraId="3C787E80"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7599C2B9"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 xml:space="preserve">I sådanne tilfælde kan </w:t>
      </w:r>
      <w:r w:rsidR="00702A81" w:rsidRPr="001A2069">
        <w:rPr>
          <w:rFonts w:ascii="Times New Roman" w:hAnsi="Times New Roman"/>
          <w:lang w:val="da-DK"/>
        </w:rPr>
        <w:t xml:space="preserve">du </w:t>
      </w:r>
      <w:r w:rsidRPr="001A2069">
        <w:rPr>
          <w:rFonts w:ascii="Times New Roman" w:hAnsi="Times New Roman"/>
          <w:lang w:val="da-DK"/>
        </w:rPr>
        <w:t xml:space="preserve">udvikle alvorlig hypoglykæmi (og endda besvime), før </w:t>
      </w:r>
      <w:r w:rsidR="00702A81" w:rsidRPr="001A2069">
        <w:rPr>
          <w:rFonts w:ascii="Times New Roman" w:hAnsi="Times New Roman"/>
          <w:lang w:val="da-DK"/>
        </w:rPr>
        <w:t xml:space="preserve">du </w:t>
      </w:r>
      <w:r w:rsidRPr="001A2069">
        <w:rPr>
          <w:rFonts w:ascii="Times New Roman" w:hAnsi="Times New Roman"/>
          <w:lang w:val="da-DK"/>
        </w:rPr>
        <w:t xml:space="preserve">selv bliver klar over problemet. Sørg altid for at være fortrolig med </w:t>
      </w:r>
      <w:r w:rsidR="00702A81" w:rsidRPr="001A2069">
        <w:rPr>
          <w:rFonts w:ascii="Times New Roman" w:hAnsi="Times New Roman"/>
          <w:lang w:val="da-DK"/>
        </w:rPr>
        <w:t xml:space="preserve">dine </w:t>
      </w:r>
      <w:r w:rsidRPr="001A2069">
        <w:rPr>
          <w:rFonts w:ascii="Times New Roman" w:hAnsi="Times New Roman"/>
          <w:lang w:val="da-DK"/>
        </w:rPr>
        <w:t xml:space="preserve">advarselssymptomer. Om nødvendigt kan en hyppigere blodsukkerkontrol hjælpe </w:t>
      </w:r>
      <w:r w:rsidR="00702A81" w:rsidRPr="001A2069">
        <w:rPr>
          <w:rFonts w:ascii="Times New Roman" w:hAnsi="Times New Roman"/>
          <w:lang w:val="da-DK"/>
        </w:rPr>
        <w:t xml:space="preserve">dig </w:t>
      </w:r>
      <w:r w:rsidRPr="001A2069">
        <w:rPr>
          <w:rFonts w:ascii="Times New Roman" w:hAnsi="Times New Roman"/>
          <w:lang w:val="da-DK"/>
        </w:rPr>
        <w:t xml:space="preserve">med at identificere milde tilfælde af hypoglykæmi, som ellers ville blive overset. Hvis </w:t>
      </w:r>
      <w:r w:rsidR="00702A81" w:rsidRPr="001A2069">
        <w:rPr>
          <w:rFonts w:ascii="Times New Roman" w:hAnsi="Times New Roman"/>
          <w:lang w:val="da-DK"/>
        </w:rPr>
        <w:t xml:space="preserve">du </w:t>
      </w:r>
      <w:r w:rsidR="00D76866" w:rsidRPr="001A2069">
        <w:rPr>
          <w:rFonts w:ascii="Times New Roman" w:hAnsi="Times New Roman"/>
          <w:lang w:val="da-DK"/>
        </w:rPr>
        <w:t>har svært ved at genkende</w:t>
      </w:r>
      <w:r w:rsidRPr="001A2069">
        <w:rPr>
          <w:rFonts w:ascii="Times New Roman" w:hAnsi="Times New Roman"/>
          <w:lang w:val="da-DK"/>
        </w:rPr>
        <w:t xml:space="preserve"> </w:t>
      </w:r>
      <w:r w:rsidR="00702A81" w:rsidRPr="001A2069">
        <w:rPr>
          <w:rFonts w:ascii="Times New Roman" w:hAnsi="Times New Roman"/>
          <w:lang w:val="da-DK"/>
        </w:rPr>
        <w:t>dine</w:t>
      </w:r>
      <w:r w:rsidRPr="001A2069">
        <w:rPr>
          <w:rFonts w:ascii="Times New Roman" w:hAnsi="Times New Roman"/>
          <w:lang w:val="da-DK"/>
        </w:rPr>
        <w:t xml:space="preserve"> advarselssymptomer, bør </w:t>
      </w:r>
      <w:r w:rsidR="00702A81" w:rsidRPr="001A2069">
        <w:rPr>
          <w:rFonts w:ascii="Times New Roman" w:hAnsi="Times New Roman"/>
          <w:lang w:val="da-DK"/>
        </w:rPr>
        <w:t xml:space="preserve">du </w:t>
      </w:r>
      <w:r w:rsidRPr="001A2069">
        <w:rPr>
          <w:rFonts w:ascii="Times New Roman" w:hAnsi="Times New Roman"/>
          <w:lang w:val="da-DK"/>
        </w:rPr>
        <w:t>undgå situationer (</w:t>
      </w:r>
      <w:r w:rsidR="00702A81" w:rsidRPr="001A2069">
        <w:rPr>
          <w:rFonts w:ascii="Times New Roman" w:hAnsi="Times New Roman"/>
          <w:lang w:val="da-DK"/>
        </w:rPr>
        <w:t>så</w:t>
      </w:r>
      <w:r w:rsidRPr="001A2069">
        <w:rPr>
          <w:rFonts w:ascii="Times New Roman" w:hAnsi="Times New Roman"/>
          <w:lang w:val="da-DK"/>
        </w:rPr>
        <w:t xml:space="preserve">som bilkørsel), hvor </w:t>
      </w:r>
      <w:r w:rsidR="00702A81" w:rsidRPr="001A2069">
        <w:rPr>
          <w:rFonts w:ascii="Times New Roman" w:hAnsi="Times New Roman"/>
          <w:lang w:val="da-DK"/>
        </w:rPr>
        <w:t xml:space="preserve">du </w:t>
      </w:r>
      <w:r w:rsidRPr="001A2069">
        <w:rPr>
          <w:rFonts w:ascii="Times New Roman" w:hAnsi="Times New Roman"/>
          <w:lang w:val="da-DK"/>
        </w:rPr>
        <w:t>selv eller andre kan bringes i fare på grund af risikoen for hypoglykæmi.</w:t>
      </w:r>
    </w:p>
    <w:p w14:paraId="26D02553"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1A34AD35"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b/>
          <w:lang w:val="da-DK"/>
        </w:rPr>
      </w:pPr>
      <w:r w:rsidRPr="001A2069">
        <w:rPr>
          <w:rFonts w:ascii="Times New Roman" w:hAnsi="Times New Roman"/>
          <w:b/>
          <w:lang w:val="da-DK"/>
        </w:rPr>
        <w:t xml:space="preserve">Hvad skal </w:t>
      </w:r>
      <w:r w:rsidR="00702A81" w:rsidRPr="001A2069">
        <w:rPr>
          <w:rFonts w:ascii="Times New Roman" w:hAnsi="Times New Roman"/>
          <w:b/>
          <w:lang w:val="da-DK"/>
        </w:rPr>
        <w:t xml:space="preserve">du </w:t>
      </w:r>
      <w:r w:rsidRPr="001A2069">
        <w:rPr>
          <w:rFonts w:ascii="Times New Roman" w:hAnsi="Times New Roman"/>
          <w:b/>
          <w:lang w:val="da-DK"/>
        </w:rPr>
        <w:t>gøre</w:t>
      </w:r>
      <w:r w:rsidR="00D76866" w:rsidRPr="001A2069">
        <w:rPr>
          <w:rFonts w:ascii="Times New Roman" w:hAnsi="Times New Roman"/>
          <w:b/>
          <w:lang w:val="da-DK"/>
        </w:rPr>
        <w:t>,</w:t>
      </w:r>
      <w:r w:rsidRPr="001A2069">
        <w:rPr>
          <w:rFonts w:ascii="Times New Roman" w:hAnsi="Times New Roman"/>
          <w:b/>
          <w:lang w:val="da-DK"/>
        </w:rPr>
        <w:t xml:space="preserve"> hvis </w:t>
      </w:r>
      <w:r w:rsidR="00702A81" w:rsidRPr="001A2069">
        <w:rPr>
          <w:rFonts w:ascii="Times New Roman" w:hAnsi="Times New Roman"/>
          <w:b/>
          <w:lang w:val="da-DK"/>
        </w:rPr>
        <w:t>du</w:t>
      </w:r>
      <w:r w:rsidRPr="001A2069">
        <w:rPr>
          <w:rFonts w:ascii="Times New Roman" w:hAnsi="Times New Roman"/>
          <w:b/>
          <w:lang w:val="da-DK"/>
        </w:rPr>
        <w:t xml:space="preserve"> får hypoglykæmi?</w:t>
      </w:r>
    </w:p>
    <w:p w14:paraId="71E58BBD"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0E2EC86D" w14:textId="77777777" w:rsidR="005209D3" w:rsidRPr="001A2069" w:rsidRDefault="00A07950" w:rsidP="009941B2">
      <w:pPr>
        <w:numPr>
          <w:ilvl w:val="0"/>
          <w:numId w:val="98"/>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T</w:t>
      </w:r>
      <w:r w:rsidR="00702A81" w:rsidRPr="001A2069">
        <w:rPr>
          <w:rFonts w:ascii="Times New Roman" w:hAnsi="Times New Roman"/>
          <w:lang w:val="da-DK"/>
        </w:rPr>
        <w:t>ag</w:t>
      </w:r>
      <w:r w:rsidR="005209D3" w:rsidRPr="001A2069">
        <w:rPr>
          <w:rFonts w:ascii="Times New Roman" w:hAnsi="Times New Roman"/>
          <w:lang w:val="da-DK"/>
        </w:rPr>
        <w:t xml:space="preserve"> ikke insulin. Tag omgående ca. 10-20 g sukker f.eks. som glu</w:t>
      </w:r>
      <w:r w:rsidR="00702A81" w:rsidRPr="001A2069">
        <w:rPr>
          <w:rFonts w:ascii="Times New Roman" w:hAnsi="Times New Roman"/>
          <w:lang w:val="da-DK"/>
        </w:rPr>
        <w:t>c</w:t>
      </w:r>
      <w:r w:rsidR="005209D3" w:rsidRPr="001A2069">
        <w:rPr>
          <w:rFonts w:ascii="Times New Roman" w:hAnsi="Times New Roman"/>
          <w:lang w:val="da-DK"/>
        </w:rPr>
        <w:t xml:space="preserve">ose, hugget sukker eller en sukkersødet drik. </w:t>
      </w:r>
      <w:r w:rsidR="00702A81" w:rsidRPr="001A2069">
        <w:rPr>
          <w:rFonts w:ascii="Times New Roman" w:hAnsi="Times New Roman"/>
          <w:lang w:val="da-DK"/>
        </w:rPr>
        <w:t>OBS</w:t>
      </w:r>
      <w:r w:rsidR="005209D3" w:rsidRPr="001A2069">
        <w:rPr>
          <w:rFonts w:ascii="Times New Roman" w:hAnsi="Times New Roman"/>
          <w:lang w:val="da-DK"/>
        </w:rPr>
        <w:t>: Husk, at kunstige sødemidler og madvarer indeholdende kunstige sødemidler (</w:t>
      </w:r>
      <w:r w:rsidR="00702A81" w:rsidRPr="001A2069">
        <w:rPr>
          <w:rFonts w:ascii="Times New Roman" w:hAnsi="Times New Roman"/>
          <w:lang w:val="da-DK"/>
        </w:rPr>
        <w:t>så</w:t>
      </w:r>
      <w:r w:rsidR="003970E7" w:rsidRPr="001A2069">
        <w:rPr>
          <w:rFonts w:ascii="Times New Roman" w:hAnsi="Times New Roman"/>
          <w:lang w:val="da-DK"/>
        </w:rPr>
        <w:t xml:space="preserve">som </w:t>
      </w:r>
      <w:r w:rsidR="005209D3" w:rsidRPr="001A2069">
        <w:rPr>
          <w:rFonts w:ascii="Times New Roman" w:hAnsi="Times New Roman"/>
          <w:lang w:val="da-DK"/>
        </w:rPr>
        <w:t>light sodavand) ikke kan anvendes til behandling af hypoglykæmi.</w:t>
      </w:r>
    </w:p>
    <w:p w14:paraId="33CBAD54" w14:textId="77777777" w:rsidR="005209D3" w:rsidRPr="00AB128A" w:rsidRDefault="005209D3" w:rsidP="009941B2">
      <w:pPr>
        <w:numPr>
          <w:ilvl w:val="0"/>
          <w:numId w:val="98"/>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nb-NO"/>
        </w:rPr>
      </w:pPr>
      <w:r w:rsidRPr="001A2069">
        <w:rPr>
          <w:rFonts w:ascii="Times New Roman" w:hAnsi="Times New Roman"/>
          <w:lang w:val="da-DK"/>
        </w:rPr>
        <w:t>Spis herefter madvarer med langsomt optagelige kulhydrater (</w:t>
      </w:r>
      <w:r w:rsidR="00B50128" w:rsidRPr="001A2069">
        <w:rPr>
          <w:rFonts w:ascii="Times New Roman" w:hAnsi="Times New Roman"/>
          <w:lang w:val="da-DK"/>
        </w:rPr>
        <w:t>så</w:t>
      </w:r>
      <w:r w:rsidRPr="001A2069">
        <w:rPr>
          <w:rFonts w:ascii="Times New Roman" w:hAnsi="Times New Roman"/>
          <w:lang w:val="da-DK"/>
        </w:rPr>
        <w:t xml:space="preserve">som brød eller pasta) for at normalisere </w:t>
      </w:r>
      <w:r w:rsidR="00B50128" w:rsidRPr="001A2069">
        <w:rPr>
          <w:rFonts w:ascii="Times New Roman" w:hAnsi="Times New Roman"/>
          <w:lang w:val="da-DK"/>
        </w:rPr>
        <w:t xml:space="preserve">dit </w:t>
      </w:r>
      <w:r w:rsidRPr="001A2069">
        <w:rPr>
          <w:rFonts w:ascii="Times New Roman" w:hAnsi="Times New Roman"/>
          <w:lang w:val="da-DK"/>
        </w:rPr>
        <w:t xml:space="preserve">blodsukker. </w:t>
      </w:r>
      <w:r w:rsidR="00A07950" w:rsidRPr="001A2069">
        <w:rPr>
          <w:rFonts w:ascii="Times New Roman" w:hAnsi="Times New Roman"/>
          <w:lang w:val="da-DK"/>
        </w:rPr>
        <w:t>D</w:t>
      </w:r>
      <w:r w:rsidR="00B50128" w:rsidRPr="001A2069">
        <w:rPr>
          <w:rFonts w:ascii="Times New Roman" w:hAnsi="Times New Roman"/>
          <w:lang w:val="da-DK"/>
        </w:rPr>
        <w:t xml:space="preserve">in </w:t>
      </w:r>
      <w:r w:rsidRPr="001A2069">
        <w:rPr>
          <w:rFonts w:ascii="Times New Roman" w:hAnsi="Times New Roman"/>
          <w:lang w:val="da-DK"/>
        </w:rPr>
        <w:t xml:space="preserve">læge eller en sygeplejerske </w:t>
      </w:r>
      <w:r w:rsidR="00B50128" w:rsidRPr="001A2069">
        <w:rPr>
          <w:rFonts w:ascii="Times New Roman" w:hAnsi="Times New Roman"/>
          <w:lang w:val="da-DK"/>
        </w:rPr>
        <w:t>vil</w:t>
      </w:r>
      <w:r w:rsidRPr="001A2069">
        <w:rPr>
          <w:rFonts w:ascii="Times New Roman" w:hAnsi="Times New Roman"/>
          <w:lang w:val="da-DK"/>
        </w:rPr>
        <w:t xml:space="preserve"> på forhånd have </w:t>
      </w:r>
      <w:r w:rsidRPr="001A2069">
        <w:rPr>
          <w:rFonts w:ascii="Times New Roman" w:hAnsi="Times New Roman"/>
          <w:lang w:val="da-DK"/>
        </w:rPr>
        <w:lastRenderedPageBreak/>
        <w:t xml:space="preserve">gennemgået dette med </w:t>
      </w:r>
      <w:r w:rsidR="00B50128" w:rsidRPr="001A2069">
        <w:rPr>
          <w:rFonts w:ascii="Times New Roman" w:hAnsi="Times New Roman"/>
          <w:lang w:val="da-DK"/>
        </w:rPr>
        <w:t>dig</w:t>
      </w:r>
      <w:r w:rsidRPr="001A2069">
        <w:rPr>
          <w:rFonts w:ascii="Times New Roman" w:hAnsi="Times New Roman"/>
          <w:lang w:val="da-DK"/>
        </w:rPr>
        <w:t>.</w:t>
      </w:r>
      <w:r w:rsidR="009941B2" w:rsidRPr="001A2069">
        <w:rPr>
          <w:rFonts w:ascii="Times New Roman" w:hAnsi="Times New Roman"/>
          <w:lang w:val="da-DK"/>
        </w:rPr>
        <w:br/>
      </w:r>
      <w:r w:rsidRPr="00AB128A">
        <w:rPr>
          <w:rFonts w:ascii="Times New Roman" w:hAnsi="Times New Roman"/>
          <w:lang w:val="nb-NO"/>
        </w:rPr>
        <w:t xml:space="preserve">Da </w:t>
      </w:r>
      <w:proofErr w:type="spellStart"/>
      <w:r w:rsidRPr="00AB128A">
        <w:rPr>
          <w:rFonts w:ascii="Times New Roman" w:hAnsi="Times New Roman"/>
          <w:lang w:val="nb-NO"/>
        </w:rPr>
        <w:t>Lantus</w:t>
      </w:r>
      <w:proofErr w:type="spellEnd"/>
      <w:r w:rsidRPr="00AB128A">
        <w:rPr>
          <w:rFonts w:ascii="Times New Roman" w:hAnsi="Times New Roman"/>
          <w:lang w:val="nb-NO"/>
        </w:rPr>
        <w:t xml:space="preserve"> </w:t>
      </w:r>
      <w:r w:rsidR="00A650D0" w:rsidRPr="00AB128A">
        <w:rPr>
          <w:rFonts w:ascii="Times New Roman" w:hAnsi="Times New Roman"/>
          <w:lang w:val="nb-NO"/>
        </w:rPr>
        <w:t>er langtidsvirkende</w:t>
      </w:r>
      <w:r w:rsidRPr="00AB128A">
        <w:rPr>
          <w:rFonts w:ascii="Times New Roman" w:hAnsi="Times New Roman"/>
          <w:lang w:val="nb-NO"/>
        </w:rPr>
        <w:t xml:space="preserve">, kan det </w:t>
      </w:r>
      <w:proofErr w:type="spellStart"/>
      <w:r w:rsidRPr="00AB128A">
        <w:rPr>
          <w:rFonts w:ascii="Times New Roman" w:hAnsi="Times New Roman"/>
          <w:lang w:val="nb-NO"/>
        </w:rPr>
        <w:t>vare</w:t>
      </w:r>
      <w:proofErr w:type="spellEnd"/>
      <w:r w:rsidRPr="00AB128A">
        <w:rPr>
          <w:rFonts w:ascii="Times New Roman" w:hAnsi="Times New Roman"/>
          <w:lang w:val="nb-NO"/>
        </w:rPr>
        <w:t xml:space="preserve"> lidt</w:t>
      </w:r>
      <w:r w:rsidR="00A650D0" w:rsidRPr="00AB128A">
        <w:rPr>
          <w:rFonts w:ascii="Times New Roman" w:hAnsi="Times New Roman"/>
          <w:lang w:val="nb-NO"/>
        </w:rPr>
        <w:t>,</w:t>
      </w:r>
      <w:r w:rsidRPr="00AB128A">
        <w:rPr>
          <w:rFonts w:ascii="Times New Roman" w:hAnsi="Times New Roman"/>
          <w:lang w:val="nb-NO"/>
        </w:rPr>
        <w:t xml:space="preserve"> før </w:t>
      </w:r>
      <w:proofErr w:type="spellStart"/>
      <w:r w:rsidRPr="00AB128A">
        <w:rPr>
          <w:rFonts w:ascii="Times New Roman" w:hAnsi="Times New Roman"/>
          <w:lang w:val="nb-NO"/>
        </w:rPr>
        <w:t>hypoglykæmien</w:t>
      </w:r>
      <w:proofErr w:type="spellEnd"/>
      <w:r w:rsidRPr="00AB128A">
        <w:rPr>
          <w:rFonts w:ascii="Times New Roman" w:hAnsi="Times New Roman"/>
          <w:lang w:val="nb-NO"/>
        </w:rPr>
        <w:t xml:space="preserve"> </w:t>
      </w:r>
      <w:proofErr w:type="spellStart"/>
      <w:r w:rsidRPr="00AB128A">
        <w:rPr>
          <w:rFonts w:ascii="Times New Roman" w:hAnsi="Times New Roman"/>
          <w:lang w:val="nb-NO"/>
        </w:rPr>
        <w:t>forsvinder</w:t>
      </w:r>
      <w:proofErr w:type="spellEnd"/>
      <w:r w:rsidRPr="00AB128A">
        <w:rPr>
          <w:rFonts w:ascii="Times New Roman" w:hAnsi="Times New Roman"/>
          <w:lang w:val="nb-NO"/>
        </w:rPr>
        <w:t>.</w:t>
      </w:r>
    </w:p>
    <w:p w14:paraId="27C53E0B" w14:textId="77777777" w:rsidR="005209D3" w:rsidRPr="001A2069" w:rsidRDefault="005209D3" w:rsidP="009941B2">
      <w:pPr>
        <w:numPr>
          <w:ilvl w:val="0"/>
          <w:numId w:val="98"/>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B50128" w:rsidRPr="001A2069">
        <w:rPr>
          <w:rFonts w:ascii="Times New Roman" w:hAnsi="Times New Roman"/>
          <w:lang w:val="da-DK"/>
        </w:rPr>
        <w:t xml:space="preserve">du </w:t>
      </w:r>
      <w:r w:rsidRPr="001A2069">
        <w:rPr>
          <w:rFonts w:ascii="Times New Roman" w:hAnsi="Times New Roman"/>
          <w:lang w:val="da-DK"/>
        </w:rPr>
        <w:t xml:space="preserve">igen får hypoglykæmi, skal </w:t>
      </w:r>
      <w:r w:rsidR="00B50128" w:rsidRPr="001A2069">
        <w:rPr>
          <w:rFonts w:ascii="Times New Roman" w:hAnsi="Times New Roman"/>
          <w:lang w:val="da-DK"/>
        </w:rPr>
        <w:t xml:space="preserve">du </w:t>
      </w:r>
      <w:r w:rsidRPr="001A2069">
        <w:rPr>
          <w:rFonts w:ascii="Times New Roman" w:hAnsi="Times New Roman"/>
          <w:lang w:val="da-DK"/>
        </w:rPr>
        <w:t xml:space="preserve">indtage </w:t>
      </w:r>
      <w:r w:rsidR="00A650D0" w:rsidRPr="001A2069">
        <w:rPr>
          <w:rFonts w:ascii="Times New Roman" w:hAnsi="Times New Roman"/>
          <w:lang w:val="da-DK"/>
        </w:rPr>
        <w:t xml:space="preserve">endnu </w:t>
      </w:r>
      <w:r w:rsidRPr="001A2069">
        <w:rPr>
          <w:rFonts w:ascii="Times New Roman" w:hAnsi="Times New Roman"/>
          <w:lang w:val="da-DK"/>
        </w:rPr>
        <w:t>10-20 g sukker.</w:t>
      </w:r>
    </w:p>
    <w:p w14:paraId="54E9ED42" w14:textId="77777777" w:rsidR="005209D3" w:rsidRPr="001A2069" w:rsidRDefault="005209D3" w:rsidP="009941B2">
      <w:pPr>
        <w:numPr>
          <w:ilvl w:val="0"/>
          <w:numId w:val="98"/>
        </w:numPr>
        <w:pBdr>
          <w:top w:val="single" w:sz="4" w:space="1" w:color="auto"/>
          <w:left w:val="single" w:sz="4" w:space="1" w:color="auto"/>
          <w:bottom w:val="single" w:sz="4" w:space="1" w:color="auto"/>
          <w:right w:val="single" w:sz="4" w:space="1" w:color="auto"/>
        </w:pBd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Søg omgående læge, hvis </w:t>
      </w:r>
      <w:r w:rsidR="00B50128" w:rsidRPr="001A2069">
        <w:rPr>
          <w:rFonts w:ascii="Times New Roman" w:hAnsi="Times New Roman"/>
          <w:lang w:val="da-DK"/>
        </w:rPr>
        <w:t xml:space="preserve">du </w:t>
      </w:r>
      <w:r w:rsidRPr="001A2069">
        <w:rPr>
          <w:rFonts w:ascii="Times New Roman" w:hAnsi="Times New Roman"/>
          <w:lang w:val="da-DK"/>
        </w:rPr>
        <w:t xml:space="preserve">ikke kan få kontrol over </w:t>
      </w:r>
      <w:r w:rsidR="00B50128" w:rsidRPr="001A2069">
        <w:rPr>
          <w:rFonts w:ascii="Times New Roman" w:hAnsi="Times New Roman"/>
          <w:lang w:val="da-DK"/>
        </w:rPr>
        <w:t xml:space="preserve">din </w:t>
      </w:r>
      <w:r w:rsidRPr="001A2069">
        <w:rPr>
          <w:rFonts w:ascii="Times New Roman" w:hAnsi="Times New Roman"/>
          <w:lang w:val="da-DK"/>
        </w:rPr>
        <w:t>hypoglykæmi, eller hvis tilstanden kommer igen.</w:t>
      </w:r>
    </w:p>
    <w:p w14:paraId="2D3FDED6"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065473C3"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 xml:space="preserve">Fortæl familie, venner </w:t>
      </w:r>
      <w:r w:rsidR="00A650D0" w:rsidRPr="001A2069">
        <w:rPr>
          <w:rFonts w:ascii="Times New Roman" w:hAnsi="Times New Roman"/>
          <w:lang w:val="da-DK"/>
        </w:rPr>
        <w:t xml:space="preserve">og </w:t>
      </w:r>
      <w:r w:rsidRPr="001A2069">
        <w:rPr>
          <w:rFonts w:ascii="Times New Roman" w:hAnsi="Times New Roman"/>
          <w:lang w:val="da-DK"/>
        </w:rPr>
        <w:t>kollegaer følgende:</w:t>
      </w:r>
    </w:p>
    <w:p w14:paraId="70E9C645" w14:textId="411D526D"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 xml:space="preserve">Hvis </w:t>
      </w:r>
      <w:r w:rsidR="00B50128" w:rsidRPr="001A2069">
        <w:rPr>
          <w:rFonts w:ascii="Times New Roman" w:hAnsi="Times New Roman"/>
          <w:lang w:val="da-DK"/>
        </w:rPr>
        <w:t xml:space="preserve">du </w:t>
      </w:r>
      <w:r w:rsidRPr="001A2069">
        <w:rPr>
          <w:rFonts w:ascii="Times New Roman" w:hAnsi="Times New Roman"/>
          <w:lang w:val="da-DK"/>
        </w:rPr>
        <w:t xml:space="preserve">ikke er i stand til at synke, eller hvis </w:t>
      </w:r>
      <w:r w:rsidR="00B50128" w:rsidRPr="001A2069">
        <w:rPr>
          <w:rFonts w:ascii="Times New Roman" w:hAnsi="Times New Roman"/>
          <w:lang w:val="da-DK"/>
        </w:rPr>
        <w:t xml:space="preserve">du </w:t>
      </w:r>
      <w:r w:rsidRPr="001A2069">
        <w:rPr>
          <w:rFonts w:ascii="Times New Roman" w:hAnsi="Times New Roman"/>
          <w:lang w:val="da-DK"/>
        </w:rPr>
        <w:t xml:space="preserve">er bevidstløs, skal </w:t>
      </w:r>
      <w:r w:rsidR="00B50128" w:rsidRPr="001A2069">
        <w:rPr>
          <w:rFonts w:ascii="Times New Roman" w:hAnsi="Times New Roman"/>
          <w:lang w:val="da-DK"/>
        </w:rPr>
        <w:t xml:space="preserve">du </w:t>
      </w:r>
      <w:r w:rsidRPr="001A2069">
        <w:rPr>
          <w:rFonts w:ascii="Times New Roman" w:hAnsi="Times New Roman"/>
          <w:lang w:val="da-DK"/>
        </w:rPr>
        <w:t xml:space="preserve">have </w:t>
      </w:r>
      <w:ins w:id="143" w:author="Author">
        <w:r w:rsidR="00AB128A" w:rsidRPr="00AB128A">
          <w:rPr>
            <w:rFonts w:ascii="Times New Roman" w:hAnsi="Times New Roman"/>
            <w:lang w:val="da-DK"/>
          </w:rPr>
          <w:t>glucagon (et lægemiddel, der øger blodsukkeret)</w:t>
        </w:r>
        <w:r w:rsidR="00AB128A">
          <w:rPr>
            <w:rFonts w:ascii="Times New Roman" w:hAnsi="Times New Roman"/>
            <w:lang w:val="da-DK"/>
          </w:rPr>
          <w:t xml:space="preserve"> eller </w:t>
        </w:r>
      </w:ins>
      <w:r w:rsidRPr="001A2069">
        <w:rPr>
          <w:rFonts w:ascii="Times New Roman" w:hAnsi="Times New Roman"/>
          <w:lang w:val="da-DK"/>
        </w:rPr>
        <w:t xml:space="preserve">en </w:t>
      </w:r>
      <w:r w:rsidR="00196334" w:rsidRPr="001A2069">
        <w:rPr>
          <w:rFonts w:ascii="Times New Roman" w:hAnsi="Times New Roman"/>
          <w:lang w:val="da-DK"/>
        </w:rPr>
        <w:t>injektion</w:t>
      </w:r>
      <w:r w:rsidRPr="001A2069">
        <w:rPr>
          <w:rFonts w:ascii="Times New Roman" w:hAnsi="Times New Roman"/>
          <w:lang w:val="da-DK"/>
        </w:rPr>
        <w:t xml:space="preserve"> med sukker (glu</w:t>
      </w:r>
      <w:r w:rsidR="00B50128" w:rsidRPr="001A2069">
        <w:rPr>
          <w:rFonts w:ascii="Times New Roman" w:hAnsi="Times New Roman"/>
          <w:lang w:val="da-DK"/>
        </w:rPr>
        <w:t>c</w:t>
      </w:r>
      <w:r w:rsidRPr="001A2069">
        <w:rPr>
          <w:rFonts w:ascii="Times New Roman" w:hAnsi="Times New Roman"/>
          <w:lang w:val="da-DK"/>
        </w:rPr>
        <w:t>ose)</w:t>
      </w:r>
      <w:del w:id="144" w:author="Author">
        <w:r w:rsidRPr="001A2069" w:rsidDel="00AB128A">
          <w:rPr>
            <w:rFonts w:ascii="Times New Roman" w:hAnsi="Times New Roman"/>
            <w:lang w:val="da-DK"/>
          </w:rPr>
          <w:delText xml:space="preserve"> eller glucagon (</w:delText>
        </w:r>
        <w:r w:rsidR="00B50128" w:rsidRPr="001A2069" w:rsidDel="00AB128A">
          <w:rPr>
            <w:rFonts w:ascii="Times New Roman" w:hAnsi="Times New Roman"/>
            <w:lang w:val="da-DK"/>
          </w:rPr>
          <w:delText xml:space="preserve">et </w:delText>
        </w:r>
        <w:r w:rsidRPr="001A2069" w:rsidDel="00AB128A">
          <w:rPr>
            <w:rFonts w:ascii="Times New Roman" w:hAnsi="Times New Roman"/>
            <w:lang w:val="da-DK"/>
          </w:rPr>
          <w:delText xml:space="preserve">lægemiddel, der </w:delText>
        </w:r>
        <w:r w:rsidR="00B50128" w:rsidRPr="001A2069" w:rsidDel="00AB128A">
          <w:rPr>
            <w:rFonts w:ascii="Times New Roman" w:hAnsi="Times New Roman"/>
            <w:lang w:val="da-DK"/>
          </w:rPr>
          <w:delText>øger</w:delText>
        </w:r>
        <w:r w:rsidRPr="001A2069" w:rsidDel="00AB128A">
          <w:rPr>
            <w:rFonts w:ascii="Times New Roman" w:hAnsi="Times New Roman"/>
            <w:lang w:val="da-DK"/>
          </w:rPr>
          <w:delText xml:space="preserve"> blodsukkeret)</w:delText>
        </w:r>
      </w:del>
      <w:r w:rsidRPr="001A2069">
        <w:rPr>
          <w:rFonts w:ascii="Times New Roman" w:hAnsi="Times New Roman"/>
          <w:lang w:val="da-DK"/>
        </w:rPr>
        <w:t xml:space="preserve">. Det er forsvarligt at give disse </w:t>
      </w:r>
      <w:del w:id="145" w:author="Author">
        <w:r w:rsidR="00B50128" w:rsidRPr="001A2069" w:rsidDel="00AB128A">
          <w:rPr>
            <w:rFonts w:ascii="Times New Roman" w:hAnsi="Times New Roman"/>
            <w:lang w:val="da-DK"/>
          </w:rPr>
          <w:delText>injektioner</w:delText>
        </w:r>
      </w:del>
      <w:ins w:id="146" w:author="Author">
        <w:r w:rsidR="00AB128A">
          <w:rPr>
            <w:rFonts w:ascii="Times New Roman" w:hAnsi="Times New Roman"/>
            <w:lang w:val="da-DK"/>
          </w:rPr>
          <w:t>behandlinger</w:t>
        </w:r>
      </w:ins>
      <w:r w:rsidRPr="001A2069">
        <w:rPr>
          <w:rFonts w:ascii="Times New Roman" w:hAnsi="Times New Roman"/>
          <w:lang w:val="da-DK"/>
        </w:rPr>
        <w:t xml:space="preserve">, også selv om det ikke er sikkert, at </w:t>
      </w:r>
      <w:r w:rsidR="00B50128" w:rsidRPr="001A2069">
        <w:rPr>
          <w:rFonts w:ascii="Times New Roman" w:hAnsi="Times New Roman"/>
          <w:lang w:val="da-DK"/>
        </w:rPr>
        <w:t xml:space="preserve">du </w:t>
      </w:r>
      <w:r w:rsidRPr="001A2069">
        <w:rPr>
          <w:rFonts w:ascii="Times New Roman" w:hAnsi="Times New Roman"/>
          <w:lang w:val="da-DK"/>
        </w:rPr>
        <w:t>har hypoglykæmi.</w:t>
      </w:r>
    </w:p>
    <w:p w14:paraId="53683B61"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p>
    <w:p w14:paraId="60BACAE2" w14:textId="77777777" w:rsidR="005209D3" w:rsidRPr="001A2069" w:rsidRDefault="005209D3" w:rsidP="009941B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lang w:val="da-DK"/>
        </w:rPr>
      </w:pPr>
      <w:r w:rsidRPr="001A2069">
        <w:rPr>
          <w:rFonts w:ascii="Times New Roman" w:hAnsi="Times New Roman"/>
          <w:lang w:val="da-DK"/>
        </w:rPr>
        <w:t xml:space="preserve">Det anbefales, at blodsukkeret kontrolleres umiddelbart efter indtagelsen af sukker for at se, om </w:t>
      </w:r>
      <w:r w:rsidR="00B50128" w:rsidRPr="001A2069">
        <w:rPr>
          <w:rFonts w:ascii="Times New Roman" w:hAnsi="Times New Roman"/>
          <w:lang w:val="da-DK"/>
        </w:rPr>
        <w:t xml:space="preserve">du </w:t>
      </w:r>
      <w:r w:rsidRPr="001A2069">
        <w:rPr>
          <w:rFonts w:ascii="Times New Roman" w:hAnsi="Times New Roman"/>
          <w:lang w:val="da-DK"/>
        </w:rPr>
        <w:t>virkelig havde hypoglykæmi.</w:t>
      </w:r>
    </w:p>
    <w:p w14:paraId="79062759" w14:textId="77777777" w:rsidR="001D3EB2" w:rsidRPr="001A2069" w:rsidRDefault="001D3EB2" w:rsidP="00722F9F">
      <w:pPr>
        <w:tabs>
          <w:tab w:val="left" w:pos="567"/>
        </w:tabs>
        <w:spacing w:after="0" w:line="240" w:lineRule="auto"/>
        <w:rPr>
          <w:rFonts w:ascii="Times New Roman" w:hAnsi="Times New Roman"/>
          <w:b/>
          <w:bCs/>
          <w:lang w:val="da-DK"/>
        </w:rPr>
      </w:pPr>
      <w:r w:rsidRPr="001A2069">
        <w:rPr>
          <w:rFonts w:ascii="Times New Roman" w:hAnsi="Times New Roman"/>
          <w:b/>
          <w:bCs/>
          <w:lang w:val="da-DK"/>
        </w:rPr>
        <w:br w:type="page"/>
      </w:r>
      <w:r w:rsidRPr="001A2069">
        <w:rPr>
          <w:rFonts w:ascii="Times New Roman" w:hAnsi="Times New Roman"/>
          <w:b/>
          <w:bCs/>
          <w:lang w:val="da-DK"/>
        </w:rPr>
        <w:lastRenderedPageBreak/>
        <w:t xml:space="preserve">LANTUS </w:t>
      </w:r>
      <w:r w:rsidR="00C64BD7" w:rsidRPr="001A2069">
        <w:rPr>
          <w:rFonts w:ascii="Times New Roman" w:hAnsi="Times New Roman"/>
          <w:b/>
          <w:bCs/>
          <w:lang w:val="da-DK"/>
        </w:rPr>
        <w:t xml:space="preserve">SoloStar, </w:t>
      </w:r>
      <w:r w:rsidRPr="001A2069">
        <w:rPr>
          <w:rFonts w:ascii="Times New Roman" w:hAnsi="Times New Roman"/>
          <w:b/>
          <w:bCs/>
          <w:lang w:val="da-DK"/>
        </w:rPr>
        <w:t>injektion</w:t>
      </w:r>
      <w:r w:rsidR="00A07950" w:rsidRPr="001A2069">
        <w:rPr>
          <w:rFonts w:ascii="Times New Roman" w:hAnsi="Times New Roman"/>
          <w:b/>
          <w:bCs/>
          <w:lang w:val="da-DK"/>
        </w:rPr>
        <w:t>svæske</w:t>
      </w:r>
      <w:r w:rsidRPr="001A2069">
        <w:rPr>
          <w:rFonts w:ascii="Times New Roman" w:hAnsi="Times New Roman"/>
          <w:b/>
          <w:bCs/>
          <w:lang w:val="da-DK"/>
        </w:rPr>
        <w:t xml:space="preserve">, opløsning i en fyldt pen. </w:t>
      </w:r>
      <w:r w:rsidR="00C64BD7" w:rsidRPr="001A2069">
        <w:rPr>
          <w:rFonts w:ascii="Times New Roman" w:hAnsi="Times New Roman"/>
          <w:b/>
          <w:bCs/>
          <w:lang w:val="da-DK"/>
        </w:rPr>
        <w:t>BRUGSANVISNING</w:t>
      </w:r>
      <w:r w:rsidRPr="001A2069">
        <w:rPr>
          <w:rFonts w:ascii="Times New Roman" w:hAnsi="Times New Roman"/>
          <w:b/>
          <w:bCs/>
          <w:lang w:val="da-DK"/>
        </w:rPr>
        <w:t>.</w:t>
      </w:r>
    </w:p>
    <w:p w14:paraId="7C208D12" w14:textId="77777777" w:rsidR="001D3EB2" w:rsidRPr="001A2069" w:rsidRDefault="001D3EB2" w:rsidP="00722F9F">
      <w:pPr>
        <w:tabs>
          <w:tab w:val="left" w:pos="567"/>
        </w:tabs>
        <w:spacing w:after="0" w:line="240" w:lineRule="auto"/>
        <w:rPr>
          <w:rFonts w:ascii="Times New Roman" w:hAnsi="Times New Roman"/>
          <w:b/>
          <w:bCs/>
          <w:lang w:val="da-DK"/>
        </w:rPr>
      </w:pPr>
    </w:p>
    <w:p w14:paraId="07D0E29B" w14:textId="77777777" w:rsidR="001D3EB2" w:rsidRPr="001A2069" w:rsidRDefault="00863C4D" w:rsidP="00722F9F">
      <w:pPr>
        <w:tabs>
          <w:tab w:val="left" w:pos="567"/>
        </w:tabs>
        <w:spacing w:after="0" w:line="240" w:lineRule="auto"/>
        <w:rPr>
          <w:rFonts w:ascii="Times New Roman" w:hAnsi="Times New Roman"/>
          <w:bCs/>
          <w:lang w:val="da-DK"/>
        </w:rPr>
      </w:pPr>
      <w:r w:rsidRPr="001A2069">
        <w:rPr>
          <w:rFonts w:ascii="Times New Roman" w:hAnsi="Times New Roman"/>
          <w:bCs/>
          <w:lang w:val="da-DK"/>
        </w:rPr>
        <w:t xml:space="preserve">SoloStar er en fyldt pen til injektion af insulin. </w:t>
      </w:r>
      <w:r w:rsidR="005D27A0" w:rsidRPr="001A2069">
        <w:rPr>
          <w:rFonts w:ascii="Times New Roman" w:hAnsi="Times New Roman"/>
          <w:bCs/>
          <w:lang w:val="da-DK"/>
        </w:rPr>
        <w:t xml:space="preserve">Din læge eller </w:t>
      </w:r>
      <w:r w:rsidR="001D3EB2" w:rsidRPr="001A2069">
        <w:rPr>
          <w:rFonts w:ascii="Times New Roman" w:hAnsi="Times New Roman"/>
          <w:bCs/>
          <w:lang w:val="da-DK"/>
        </w:rPr>
        <w:t>sun</w:t>
      </w:r>
      <w:r w:rsidR="00A07950" w:rsidRPr="001A2069">
        <w:rPr>
          <w:rFonts w:ascii="Times New Roman" w:hAnsi="Times New Roman"/>
          <w:bCs/>
          <w:lang w:val="da-DK"/>
        </w:rPr>
        <w:t>d</w:t>
      </w:r>
      <w:r w:rsidR="001D3EB2" w:rsidRPr="001A2069">
        <w:rPr>
          <w:rFonts w:ascii="Times New Roman" w:hAnsi="Times New Roman"/>
          <w:bCs/>
          <w:lang w:val="da-DK"/>
        </w:rPr>
        <w:t xml:space="preserve">hedspersonale har besluttet at SoloStar er den rigtige pen for </w:t>
      </w:r>
      <w:r w:rsidR="005D27A0" w:rsidRPr="001A2069">
        <w:rPr>
          <w:rFonts w:ascii="Times New Roman" w:hAnsi="Times New Roman"/>
          <w:bCs/>
          <w:lang w:val="da-DK"/>
        </w:rPr>
        <w:t>dig</w:t>
      </w:r>
      <w:r w:rsidR="001D3EB2" w:rsidRPr="001A2069">
        <w:rPr>
          <w:rFonts w:ascii="Times New Roman" w:hAnsi="Times New Roman"/>
          <w:bCs/>
          <w:lang w:val="da-DK"/>
        </w:rPr>
        <w:t xml:space="preserve">. Tal med </w:t>
      </w:r>
      <w:r w:rsidR="005D27A0" w:rsidRPr="001A2069">
        <w:rPr>
          <w:rFonts w:ascii="Times New Roman" w:hAnsi="Times New Roman"/>
          <w:bCs/>
          <w:lang w:val="da-DK"/>
        </w:rPr>
        <w:t xml:space="preserve">dit </w:t>
      </w:r>
      <w:r w:rsidR="001D3EB2" w:rsidRPr="001A2069">
        <w:rPr>
          <w:rFonts w:ascii="Times New Roman" w:hAnsi="Times New Roman"/>
          <w:bCs/>
          <w:lang w:val="da-DK"/>
        </w:rPr>
        <w:t>sundhedspersonale om korrekt injektionsteknik, før anvendelse af SoloStar.</w:t>
      </w:r>
    </w:p>
    <w:p w14:paraId="7391F98C" w14:textId="77777777" w:rsidR="001D3EB2" w:rsidRPr="001A2069" w:rsidRDefault="001D3EB2" w:rsidP="00722F9F">
      <w:pPr>
        <w:tabs>
          <w:tab w:val="left" w:pos="567"/>
        </w:tabs>
        <w:spacing w:after="0" w:line="240" w:lineRule="auto"/>
        <w:rPr>
          <w:rFonts w:ascii="Times New Roman" w:hAnsi="Times New Roman"/>
          <w:b/>
          <w:bCs/>
          <w:lang w:val="da-DK"/>
        </w:rPr>
      </w:pPr>
    </w:p>
    <w:p w14:paraId="421F5443" w14:textId="77777777" w:rsidR="00863C4D" w:rsidRPr="001A2069" w:rsidRDefault="001D3EB2" w:rsidP="00722F9F">
      <w:pPr>
        <w:tabs>
          <w:tab w:val="left" w:pos="567"/>
        </w:tabs>
        <w:spacing w:after="0" w:line="240" w:lineRule="auto"/>
        <w:rPr>
          <w:rFonts w:ascii="Times New Roman" w:hAnsi="Times New Roman"/>
          <w:bCs/>
          <w:lang w:val="da-DK"/>
        </w:rPr>
      </w:pPr>
      <w:r w:rsidRPr="001A2069">
        <w:rPr>
          <w:rFonts w:ascii="Times New Roman" w:hAnsi="Times New Roman"/>
          <w:bCs/>
          <w:lang w:val="da-DK"/>
        </w:rPr>
        <w:t xml:space="preserve">Læs denne brugsanvisning omhyggeligt før </w:t>
      </w:r>
      <w:r w:rsidR="005D27A0" w:rsidRPr="001A2069">
        <w:rPr>
          <w:rFonts w:ascii="Times New Roman" w:hAnsi="Times New Roman"/>
          <w:bCs/>
          <w:lang w:val="da-DK"/>
        </w:rPr>
        <w:t>du</w:t>
      </w:r>
      <w:r w:rsidRPr="001A2069">
        <w:rPr>
          <w:rFonts w:ascii="Times New Roman" w:hAnsi="Times New Roman"/>
          <w:bCs/>
          <w:lang w:val="da-DK"/>
        </w:rPr>
        <w:t xml:space="preserve"> anvender SoloStar. Hvis </w:t>
      </w:r>
      <w:r w:rsidR="005D27A0" w:rsidRPr="001A2069">
        <w:rPr>
          <w:rFonts w:ascii="Times New Roman" w:hAnsi="Times New Roman"/>
          <w:bCs/>
          <w:lang w:val="da-DK"/>
        </w:rPr>
        <w:t>du</w:t>
      </w:r>
      <w:r w:rsidRPr="001A2069">
        <w:rPr>
          <w:rFonts w:ascii="Times New Roman" w:hAnsi="Times New Roman"/>
          <w:bCs/>
          <w:lang w:val="da-DK"/>
        </w:rPr>
        <w:t xml:space="preserve"> ikke selv er i stand til at følge alle instruktionerne fuldstændig, så brug kun SoloStar, hvis </w:t>
      </w:r>
      <w:r w:rsidR="005D27A0" w:rsidRPr="001A2069">
        <w:rPr>
          <w:rFonts w:ascii="Times New Roman" w:hAnsi="Times New Roman"/>
          <w:bCs/>
          <w:lang w:val="da-DK"/>
        </w:rPr>
        <w:t xml:space="preserve">du </w:t>
      </w:r>
      <w:r w:rsidRPr="001A2069">
        <w:rPr>
          <w:rFonts w:ascii="Times New Roman" w:hAnsi="Times New Roman"/>
          <w:bCs/>
          <w:lang w:val="da-DK"/>
        </w:rPr>
        <w:t>har hjælp fra en person, som kan følge instruktionerne.</w:t>
      </w:r>
      <w:r w:rsidR="00863C4D" w:rsidRPr="001A2069">
        <w:rPr>
          <w:rFonts w:ascii="Times New Roman" w:hAnsi="Times New Roman"/>
          <w:bCs/>
          <w:lang w:val="da-DK"/>
        </w:rPr>
        <w:t xml:space="preserve"> Hold pennen som vist </w:t>
      </w:r>
      <w:r w:rsidR="005D27A0" w:rsidRPr="001A2069">
        <w:rPr>
          <w:rFonts w:ascii="Times New Roman" w:hAnsi="Times New Roman"/>
          <w:bCs/>
          <w:lang w:val="da-DK"/>
        </w:rPr>
        <w:t>her i brugsanvisningen</w:t>
      </w:r>
      <w:r w:rsidR="00863C4D" w:rsidRPr="001A2069">
        <w:rPr>
          <w:rFonts w:ascii="Times New Roman" w:hAnsi="Times New Roman"/>
          <w:bCs/>
          <w:lang w:val="da-DK"/>
        </w:rPr>
        <w:t xml:space="preserve">. </w:t>
      </w:r>
      <w:r w:rsidR="005D27A0" w:rsidRPr="001A2069">
        <w:rPr>
          <w:rFonts w:ascii="Times New Roman" w:hAnsi="Times New Roman"/>
          <w:bCs/>
          <w:lang w:val="da-DK"/>
        </w:rPr>
        <w:t>For at sikre, at du aflæser dosis korrekt skal du holde</w:t>
      </w:r>
      <w:r w:rsidR="00863C4D" w:rsidRPr="001A2069">
        <w:rPr>
          <w:rFonts w:ascii="Times New Roman" w:hAnsi="Times New Roman"/>
          <w:bCs/>
          <w:lang w:val="da-DK"/>
        </w:rPr>
        <w:t xml:space="preserve"> pennen vandret med nålen til venstre og dosisskalaen til højre, som vist på </w:t>
      </w:r>
      <w:r w:rsidR="005D27A0" w:rsidRPr="001A2069">
        <w:rPr>
          <w:rFonts w:ascii="Times New Roman" w:hAnsi="Times New Roman"/>
          <w:bCs/>
          <w:lang w:val="da-DK"/>
        </w:rPr>
        <w:t>illustrationen nedenfor</w:t>
      </w:r>
      <w:r w:rsidR="00863C4D" w:rsidRPr="001A2069">
        <w:rPr>
          <w:rFonts w:ascii="Times New Roman" w:hAnsi="Times New Roman"/>
          <w:bCs/>
          <w:lang w:val="da-DK"/>
        </w:rPr>
        <w:t>.</w:t>
      </w:r>
    </w:p>
    <w:p w14:paraId="46F07777" w14:textId="77777777" w:rsidR="001D3EB2" w:rsidRPr="001A2069" w:rsidRDefault="001D3EB2" w:rsidP="00722F9F">
      <w:pPr>
        <w:tabs>
          <w:tab w:val="left" w:pos="567"/>
        </w:tabs>
        <w:spacing w:after="0" w:line="240" w:lineRule="auto"/>
        <w:rPr>
          <w:rFonts w:ascii="Times New Roman" w:hAnsi="Times New Roman"/>
          <w:bCs/>
          <w:lang w:val="da-DK"/>
        </w:rPr>
      </w:pPr>
    </w:p>
    <w:p w14:paraId="1223E401" w14:textId="77777777" w:rsidR="001D3EB2" w:rsidRPr="001A2069" w:rsidRDefault="001D3EB2" w:rsidP="00722F9F">
      <w:pPr>
        <w:tabs>
          <w:tab w:val="left" w:pos="567"/>
        </w:tabs>
        <w:spacing w:after="0" w:line="240" w:lineRule="auto"/>
        <w:rPr>
          <w:rFonts w:ascii="Times New Roman" w:hAnsi="Times New Roman"/>
          <w:bCs/>
          <w:lang w:val="da-DK"/>
        </w:rPr>
      </w:pPr>
      <w:r w:rsidRPr="001A2069">
        <w:rPr>
          <w:rFonts w:ascii="Times New Roman" w:hAnsi="Times New Roman"/>
          <w:bCs/>
          <w:lang w:val="da-DK"/>
        </w:rPr>
        <w:t xml:space="preserve">SoloStar er en engangspen til injektion af insulin. </w:t>
      </w:r>
      <w:r w:rsidR="005D27A0" w:rsidRPr="001A2069">
        <w:rPr>
          <w:rFonts w:ascii="Times New Roman" w:hAnsi="Times New Roman"/>
          <w:bCs/>
          <w:lang w:val="da-DK"/>
        </w:rPr>
        <w:t>Du</w:t>
      </w:r>
      <w:r w:rsidRPr="001A2069">
        <w:rPr>
          <w:rFonts w:ascii="Times New Roman" w:hAnsi="Times New Roman"/>
          <w:bCs/>
          <w:lang w:val="da-DK"/>
        </w:rPr>
        <w:t xml:space="preserve"> kan sætte dosis fra 1 til 80 </w:t>
      </w:r>
      <w:r w:rsidR="00C270E7" w:rsidRPr="001A2069">
        <w:rPr>
          <w:rFonts w:ascii="Times New Roman" w:hAnsi="Times New Roman"/>
          <w:bCs/>
          <w:lang w:val="da-DK"/>
        </w:rPr>
        <w:t xml:space="preserve">enheder </w:t>
      </w:r>
      <w:r w:rsidRPr="001A2069">
        <w:rPr>
          <w:rFonts w:ascii="Times New Roman" w:hAnsi="Times New Roman"/>
          <w:bCs/>
          <w:lang w:val="da-DK"/>
        </w:rPr>
        <w:t xml:space="preserve">i trin af 1 </w:t>
      </w:r>
      <w:r w:rsidR="00A07950" w:rsidRPr="001A2069">
        <w:rPr>
          <w:rFonts w:ascii="Times New Roman" w:hAnsi="Times New Roman"/>
          <w:bCs/>
          <w:lang w:val="da-DK"/>
        </w:rPr>
        <w:t>e</w:t>
      </w:r>
      <w:r w:rsidRPr="001A2069">
        <w:rPr>
          <w:rFonts w:ascii="Times New Roman" w:hAnsi="Times New Roman"/>
          <w:bCs/>
          <w:lang w:val="da-DK"/>
        </w:rPr>
        <w:t>nhed.</w:t>
      </w:r>
      <w:r w:rsidR="00863C4D" w:rsidRPr="001A2069">
        <w:rPr>
          <w:rFonts w:ascii="Times New Roman" w:hAnsi="Times New Roman"/>
          <w:bCs/>
          <w:lang w:val="da-DK"/>
        </w:rPr>
        <w:t xml:space="preserve"> Hver pen indeholder mange doser.</w:t>
      </w:r>
    </w:p>
    <w:p w14:paraId="05EEB0B1" w14:textId="77777777" w:rsidR="001D3EB2" w:rsidRPr="001A2069" w:rsidRDefault="001D3EB2" w:rsidP="00722F9F">
      <w:pPr>
        <w:tabs>
          <w:tab w:val="left" w:pos="567"/>
        </w:tabs>
        <w:spacing w:after="0" w:line="240" w:lineRule="auto"/>
        <w:rPr>
          <w:rFonts w:ascii="Times New Roman" w:hAnsi="Times New Roman"/>
          <w:bCs/>
          <w:lang w:val="da-DK"/>
        </w:rPr>
      </w:pPr>
    </w:p>
    <w:p w14:paraId="30FD1DDD" w14:textId="77777777" w:rsidR="001D3EB2" w:rsidRPr="001A2069" w:rsidRDefault="001D3EB2" w:rsidP="00722F9F">
      <w:pPr>
        <w:tabs>
          <w:tab w:val="left" w:pos="567"/>
        </w:tabs>
        <w:spacing w:after="0" w:line="240" w:lineRule="auto"/>
        <w:rPr>
          <w:rFonts w:ascii="Times New Roman" w:hAnsi="Times New Roman"/>
          <w:bCs/>
          <w:lang w:val="da-DK"/>
        </w:rPr>
      </w:pPr>
      <w:r w:rsidRPr="001A2069">
        <w:rPr>
          <w:rFonts w:ascii="Times New Roman" w:hAnsi="Times New Roman"/>
          <w:bCs/>
          <w:lang w:val="da-DK"/>
        </w:rPr>
        <w:t>Gem denne indlægsseddel</w:t>
      </w:r>
      <w:r w:rsidR="005D27A0" w:rsidRPr="001A2069">
        <w:rPr>
          <w:rFonts w:ascii="Times New Roman" w:hAnsi="Times New Roman"/>
          <w:bCs/>
          <w:lang w:val="da-DK"/>
        </w:rPr>
        <w:t>.</w:t>
      </w:r>
      <w:r w:rsidRPr="001A2069">
        <w:rPr>
          <w:rFonts w:ascii="Times New Roman" w:hAnsi="Times New Roman"/>
          <w:bCs/>
          <w:lang w:val="da-DK"/>
        </w:rPr>
        <w:t xml:space="preserve"> </w:t>
      </w:r>
      <w:r w:rsidR="005D27A0" w:rsidRPr="001A2069">
        <w:rPr>
          <w:rFonts w:ascii="Times New Roman" w:hAnsi="Times New Roman"/>
          <w:bCs/>
          <w:lang w:val="da-DK"/>
        </w:rPr>
        <w:t>Du kan få brug for</w:t>
      </w:r>
      <w:r w:rsidRPr="001A2069">
        <w:rPr>
          <w:rFonts w:ascii="Times New Roman" w:hAnsi="Times New Roman"/>
          <w:bCs/>
          <w:lang w:val="da-DK"/>
        </w:rPr>
        <w:t xml:space="preserve"> at læse den igen. Hvis </w:t>
      </w:r>
      <w:r w:rsidR="005D27A0" w:rsidRPr="001A2069">
        <w:rPr>
          <w:rFonts w:ascii="Times New Roman" w:hAnsi="Times New Roman"/>
          <w:bCs/>
          <w:lang w:val="da-DK"/>
        </w:rPr>
        <w:t xml:space="preserve">du </w:t>
      </w:r>
      <w:r w:rsidRPr="001A2069">
        <w:rPr>
          <w:rFonts w:ascii="Times New Roman" w:hAnsi="Times New Roman"/>
          <w:bCs/>
          <w:lang w:val="da-DK"/>
        </w:rPr>
        <w:t xml:space="preserve">har nogen spørgsmål vedrørende SoloStar eller vedrørende diabetes, så spørg </w:t>
      </w:r>
      <w:r w:rsidR="005D27A0" w:rsidRPr="001A2069">
        <w:rPr>
          <w:rFonts w:ascii="Times New Roman" w:hAnsi="Times New Roman"/>
          <w:bCs/>
          <w:lang w:val="da-DK"/>
        </w:rPr>
        <w:t xml:space="preserve">dit </w:t>
      </w:r>
      <w:r w:rsidRPr="001A2069">
        <w:rPr>
          <w:rFonts w:ascii="Times New Roman" w:hAnsi="Times New Roman"/>
          <w:bCs/>
          <w:lang w:val="da-DK"/>
        </w:rPr>
        <w:t xml:space="preserve">sundhedspersonale eller ring </w:t>
      </w:r>
      <w:r w:rsidR="002648ED" w:rsidRPr="001A2069">
        <w:rPr>
          <w:rFonts w:ascii="Times New Roman" w:hAnsi="Times New Roman"/>
          <w:bCs/>
          <w:lang w:val="da-DK"/>
        </w:rPr>
        <w:t xml:space="preserve">til nummeret </w:t>
      </w:r>
      <w:r w:rsidRPr="001A2069">
        <w:rPr>
          <w:rFonts w:ascii="Times New Roman" w:hAnsi="Times New Roman"/>
          <w:bCs/>
          <w:lang w:val="da-DK"/>
        </w:rPr>
        <w:t>på de</w:t>
      </w:r>
      <w:r w:rsidR="003C46C4" w:rsidRPr="001A2069">
        <w:rPr>
          <w:rFonts w:ascii="Times New Roman" w:hAnsi="Times New Roman"/>
          <w:bCs/>
          <w:lang w:val="da-DK"/>
        </w:rPr>
        <w:t>n</w:t>
      </w:r>
      <w:r w:rsidRPr="001A2069">
        <w:rPr>
          <w:rFonts w:ascii="Times New Roman" w:hAnsi="Times New Roman"/>
          <w:bCs/>
          <w:lang w:val="da-DK"/>
        </w:rPr>
        <w:t xml:space="preserve"> lokale </w:t>
      </w:r>
      <w:r w:rsidR="003C46C4" w:rsidRPr="001A2069">
        <w:rPr>
          <w:rFonts w:ascii="Times New Roman" w:hAnsi="Times New Roman"/>
          <w:bCs/>
          <w:lang w:val="da-DK"/>
        </w:rPr>
        <w:t>repræsentant</w:t>
      </w:r>
      <w:r w:rsidRPr="001A2069">
        <w:rPr>
          <w:rFonts w:ascii="Times New Roman" w:hAnsi="Times New Roman"/>
          <w:bCs/>
          <w:lang w:val="da-DK"/>
        </w:rPr>
        <w:t xml:space="preserve"> </w:t>
      </w:r>
      <w:r w:rsidR="002648ED" w:rsidRPr="001A2069">
        <w:rPr>
          <w:rFonts w:ascii="Times New Roman" w:hAnsi="Times New Roman"/>
          <w:bCs/>
          <w:lang w:val="da-DK"/>
        </w:rPr>
        <w:t xml:space="preserve">på forsiden af </w:t>
      </w:r>
      <w:r w:rsidRPr="001A2069">
        <w:rPr>
          <w:rFonts w:ascii="Times New Roman" w:hAnsi="Times New Roman"/>
          <w:bCs/>
          <w:lang w:val="da-DK"/>
        </w:rPr>
        <w:t>denne indlægsseddel.</w:t>
      </w:r>
    </w:p>
    <w:p w14:paraId="796F7D86" w14:textId="77777777" w:rsidR="001D3EB2" w:rsidRPr="001A2069" w:rsidRDefault="001D3EB2" w:rsidP="00722F9F">
      <w:pPr>
        <w:tabs>
          <w:tab w:val="left" w:pos="567"/>
        </w:tabs>
        <w:suppressAutoHyphens/>
        <w:spacing w:after="0" w:line="240" w:lineRule="auto"/>
        <w:rPr>
          <w:rFonts w:ascii="Times New Roman" w:hAnsi="Times New Roman"/>
          <w:lang w:val="da-DK"/>
        </w:rPr>
      </w:pPr>
    </w:p>
    <w:p w14:paraId="452F8081" w14:textId="13CF20D7" w:rsidR="001D3EB2" w:rsidRPr="00324E31" w:rsidRDefault="001A2069" w:rsidP="00722F9F">
      <w:pPr>
        <w:pStyle w:val="EndnoteText"/>
        <w:widowControl/>
        <w:tabs>
          <w:tab w:val="clear" w:pos="567"/>
        </w:tabs>
        <w:spacing w:after="0" w:line="240" w:lineRule="auto"/>
        <w:rPr>
          <w:rFonts w:ascii="Times New Roman" w:hAnsi="Times New Roman"/>
        </w:rPr>
      </w:pPr>
      <w:r>
        <w:rPr>
          <w:rFonts w:ascii="Times New Roman" w:hAnsi="Times New Roman"/>
          <w:bCs/>
          <w:noProof/>
        </w:rPr>
        <mc:AlternateContent>
          <mc:Choice Requires="wps">
            <w:drawing>
              <wp:anchor distT="0" distB="0" distL="114300" distR="114300" simplePos="0" relativeHeight="251659264" behindDoc="0" locked="0" layoutInCell="1" allowOverlap="1" wp14:anchorId="5BCDE914" wp14:editId="6D2732A7">
                <wp:simplePos x="0" y="0"/>
                <wp:positionH relativeFrom="column">
                  <wp:posOffset>3091815</wp:posOffset>
                </wp:positionH>
                <wp:positionV relativeFrom="paragraph">
                  <wp:posOffset>835025</wp:posOffset>
                </wp:positionV>
                <wp:extent cx="645160" cy="182245"/>
                <wp:effectExtent l="0" t="0" r="0" b="0"/>
                <wp:wrapNone/>
                <wp:docPr id="20555295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3B167" w14:textId="77777777" w:rsidR="00324E31" w:rsidRDefault="00324E31">
                            <w:pPr>
                              <w:pStyle w:val="Footer"/>
                              <w:tabs>
                                <w:tab w:val="clear" w:pos="4536"/>
                                <w:tab w:val="clear" w:pos="8306"/>
                              </w:tabs>
                              <w:rPr>
                                <w:rFonts w:ascii="Arial Narrow" w:hAnsi="Arial Narrow" w:cs="Arial"/>
                                <w:noProof w:val="0"/>
                              </w:rPr>
                            </w:pPr>
                            <w:r>
                              <w:rPr>
                                <w:rFonts w:ascii="Arial Narrow" w:hAnsi="Arial Narrow" w:cs="Arial"/>
                                <w:noProof w:val="0"/>
                              </w:rPr>
                              <w:t>Gummipakning</w:t>
                            </w:r>
                          </w:p>
                          <w:p w14:paraId="54199967" w14:textId="77777777" w:rsidR="00324E31" w:rsidRDefault="00324E31">
                            <w:pPr>
                              <w:rPr>
                                <w:rFonts w:ascii="Arial" w:hAnsi="Arial" w:cs="Arial"/>
                                <w:sz w:val="16"/>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E914" id="_x0000_t202" coordsize="21600,21600" o:spt="202" path="m,l,21600r21600,l21600,xe">
                <v:stroke joinstyle="miter"/>
                <v:path gradientshapeok="t" o:connecttype="rect"/>
              </v:shapetype>
              <v:shape id="Text Box 204" o:spid="_x0000_s1026" type="#_x0000_t202" style="position:absolute;margin-left:243.45pt;margin-top:65.75pt;width:50.8pt;height:1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" filled="f" stroked="f">
                <v:textbox inset="1mm,0,1mm,0">
                  <w:txbxContent>
                    <w:p w14:paraId="62E3B167" w14:textId="77777777" w:rsidR="00324E31" w:rsidRDefault="00324E31">
                      <w:pPr>
                        <w:pStyle w:val="Footer"/>
                        <w:tabs>
                          <w:tab w:val="clear" w:pos="4536"/>
                          <w:tab w:val="clear" w:pos="8306"/>
                        </w:tabs>
                        <w:rPr>
                          <w:rFonts w:ascii="Arial Narrow" w:hAnsi="Arial Narrow" w:cs="Arial"/>
                          <w:noProof w:val="0"/>
                        </w:rPr>
                      </w:pPr>
                      <w:r>
                        <w:rPr>
                          <w:rFonts w:ascii="Arial Narrow" w:hAnsi="Arial Narrow" w:cs="Arial"/>
                          <w:noProof w:val="0"/>
                        </w:rPr>
                        <w:t>Gummipakning</w:t>
                      </w:r>
                    </w:p>
                    <w:p w14:paraId="54199967" w14:textId="77777777" w:rsidR="00324E31" w:rsidRDefault="00324E31">
                      <w:pPr>
                        <w:rPr>
                          <w:rFonts w:ascii="Arial" w:hAnsi="Arial" w:cs="Arial"/>
                          <w:sz w:val="16"/>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48000" behindDoc="0" locked="0" layoutInCell="1" allowOverlap="1" wp14:anchorId="05739722" wp14:editId="7BDC12E9">
                <wp:simplePos x="0" y="0"/>
                <wp:positionH relativeFrom="column">
                  <wp:posOffset>2388870</wp:posOffset>
                </wp:positionH>
                <wp:positionV relativeFrom="paragraph">
                  <wp:posOffset>59055</wp:posOffset>
                </wp:positionV>
                <wp:extent cx="868680" cy="422275"/>
                <wp:effectExtent l="0" t="0" r="0" b="0"/>
                <wp:wrapNone/>
                <wp:docPr id="199852053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A01A" w14:textId="33E90EAB" w:rsidR="00324E31" w:rsidRDefault="00324E31">
                            <w:pPr>
                              <w:jc w:val="right"/>
                              <w:rPr>
                                <w:rFonts w:ascii="Arial Narrow" w:hAnsi="Arial Narrow" w:cs="Arial"/>
                                <w:sz w:val="12"/>
                              </w:rPr>
                            </w:pPr>
                            <w:r>
                              <w:rPr>
                                <w:rFonts w:ascii="Arial Narrow" w:hAnsi="Arial Narrow" w:cs="Arial"/>
                                <w:sz w:val="16"/>
                              </w:rPr>
                              <w:t>Beskyttelsessegl</w:t>
                            </w:r>
                            <w:r w:rsidR="001A2069">
                              <w:rPr>
                                <w:rFonts w:ascii="Arial Narrow" w:hAnsi="Arial Narrow" w:cs="Arial"/>
                                <w:noProof/>
                                <w:sz w:val="12"/>
                              </w:rPr>
                              <w:drawing>
                                <wp:inline distT="0" distB="0" distL="0" distR="0" wp14:anchorId="581635CE" wp14:editId="3FF1A238">
                                  <wp:extent cx="52070" cy="13779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 cy="137795"/>
                                          </a:xfrm>
                                          <a:prstGeom prst="rect">
                                            <a:avLst/>
                                          </a:prstGeom>
                                          <a:noFill/>
                                          <a:ln>
                                            <a:noFill/>
                                          </a:ln>
                                        </pic:spPr>
                                      </pic:pic>
                                    </a:graphicData>
                                  </a:graphic>
                                </wp:inline>
                              </w:drawing>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39722" id="Text Box 190" o:spid="_x0000_s1027" type="#_x0000_t202" style="position:absolute;margin-left:188.1pt;margin-top:4.65pt;width:68.4pt;height:3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" filled="f" stroked="f">
                <v:textbox inset="1mm,0,1mm,0">
                  <w:txbxContent>
                    <w:p w14:paraId="3EA5A01A" w14:textId="33E90EAB" w:rsidR="00324E31" w:rsidRDefault="00324E31">
                      <w:pPr>
                        <w:jc w:val="right"/>
                        <w:rPr>
                          <w:rFonts w:ascii="Arial Narrow" w:hAnsi="Arial Narrow" w:cs="Arial"/>
                          <w:sz w:val="12"/>
                        </w:rPr>
                      </w:pPr>
                      <w:r>
                        <w:rPr>
                          <w:rFonts w:ascii="Arial Narrow" w:hAnsi="Arial Narrow" w:cs="Arial"/>
                          <w:sz w:val="16"/>
                        </w:rPr>
                        <w:t>Beskyttelsessegl</w:t>
                      </w:r>
                      <w:r w:rsidR="001A2069">
                        <w:rPr>
                          <w:rFonts w:ascii="Arial Narrow" w:hAnsi="Arial Narrow" w:cs="Arial"/>
                          <w:noProof/>
                          <w:sz w:val="12"/>
                        </w:rPr>
                        <w:drawing>
                          <wp:inline distT="0" distB="0" distL="0" distR="0" wp14:anchorId="581635CE" wp14:editId="3FF1A238">
                            <wp:extent cx="52070" cy="13779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 cy="137795"/>
                                    </a:xfrm>
                                    <a:prstGeom prst="rect">
                                      <a:avLst/>
                                    </a:prstGeom>
                                    <a:noFill/>
                                    <a:ln>
                                      <a:noFill/>
                                    </a:ln>
                                  </pic:spPr>
                                </pic:pic>
                              </a:graphicData>
                            </a:graphic>
                          </wp:inline>
                        </w:drawing>
                      </w:r>
                    </w:p>
                  </w:txbxContent>
                </v:textbox>
              </v:shape>
            </w:pict>
          </mc:Fallback>
        </mc:AlternateContent>
      </w:r>
      <w:r>
        <w:rPr>
          <w:rFonts w:ascii="Times New Roman" w:hAnsi="Times New Roman"/>
          <w:noProof/>
        </w:rPr>
        <mc:AlternateContent>
          <mc:Choice Requires="wps">
            <w:drawing>
              <wp:anchor distT="0" distB="0" distL="114300" distR="114300" simplePos="0" relativeHeight="251646976" behindDoc="0" locked="0" layoutInCell="1" allowOverlap="1" wp14:anchorId="3E79B849" wp14:editId="6A683589">
                <wp:simplePos x="0" y="0"/>
                <wp:positionH relativeFrom="column">
                  <wp:posOffset>1628775</wp:posOffset>
                </wp:positionH>
                <wp:positionV relativeFrom="paragraph">
                  <wp:posOffset>95250</wp:posOffset>
                </wp:positionV>
                <wp:extent cx="942975" cy="386080"/>
                <wp:effectExtent l="0" t="0" r="0" b="0"/>
                <wp:wrapNone/>
                <wp:docPr id="26378315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2BDF3" w14:textId="77777777" w:rsidR="00324E31" w:rsidRPr="00AB128A" w:rsidRDefault="00324E31" w:rsidP="009941B2">
                            <w:pPr>
                              <w:spacing w:after="0"/>
                              <w:jc w:val="center"/>
                              <w:rPr>
                                <w:rFonts w:ascii="Arial Narrow" w:hAnsi="Arial Narrow" w:cs="Arial"/>
                                <w:sz w:val="16"/>
                                <w:lang w:val="nb-NO"/>
                              </w:rPr>
                            </w:pPr>
                            <w:r w:rsidRPr="00AB128A">
                              <w:rPr>
                                <w:rFonts w:ascii="Arial Narrow" w:hAnsi="Arial Narrow" w:cs="Arial"/>
                                <w:sz w:val="16"/>
                                <w:lang w:val="nb-NO"/>
                              </w:rPr>
                              <w:t>Nål til pen</w:t>
                            </w:r>
                          </w:p>
                          <w:p w14:paraId="354DEC38" w14:textId="77777777" w:rsidR="00324E31" w:rsidRPr="00AB128A" w:rsidRDefault="00324E31" w:rsidP="009941B2">
                            <w:pPr>
                              <w:spacing w:after="0"/>
                              <w:jc w:val="center"/>
                              <w:rPr>
                                <w:rFonts w:ascii="Arial Narrow" w:hAnsi="Arial Narrow" w:cs="Arial"/>
                                <w:sz w:val="16"/>
                                <w:lang w:val="nb-NO"/>
                              </w:rPr>
                            </w:pPr>
                            <w:r w:rsidRPr="00AB128A">
                              <w:rPr>
                                <w:rFonts w:ascii="Arial Narrow" w:hAnsi="Arial Narrow" w:cs="Arial"/>
                                <w:sz w:val="16"/>
                                <w:lang w:val="nb-NO"/>
                              </w:rPr>
                              <w:t>(ikke inkluderet)</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B849" id="Text Box 189" o:spid="_x0000_s1028" type="#_x0000_t202" style="position:absolute;margin-left:128.25pt;margin-top:7.5pt;width:74.25pt;height:3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" filled="f" stroked="f">
                <v:textbox inset="1mm,0,1mm,0">
                  <w:txbxContent>
                    <w:p w14:paraId="4452BDF3" w14:textId="77777777" w:rsidR="00324E31" w:rsidRPr="00AB128A" w:rsidRDefault="00324E31" w:rsidP="009941B2">
                      <w:pPr>
                        <w:spacing w:after="0"/>
                        <w:jc w:val="center"/>
                        <w:rPr>
                          <w:rFonts w:ascii="Arial Narrow" w:hAnsi="Arial Narrow" w:cs="Arial"/>
                          <w:sz w:val="16"/>
                          <w:lang w:val="nb-NO"/>
                        </w:rPr>
                      </w:pPr>
                      <w:r w:rsidRPr="00AB128A">
                        <w:rPr>
                          <w:rFonts w:ascii="Arial Narrow" w:hAnsi="Arial Narrow" w:cs="Arial"/>
                          <w:sz w:val="16"/>
                          <w:lang w:val="nb-NO"/>
                        </w:rPr>
                        <w:t>Nål til pen</w:t>
                      </w:r>
                    </w:p>
                    <w:p w14:paraId="354DEC38" w14:textId="77777777" w:rsidR="00324E31" w:rsidRPr="00AB128A" w:rsidRDefault="00324E31" w:rsidP="009941B2">
                      <w:pPr>
                        <w:spacing w:after="0"/>
                        <w:jc w:val="center"/>
                        <w:rPr>
                          <w:rFonts w:ascii="Arial Narrow" w:hAnsi="Arial Narrow" w:cs="Arial"/>
                          <w:sz w:val="16"/>
                          <w:lang w:val="nb-NO"/>
                        </w:rPr>
                      </w:pPr>
                      <w:r w:rsidRPr="00AB128A">
                        <w:rPr>
                          <w:rFonts w:ascii="Arial Narrow" w:hAnsi="Arial Narrow" w:cs="Arial"/>
                          <w:sz w:val="16"/>
                          <w:lang w:val="nb-NO"/>
                        </w:rPr>
                        <w:t>(ikke inkluderet)</w:t>
                      </w:r>
                    </w:p>
                  </w:txbxContent>
                </v:textbox>
              </v:shape>
            </w:pict>
          </mc:Fallback>
        </mc:AlternateContent>
      </w:r>
      <w:r>
        <w:rPr>
          <w:rFonts w:ascii="Times New Roman" w:hAnsi="Times New Roman"/>
          <w:bCs/>
          <w:noProof/>
        </w:rPr>
        <mc:AlternateContent>
          <mc:Choice Requires="wps">
            <w:drawing>
              <wp:anchor distT="0" distB="0" distL="114300" distR="114300" simplePos="0" relativeHeight="251661312" behindDoc="0" locked="0" layoutInCell="1" allowOverlap="1" wp14:anchorId="5E9FA68E" wp14:editId="2138D4EB">
                <wp:simplePos x="0" y="0"/>
                <wp:positionH relativeFrom="column">
                  <wp:posOffset>5103495</wp:posOffset>
                </wp:positionH>
                <wp:positionV relativeFrom="paragraph">
                  <wp:posOffset>109855</wp:posOffset>
                </wp:positionV>
                <wp:extent cx="651510" cy="371475"/>
                <wp:effectExtent l="0" t="0" r="0" b="0"/>
                <wp:wrapNone/>
                <wp:docPr id="201825292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7E8BE" w14:textId="77777777" w:rsidR="00324E31" w:rsidRDefault="00324E31">
                            <w:pPr>
                              <w:pStyle w:val="BalloonText"/>
                              <w:spacing w:line="120" w:lineRule="exact"/>
                              <w:rPr>
                                <w:rFonts w:ascii="Arial Narrow" w:hAnsi="Arial Narrow" w:cs="Arial"/>
                                <w:szCs w:val="24"/>
                              </w:rPr>
                            </w:pPr>
                            <w:r>
                              <w:rPr>
                                <w:rFonts w:ascii="Arial Narrow" w:hAnsi="Arial Narrow" w:cs="Arial"/>
                                <w:szCs w:val="24"/>
                              </w:rPr>
                              <w:t>Dosisdisplay</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FA68E" id="Text Box 206" o:spid="_x0000_s1029" type="#_x0000_t202" style="position:absolute;margin-left:401.85pt;margin-top:8.65pt;width:51.3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" filled="f" stroked="f">
                <v:textbox inset="1mm,0,1mm,0">
                  <w:txbxContent>
                    <w:p w14:paraId="0C27E8BE" w14:textId="77777777" w:rsidR="00324E31" w:rsidRDefault="00324E31">
                      <w:pPr>
                        <w:pStyle w:val="BalloonText"/>
                        <w:spacing w:line="120" w:lineRule="exact"/>
                        <w:rPr>
                          <w:rFonts w:ascii="Arial Narrow" w:hAnsi="Arial Narrow" w:cs="Arial"/>
                          <w:szCs w:val="24"/>
                        </w:rPr>
                      </w:pPr>
                      <w:r>
                        <w:rPr>
                          <w:rFonts w:ascii="Arial Narrow" w:hAnsi="Arial Narrow" w:cs="Arial"/>
                          <w:szCs w:val="24"/>
                        </w:rPr>
                        <w:t>Dosisdisplay</w:t>
                      </w:r>
                    </w:p>
                  </w:txbxContent>
                </v:textbox>
              </v:shape>
            </w:pict>
          </mc:Fallback>
        </mc:AlternateContent>
      </w:r>
      <w:r>
        <w:rPr>
          <w:rFonts w:ascii="Times New Roman" w:hAnsi="Times New Roman"/>
          <w:noProof/>
        </w:rPr>
        <mc:AlternateContent>
          <mc:Choice Requires="wps">
            <w:drawing>
              <wp:anchor distT="0" distB="0" distL="114300" distR="114300" simplePos="0" relativeHeight="251651072" behindDoc="0" locked="0" layoutInCell="1" allowOverlap="1" wp14:anchorId="2DC56DDA" wp14:editId="519CBA1C">
                <wp:simplePos x="0" y="0"/>
                <wp:positionH relativeFrom="column">
                  <wp:posOffset>2280285</wp:posOffset>
                </wp:positionH>
                <wp:positionV relativeFrom="paragraph">
                  <wp:posOffset>687070</wp:posOffset>
                </wp:positionV>
                <wp:extent cx="342900" cy="452755"/>
                <wp:effectExtent l="0" t="0" r="0" b="0"/>
                <wp:wrapNone/>
                <wp:docPr id="98804751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DDC3" w14:textId="77777777" w:rsidR="00324E31" w:rsidRDefault="00324E31">
                            <w:pPr>
                              <w:pStyle w:val="BalloonText"/>
                              <w:rPr>
                                <w:rFonts w:ascii="Arial Narrow" w:hAnsi="Arial Narrow" w:cs="Arial"/>
                                <w:szCs w:val="24"/>
                              </w:rPr>
                            </w:pPr>
                            <w:r>
                              <w:rPr>
                                <w:rFonts w:ascii="Arial Narrow" w:hAnsi="Arial Narrow" w:cs="Arial"/>
                                <w:szCs w:val="24"/>
                              </w:rPr>
                              <w:t>Indre nåle-kapsel</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6DDA" id="Text Box 193" o:spid="_x0000_s1030" type="#_x0000_t202" style="position:absolute;margin-left:179.55pt;margin-top:54.1pt;width:27pt;height:3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" filled="f" stroked="f">
                <v:textbox inset="1mm,0,1mm,0">
                  <w:txbxContent>
                    <w:p w14:paraId="328FDDC3" w14:textId="77777777" w:rsidR="00324E31" w:rsidRDefault="00324E31">
                      <w:pPr>
                        <w:pStyle w:val="BalloonText"/>
                        <w:rPr>
                          <w:rFonts w:ascii="Arial Narrow" w:hAnsi="Arial Narrow" w:cs="Arial"/>
                          <w:szCs w:val="24"/>
                        </w:rPr>
                      </w:pPr>
                      <w:r>
                        <w:rPr>
                          <w:rFonts w:ascii="Arial Narrow" w:hAnsi="Arial Narrow" w:cs="Arial"/>
                          <w:szCs w:val="24"/>
                        </w:rPr>
                        <w:t>Indre nåle-kapsel</w:t>
                      </w:r>
                    </w:p>
                  </w:txbxContent>
                </v:textbox>
              </v:shape>
            </w:pict>
          </mc:Fallback>
        </mc:AlternateContent>
      </w:r>
      <w:r>
        <w:rPr>
          <w:rFonts w:ascii="Times New Roman" w:hAnsi="Times New Roman"/>
          <w:bCs/>
          <w:noProof/>
        </w:rPr>
        <mc:AlternateContent>
          <mc:Choice Requires="wps">
            <w:drawing>
              <wp:anchor distT="0" distB="0" distL="114300" distR="114300" simplePos="0" relativeHeight="251664384" behindDoc="0" locked="0" layoutInCell="1" allowOverlap="1" wp14:anchorId="0A141CFD" wp14:editId="7DC293E5">
                <wp:simplePos x="0" y="0"/>
                <wp:positionH relativeFrom="column">
                  <wp:posOffset>5212080</wp:posOffset>
                </wp:positionH>
                <wp:positionV relativeFrom="paragraph">
                  <wp:posOffset>835025</wp:posOffset>
                </wp:positionV>
                <wp:extent cx="542925" cy="228600"/>
                <wp:effectExtent l="0" t="0" r="0" b="0"/>
                <wp:wrapNone/>
                <wp:docPr id="44274782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6E32" w14:textId="77777777" w:rsidR="00324E31" w:rsidRDefault="00324E31">
                            <w:pPr>
                              <w:pStyle w:val="BalloonText"/>
                              <w:rPr>
                                <w:rFonts w:ascii="Arial Narrow" w:hAnsi="Arial Narrow" w:cs="Arial"/>
                                <w:szCs w:val="24"/>
                              </w:rPr>
                            </w:pPr>
                            <w:r>
                              <w:rPr>
                                <w:rFonts w:ascii="Arial Narrow" w:hAnsi="Arial Narrow" w:cs="Arial"/>
                                <w:szCs w:val="24"/>
                              </w:rPr>
                              <w:t>Dosisknap</w:t>
                            </w:r>
                          </w:p>
                          <w:p w14:paraId="0C0B31AF" w14:textId="77777777" w:rsidR="00324E31" w:rsidRDefault="00324E31">
                            <w:pPr>
                              <w:rPr>
                                <w:rFonts w:ascii="Arial" w:hAnsi="Arial" w:cs="Arial"/>
                                <w:sz w:val="16"/>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1CFD" id="Text Box 209" o:spid="_x0000_s1031" type="#_x0000_t202" style="position:absolute;margin-left:410.4pt;margin-top:65.75pt;width:42.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" filled="f" stroked="f">
                <v:textbox inset="1mm,0,1mm,0">
                  <w:txbxContent>
                    <w:p w14:paraId="04B76E32" w14:textId="77777777" w:rsidR="00324E31" w:rsidRDefault="00324E31">
                      <w:pPr>
                        <w:pStyle w:val="BalloonText"/>
                        <w:rPr>
                          <w:rFonts w:ascii="Arial Narrow" w:hAnsi="Arial Narrow" w:cs="Arial"/>
                          <w:szCs w:val="24"/>
                        </w:rPr>
                      </w:pPr>
                      <w:r>
                        <w:rPr>
                          <w:rFonts w:ascii="Arial Narrow" w:hAnsi="Arial Narrow" w:cs="Arial"/>
                          <w:szCs w:val="24"/>
                        </w:rPr>
                        <w:t>Dosisknap</w:t>
                      </w:r>
                    </w:p>
                    <w:p w14:paraId="0C0B31AF" w14:textId="77777777" w:rsidR="00324E31" w:rsidRDefault="00324E31">
                      <w:pPr>
                        <w:rPr>
                          <w:rFonts w:ascii="Arial" w:hAnsi="Arial" w:cs="Arial"/>
                          <w:sz w:val="16"/>
                        </w:rPr>
                      </w:pPr>
                    </w:p>
                  </w:txbxContent>
                </v:textbox>
              </v:shape>
            </w:pict>
          </mc:Fallback>
        </mc:AlternateContent>
      </w:r>
      <w:r>
        <w:rPr>
          <w:rFonts w:ascii="Times New Roman" w:hAnsi="Times New Roman"/>
          <w:bCs/>
          <w:noProof/>
        </w:rPr>
        <mc:AlternateContent>
          <mc:Choice Requires="wps">
            <w:drawing>
              <wp:anchor distT="0" distB="0" distL="114300" distR="114300" simplePos="0" relativeHeight="251663360" behindDoc="0" locked="0" layoutInCell="1" allowOverlap="1" wp14:anchorId="40A8D2C1" wp14:editId="67302EC4">
                <wp:simplePos x="0" y="0"/>
                <wp:positionH relativeFrom="column">
                  <wp:posOffset>4777740</wp:posOffset>
                </wp:positionH>
                <wp:positionV relativeFrom="paragraph">
                  <wp:posOffset>835025</wp:posOffset>
                </wp:positionV>
                <wp:extent cx="685800" cy="428625"/>
                <wp:effectExtent l="0" t="0" r="0" b="0"/>
                <wp:wrapNone/>
                <wp:docPr id="18095693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22DFE" w14:textId="693671A7" w:rsidR="00324E31" w:rsidRDefault="00324E31">
                            <w:pPr>
                              <w:rPr>
                                <w:rFonts w:ascii="Arial Narrow" w:hAnsi="Arial Narrow" w:cs="Arial"/>
                                <w:sz w:val="12"/>
                              </w:rPr>
                            </w:pPr>
                            <w:r>
                              <w:rPr>
                                <w:rFonts w:ascii="Arial Narrow" w:hAnsi="Arial Narrow" w:cs="Arial"/>
                                <w:sz w:val="16"/>
                              </w:rPr>
                              <w:t>Dosisskala</w:t>
                            </w:r>
                            <w:r w:rsidR="001A2069">
                              <w:rPr>
                                <w:rFonts w:ascii="Arial Narrow" w:hAnsi="Arial Narrow" w:cs="Arial"/>
                                <w:noProof/>
                                <w:sz w:val="12"/>
                              </w:rPr>
                              <w:drawing>
                                <wp:inline distT="0" distB="0" distL="0" distR="0" wp14:anchorId="671B0224" wp14:editId="4FE04150">
                                  <wp:extent cx="8890" cy="2241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224155"/>
                                          </a:xfrm>
                                          <a:prstGeom prst="rect">
                                            <a:avLst/>
                                          </a:prstGeom>
                                          <a:noFill/>
                                          <a:ln>
                                            <a:noFill/>
                                          </a:ln>
                                        </pic:spPr>
                                      </pic:pic>
                                    </a:graphicData>
                                  </a:graphic>
                                </wp:inline>
                              </w:drawing>
                            </w:r>
                          </w:p>
                          <w:p w14:paraId="5F7B1CF9" w14:textId="77777777" w:rsidR="00324E31" w:rsidRDefault="00324E31">
                            <w:pPr>
                              <w:jc w:val="right"/>
                              <w:rPr>
                                <w:rFonts w:ascii="Arial" w:hAnsi="Arial" w:cs="Arial"/>
                                <w:sz w:val="16"/>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2C1" id="Text Box 208" o:spid="_x0000_s1032" type="#_x0000_t202" style="position:absolute;margin-left:376.2pt;margin-top:65.75pt;width:54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" filled="f" stroked="f">
                <v:textbox inset="1mm,0,1mm,0">
                  <w:txbxContent>
                    <w:p w14:paraId="07122DFE" w14:textId="693671A7" w:rsidR="00324E31" w:rsidRDefault="00324E31">
                      <w:pPr>
                        <w:rPr>
                          <w:rFonts w:ascii="Arial Narrow" w:hAnsi="Arial Narrow" w:cs="Arial"/>
                          <w:sz w:val="12"/>
                        </w:rPr>
                      </w:pPr>
                      <w:r>
                        <w:rPr>
                          <w:rFonts w:ascii="Arial Narrow" w:hAnsi="Arial Narrow" w:cs="Arial"/>
                          <w:sz w:val="16"/>
                        </w:rPr>
                        <w:t>Dosisskala</w:t>
                      </w:r>
                      <w:r w:rsidR="001A2069">
                        <w:rPr>
                          <w:rFonts w:ascii="Arial Narrow" w:hAnsi="Arial Narrow" w:cs="Arial"/>
                          <w:noProof/>
                          <w:sz w:val="12"/>
                        </w:rPr>
                        <w:drawing>
                          <wp:inline distT="0" distB="0" distL="0" distR="0" wp14:anchorId="671B0224" wp14:editId="4FE04150">
                            <wp:extent cx="8890" cy="2241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224155"/>
                                    </a:xfrm>
                                    <a:prstGeom prst="rect">
                                      <a:avLst/>
                                    </a:prstGeom>
                                    <a:noFill/>
                                    <a:ln>
                                      <a:noFill/>
                                    </a:ln>
                                  </pic:spPr>
                                </pic:pic>
                              </a:graphicData>
                            </a:graphic>
                          </wp:inline>
                        </w:drawing>
                      </w:r>
                    </w:p>
                    <w:p w14:paraId="5F7B1CF9" w14:textId="77777777" w:rsidR="00324E31" w:rsidRDefault="00324E31">
                      <w:pPr>
                        <w:jc w:val="right"/>
                        <w:rPr>
                          <w:rFonts w:ascii="Arial" w:hAnsi="Arial" w:cs="Arial"/>
                          <w:sz w:val="16"/>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49024" behindDoc="0" locked="0" layoutInCell="1" allowOverlap="1" wp14:anchorId="27A9FC79" wp14:editId="7BC835FF">
                <wp:simplePos x="0" y="0"/>
                <wp:positionH relativeFrom="column">
                  <wp:posOffset>1737360</wp:posOffset>
                </wp:positionH>
                <wp:positionV relativeFrom="paragraph">
                  <wp:posOffset>671830</wp:posOffset>
                </wp:positionV>
                <wp:extent cx="371475" cy="445135"/>
                <wp:effectExtent l="0" t="0" r="0" b="0"/>
                <wp:wrapNone/>
                <wp:docPr id="31368096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1D4C" w14:textId="77777777" w:rsidR="00324E31" w:rsidRDefault="00324E31">
                            <w:pPr>
                              <w:pStyle w:val="BalloonText"/>
                              <w:rPr>
                                <w:rFonts w:ascii="Arial Narrow" w:hAnsi="Arial Narrow" w:cs="Arial"/>
                                <w:szCs w:val="24"/>
                              </w:rPr>
                            </w:pPr>
                            <w:r>
                              <w:rPr>
                                <w:rFonts w:ascii="Arial Narrow" w:hAnsi="Arial Narrow" w:cs="Arial"/>
                                <w:szCs w:val="24"/>
                              </w:rPr>
                              <w:t>Ydre nåle-hylster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9FC79" id="Text Box 191" o:spid="_x0000_s1033" type="#_x0000_t202" style="position:absolute;margin-left:136.8pt;margin-top:52.9pt;width:29.25pt;height:3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" filled="f" stroked="f">
                <v:textbox inset="1mm,0,1mm,0">
                  <w:txbxContent>
                    <w:p w14:paraId="2FCB1D4C" w14:textId="77777777" w:rsidR="00324E31" w:rsidRDefault="00324E31">
                      <w:pPr>
                        <w:pStyle w:val="BalloonText"/>
                        <w:rPr>
                          <w:rFonts w:ascii="Arial Narrow" w:hAnsi="Arial Narrow" w:cs="Arial"/>
                          <w:szCs w:val="24"/>
                        </w:rPr>
                      </w:pPr>
                      <w:r>
                        <w:rPr>
                          <w:rFonts w:ascii="Arial Narrow" w:hAnsi="Arial Narrow" w:cs="Arial"/>
                          <w:szCs w:val="24"/>
                        </w:rPr>
                        <w:t>Ydre nåle-hylster</w:t>
                      </w:r>
                    </w:p>
                  </w:txbxContent>
                </v:textbox>
              </v:shape>
            </w:pict>
          </mc:Fallback>
        </mc:AlternateContent>
      </w:r>
      <w:r>
        <w:rPr>
          <w:rFonts w:ascii="Times New Roman" w:hAnsi="Times New Roman"/>
          <w:bCs/>
          <w:noProof/>
        </w:rPr>
        <mc:AlternateContent>
          <mc:Choice Requires="wps">
            <w:drawing>
              <wp:anchor distT="0" distB="0" distL="114300" distR="114300" simplePos="0" relativeHeight="251666432" behindDoc="0" locked="0" layoutInCell="1" allowOverlap="1" wp14:anchorId="3F4776F0" wp14:editId="4B4829D0">
                <wp:simplePos x="0" y="0"/>
                <wp:positionH relativeFrom="column">
                  <wp:posOffset>1520190</wp:posOffset>
                </wp:positionH>
                <wp:positionV relativeFrom="paragraph">
                  <wp:posOffset>243205</wp:posOffset>
                </wp:positionV>
                <wp:extent cx="1600200" cy="800100"/>
                <wp:effectExtent l="0" t="0" r="0" b="0"/>
                <wp:wrapNone/>
                <wp:docPr id="54732655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58FA4" id="Rectangle 212" o:spid="_x0000_s1026" style="position:absolute;margin-left:119.7pt;margin-top:19.15pt;width:126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" filled="f" strokecolor="gray" strokeweight="1pt"/>
            </w:pict>
          </mc:Fallback>
        </mc:AlternateContent>
      </w:r>
      <w:r>
        <w:rPr>
          <w:rFonts w:ascii="Times New Roman" w:hAnsi="Times New Roman"/>
          <w:bCs/>
          <w:noProof/>
        </w:rPr>
        <mc:AlternateContent>
          <mc:Choice Requires="wps">
            <w:drawing>
              <wp:anchor distT="0" distB="0" distL="114300" distR="114300" simplePos="0" relativeHeight="251665408" behindDoc="0" locked="0" layoutInCell="1" allowOverlap="1" wp14:anchorId="33AAABE1" wp14:editId="779172D2">
                <wp:simplePos x="0" y="0"/>
                <wp:positionH relativeFrom="column">
                  <wp:posOffset>5429250</wp:posOffset>
                </wp:positionH>
                <wp:positionV relativeFrom="paragraph">
                  <wp:posOffset>687070</wp:posOffset>
                </wp:positionV>
                <wp:extent cx="0" cy="234315"/>
                <wp:effectExtent l="0" t="0" r="0" b="0"/>
                <wp:wrapNone/>
                <wp:docPr id="216249186"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BE385" id="Line 2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54.1pt" to="427.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" strokecolor="gray" strokeweight="1pt"/>
            </w:pict>
          </mc:Fallback>
        </mc:AlternateContent>
      </w:r>
      <w:r>
        <w:rPr>
          <w:rFonts w:ascii="Times New Roman" w:hAnsi="Times New Roman"/>
          <w:bCs/>
          <w:noProof/>
        </w:rPr>
        <mc:AlternateContent>
          <mc:Choice Requires="wps">
            <w:drawing>
              <wp:anchor distT="0" distB="0" distL="114300" distR="114300" simplePos="0" relativeHeight="251662336" behindDoc="0" locked="0" layoutInCell="1" allowOverlap="1" wp14:anchorId="3590B6A6" wp14:editId="4E526551">
                <wp:simplePos x="0" y="0"/>
                <wp:positionH relativeFrom="column">
                  <wp:posOffset>5103495</wp:posOffset>
                </wp:positionH>
                <wp:positionV relativeFrom="paragraph">
                  <wp:posOffset>243205</wp:posOffset>
                </wp:positionV>
                <wp:extent cx="0" cy="234315"/>
                <wp:effectExtent l="0" t="0" r="0" b="0"/>
                <wp:wrapNone/>
                <wp:docPr id="14935328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38C3D" id="Line 20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85pt,19.15pt" to="401.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" strokecolor="gray" strokeweight="1pt"/>
            </w:pict>
          </mc:Fallback>
        </mc:AlternateContent>
      </w:r>
      <w:r>
        <w:rPr>
          <w:rFonts w:ascii="Times New Roman" w:hAnsi="Times New Roman"/>
          <w:bCs/>
          <w:noProof/>
        </w:rPr>
        <mc:AlternateContent>
          <mc:Choice Requires="wps">
            <w:drawing>
              <wp:anchor distT="0" distB="0" distL="114300" distR="114300" simplePos="0" relativeHeight="251660288" behindDoc="0" locked="0" layoutInCell="1" allowOverlap="1" wp14:anchorId="0BBBC4F7" wp14:editId="44276EA8">
                <wp:simplePos x="0" y="0"/>
                <wp:positionH relativeFrom="column">
                  <wp:posOffset>3257550</wp:posOffset>
                </wp:positionH>
                <wp:positionV relativeFrom="paragraph">
                  <wp:posOffset>539115</wp:posOffset>
                </wp:positionV>
                <wp:extent cx="0" cy="306070"/>
                <wp:effectExtent l="0" t="0" r="0" b="0"/>
                <wp:wrapNone/>
                <wp:docPr id="120850112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5C078" id="Line 20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2.45pt" to="25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" strokecolor="gray" strokeweight="1pt"/>
            </w:pict>
          </mc:Fallback>
        </mc:AlternateContent>
      </w:r>
      <w:r>
        <w:rPr>
          <w:rFonts w:ascii="Times New Roman" w:hAnsi="Times New Roman"/>
          <w:bCs/>
          <w:noProof/>
        </w:rPr>
        <mc:AlternateContent>
          <mc:Choice Requires="wps">
            <w:drawing>
              <wp:anchor distT="0" distB="0" distL="114300" distR="114300" simplePos="0" relativeHeight="251658240" behindDoc="0" locked="0" layoutInCell="1" allowOverlap="1" wp14:anchorId="3D7FF639" wp14:editId="2D9CF7E7">
                <wp:simplePos x="0" y="0"/>
                <wp:positionH relativeFrom="column">
                  <wp:posOffset>4017645</wp:posOffset>
                </wp:positionH>
                <wp:positionV relativeFrom="paragraph">
                  <wp:posOffset>391160</wp:posOffset>
                </wp:positionV>
                <wp:extent cx="0" cy="144145"/>
                <wp:effectExtent l="0" t="0" r="0" b="0"/>
                <wp:wrapNone/>
                <wp:docPr id="311774072"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663FE" id="Line 20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30.8pt" to="316.3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" strokecolor="gray" strokeweight="1pt"/>
            </w:pict>
          </mc:Fallback>
        </mc:AlternateContent>
      </w:r>
      <w:r>
        <w:rPr>
          <w:rFonts w:ascii="Times New Roman" w:hAnsi="Times New Roman"/>
          <w:bCs/>
          <w:noProof/>
        </w:rPr>
        <mc:AlternateContent>
          <mc:Choice Requires="wps">
            <w:drawing>
              <wp:anchor distT="0" distB="0" distL="114300" distR="114300" simplePos="0" relativeHeight="251657216" behindDoc="0" locked="0" layoutInCell="1" allowOverlap="1" wp14:anchorId="7115AEEA" wp14:editId="02F95DBA">
                <wp:simplePos x="0" y="0"/>
                <wp:positionH relativeFrom="column">
                  <wp:posOffset>3257550</wp:posOffset>
                </wp:positionH>
                <wp:positionV relativeFrom="paragraph">
                  <wp:posOffset>384175</wp:posOffset>
                </wp:positionV>
                <wp:extent cx="784225" cy="154940"/>
                <wp:effectExtent l="0" t="0" r="0" b="0"/>
                <wp:wrapNone/>
                <wp:docPr id="82518308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8D8E" w14:textId="77777777" w:rsidR="00324E31" w:rsidRDefault="00324E31">
                            <w:pPr>
                              <w:jc w:val="right"/>
                              <w:rPr>
                                <w:rFonts w:ascii="Arial Narrow" w:hAnsi="Arial Narrow" w:cs="Arial"/>
                                <w:sz w:val="16"/>
                              </w:rPr>
                            </w:pPr>
                            <w:r>
                              <w:rPr>
                                <w:rFonts w:ascii="Arial Narrow" w:hAnsi="Arial Narrow" w:cs="Arial"/>
                                <w:sz w:val="16"/>
                              </w:rPr>
                              <w:t>Insulin reservoir</w:t>
                            </w:r>
                          </w:p>
                          <w:p w14:paraId="4F255B79" w14:textId="77777777" w:rsidR="00324E31" w:rsidRDefault="00324E31">
                            <w:pPr>
                              <w:jc w:val="right"/>
                              <w:rPr>
                                <w:rFonts w:ascii="Arial" w:hAnsi="Arial" w:cs="Arial"/>
                                <w:sz w:val="16"/>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AEEA" id="Text Box 202" o:spid="_x0000_s1034" type="#_x0000_t202" style="position:absolute;margin-left:256.5pt;margin-top:30.25pt;width:61.75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" filled="f" stroked="f">
                <v:textbox inset="1mm,0,1mm,0">
                  <w:txbxContent>
                    <w:p w14:paraId="284A8D8E" w14:textId="77777777" w:rsidR="00324E31" w:rsidRDefault="00324E31">
                      <w:pPr>
                        <w:jc w:val="right"/>
                        <w:rPr>
                          <w:rFonts w:ascii="Arial Narrow" w:hAnsi="Arial Narrow" w:cs="Arial"/>
                          <w:sz w:val="16"/>
                        </w:rPr>
                      </w:pPr>
                      <w:r>
                        <w:rPr>
                          <w:rFonts w:ascii="Arial Narrow" w:hAnsi="Arial Narrow" w:cs="Arial"/>
                          <w:sz w:val="16"/>
                        </w:rPr>
                        <w:t>Insulin reservoir</w:t>
                      </w:r>
                    </w:p>
                    <w:p w14:paraId="4F255B79" w14:textId="77777777" w:rsidR="00324E31" w:rsidRDefault="00324E31">
                      <w:pPr>
                        <w:jc w:val="right"/>
                        <w:rPr>
                          <w:rFonts w:ascii="Arial" w:hAnsi="Arial" w:cs="Arial"/>
                          <w:sz w:val="16"/>
                        </w:rPr>
                      </w:pPr>
                    </w:p>
                  </w:txbxContent>
                </v:textbox>
              </v:shape>
            </w:pict>
          </mc:Fallback>
        </mc:AlternateContent>
      </w:r>
      <w:r>
        <w:rPr>
          <w:rFonts w:ascii="Times New Roman" w:hAnsi="Times New Roman"/>
          <w:bCs/>
          <w:noProof/>
        </w:rPr>
        <mc:AlternateContent>
          <mc:Choice Requires="wpg">
            <w:drawing>
              <wp:anchor distT="0" distB="0" distL="114300" distR="114300" simplePos="0" relativeHeight="251656192" behindDoc="0" locked="0" layoutInCell="1" allowOverlap="1" wp14:anchorId="67E4286A" wp14:editId="30FEB483">
                <wp:simplePos x="0" y="0"/>
                <wp:positionH relativeFrom="column">
                  <wp:posOffset>3257550</wp:posOffset>
                </wp:positionH>
                <wp:positionV relativeFrom="paragraph">
                  <wp:posOffset>243205</wp:posOffset>
                </wp:positionV>
                <wp:extent cx="2057400" cy="113665"/>
                <wp:effectExtent l="0" t="0" r="0" b="0"/>
                <wp:wrapNone/>
                <wp:docPr id="11939275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3665"/>
                          <a:chOff x="6637" y="5880"/>
                          <a:chExt cx="3240" cy="179"/>
                        </a:xfrm>
                      </wpg:grpSpPr>
                      <wps:wsp>
                        <wps:cNvPr id="730853380" name="Line 199"/>
                        <wps:cNvCnPr>
                          <a:cxnSpLocks noChangeShapeType="1"/>
                        </wps:cNvCnPr>
                        <wps:spPr bwMode="auto">
                          <a:xfrm>
                            <a:off x="6645" y="5889"/>
                            <a:ext cx="3224"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48760535" name="Line 200"/>
                        <wps:cNvCnPr>
                          <a:cxnSpLocks noChangeShapeType="1"/>
                        </wps:cNvCnPr>
                        <wps:spPr bwMode="auto">
                          <a:xfrm>
                            <a:off x="663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92075429" name="Line 201"/>
                        <wps:cNvCnPr>
                          <a:cxnSpLocks noChangeShapeType="1"/>
                        </wps:cNvCnPr>
                        <wps:spPr bwMode="auto">
                          <a:xfrm>
                            <a:off x="987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E31CBC" id="Group 198" o:spid="_x0000_s1026" style="position:absolute;margin-left:256.5pt;margin-top:19.15pt;width:162pt;height:8.95pt;z-index:251656192" coordorigin="6637,5880" coordsize="324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">
                <v:line id="Line 199" o:spid="_x0000_s1027" style="position:absolute;visibility:visible;mso-wrap-style:square" from="6645,5889" to="9869,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" strokecolor="gray" strokeweight="1pt"/>
                <v:line id="Line 200" o:spid="_x0000_s1028" style="position:absolute;visibility:visible;mso-wrap-style:square" from="6637,5880" to="663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" strokecolor="gray" strokeweight="1pt"/>
                <v:line id="Line 201" o:spid="_x0000_s1029" style="position:absolute;visibility:visible;mso-wrap-style:square" from="9877,5880" to="987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" strokecolor="gray" strokeweight="1pt"/>
              </v:group>
            </w:pict>
          </mc:Fallback>
        </mc:AlternateContent>
      </w:r>
      <w:r>
        <w:rPr>
          <w:rFonts w:ascii="Times New Roman" w:hAnsi="Times New Roman"/>
          <w:noProof/>
        </w:rPr>
        <mc:AlternateContent>
          <mc:Choice Requires="wps">
            <w:drawing>
              <wp:anchor distT="0" distB="0" distL="114300" distR="114300" simplePos="0" relativeHeight="251655168" behindDoc="0" locked="0" layoutInCell="1" allowOverlap="1" wp14:anchorId="36EF4971" wp14:editId="3EA6BFB3">
                <wp:simplePos x="0" y="0"/>
                <wp:positionH relativeFrom="column">
                  <wp:posOffset>3474720</wp:posOffset>
                </wp:positionH>
                <wp:positionV relativeFrom="paragraph">
                  <wp:posOffset>95250</wp:posOffset>
                </wp:positionV>
                <wp:extent cx="1485900" cy="147955"/>
                <wp:effectExtent l="0" t="0" r="0" b="0"/>
                <wp:wrapNone/>
                <wp:docPr id="17035224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CFED" w14:textId="77777777" w:rsidR="00324E31" w:rsidRDefault="00324E31">
                            <w:pPr>
                              <w:jc w:val="center"/>
                              <w:rPr>
                                <w:rFonts w:ascii="Arial Narrow" w:hAnsi="Arial Narrow" w:cs="Arial"/>
                                <w:sz w:val="16"/>
                              </w:rPr>
                            </w:pPr>
                            <w:r>
                              <w:rPr>
                                <w:rFonts w:ascii="Arial Narrow" w:hAnsi="Arial Narrow" w:cs="Arial"/>
                                <w:sz w:val="16"/>
                              </w:rPr>
                              <w:t>Pendel</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F4971" id="Text Box 197" o:spid="_x0000_s1035" type="#_x0000_t202" style="position:absolute;margin-left:273.6pt;margin-top:7.5pt;width:117pt;height:1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" filled="f" stroked="f">
                <v:textbox inset="1mm,0,1mm,0">
                  <w:txbxContent>
                    <w:p w14:paraId="2E17CFED" w14:textId="77777777" w:rsidR="00324E31" w:rsidRDefault="00324E31">
                      <w:pPr>
                        <w:jc w:val="center"/>
                        <w:rPr>
                          <w:rFonts w:ascii="Arial Narrow" w:hAnsi="Arial Narrow" w:cs="Arial"/>
                          <w:sz w:val="16"/>
                        </w:rPr>
                      </w:pPr>
                      <w:r>
                        <w:rPr>
                          <w:rFonts w:ascii="Arial Narrow" w:hAnsi="Arial Narrow" w:cs="Arial"/>
                          <w:sz w:val="16"/>
                        </w:rPr>
                        <w:t>Pendel</w:t>
                      </w:r>
                    </w:p>
                  </w:txbxContent>
                </v:textbox>
              </v:shape>
            </w:pict>
          </mc:Fallback>
        </mc:AlternateContent>
      </w:r>
      <w:r>
        <w:rPr>
          <w:rFonts w:ascii="Times New Roman" w:hAnsi="Times New Roman"/>
          <w:noProof/>
        </w:rPr>
        <mc:AlternateContent>
          <mc:Choice Requires="wps">
            <w:drawing>
              <wp:anchor distT="0" distB="0" distL="114300" distR="114300" simplePos="0" relativeHeight="251654144" behindDoc="0" locked="0" layoutInCell="1" allowOverlap="1" wp14:anchorId="14E15336" wp14:editId="71119DA4">
                <wp:simplePos x="0" y="0"/>
                <wp:positionH relativeFrom="column">
                  <wp:posOffset>2714625</wp:posOffset>
                </wp:positionH>
                <wp:positionV relativeFrom="paragraph">
                  <wp:posOffset>687070</wp:posOffset>
                </wp:positionV>
                <wp:extent cx="0" cy="306070"/>
                <wp:effectExtent l="0" t="0" r="0" b="0"/>
                <wp:wrapNone/>
                <wp:docPr id="86486506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60F15" id="Line 19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54.1pt" to="213.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" strokecolor="gray" strokeweight="1pt"/>
            </w:pict>
          </mc:Fallback>
        </mc:AlternateContent>
      </w:r>
      <w:r>
        <w:rPr>
          <w:rFonts w:ascii="Times New Roman" w:hAnsi="Times New Roman"/>
          <w:noProof/>
        </w:rPr>
        <mc:AlternateContent>
          <mc:Choice Requires="wps">
            <w:drawing>
              <wp:anchor distT="0" distB="0" distL="114300" distR="114300" simplePos="0" relativeHeight="251653120" behindDoc="0" locked="0" layoutInCell="1" allowOverlap="1" wp14:anchorId="23420C52" wp14:editId="3E8B7006">
                <wp:simplePos x="0" y="0"/>
                <wp:positionH relativeFrom="column">
                  <wp:posOffset>2714625</wp:posOffset>
                </wp:positionH>
                <wp:positionV relativeFrom="paragraph">
                  <wp:posOffset>835025</wp:posOffset>
                </wp:positionV>
                <wp:extent cx="325755" cy="147955"/>
                <wp:effectExtent l="0" t="0" r="0" b="0"/>
                <wp:wrapNone/>
                <wp:docPr id="70082676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C3DA" w14:textId="77777777" w:rsidR="00324E31" w:rsidRDefault="00324E31">
                            <w:pPr>
                              <w:rPr>
                                <w:rFonts w:ascii="Arial Narrow" w:hAnsi="Arial Narrow" w:cs="Arial"/>
                                <w:sz w:val="16"/>
                              </w:rPr>
                            </w:pPr>
                            <w:r>
                              <w:rPr>
                                <w:rFonts w:ascii="Arial Narrow" w:hAnsi="Arial Narrow" w:cs="Arial"/>
                                <w:sz w:val="16"/>
                              </w:rPr>
                              <w:t>Nål</w:t>
                            </w:r>
                          </w:p>
                          <w:p w14:paraId="2A06609B" w14:textId="77777777" w:rsidR="00324E31" w:rsidRDefault="00324E31">
                            <w:pPr>
                              <w:rPr>
                                <w:rFonts w:ascii="Arial" w:hAnsi="Arial" w:cs="Arial"/>
                                <w:sz w:val="16"/>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0C52" id="Text Box 195" o:spid="_x0000_s1036" type="#_x0000_t202" style="position:absolute;margin-left:213.75pt;margin-top:65.75pt;width:25.65pt;height:1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" filled="f" stroked="f">
                <v:textbox inset="1mm,0,1mm,0">
                  <w:txbxContent>
                    <w:p w14:paraId="5E20C3DA" w14:textId="77777777" w:rsidR="00324E31" w:rsidRDefault="00324E31">
                      <w:pPr>
                        <w:rPr>
                          <w:rFonts w:ascii="Arial Narrow" w:hAnsi="Arial Narrow" w:cs="Arial"/>
                          <w:sz w:val="16"/>
                        </w:rPr>
                      </w:pPr>
                      <w:r>
                        <w:rPr>
                          <w:rFonts w:ascii="Arial Narrow" w:hAnsi="Arial Narrow" w:cs="Arial"/>
                          <w:sz w:val="16"/>
                        </w:rPr>
                        <w:t>Nål</w:t>
                      </w:r>
                    </w:p>
                    <w:p w14:paraId="2A06609B" w14:textId="77777777" w:rsidR="00324E31" w:rsidRDefault="00324E31">
                      <w:pPr>
                        <w:rPr>
                          <w:rFonts w:ascii="Arial" w:hAnsi="Arial" w:cs="Arial"/>
                          <w:sz w:val="16"/>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52096" behindDoc="0" locked="0" layoutInCell="1" allowOverlap="1" wp14:anchorId="37DF6721" wp14:editId="55F18607">
                <wp:simplePos x="0" y="0"/>
                <wp:positionH relativeFrom="column">
                  <wp:posOffset>2280285</wp:posOffset>
                </wp:positionH>
                <wp:positionV relativeFrom="paragraph">
                  <wp:posOffset>687070</wp:posOffset>
                </wp:positionV>
                <wp:extent cx="0" cy="306070"/>
                <wp:effectExtent l="0" t="0" r="0" b="0"/>
                <wp:wrapNone/>
                <wp:docPr id="90895061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C5147" id="Line 19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54.1pt" to="179.5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" strokecolor="gray" strokeweight="1pt"/>
            </w:pict>
          </mc:Fallback>
        </mc:AlternateContent>
      </w:r>
      <w:r>
        <w:rPr>
          <w:rFonts w:ascii="Times New Roman" w:hAnsi="Times New Roman"/>
          <w:noProof/>
        </w:rPr>
        <mc:AlternateContent>
          <mc:Choice Requires="wps">
            <w:drawing>
              <wp:anchor distT="0" distB="0" distL="114300" distR="114300" simplePos="0" relativeHeight="251650048" behindDoc="0" locked="0" layoutInCell="1" allowOverlap="1" wp14:anchorId="10841F74" wp14:editId="38A17131">
                <wp:simplePos x="0" y="0"/>
                <wp:positionH relativeFrom="column">
                  <wp:posOffset>1737360</wp:posOffset>
                </wp:positionH>
                <wp:positionV relativeFrom="paragraph">
                  <wp:posOffset>687070</wp:posOffset>
                </wp:positionV>
                <wp:extent cx="0" cy="306070"/>
                <wp:effectExtent l="0" t="0" r="0" b="0"/>
                <wp:wrapNone/>
                <wp:docPr id="155484161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50E6E" id="Line 19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54.1pt" to="136.8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" strokecolor="gray" strokeweight="1pt"/>
            </w:pict>
          </mc:Fallback>
        </mc:AlternateContent>
      </w:r>
      <w:r>
        <w:rPr>
          <w:rFonts w:ascii="Times New Roman" w:hAnsi="Times New Roman"/>
          <w:noProof/>
        </w:rPr>
        <mc:AlternateContent>
          <mc:Choice Requires="wpg">
            <w:drawing>
              <wp:anchor distT="0" distB="0" distL="114300" distR="114300" simplePos="0" relativeHeight="251645952" behindDoc="0" locked="0" layoutInCell="1" allowOverlap="1" wp14:anchorId="37B75D0A" wp14:editId="1CD4A35B">
                <wp:simplePos x="0" y="0"/>
                <wp:positionH relativeFrom="column">
                  <wp:posOffset>217170</wp:posOffset>
                </wp:positionH>
                <wp:positionV relativeFrom="paragraph">
                  <wp:posOffset>243205</wp:posOffset>
                </wp:positionV>
                <wp:extent cx="1148715" cy="147320"/>
                <wp:effectExtent l="0" t="0" r="0" b="0"/>
                <wp:wrapNone/>
                <wp:docPr id="151781983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147320"/>
                          <a:chOff x="1774" y="5906"/>
                          <a:chExt cx="1809" cy="142"/>
                        </a:xfrm>
                      </wpg:grpSpPr>
                      <wps:wsp>
                        <wps:cNvPr id="111955788" name="Line 186"/>
                        <wps:cNvCnPr>
                          <a:cxnSpLocks noChangeShapeType="1"/>
                        </wps:cNvCnPr>
                        <wps:spPr bwMode="auto">
                          <a:xfrm>
                            <a:off x="1777" y="5917"/>
                            <a:ext cx="180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34017697" name="Line 187"/>
                        <wps:cNvCnPr>
                          <a:cxnSpLocks noChangeShapeType="1"/>
                        </wps:cNvCnPr>
                        <wps:spPr bwMode="auto">
                          <a:xfrm>
                            <a:off x="1774"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056001283" name="Line 188"/>
                        <wps:cNvCnPr>
                          <a:cxnSpLocks noChangeShapeType="1"/>
                        </wps:cNvCnPr>
                        <wps:spPr bwMode="auto">
                          <a:xfrm>
                            <a:off x="3583"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9CC8B" id="Group 185" o:spid="_x0000_s1026" style="position:absolute;margin-left:17.1pt;margin-top:19.15pt;width:90.45pt;height:11.6pt;z-index:251645952" coordorigin="1774,5906" coordsize="180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">
                <v:line id="Line 186" o:spid="_x0000_s1027" style="position:absolute;visibility:visible;mso-wrap-style:square" from="1777,5917" to="3577,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" strokecolor="gray" strokeweight="1pt"/>
                <v:line id="Line 187" o:spid="_x0000_s1028" style="position:absolute;visibility:visible;mso-wrap-style:square" from="1774,5906" to="1774,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" strokecolor="gray" strokeweight="1pt"/>
                <v:line id="Line 188" o:spid="_x0000_s1029" style="position:absolute;visibility:visible;mso-wrap-style:square" from="3583,5906" to="358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" strokecolor="gray" strokeweight="1pt"/>
              </v:group>
            </w:pict>
          </mc:Fallback>
        </mc:AlternateContent>
      </w:r>
      <w:r>
        <w:rPr>
          <w:rFonts w:ascii="Times New Roman" w:hAnsi="Times New Roman"/>
          <w:noProof/>
        </w:rPr>
        <mc:AlternateContent>
          <mc:Choice Requires="wps">
            <w:drawing>
              <wp:anchor distT="0" distB="0" distL="114300" distR="114300" simplePos="0" relativeHeight="251644928" behindDoc="0" locked="0" layoutInCell="1" allowOverlap="1" wp14:anchorId="10790F71" wp14:editId="09E06ABB">
                <wp:simplePos x="0" y="0"/>
                <wp:positionH relativeFrom="column">
                  <wp:posOffset>325755</wp:posOffset>
                </wp:positionH>
                <wp:positionV relativeFrom="paragraph">
                  <wp:posOffset>95250</wp:posOffset>
                </wp:positionV>
                <wp:extent cx="960120" cy="195580"/>
                <wp:effectExtent l="0" t="0" r="0" b="0"/>
                <wp:wrapNone/>
                <wp:docPr id="207167040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B046" w14:textId="77777777" w:rsidR="00324E31" w:rsidRDefault="00324E31">
                            <w:pPr>
                              <w:jc w:val="center"/>
                              <w:rPr>
                                <w:rFonts w:ascii="Arial Narrow" w:hAnsi="Arial Narrow" w:cs="Arial"/>
                                <w:sz w:val="16"/>
                              </w:rPr>
                            </w:pPr>
                            <w:r>
                              <w:rPr>
                                <w:rFonts w:ascii="Arial Narrow" w:hAnsi="Arial Narrow" w:cs="Arial"/>
                                <w:sz w:val="16"/>
                              </w:rPr>
                              <w:t>Penhætte</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0F71" id="Text Box 184" o:spid="_x0000_s1037" type="#_x0000_t202" style="position:absolute;margin-left:25.65pt;margin-top:7.5pt;width:75.6pt;height:1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" filled="f" stroked="f">
                <v:textbox inset="1mm,0,1mm,0">
                  <w:txbxContent>
                    <w:p w14:paraId="2543B046" w14:textId="77777777" w:rsidR="00324E31" w:rsidRDefault="00324E31">
                      <w:pPr>
                        <w:jc w:val="center"/>
                        <w:rPr>
                          <w:rFonts w:ascii="Arial Narrow" w:hAnsi="Arial Narrow" w:cs="Arial"/>
                          <w:sz w:val="16"/>
                        </w:rPr>
                      </w:pPr>
                      <w:r>
                        <w:rPr>
                          <w:rFonts w:ascii="Arial Narrow" w:hAnsi="Arial Narrow" w:cs="Arial"/>
                          <w:sz w:val="16"/>
                        </w:rPr>
                        <w:t>Penhætte</w:t>
                      </w:r>
                    </w:p>
                  </w:txbxContent>
                </v:textbox>
              </v:shape>
            </w:pict>
          </mc:Fallback>
        </mc:AlternateContent>
      </w:r>
      <w:r>
        <w:rPr>
          <w:rFonts w:ascii="Times New Roman" w:hAnsi="Times New Roman"/>
          <w:noProof/>
        </w:rPr>
        <w:drawing>
          <wp:inline distT="0" distB="0" distL="0" distR="0" wp14:anchorId="122E04E9" wp14:editId="7FAFC673">
            <wp:extent cx="5736590" cy="1173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6590" cy="1173480"/>
                    </a:xfrm>
                    <a:prstGeom prst="rect">
                      <a:avLst/>
                    </a:prstGeom>
                    <a:noFill/>
                    <a:ln>
                      <a:noFill/>
                    </a:ln>
                  </pic:spPr>
                </pic:pic>
              </a:graphicData>
            </a:graphic>
          </wp:inline>
        </w:drawing>
      </w:r>
    </w:p>
    <w:p w14:paraId="4A61B466" w14:textId="77777777" w:rsidR="001D3EB2" w:rsidRPr="001A2069" w:rsidRDefault="001D3EB2" w:rsidP="00722F9F">
      <w:pPr>
        <w:pStyle w:val="BodyText31"/>
        <w:tabs>
          <w:tab w:val="clear" w:pos="-720"/>
          <w:tab w:val="left" w:pos="567"/>
        </w:tabs>
        <w:suppressAutoHyphens w:val="0"/>
        <w:spacing w:after="0" w:line="240" w:lineRule="auto"/>
        <w:jc w:val="center"/>
        <w:rPr>
          <w:rFonts w:ascii="Times New Roman" w:hAnsi="Times New Roman"/>
          <w:bCs/>
          <w:lang w:val="da-DK"/>
        </w:rPr>
      </w:pPr>
      <w:r w:rsidRPr="001A2069">
        <w:rPr>
          <w:rFonts w:ascii="Times New Roman" w:hAnsi="Times New Roman"/>
          <w:bCs/>
          <w:lang w:val="da-DK"/>
        </w:rPr>
        <w:t>Skematisk diagram af pennen</w:t>
      </w:r>
    </w:p>
    <w:p w14:paraId="2152773C"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p>
    <w:p w14:paraId="73B50BE4" w14:textId="77777777" w:rsidR="001D3EB2" w:rsidRPr="001A2069" w:rsidRDefault="001D3EB2" w:rsidP="00722F9F">
      <w:pPr>
        <w:pStyle w:val="BodyText31"/>
        <w:tabs>
          <w:tab w:val="clear" w:pos="-720"/>
          <w:tab w:val="left" w:pos="567"/>
        </w:tabs>
        <w:suppressAutoHyphens w:val="0"/>
        <w:spacing w:after="0" w:line="240" w:lineRule="auto"/>
        <w:rPr>
          <w:rFonts w:ascii="Times New Roman" w:hAnsi="Times New Roman"/>
          <w:bCs/>
          <w:lang w:val="da-DK"/>
        </w:rPr>
      </w:pPr>
      <w:r w:rsidRPr="001A2069">
        <w:rPr>
          <w:rFonts w:ascii="Times New Roman" w:hAnsi="Times New Roman"/>
          <w:bCs/>
          <w:lang w:val="da-DK"/>
        </w:rPr>
        <w:t>Vigtig information vedrørende anvendelse af SoloStar:</w:t>
      </w:r>
    </w:p>
    <w:p w14:paraId="03961488" w14:textId="77777777" w:rsidR="00823027" w:rsidRPr="00AB128A" w:rsidRDefault="001D3EB2" w:rsidP="00104835">
      <w:pPr>
        <w:numPr>
          <w:ilvl w:val="0"/>
          <w:numId w:val="3"/>
        </w:numPr>
        <w:tabs>
          <w:tab w:val="clear" w:pos="720"/>
          <w:tab w:val="left" w:pos="567"/>
        </w:tabs>
        <w:spacing w:after="0" w:line="240" w:lineRule="auto"/>
        <w:ind w:left="567" w:hanging="567"/>
        <w:rPr>
          <w:rFonts w:ascii="Times New Roman" w:hAnsi="Times New Roman"/>
          <w:lang w:val="nb-NO"/>
        </w:rPr>
      </w:pPr>
      <w:r w:rsidRPr="001A2069">
        <w:rPr>
          <w:rFonts w:ascii="Times New Roman" w:hAnsi="Times New Roman"/>
          <w:lang w:val="da-DK"/>
        </w:rPr>
        <w:t xml:space="preserve">Påsæt altid en ny nål før hver anvendelse. </w:t>
      </w:r>
      <w:r w:rsidRPr="00AB128A">
        <w:rPr>
          <w:rFonts w:ascii="Times New Roman" w:hAnsi="Times New Roman"/>
          <w:lang w:val="nb-NO"/>
        </w:rPr>
        <w:t xml:space="preserve">Anvend kun nåle som er kompatible til anvendelse med </w:t>
      </w:r>
      <w:proofErr w:type="spellStart"/>
      <w:r w:rsidRPr="00AB128A">
        <w:rPr>
          <w:rFonts w:ascii="Times New Roman" w:hAnsi="Times New Roman"/>
          <w:lang w:val="nb-NO"/>
        </w:rPr>
        <w:t>SoloStar</w:t>
      </w:r>
      <w:proofErr w:type="spellEnd"/>
      <w:r w:rsidR="009A1422" w:rsidRPr="00AB128A">
        <w:rPr>
          <w:rFonts w:ascii="Times New Roman" w:hAnsi="Times New Roman"/>
          <w:lang w:val="nb-NO"/>
        </w:rPr>
        <w:t>.</w:t>
      </w:r>
    </w:p>
    <w:p w14:paraId="2F9E4BB2" w14:textId="77777777" w:rsidR="00C44FCF" w:rsidRPr="00AB128A" w:rsidRDefault="00C44FCF" w:rsidP="00104835">
      <w:pPr>
        <w:numPr>
          <w:ilvl w:val="0"/>
          <w:numId w:val="3"/>
        </w:numPr>
        <w:tabs>
          <w:tab w:val="clear" w:pos="720"/>
          <w:tab w:val="left" w:pos="567"/>
        </w:tabs>
        <w:spacing w:after="0" w:line="240" w:lineRule="auto"/>
        <w:ind w:left="567" w:hanging="567"/>
        <w:rPr>
          <w:rFonts w:ascii="Times New Roman" w:hAnsi="Times New Roman"/>
          <w:lang w:val="nb-NO"/>
        </w:rPr>
      </w:pPr>
      <w:proofErr w:type="spellStart"/>
      <w:r w:rsidRPr="00AB128A">
        <w:rPr>
          <w:rFonts w:ascii="Times New Roman" w:hAnsi="Times New Roman"/>
          <w:lang w:val="nb-NO"/>
        </w:rPr>
        <w:t>Vælg</w:t>
      </w:r>
      <w:proofErr w:type="spellEnd"/>
      <w:r w:rsidRPr="00AB128A">
        <w:rPr>
          <w:rFonts w:ascii="Times New Roman" w:hAnsi="Times New Roman"/>
          <w:lang w:val="nb-NO"/>
        </w:rPr>
        <w:t xml:space="preserve"> ikke en dosis og/eller </w:t>
      </w:r>
      <w:proofErr w:type="spellStart"/>
      <w:r w:rsidRPr="00AB128A">
        <w:rPr>
          <w:rFonts w:ascii="Times New Roman" w:hAnsi="Times New Roman"/>
          <w:lang w:val="nb-NO"/>
        </w:rPr>
        <w:t>tryk</w:t>
      </w:r>
      <w:proofErr w:type="spellEnd"/>
      <w:r w:rsidRPr="00AB128A">
        <w:rPr>
          <w:rFonts w:ascii="Times New Roman" w:hAnsi="Times New Roman"/>
          <w:lang w:val="nb-NO"/>
        </w:rPr>
        <w:t xml:space="preserve"> ikke på dosisknappen </w:t>
      </w:r>
      <w:proofErr w:type="spellStart"/>
      <w:r w:rsidRPr="00AB128A">
        <w:rPr>
          <w:rFonts w:ascii="Times New Roman" w:hAnsi="Times New Roman"/>
          <w:lang w:val="nb-NO"/>
        </w:rPr>
        <w:t>uden</w:t>
      </w:r>
      <w:proofErr w:type="spellEnd"/>
      <w:r w:rsidRPr="00AB128A">
        <w:rPr>
          <w:rFonts w:ascii="Times New Roman" w:hAnsi="Times New Roman"/>
          <w:lang w:val="nb-NO"/>
        </w:rPr>
        <w:t xml:space="preserve"> nål </w:t>
      </w:r>
      <w:proofErr w:type="spellStart"/>
      <w:r w:rsidRPr="00AB128A">
        <w:rPr>
          <w:rFonts w:ascii="Times New Roman" w:hAnsi="Times New Roman"/>
          <w:lang w:val="nb-NO"/>
        </w:rPr>
        <w:t>påsat</w:t>
      </w:r>
      <w:proofErr w:type="spellEnd"/>
      <w:r w:rsidRPr="00AB128A">
        <w:rPr>
          <w:rFonts w:ascii="Times New Roman" w:hAnsi="Times New Roman"/>
          <w:lang w:val="nb-NO"/>
        </w:rPr>
        <w:t>.</w:t>
      </w:r>
    </w:p>
    <w:p w14:paraId="66CABE88" w14:textId="77777777" w:rsidR="001D3EB2" w:rsidRPr="001A2069" w:rsidRDefault="001D3EB2" w:rsidP="00104835">
      <w:pPr>
        <w:numPr>
          <w:ilvl w:val="0"/>
          <w:numId w:val="3"/>
        </w:numPr>
        <w:tabs>
          <w:tab w:val="clear" w:pos="720"/>
          <w:tab w:val="left" w:pos="567"/>
        </w:tabs>
        <w:spacing w:after="0" w:line="240" w:lineRule="auto"/>
        <w:ind w:left="567" w:hanging="567"/>
        <w:rPr>
          <w:rFonts w:ascii="Times New Roman" w:hAnsi="Times New Roman"/>
          <w:lang w:val="da-DK"/>
        </w:rPr>
      </w:pPr>
      <w:r w:rsidRPr="001A2069">
        <w:rPr>
          <w:rFonts w:ascii="Times New Roman" w:hAnsi="Times New Roman"/>
          <w:lang w:val="da-DK"/>
        </w:rPr>
        <w:t>Udfør altid en sikkerhedstest før hver injektion</w:t>
      </w:r>
      <w:r w:rsidR="00863C4D" w:rsidRPr="001A2069">
        <w:rPr>
          <w:rFonts w:ascii="Times New Roman" w:hAnsi="Times New Roman"/>
          <w:lang w:val="da-DK"/>
        </w:rPr>
        <w:t xml:space="preserve"> (se Trin 3)</w:t>
      </w:r>
      <w:r w:rsidRPr="001A2069">
        <w:rPr>
          <w:rFonts w:ascii="Times New Roman" w:hAnsi="Times New Roman"/>
          <w:lang w:val="da-DK"/>
        </w:rPr>
        <w:t>.</w:t>
      </w:r>
    </w:p>
    <w:p w14:paraId="0AFC6391" w14:textId="77777777" w:rsidR="001D3EB2" w:rsidRPr="001A2069" w:rsidRDefault="001D3EB2" w:rsidP="00104835">
      <w:pPr>
        <w:numPr>
          <w:ilvl w:val="0"/>
          <w:numId w:val="3"/>
        </w:numPr>
        <w:tabs>
          <w:tab w:val="clear" w:pos="72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Denne pen må kun bruges af </w:t>
      </w:r>
      <w:r w:rsidR="005D27A0" w:rsidRPr="001A2069">
        <w:rPr>
          <w:rFonts w:ascii="Times New Roman" w:hAnsi="Times New Roman"/>
          <w:lang w:val="da-DK"/>
        </w:rPr>
        <w:t>dig</w:t>
      </w:r>
      <w:r w:rsidRPr="001A2069">
        <w:rPr>
          <w:rFonts w:ascii="Times New Roman" w:hAnsi="Times New Roman"/>
          <w:lang w:val="da-DK"/>
        </w:rPr>
        <w:t>, lån ikke pennen ud til andre.</w:t>
      </w:r>
    </w:p>
    <w:p w14:paraId="0F846455" w14:textId="77777777" w:rsidR="001D3EB2" w:rsidRPr="001A2069" w:rsidRDefault="001D3EB2" w:rsidP="00104835">
      <w:pPr>
        <w:numPr>
          <w:ilvl w:val="0"/>
          <w:numId w:val="3"/>
        </w:numPr>
        <w:tabs>
          <w:tab w:val="clear" w:pos="720"/>
          <w:tab w:val="left" w:pos="567"/>
        </w:tabs>
        <w:spacing w:after="0" w:line="240" w:lineRule="auto"/>
        <w:ind w:left="567" w:hanging="567"/>
        <w:rPr>
          <w:rFonts w:ascii="Times New Roman" w:hAnsi="Times New Roman"/>
          <w:b/>
          <w:bCs/>
          <w:lang w:val="da-DK"/>
        </w:rPr>
      </w:pPr>
      <w:r w:rsidRPr="001A2069">
        <w:rPr>
          <w:rFonts w:ascii="Times New Roman" w:hAnsi="Times New Roman"/>
          <w:lang w:val="da-DK"/>
        </w:rPr>
        <w:t xml:space="preserve">Hvis en anden person giver </w:t>
      </w:r>
      <w:r w:rsidR="005D27A0" w:rsidRPr="001A2069">
        <w:rPr>
          <w:rFonts w:ascii="Times New Roman" w:hAnsi="Times New Roman"/>
          <w:lang w:val="da-DK"/>
        </w:rPr>
        <w:t xml:space="preserve">dig </w:t>
      </w:r>
      <w:r w:rsidRPr="001A2069">
        <w:rPr>
          <w:rFonts w:ascii="Times New Roman" w:hAnsi="Times New Roman"/>
          <w:lang w:val="da-DK"/>
        </w:rPr>
        <w:t xml:space="preserve">injektionen, skal vedkommende passe på, så uheld med skader fra nålen og overførsel af infektioner undgås. </w:t>
      </w:r>
    </w:p>
    <w:p w14:paraId="6509BC43" w14:textId="77777777" w:rsidR="001D3EB2" w:rsidRPr="00AB128A" w:rsidRDefault="001D3EB2" w:rsidP="00104835">
      <w:pPr>
        <w:numPr>
          <w:ilvl w:val="0"/>
          <w:numId w:val="3"/>
        </w:numPr>
        <w:tabs>
          <w:tab w:val="clear" w:pos="720"/>
          <w:tab w:val="left" w:pos="567"/>
        </w:tabs>
        <w:spacing w:after="0" w:line="240" w:lineRule="auto"/>
        <w:ind w:left="567" w:hanging="567"/>
        <w:rPr>
          <w:rFonts w:ascii="Times New Roman" w:hAnsi="Times New Roman"/>
          <w:b/>
          <w:bCs/>
          <w:lang w:val="nb-NO"/>
        </w:rPr>
      </w:pPr>
      <w:r w:rsidRPr="00AB128A">
        <w:rPr>
          <w:rFonts w:ascii="Times New Roman" w:hAnsi="Times New Roman"/>
          <w:lang w:val="nb-NO"/>
        </w:rPr>
        <w:t xml:space="preserve">Anvend </w:t>
      </w:r>
      <w:proofErr w:type="spellStart"/>
      <w:r w:rsidRPr="00AB128A">
        <w:rPr>
          <w:rFonts w:ascii="Times New Roman" w:hAnsi="Times New Roman"/>
          <w:lang w:val="nb-NO"/>
        </w:rPr>
        <w:t>aldrig</w:t>
      </w:r>
      <w:proofErr w:type="spellEnd"/>
      <w:r w:rsidRPr="00AB128A">
        <w:rPr>
          <w:rFonts w:ascii="Times New Roman" w:hAnsi="Times New Roman"/>
          <w:lang w:val="nb-NO"/>
        </w:rPr>
        <w:t xml:space="preserve"> </w:t>
      </w:r>
      <w:proofErr w:type="spellStart"/>
      <w:r w:rsidRPr="00AB128A">
        <w:rPr>
          <w:rFonts w:ascii="Times New Roman" w:hAnsi="Times New Roman"/>
          <w:lang w:val="nb-NO"/>
        </w:rPr>
        <w:t>SoloStar</w:t>
      </w:r>
      <w:proofErr w:type="spellEnd"/>
      <w:r w:rsidRPr="00AB128A">
        <w:rPr>
          <w:rFonts w:ascii="Times New Roman" w:hAnsi="Times New Roman"/>
          <w:lang w:val="nb-NO"/>
        </w:rPr>
        <w:t xml:space="preserve">, hvis den er beskadiget eller hvis </w:t>
      </w:r>
      <w:r w:rsidR="005D27A0" w:rsidRPr="00AB128A">
        <w:rPr>
          <w:rFonts w:ascii="Times New Roman" w:hAnsi="Times New Roman"/>
          <w:lang w:val="nb-NO"/>
        </w:rPr>
        <w:t>du</w:t>
      </w:r>
      <w:r w:rsidRPr="00AB128A">
        <w:rPr>
          <w:rFonts w:ascii="Times New Roman" w:hAnsi="Times New Roman"/>
          <w:lang w:val="nb-NO"/>
        </w:rPr>
        <w:t xml:space="preserve"> er usikker på, om den virker korrekt.</w:t>
      </w:r>
    </w:p>
    <w:p w14:paraId="418836B3" w14:textId="77777777" w:rsidR="001D3EB2" w:rsidRPr="001A2069" w:rsidRDefault="001D3EB2" w:rsidP="00104835">
      <w:pPr>
        <w:numPr>
          <w:ilvl w:val="0"/>
          <w:numId w:val="3"/>
        </w:numPr>
        <w:tabs>
          <w:tab w:val="clear" w:pos="720"/>
          <w:tab w:val="left" w:pos="567"/>
        </w:tabs>
        <w:spacing w:after="0" w:line="240" w:lineRule="auto"/>
        <w:ind w:left="567" w:hanging="567"/>
        <w:rPr>
          <w:rFonts w:ascii="Times New Roman" w:hAnsi="Times New Roman"/>
          <w:b/>
          <w:bCs/>
          <w:lang w:val="da-DK"/>
        </w:rPr>
      </w:pPr>
      <w:r w:rsidRPr="001A2069">
        <w:rPr>
          <w:rFonts w:ascii="Times New Roman" w:hAnsi="Times New Roman"/>
          <w:lang w:val="da-DK"/>
        </w:rPr>
        <w:t>Opbevar altid en ekst</w:t>
      </w:r>
      <w:r w:rsidR="005D27A0" w:rsidRPr="001A2069">
        <w:rPr>
          <w:rFonts w:ascii="Times New Roman" w:hAnsi="Times New Roman"/>
          <w:lang w:val="da-DK"/>
        </w:rPr>
        <w:t>ra</w:t>
      </w:r>
      <w:r w:rsidRPr="001A2069">
        <w:rPr>
          <w:rFonts w:ascii="Times New Roman" w:hAnsi="Times New Roman"/>
          <w:lang w:val="da-DK"/>
        </w:rPr>
        <w:t xml:space="preserve"> SoloStar i tilfælde af at </w:t>
      </w:r>
      <w:r w:rsidR="005D27A0" w:rsidRPr="001A2069">
        <w:rPr>
          <w:rFonts w:ascii="Times New Roman" w:hAnsi="Times New Roman"/>
          <w:lang w:val="da-DK"/>
        </w:rPr>
        <w:t xml:space="preserve">din </w:t>
      </w:r>
      <w:r w:rsidRPr="001A2069">
        <w:rPr>
          <w:rFonts w:ascii="Times New Roman" w:hAnsi="Times New Roman"/>
          <w:lang w:val="da-DK"/>
        </w:rPr>
        <w:t>SoloStar bliver væk eller går i stykker</w:t>
      </w:r>
      <w:r w:rsidR="009A1422" w:rsidRPr="001A2069">
        <w:rPr>
          <w:rFonts w:ascii="Times New Roman" w:hAnsi="Times New Roman"/>
          <w:lang w:val="da-DK"/>
        </w:rPr>
        <w:t>.</w:t>
      </w:r>
    </w:p>
    <w:p w14:paraId="21A73B22" w14:textId="77777777" w:rsidR="001D3EB2" w:rsidRPr="001A2069" w:rsidRDefault="001D3EB2" w:rsidP="00104835">
      <w:pPr>
        <w:tabs>
          <w:tab w:val="left" w:pos="567"/>
        </w:tabs>
        <w:spacing w:after="0" w:line="240" w:lineRule="auto"/>
        <w:rPr>
          <w:rFonts w:ascii="Times New Roman" w:hAnsi="Times New Roman"/>
          <w:b/>
          <w:bCs/>
          <w:lang w:val="da-DK"/>
        </w:rPr>
      </w:pPr>
    </w:p>
    <w:p w14:paraId="2794537B" w14:textId="77777777" w:rsidR="001D3EB2" w:rsidRPr="00324E31" w:rsidRDefault="001D3EB2" w:rsidP="00722F9F">
      <w:pPr>
        <w:pStyle w:val="NoSpacing"/>
        <w:rPr>
          <w:b/>
          <w:lang w:val="da-DK"/>
        </w:rPr>
      </w:pPr>
      <w:r w:rsidRPr="00324E31">
        <w:rPr>
          <w:b/>
          <w:lang w:val="da-DK"/>
        </w:rPr>
        <w:t>Trin 1.</w:t>
      </w:r>
      <w:r w:rsidR="00104835">
        <w:rPr>
          <w:b/>
          <w:lang w:val="da-DK"/>
        </w:rPr>
        <w:t xml:space="preserve"> </w:t>
      </w:r>
      <w:r w:rsidRPr="00324E31">
        <w:rPr>
          <w:b/>
          <w:lang w:val="da-DK"/>
        </w:rPr>
        <w:t>Kontrol af insulinet</w:t>
      </w:r>
    </w:p>
    <w:p w14:paraId="00535E25" w14:textId="77777777" w:rsidR="001D3EB2" w:rsidRPr="00324E31" w:rsidRDefault="001D3EB2" w:rsidP="00722F9F">
      <w:pPr>
        <w:spacing w:after="0" w:line="240" w:lineRule="auto"/>
        <w:rPr>
          <w:rFonts w:ascii="Times New Roman" w:hAnsi="Times New Roman"/>
        </w:rPr>
      </w:pPr>
    </w:p>
    <w:p w14:paraId="194F575C" w14:textId="77777777" w:rsidR="001D3EB2" w:rsidRDefault="001D3EB2" w:rsidP="00104835">
      <w:pPr>
        <w:numPr>
          <w:ilvl w:val="0"/>
          <w:numId w:val="13"/>
        </w:numPr>
        <w:tabs>
          <w:tab w:val="clear" w:pos="720"/>
          <w:tab w:val="num" w:pos="567"/>
        </w:tabs>
        <w:spacing w:after="0" w:line="240" w:lineRule="auto"/>
        <w:ind w:left="567" w:hanging="567"/>
        <w:rPr>
          <w:rFonts w:ascii="Times New Roman" w:hAnsi="Times New Roman"/>
        </w:rPr>
      </w:pPr>
      <w:proofErr w:type="spellStart"/>
      <w:r w:rsidRPr="002D3D2B">
        <w:rPr>
          <w:rFonts w:ascii="Times New Roman" w:hAnsi="Times New Roman"/>
          <w:rPrChange w:id="147" w:author="Author">
            <w:rPr>
              <w:rFonts w:ascii="Times New Roman" w:hAnsi="Times New Roman"/>
              <w:lang w:val="nb-NO"/>
            </w:rPr>
          </w:rPrChange>
        </w:rPr>
        <w:t>Etiketten</w:t>
      </w:r>
      <w:proofErr w:type="spellEnd"/>
      <w:r w:rsidRPr="002D3D2B">
        <w:rPr>
          <w:rFonts w:ascii="Times New Roman" w:hAnsi="Times New Roman"/>
          <w:rPrChange w:id="148" w:author="Author">
            <w:rPr>
              <w:rFonts w:ascii="Times New Roman" w:hAnsi="Times New Roman"/>
              <w:lang w:val="nb-NO"/>
            </w:rPr>
          </w:rPrChange>
        </w:rPr>
        <w:t xml:space="preserve"> </w:t>
      </w:r>
      <w:proofErr w:type="spellStart"/>
      <w:r w:rsidRPr="002D3D2B">
        <w:rPr>
          <w:rFonts w:ascii="Times New Roman" w:hAnsi="Times New Roman"/>
          <w:rPrChange w:id="149" w:author="Author">
            <w:rPr>
              <w:rFonts w:ascii="Times New Roman" w:hAnsi="Times New Roman"/>
              <w:lang w:val="nb-NO"/>
            </w:rPr>
          </w:rPrChange>
        </w:rPr>
        <w:t>på</w:t>
      </w:r>
      <w:proofErr w:type="spellEnd"/>
      <w:r w:rsidRPr="002D3D2B">
        <w:rPr>
          <w:rFonts w:ascii="Times New Roman" w:hAnsi="Times New Roman"/>
          <w:rPrChange w:id="150" w:author="Author">
            <w:rPr>
              <w:rFonts w:ascii="Times New Roman" w:hAnsi="Times New Roman"/>
              <w:lang w:val="nb-NO"/>
            </w:rPr>
          </w:rPrChange>
        </w:rPr>
        <w:t xml:space="preserve"> </w:t>
      </w:r>
      <w:proofErr w:type="spellStart"/>
      <w:r w:rsidRPr="002D3D2B">
        <w:rPr>
          <w:rFonts w:ascii="Times New Roman" w:hAnsi="Times New Roman"/>
          <w:rPrChange w:id="151" w:author="Author">
            <w:rPr>
              <w:rFonts w:ascii="Times New Roman" w:hAnsi="Times New Roman"/>
              <w:lang w:val="nb-NO"/>
            </w:rPr>
          </w:rPrChange>
        </w:rPr>
        <w:t>pennen</w:t>
      </w:r>
      <w:proofErr w:type="spellEnd"/>
      <w:r w:rsidRPr="002D3D2B">
        <w:rPr>
          <w:rFonts w:ascii="Times New Roman" w:hAnsi="Times New Roman"/>
          <w:rPrChange w:id="152" w:author="Author">
            <w:rPr>
              <w:rFonts w:ascii="Times New Roman" w:hAnsi="Times New Roman"/>
              <w:lang w:val="nb-NO"/>
            </w:rPr>
          </w:rPrChange>
        </w:rPr>
        <w:t xml:space="preserve"> </w:t>
      </w:r>
      <w:proofErr w:type="spellStart"/>
      <w:r w:rsidRPr="002D3D2B">
        <w:rPr>
          <w:rFonts w:ascii="Times New Roman" w:hAnsi="Times New Roman"/>
          <w:rPrChange w:id="153" w:author="Author">
            <w:rPr>
              <w:rFonts w:ascii="Times New Roman" w:hAnsi="Times New Roman"/>
              <w:lang w:val="nb-NO"/>
            </w:rPr>
          </w:rPrChange>
        </w:rPr>
        <w:t>skal</w:t>
      </w:r>
      <w:proofErr w:type="spellEnd"/>
      <w:r w:rsidRPr="002D3D2B">
        <w:rPr>
          <w:rFonts w:ascii="Times New Roman" w:hAnsi="Times New Roman"/>
          <w:rPrChange w:id="154" w:author="Author">
            <w:rPr>
              <w:rFonts w:ascii="Times New Roman" w:hAnsi="Times New Roman"/>
              <w:lang w:val="nb-NO"/>
            </w:rPr>
          </w:rPrChange>
        </w:rPr>
        <w:t xml:space="preserve"> </w:t>
      </w:r>
      <w:proofErr w:type="spellStart"/>
      <w:r w:rsidRPr="002D3D2B">
        <w:rPr>
          <w:rFonts w:ascii="Times New Roman" w:hAnsi="Times New Roman"/>
          <w:rPrChange w:id="155" w:author="Author">
            <w:rPr>
              <w:rFonts w:ascii="Times New Roman" w:hAnsi="Times New Roman"/>
              <w:lang w:val="nb-NO"/>
            </w:rPr>
          </w:rPrChange>
        </w:rPr>
        <w:t>tjekkes</w:t>
      </w:r>
      <w:proofErr w:type="spellEnd"/>
      <w:r w:rsidRPr="002D3D2B">
        <w:rPr>
          <w:rFonts w:ascii="Times New Roman" w:hAnsi="Times New Roman"/>
          <w:rPrChange w:id="156" w:author="Author">
            <w:rPr>
              <w:rFonts w:ascii="Times New Roman" w:hAnsi="Times New Roman"/>
              <w:lang w:val="nb-NO"/>
            </w:rPr>
          </w:rPrChange>
        </w:rPr>
        <w:t xml:space="preserve"> for at </w:t>
      </w:r>
      <w:proofErr w:type="spellStart"/>
      <w:r w:rsidRPr="002D3D2B">
        <w:rPr>
          <w:rFonts w:ascii="Times New Roman" w:hAnsi="Times New Roman"/>
          <w:rPrChange w:id="157" w:author="Author">
            <w:rPr>
              <w:rFonts w:ascii="Times New Roman" w:hAnsi="Times New Roman"/>
              <w:lang w:val="nb-NO"/>
            </w:rPr>
          </w:rPrChange>
        </w:rPr>
        <w:t>sikre</w:t>
      </w:r>
      <w:proofErr w:type="spellEnd"/>
      <w:r w:rsidR="00A07950" w:rsidRPr="002D3D2B">
        <w:rPr>
          <w:rFonts w:ascii="Times New Roman" w:hAnsi="Times New Roman"/>
          <w:rPrChange w:id="158" w:author="Author">
            <w:rPr>
              <w:rFonts w:ascii="Times New Roman" w:hAnsi="Times New Roman"/>
              <w:lang w:val="nb-NO"/>
            </w:rPr>
          </w:rPrChange>
        </w:rPr>
        <w:t xml:space="preserve"> at</w:t>
      </w:r>
      <w:r w:rsidRPr="002D3D2B">
        <w:rPr>
          <w:rFonts w:ascii="Times New Roman" w:hAnsi="Times New Roman"/>
          <w:rPrChange w:id="159" w:author="Author">
            <w:rPr>
              <w:rFonts w:ascii="Times New Roman" w:hAnsi="Times New Roman"/>
              <w:lang w:val="nb-NO"/>
            </w:rPr>
          </w:rPrChange>
        </w:rPr>
        <w:t xml:space="preserve"> den </w:t>
      </w:r>
      <w:proofErr w:type="spellStart"/>
      <w:r w:rsidRPr="002D3D2B">
        <w:rPr>
          <w:rFonts w:ascii="Times New Roman" w:hAnsi="Times New Roman"/>
          <w:rPrChange w:id="160" w:author="Author">
            <w:rPr>
              <w:rFonts w:ascii="Times New Roman" w:hAnsi="Times New Roman"/>
              <w:lang w:val="nb-NO"/>
            </w:rPr>
          </w:rPrChange>
        </w:rPr>
        <w:t>indeholder</w:t>
      </w:r>
      <w:proofErr w:type="spellEnd"/>
      <w:r w:rsidRPr="002D3D2B">
        <w:rPr>
          <w:rFonts w:ascii="Times New Roman" w:hAnsi="Times New Roman"/>
          <w:rPrChange w:id="161" w:author="Author">
            <w:rPr>
              <w:rFonts w:ascii="Times New Roman" w:hAnsi="Times New Roman"/>
              <w:lang w:val="nb-NO"/>
            </w:rPr>
          </w:rPrChange>
        </w:rPr>
        <w:t xml:space="preserve"> den </w:t>
      </w:r>
      <w:proofErr w:type="spellStart"/>
      <w:r w:rsidRPr="002D3D2B">
        <w:rPr>
          <w:rFonts w:ascii="Times New Roman" w:hAnsi="Times New Roman"/>
          <w:rPrChange w:id="162" w:author="Author">
            <w:rPr>
              <w:rFonts w:ascii="Times New Roman" w:hAnsi="Times New Roman"/>
              <w:lang w:val="nb-NO"/>
            </w:rPr>
          </w:rPrChange>
        </w:rPr>
        <w:t>korrekte</w:t>
      </w:r>
      <w:proofErr w:type="spellEnd"/>
      <w:r w:rsidRPr="002D3D2B">
        <w:rPr>
          <w:rFonts w:ascii="Times New Roman" w:hAnsi="Times New Roman"/>
          <w:rPrChange w:id="163" w:author="Author">
            <w:rPr>
              <w:rFonts w:ascii="Times New Roman" w:hAnsi="Times New Roman"/>
              <w:lang w:val="nb-NO"/>
            </w:rPr>
          </w:rPrChange>
        </w:rPr>
        <w:t xml:space="preserve"> insulin. </w:t>
      </w:r>
      <w:r w:rsidRPr="00324E31">
        <w:rPr>
          <w:rFonts w:ascii="Times New Roman" w:hAnsi="Times New Roman"/>
        </w:rPr>
        <w:t xml:space="preserve">Lantus </w:t>
      </w:r>
      <w:proofErr w:type="spellStart"/>
      <w:r w:rsidRPr="00324E31">
        <w:rPr>
          <w:rFonts w:ascii="Times New Roman" w:hAnsi="Times New Roman"/>
        </w:rPr>
        <w:t>SoloStar</w:t>
      </w:r>
      <w:proofErr w:type="spellEnd"/>
      <w:r w:rsidRPr="00324E31">
        <w:rPr>
          <w:rFonts w:ascii="Times New Roman" w:hAnsi="Times New Roman"/>
        </w:rPr>
        <w:t xml:space="preserve"> er </w:t>
      </w:r>
      <w:proofErr w:type="spellStart"/>
      <w:r w:rsidRPr="00324E31">
        <w:rPr>
          <w:rFonts w:ascii="Times New Roman" w:hAnsi="Times New Roman"/>
        </w:rPr>
        <w:t>grå</w:t>
      </w:r>
      <w:proofErr w:type="spellEnd"/>
      <w:r w:rsidRPr="00324E31">
        <w:rPr>
          <w:rFonts w:ascii="Times New Roman" w:hAnsi="Times New Roman"/>
        </w:rPr>
        <w:t xml:space="preserve"> med </w:t>
      </w:r>
      <w:proofErr w:type="spellStart"/>
      <w:r w:rsidRPr="00324E31">
        <w:rPr>
          <w:rFonts w:ascii="Times New Roman" w:hAnsi="Times New Roman"/>
        </w:rPr>
        <w:t>en</w:t>
      </w:r>
      <w:proofErr w:type="spellEnd"/>
      <w:r w:rsidRPr="00324E31">
        <w:rPr>
          <w:rFonts w:ascii="Times New Roman" w:hAnsi="Times New Roman"/>
        </w:rPr>
        <w:t xml:space="preserve"> </w:t>
      </w:r>
      <w:proofErr w:type="spellStart"/>
      <w:r w:rsidRPr="00324E31">
        <w:rPr>
          <w:rFonts w:ascii="Times New Roman" w:hAnsi="Times New Roman"/>
        </w:rPr>
        <w:t>lilla</w:t>
      </w:r>
      <w:proofErr w:type="spellEnd"/>
      <w:r w:rsidRPr="00324E31">
        <w:rPr>
          <w:rFonts w:ascii="Times New Roman" w:hAnsi="Times New Roman"/>
        </w:rPr>
        <w:t xml:space="preserve"> </w:t>
      </w:r>
      <w:proofErr w:type="spellStart"/>
      <w:r w:rsidRPr="00324E31">
        <w:rPr>
          <w:rFonts w:ascii="Times New Roman" w:hAnsi="Times New Roman"/>
        </w:rPr>
        <w:t>dosisknap</w:t>
      </w:r>
      <w:proofErr w:type="spellEnd"/>
      <w:r w:rsidRPr="00324E31">
        <w:rPr>
          <w:rFonts w:ascii="Times New Roman" w:hAnsi="Times New Roman"/>
        </w:rPr>
        <w:t>.</w:t>
      </w:r>
    </w:p>
    <w:p w14:paraId="13D71475" w14:textId="77777777" w:rsidR="00104835" w:rsidRPr="00324E31" w:rsidRDefault="00104835" w:rsidP="00104835">
      <w:pPr>
        <w:tabs>
          <w:tab w:val="left" w:pos="567"/>
        </w:tabs>
        <w:spacing w:after="0" w:line="240" w:lineRule="auto"/>
        <w:rPr>
          <w:rFonts w:ascii="Times New Roman" w:hAnsi="Times New Roman"/>
        </w:rPr>
      </w:pPr>
    </w:p>
    <w:p w14:paraId="3D38788B" w14:textId="77777777" w:rsidR="001D3EB2" w:rsidRDefault="001D3EB2" w:rsidP="00104835">
      <w:pPr>
        <w:numPr>
          <w:ilvl w:val="0"/>
          <w:numId w:val="13"/>
        </w:numPr>
        <w:tabs>
          <w:tab w:val="clear" w:pos="720"/>
          <w:tab w:val="num" w:pos="567"/>
        </w:tabs>
        <w:spacing w:after="0" w:line="240" w:lineRule="auto"/>
        <w:ind w:left="567" w:hanging="567"/>
        <w:rPr>
          <w:rFonts w:ascii="Times New Roman" w:hAnsi="Times New Roman"/>
        </w:rPr>
      </w:pPr>
      <w:r w:rsidRPr="00324E31">
        <w:rPr>
          <w:rFonts w:ascii="Times New Roman" w:hAnsi="Times New Roman"/>
        </w:rPr>
        <w:t xml:space="preserve">Tag </w:t>
      </w:r>
      <w:proofErr w:type="spellStart"/>
      <w:r w:rsidR="005D27A0" w:rsidRPr="00324E31">
        <w:rPr>
          <w:rFonts w:ascii="Times New Roman" w:hAnsi="Times New Roman"/>
        </w:rPr>
        <w:t>p</w:t>
      </w:r>
      <w:r w:rsidRPr="00324E31">
        <w:rPr>
          <w:rFonts w:ascii="Times New Roman" w:hAnsi="Times New Roman"/>
        </w:rPr>
        <w:t>enhætten</w:t>
      </w:r>
      <w:proofErr w:type="spellEnd"/>
      <w:r w:rsidRPr="00324E31">
        <w:rPr>
          <w:rFonts w:ascii="Times New Roman" w:hAnsi="Times New Roman"/>
        </w:rPr>
        <w:t xml:space="preserve"> </w:t>
      </w:r>
      <w:proofErr w:type="spellStart"/>
      <w:r w:rsidRPr="00324E31">
        <w:rPr>
          <w:rFonts w:ascii="Times New Roman" w:hAnsi="Times New Roman"/>
        </w:rPr>
        <w:t>af</w:t>
      </w:r>
      <w:proofErr w:type="spellEnd"/>
      <w:r w:rsidR="00104835">
        <w:rPr>
          <w:rFonts w:ascii="Times New Roman" w:hAnsi="Times New Roman"/>
        </w:rPr>
        <w:t>.</w:t>
      </w:r>
    </w:p>
    <w:p w14:paraId="3A7546B1" w14:textId="77777777" w:rsidR="00104835" w:rsidRPr="00324E31" w:rsidRDefault="00104835" w:rsidP="00104835">
      <w:pPr>
        <w:spacing w:after="0" w:line="240" w:lineRule="auto"/>
        <w:rPr>
          <w:rFonts w:ascii="Times New Roman" w:hAnsi="Times New Roman"/>
        </w:rPr>
      </w:pPr>
    </w:p>
    <w:p w14:paraId="4025CA52" w14:textId="77777777" w:rsidR="001D3EB2" w:rsidRPr="00AB128A" w:rsidRDefault="001D3EB2" w:rsidP="00104835">
      <w:pPr>
        <w:numPr>
          <w:ilvl w:val="0"/>
          <w:numId w:val="13"/>
        </w:numPr>
        <w:tabs>
          <w:tab w:val="clear" w:pos="720"/>
          <w:tab w:val="num" w:pos="567"/>
        </w:tabs>
        <w:spacing w:after="0" w:line="240" w:lineRule="auto"/>
        <w:ind w:left="567" w:hanging="567"/>
        <w:rPr>
          <w:rFonts w:ascii="Times New Roman" w:hAnsi="Times New Roman"/>
          <w:lang w:val="nb-NO"/>
        </w:rPr>
      </w:pPr>
      <w:r w:rsidRPr="001A2069">
        <w:rPr>
          <w:rFonts w:ascii="Times New Roman" w:hAnsi="Times New Roman"/>
          <w:lang w:val="da-DK"/>
        </w:rPr>
        <w:t xml:space="preserve">Tjek udseendet af </w:t>
      </w:r>
      <w:r w:rsidR="005D27A0" w:rsidRPr="001A2069">
        <w:rPr>
          <w:rFonts w:ascii="Times New Roman" w:hAnsi="Times New Roman"/>
          <w:lang w:val="da-DK"/>
        </w:rPr>
        <w:t xml:space="preserve">dit </w:t>
      </w:r>
      <w:r w:rsidRPr="001A2069">
        <w:rPr>
          <w:rFonts w:ascii="Times New Roman" w:hAnsi="Times New Roman"/>
          <w:lang w:val="da-DK"/>
        </w:rPr>
        <w:t xml:space="preserve">insulin. </w:t>
      </w:r>
      <w:proofErr w:type="spellStart"/>
      <w:r w:rsidRPr="00AB128A">
        <w:rPr>
          <w:rFonts w:ascii="Times New Roman" w:hAnsi="Times New Roman"/>
          <w:lang w:val="nb-NO"/>
        </w:rPr>
        <w:t>Lantus</w:t>
      </w:r>
      <w:proofErr w:type="spellEnd"/>
      <w:r w:rsidRPr="00AB128A">
        <w:rPr>
          <w:rFonts w:ascii="Times New Roman" w:hAnsi="Times New Roman"/>
          <w:lang w:val="nb-NO"/>
        </w:rPr>
        <w:t xml:space="preserve"> er en klar insulin. Anvend ikke </w:t>
      </w:r>
      <w:proofErr w:type="spellStart"/>
      <w:r w:rsidRPr="00AB128A">
        <w:rPr>
          <w:rFonts w:ascii="Times New Roman" w:hAnsi="Times New Roman"/>
          <w:lang w:val="nb-NO"/>
        </w:rPr>
        <w:t>SoloStar</w:t>
      </w:r>
      <w:proofErr w:type="spellEnd"/>
      <w:r w:rsidRPr="00AB128A">
        <w:rPr>
          <w:rFonts w:ascii="Times New Roman" w:hAnsi="Times New Roman"/>
          <w:lang w:val="nb-NO"/>
        </w:rPr>
        <w:t xml:space="preserve"> hvis insulinet er uklart, </w:t>
      </w:r>
      <w:proofErr w:type="spellStart"/>
      <w:r w:rsidRPr="00AB128A">
        <w:rPr>
          <w:rFonts w:ascii="Times New Roman" w:hAnsi="Times New Roman"/>
          <w:lang w:val="nb-NO"/>
        </w:rPr>
        <w:t>farvet</w:t>
      </w:r>
      <w:proofErr w:type="spellEnd"/>
      <w:r w:rsidRPr="00AB128A">
        <w:rPr>
          <w:rFonts w:ascii="Times New Roman" w:hAnsi="Times New Roman"/>
          <w:lang w:val="nb-NO"/>
        </w:rPr>
        <w:t xml:space="preserve"> eller </w:t>
      </w:r>
      <w:proofErr w:type="spellStart"/>
      <w:r w:rsidRPr="00AB128A">
        <w:rPr>
          <w:rFonts w:ascii="Times New Roman" w:hAnsi="Times New Roman"/>
          <w:lang w:val="nb-NO"/>
        </w:rPr>
        <w:t>indeholder</w:t>
      </w:r>
      <w:proofErr w:type="spellEnd"/>
      <w:r w:rsidRPr="00AB128A">
        <w:rPr>
          <w:rFonts w:ascii="Times New Roman" w:hAnsi="Times New Roman"/>
          <w:lang w:val="nb-NO"/>
        </w:rPr>
        <w:t xml:space="preserve"> partikler.</w:t>
      </w:r>
    </w:p>
    <w:p w14:paraId="04CF7359" w14:textId="77777777" w:rsidR="001D3EB2" w:rsidRPr="00AB128A" w:rsidRDefault="001D3EB2" w:rsidP="00722F9F">
      <w:pPr>
        <w:tabs>
          <w:tab w:val="left" w:pos="567"/>
        </w:tabs>
        <w:spacing w:after="0" w:line="240" w:lineRule="auto"/>
        <w:rPr>
          <w:rFonts w:ascii="Times New Roman" w:hAnsi="Times New Roman"/>
          <w:lang w:val="nb-NO"/>
        </w:rPr>
      </w:pPr>
    </w:p>
    <w:p w14:paraId="2588E2B8" w14:textId="77777777" w:rsidR="001D3EB2" w:rsidRPr="00324E31" w:rsidRDefault="00104835" w:rsidP="00722F9F">
      <w:pPr>
        <w:pStyle w:val="NoSpacing"/>
        <w:rPr>
          <w:b/>
          <w:lang w:val="da-DK"/>
        </w:rPr>
      </w:pPr>
      <w:r>
        <w:rPr>
          <w:b/>
          <w:lang w:val="da-DK"/>
        </w:rPr>
        <w:t xml:space="preserve">Trin 2. </w:t>
      </w:r>
      <w:r w:rsidR="001D3EB2" w:rsidRPr="00324E31">
        <w:rPr>
          <w:b/>
          <w:lang w:val="da-DK"/>
        </w:rPr>
        <w:t>Påsætning af nål</w:t>
      </w:r>
    </w:p>
    <w:p w14:paraId="0F6E67F7" w14:textId="77777777" w:rsidR="001D3EB2" w:rsidRPr="00AB128A" w:rsidRDefault="001D3EB2" w:rsidP="00722F9F">
      <w:pPr>
        <w:tabs>
          <w:tab w:val="left" w:pos="567"/>
        </w:tabs>
        <w:spacing w:after="0" w:line="240" w:lineRule="auto"/>
        <w:rPr>
          <w:rFonts w:ascii="Times New Roman" w:hAnsi="Times New Roman"/>
          <w:b/>
          <w:bCs/>
          <w:lang w:val="nb-NO"/>
        </w:rPr>
      </w:pPr>
    </w:p>
    <w:p w14:paraId="19972E46"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Anvend altid en ny steril nål til hver injektion. Dette hjælper med at forebygge kontaminering og potentiel blokering af nålen.</w:t>
      </w:r>
    </w:p>
    <w:p w14:paraId="57D6E81A" w14:textId="77777777" w:rsidR="001D3EB2" w:rsidRPr="001A2069" w:rsidRDefault="001D3EB2" w:rsidP="00722F9F">
      <w:pPr>
        <w:tabs>
          <w:tab w:val="left" w:pos="567"/>
        </w:tabs>
        <w:spacing w:after="0" w:line="240" w:lineRule="auto"/>
        <w:rPr>
          <w:rFonts w:ascii="Times New Roman" w:hAnsi="Times New Roman"/>
          <w:lang w:val="da-DK"/>
        </w:rPr>
      </w:pPr>
    </w:p>
    <w:p w14:paraId="6A9321E2" w14:textId="77777777" w:rsidR="001D3EB2" w:rsidRPr="00AB128A" w:rsidRDefault="001D3EB2" w:rsidP="00104835">
      <w:pPr>
        <w:numPr>
          <w:ilvl w:val="0"/>
          <w:numId w:val="72"/>
        </w:numP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Fjern folieforseglingen fra en ny nål</w:t>
      </w:r>
      <w:r w:rsidR="00104835" w:rsidRPr="00AB128A">
        <w:rPr>
          <w:rFonts w:ascii="Times New Roman" w:hAnsi="Times New Roman"/>
          <w:lang w:val="nb-NO"/>
        </w:rPr>
        <w:t>.</w:t>
      </w:r>
    </w:p>
    <w:p w14:paraId="2987BF48" w14:textId="77777777" w:rsidR="00104835" w:rsidRPr="00AB128A" w:rsidRDefault="00104835" w:rsidP="00104835">
      <w:pPr>
        <w:tabs>
          <w:tab w:val="left" w:pos="567"/>
        </w:tabs>
        <w:spacing w:after="0" w:line="240" w:lineRule="auto"/>
        <w:rPr>
          <w:rFonts w:ascii="Times New Roman" w:hAnsi="Times New Roman"/>
          <w:lang w:val="nb-NO"/>
        </w:rPr>
      </w:pPr>
    </w:p>
    <w:p w14:paraId="57C20160" w14:textId="77777777" w:rsidR="001D3EB2" w:rsidRPr="00AB128A" w:rsidRDefault="001D3EB2" w:rsidP="00104835">
      <w:pPr>
        <w:numPr>
          <w:ilvl w:val="0"/>
          <w:numId w:val="72"/>
        </w:numPr>
        <w:tabs>
          <w:tab w:val="left" w:pos="567"/>
        </w:tabs>
        <w:spacing w:after="0" w:line="240" w:lineRule="auto"/>
        <w:ind w:left="567" w:hanging="567"/>
        <w:rPr>
          <w:rFonts w:ascii="Times New Roman" w:hAnsi="Times New Roman"/>
          <w:lang w:val="nb-NO"/>
        </w:rPr>
      </w:pPr>
      <w:r w:rsidRPr="00AB128A">
        <w:rPr>
          <w:rFonts w:ascii="Times New Roman" w:hAnsi="Times New Roman"/>
          <w:lang w:val="nb-NO"/>
        </w:rPr>
        <w:t xml:space="preserve">B. Hold nålen vandret på </w:t>
      </w:r>
      <w:proofErr w:type="spellStart"/>
      <w:r w:rsidRPr="00AB128A">
        <w:rPr>
          <w:rFonts w:ascii="Times New Roman" w:hAnsi="Times New Roman"/>
          <w:lang w:val="nb-NO"/>
        </w:rPr>
        <w:t>linie</w:t>
      </w:r>
      <w:proofErr w:type="spellEnd"/>
      <w:r w:rsidRPr="00AB128A">
        <w:rPr>
          <w:rFonts w:ascii="Times New Roman" w:hAnsi="Times New Roman"/>
          <w:lang w:val="nb-NO"/>
        </w:rPr>
        <w:t xml:space="preserve"> med pennen når du </w:t>
      </w:r>
      <w:proofErr w:type="spellStart"/>
      <w:r w:rsidRPr="00AB128A">
        <w:rPr>
          <w:rFonts w:ascii="Times New Roman" w:hAnsi="Times New Roman"/>
          <w:lang w:val="nb-NO"/>
        </w:rPr>
        <w:t>sætter</w:t>
      </w:r>
      <w:proofErr w:type="spellEnd"/>
      <w:r w:rsidRPr="00AB128A">
        <w:rPr>
          <w:rFonts w:ascii="Times New Roman" w:hAnsi="Times New Roman"/>
          <w:lang w:val="nb-NO"/>
        </w:rPr>
        <w:t xml:space="preserve"> nålen på (skru eller </w:t>
      </w:r>
      <w:proofErr w:type="spellStart"/>
      <w:r w:rsidRPr="00AB128A">
        <w:rPr>
          <w:rFonts w:ascii="Times New Roman" w:hAnsi="Times New Roman"/>
          <w:lang w:val="nb-NO"/>
        </w:rPr>
        <w:t>tryk</w:t>
      </w:r>
      <w:proofErr w:type="spellEnd"/>
      <w:r w:rsidRPr="00AB128A">
        <w:rPr>
          <w:rFonts w:ascii="Times New Roman" w:hAnsi="Times New Roman"/>
          <w:lang w:val="nb-NO"/>
        </w:rPr>
        <w:t xml:space="preserve"> nålen på </w:t>
      </w:r>
      <w:proofErr w:type="spellStart"/>
      <w:r w:rsidRPr="00AB128A">
        <w:rPr>
          <w:rFonts w:ascii="Times New Roman" w:hAnsi="Times New Roman"/>
          <w:lang w:val="nb-NO"/>
        </w:rPr>
        <w:t>afhængig</w:t>
      </w:r>
      <w:proofErr w:type="spellEnd"/>
      <w:r w:rsidRPr="00AB128A">
        <w:rPr>
          <w:rFonts w:ascii="Times New Roman" w:hAnsi="Times New Roman"/>
          <w:lang w:val="nb-NO"/>
        </w:rPr>
        <w:t xml:space="preserve"> </w:t>
      </w:r>
      <w:proofErr w:type="spellStart"/>
      <w:r w:rsidRPr="00AB128A">
        <w:rPr>
          <w:rFonts w:ascii="Times New Roman" w:hAnsi="Times New Roman"/>
          <w:lang w:val="nb-NO"/>
        </w:rPr>
        <w:t>af</w:t>
      </w:r>
      <w:proofErr w:type="spellEnd"/>
      <w:r w:rsidRPr="00AB128A">
        <w:rPr>
          <w:rFonts w:ascii="Times New Roman" w:hAnsi="Times New Roman"/>
          <w:lang w:val="nb-NO"/>
        </w:rPr>
        <w:t xml:space="preserve"> nåletypen).</w:t>
      </w:r>
    </w:p>
    <w:p w14:paraId="48BBA002" w14:textId="77777777" w:rsidR="001D3EB2" w:rsidRPr="00AB128A" w:rsidRDefault="001D3EB2" w:rsidP="00722F9F">
      <w:pPr>
        <w:tabs>
          <w:tab w:val="left" w:pos="567"/>
        </w:tabs>
        <w:spacing w:after="0" w:line="240" w:lineRule="auto"/>
        <w:rPr>
          <w:rFonts w:ascii="Times New Roman" w:hAnsi="Times New Roman"/>
          <w:lang w:val="nb-NO"/>
        </w:rPr>
      </w:pPr>
    </w:p>
    <w:p w14:paraId="60F6484A" w14:textId="77777777" w:rsidR="001D3EB2" w:rsidRPr="00AB128A" w:rsidRDefault="001D3EB2" w:rsidP="00722F9F">
      <w:pPr>
        <w:tabs>
          <w:tab w:val="left" w:pos="567"/>
        </w:tabs>
        <w:spacing w:after="0" w:line="240" w:lineRule="auto"/>
        <w:rPr>
          <w:rFonts w:ascii="Times New Roman" w:hAnsi="Times New Roman"/>
          <w:lang w:val="nb-NO"/>
        </w:rPr>
      </w:pPr>
    </w:p>
    <w:p w14:paraId="6340175F" w14:textId="3BC50752" w:rsidR="001D3EB2" w:rsidRPr="00324E31" w:rsidRDefault="001A2069" w:rsidP="00722F9F">
      <w:pPr>
        <w:tabs>
          <w:tab w:val="left" w:pos="567"/>
        </w:tabs>
        <w:spacing w:after="0" w:line="240" w:lineRule="auto"/>
        <w:rPr>
          <w:rFonts w:ascii="Times New Roman" w:hAnsi="Times New Roman"/>
        </w:rPr>
      </w:pPr>
      <w:r>
        <w:rPr>
          <w:rFonts w:ascii="Times New Roman" w:hAnsi="Times New Roman"/>
          <w:noProof/>
        </w:rPr>
        <w:drawing>
          <wp:inline distT="0" distB="0" distL="0" distR="0" wp14:anchorId="0A7F0C5B" wp14:editId="7D1DEA3B">
            <wp:extent cx="1552575" cy="64706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575" cy="647065"/>
                    </a:xfrm>
                    <a:prstGeom prst="rect">
                      <a:avLst/>
                    </a:prstGeom>
                    <a:noFill/>
                    <a:ln>
                      <a:noFill/>
                    </a:ln>
                  </pic:spPr>
                </pic:pic>
              </a:graphicData>
            </a:graphic>
          </wp:inline>
        </w:drawing>
      </w:r>
    </w:p>
    <w:p w14:paraId="2CCD8535" w14:textId="77777777" w:rsidR="001D3EB2" w:rsidRPr="00324E31" w:rsidRDefault="001D3EB2" w:rsidP="00722F9F">
      <w:pPr>
        <w:tabs>
          <w:tab w:val="left" w:pos="567"/>
        </w:tabs>
        <w:spacing w:after="0" w:line="240" w:lineRule="auto"/>
        <w:rPr>
          <w:rFonts w:ascii="Times New Roman" w:hAnsi="Times New Roman"/>
        </w:rPr>
      </w:pPr>
    </w:p>
    <w:p w14:paraId="637C1918" w14:textId="77777777" w:rsidR="001D3EB2" w:rsidRPr="00324E31" w:rsidRDefault="001D3EB2" w:rsidP="00722F9F">
      <w:pPr>
        <w:tabs>
          <w:tab w:val="left" w:pos="567"/>
        </w:tabs>
        <w:spacing w:after="0" w:line="240" w:lineRule="auto"/>
        <w:rPr>
          <w:rFonts w:ascii="Times New Roman" w:hAnsi="Times New Roman"/>
        </w:rPr>
      </w:pPr>
    </w:p>
    <w:p w14:paraId="2ADB9B91" w14:textId="77777777" w:rsidR="001D3EB2" w:rsidRPr="001A2069" w:rsidRDefault="001D3EB2" w:rsidP="00104835">
      <w:pPr>
        <w:numPr>
          <w:ilvl w:val="0"/>
          <w:numId w:val="100"/>
        </w:num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nålen ikke holdes lige mens </w:t>
      </w:r>
      <w:r w:rsidR="005D27A0" w:rsidRPr="001A2069">
        <w:rPr>
          <w:rFonts w:ascii="Times New Roman" w:hAnsi="Times New Roman"/>
          <w:lang w:val="da-DK"/>
        </w:rPr>
        <w:t xml:space="preserve">du </w:t>
      </w:r>
      <w:r w:rsidRPr="001A2069">
        <w:rPr>
          <w:rFonts w:ascii="Times New Roman" w:hAnsi="Times New Roman"/>
          <w:lang w:val="da-DK"/>
        </w:rPr>
        <w:t>påsætter den, kan gummistemplet blive ødelagt og give lækage eller nålen kan blive ødelagt.</w:t>
      </w:r>
    </w:p>
    <w:p w14:paraId="45EBC817" w14:textId="77777777" w:rsidR="001D3EB2" w:rsidRPr="001A2069" w:rsidRDefault="001D3EB2" w:rsidP="00104835">
      <w:pPr>
        <w:tabs>
          <w:tab w:val="left" w:pos="567"/>
        </w:tabs>
        <w:spacing w:after="0" w:line="240" w:lineRule="auto"/>
        <w:rPr>
          <w:rFonts w:ascii="Times New Roman" w:hAnsi="Times New Roman"/>
          <w:lang w:val="da-DK"/>
        </w:rPr>
      </w:pPr>
    </w:p>
    <w:p w14:paraId="0167FFF6" w14:textId="77777777" w:rsidR="001D3EB2" w:rsidRPr="00324E31" w:rsidRDefault="001D3EB2" w:rsidP="00104835">
      <w:pPr>
        <w:tabs>
          <w:tab w:val="left" w:pos="567"/>
        </w:tabs>
        <w:spacing w:after="0" w:line="240" w:lineRule="auto"/>
        <w:rPr>
          <w:rFonts w:ascii="Times New Roman" w:hAnsi="Times New Roman"/>
        </w:rPr>
      </w:pPr>
      <w:r w:rsidRPr="00324E31">
        <w:rPr>
          <w:rFonts w:ascii="Times New Roman" w:hAnsi="Times New Roman"/>
        </w:rPr>
        <w:object w:dxaOrig="12448" w:dyaOrig="4949" w14:anchorId="4709A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3pt;height:50.5pt" o:ole="" o:allowoverlap="f">
            <v:imagedata r:id="rId13" o:title=""/>
          </v:shape>
          <o:OLEObject Type="Embed" ProgID="MSPhotoEd.3" ShapeID="_x0000_i1025" DrawAspect="Content" ObjectID="_1829382032" r:id="rId14"/>
        </w:object>
      </w:r>
    </w:p>
    <w:p w14:paraId="0DD33F89" w14:textId="77777777" w:rsidR="001D3EB2" w:rsidRPr="00324E31" w:rsidRDefault="001D3EB2" w:rsidP="00722F9F">
      <w:pPr>
        <w:spacing w:after="0" w:line="240" w:lineRule="auto"/>
        <w:rPr>
          <w:rFonts w:ascii="Times New Roman" w:hAnsi="Times New Roman"/>
        </w:rPr>
      </w:pPr>
    </w:p>
    <w:p w14:paraId="7C3922F7" w14:textId="77777777" w:rsidR="001D3EB2" w:rsidRPr="00324E31" w:rsidRDefault="001D3EB2" w:rsidP="00722F9F">
      <w:pPr>
        <w:spacing w:after="0" w:line="240" w:lineRule="auto"/>
        <w:rPr>
          <w:rFonts w:ascii="Times New Roman" w:hAnsi="Times New Roman"/>
        </w:rPr>
      </w:pPr>
    </w:p>
    <w:p w14:paraId="36FF4BEA" w14:textId="77777777" w:rsidR="001D3EB2" w:rsidRPr="00324E31" w:rsidRDefault="00104835" w:rsidP="00722F9F">
      <w:pPr>
        <w:pStyle w:val="NoSpacing"/>
        <w:rPr>
          <w:b/>
          <w:lang w:val="da-DK"/>
        </w:rPr>
      </w:pPr>
      <w:r>
        <w:rPr>
          <w:b/>
          <w:lang w:val="da-DK"/>
        </w:rPr>
        <w:t xml:space="preserve">Trin 3. </w:t>
      </w:r>
      <w:r w:rsidR="001D3EB2" w:rsidRPr="00324E31">
        <w:rPr>
          <w:b/>
          <w:lang w:val="da-DK"/>
        </w:rPr>
        <w:t>Udfør en sikkerhedstest</w:t>
      </w:r>
    </w:p>
    <w:p w14:paraId="7B101AB5" w14:textId="77777777" w:rsidR="001D3EB2" w:rsidRPr="001A2069" w:rsidRDefault="001D3EB2" w:rsidP="00722F9F">
      <w:pPr>
        <w:tabs>
          <w:tab w:val="left" w:pos="567"/>
        </w:tabs>
        <w:spacing w:after="0" w:line="240" w:lineRule="auto"/>
        <w:rPr>
          <w:rFonts w:ascii="Times New Roman" w:hAnsi="Times New Roman"/>
          <w:b/>
          <w:bCs/>
          <w:lang w:val="da-DK"/>
        </w:rPr>
      </w:pPr>
    </w:p>
    <w:p w14:paraId="33DD95A1" w14:textId="77777777" w:rsidR="001D3EB2" w:rsidRPr="00AB128A" w:rsidRDefault="001D3EB2" w:rsidP="00722F9F">
      <w:pPr>
        <w:tabs>
          <w:tab w:val="left" w:pos="567"/>
        </w:tabs>
        <w:spacing w:after="0" w:line="240" w:lineRule="auto"/>
        <w:rPr>
          <w:rFonts w:ascii="Times New Roman" w:hAnsi="Times New Roman"/>
          <w:lang w:val="nb-NO"/>
        </w:rPr>
      </w:pPr>
      <w:r w:rsidRPr="001A2069">
        <w:rPr>
          <w:rFonts w:ascii="Times New Roman" w:hAnsi="Times New Roman"/>
          <w:lang w:val="da-DK"/>
        </w:rPr>
        <w:t xml:space="preserve">Udfør altid en sikkerhedstest før hver injektion. </w:t>
      </w:r>
      <w:r w:rsidRPr="00AB128A">
        <w:rPr>
          <w:rFonts w:ascii="Times New Roman" w:hAnsi="Times New Roman"/>
          <w:lang w:val="nb-NO"/>
        </w:rPr>
        <w:t xml:space="preserve">Dette sikrer at </w:t>
      </w:r>
      <w:r w:rsidR="005D27A0" w:rsidRPr="00AB128A">
        <w:rPr>
          <w:rFonts w:ascii="Times New Roman" w:hAnsi="Times New Roman"/>
          <w:lang w:val="nb-NO"/>
        </w:rPr>
        <w:t xml:space="preserve">du </w:t>
      </w:r>
      <w:r w:rsidRPr="00AB128A">
        <w:rPr>
          <w:rFonts w:ascii="Times New Roman" w:hAnsi="Times New Roman"/>
          <w:lang w:val="nb-NO"/>
        </w:rPr>
        <w:t>får en korrekt dosis ved at:</w:t>
      </w:r>
    </w:p>
    <w:p w14:paraId="56C20F56" w14:textId="77777777" w:rsidR="001D3EB2" w:rsidRPr="00AB128A" w:rsidRDefault="001D3EB2" w:rsidP="00104835">
      <w:pPr>
        <w:numPr>
          <w:ilvl w:val="0"/>
          <w:numId w:val="15"/>
        </w:numPr>
        <w:tabs>
          <w:tab w:val="clear" w:pos="720"/>
          <w:tab w:val="left" w:pos="567"/>
        </w:tabs>
        <w:spacing w:after="0" w:line="240" w:lineRule="auto"/>
        <w:ind w:left="567" w:hanging="567"/>
        <w:rPr>
          <w:rFonts w:ascii="Times New Roman" w:hAnsi="Times New Roman"/>
          <w:lang w:val="nb-NO"/>
        </w:rPr>
      </w:pPr>
      <w:r w:rsidRPr="00AB128A">
        <w:rPr>
          <w:rFonts w:ascii="Times New Roman" w:hAnsi="Times New Roman"/>
          <w:lang w:val="nb-NO"/>
        </w:rPr>
        <w:t>Sikre at pen og nål virker korrekt</w:t>
      </w:r>
    </w:p>
    <w:p w14:paraId="6DD34BE1" w14:textId="77777777" w:rsidR="001D3EB2" w:rsidRPr="00324E31" w:rsidRDefault="001D3EB2" w:rsidP="00104835">
      <w:pPr>
        <w:numPr>
          <w:ilvl w:val="0"/>
          <w:numId w:val="15"/>
        </w:numPr>
        <w:tabs>
          <w:tab w:val="clear" w:pos="720"/>
          <w:tab w:val="left" w:pos="567"/>
        </w:tabs>
        <w:spacing w:after="0" w:line="240" w:lineRule="auto"/>
        <w:ind w:left="567" w:hanging="567"/>
        <w:rPr>
          <w:rFonts w:ascii="Times New Roman" w:hAnsi="Times New Roman"/>
        </w:rPr>
      </w:pPr>
      <w:proofErr w:type="spellStart"/>
      <w:r w:rsidRPr="00324E31">
        <w:rPr>
          <w:rFonts w:ascii="Times New Roman" w:hAnsi="Times New Roman"/>
        </w:rPr>
        <w:t>Fjerne</w:t>
      </w:r>
      <w:proofErr w:type="spellEnd"/>
      <w:r w:rsidRPr="00324E31">
        <w:rPr>
          <w:rFonts w:ascii="Times New Roman" w:hAnsi="Times New Roman"/>
        </w:rPr>
        <w:t xml:space="preserve"> </w:t>
      </w:r>
      <w:proofErr w:type="spellStart"/>
      <w:r w:rsidRPr="00324E31">
        <w:rPr>
          <w:rFonts w:ascii="Times New Roman" w:hAnsi="Times New Roman"/>
        </w:rPr>
        <w:t>luftbobler</w:t>
      </w:r>
      <w:proofErr w:type="spellEnd"/>
      <w:r w:rsidRPr="00324E31">
        <w:rPr>
          <w:rFonts w:ascii="Times New Roman" w:hAnsi="Times New Roman"/>
        </w:rPr>
        <w:t>.</w:t>
      </w:r>
    </w:p>
    <w:p w14:paraId="5E12D752" w14:textId="77777777" w:rsidR="001D3EB2" w:rsidRPr="00324E31" w:rsidRDefault="001D3EB2" w:rsidP="00722F9F">
      <w:pPr>
        <w:tabs>
          <w:tab w:val="left" w:pos="567"/>
        </w:tabs>
        <w:spacing w:after="0" w:line="240" w:lineRule="auto"/>
        <w:rPr>
          <w:rFonts w:ascii="Times New Roman" w:hAnsi="Times New Roman"/>
        </w:rPr>
      </w:pPr>
    </w:p>
    <w:p w14:paraId="13DB43E0" w14:textId="77777777" w:rsidR="001D3EB2" w:rsidRPr="001A2069" w:rsidRDefault="001D3EB2" w:rsidP="00104835">
      <w:pPr>
        <w:numPr>
          <w:ilvl w:val="0"/>
          <w:numId w:val="16"/>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Vælg en dosis på 2 ved at dreje dosisskalaen.</w:t>
      </w:r>
    </w:p>
    <w:p w14:paraId="5DC7AF1B" w14:textId="77777777" w:rsidR="001D3EB2" w:rsidRPr="001A2069" w:rsidRDefault="001D3EB2" w:rsidP="00722F9F">
      <w:pPr>
        <w:tabs>
          <w:tab w:val="left" w:pos="567"/>
        </w:tabs>
        <w:spacing w:after="0" w:line="240" w:lineRule="auto"/>
        <w:ind w:left="360"/>
        <w:rPr>
          <w:rFonts w:ascii="Times New Roman" w:hAnsi="Times New Roman"/>
          <w:lang w:val="da-DK"/>
        </w:rPr>
      </w:pPr>
    </w:p>
    <w:p w14:paraId="50958AA1" w14:textId="77777777" w:rsidR="001D3EB2" w:rsidRPr="00324E31" w:rsidRDefault="001D3EB2" w:rsidP="00104835">
      <w:pPr>
        <w:tabs>
          <w:tab w:val="left" w:pos="567"/>
        </w:tabs>
        <w:spacing w:after="0" w:line="240" w:lineRule="auto"/>
        <w:rPr>
          <w:rFonts w:ascii="Times New Roman" w:hAnsi="Times New Roman"/>
        </w:rPr>
      </w:pPr>
      <w:r w:rsidRPr="00324E31">
        <w:rPr>
          <w:rFonts w:ascii="Times New Roman" w:hAnsi="Times New Roman"/>
        </w:rPr>
        <w:object w:dxaOrig="10006" w:dyaOrig="4529" w14:anchorId="58EDD0A2">
          <v:shape id="_x0000_i1026" type="#_x0000_t75" style="width:126.25pt;height:57.95pt" o:ole="">
            <v:imagedata r:id="rId15" o:title=""/>
          </v:shape>
          <o:OLEObject Type="Embed" ProgID="MSPhotoEd.3" ShapeID="_x0000_i1026" DrawAspect="Content" ObjectID="_1829382033" r:id="rId16"/>
        </w:object>
      </w:r>
      <w:r w:rsidRPr="00324E31">
        <w:rPr>
          <w:rFonts w:ascii="Times New Roman" w:hAnsi="Times New Roman"/>
        </w:rPr>
        <w:t xml:space="preserve">. </w:t>
      </w:r>
    </w:p>
    <w:p w14:paraId="13F42AF1" w14:textId="77777777" w:rsidR="001D3EB2" w:rsidRPr="00324E31" w:rsidRDefault="001D3EB2" w:rsidP="00722F9F">
      <w:pPr>
        <w:tabs>
          <w:tab w:val="left" w:pos="567"/>
        </w:tabs>
        <w:spacing w:after="0" w:line="240" w:lineRule="auto"/>
        <w:rPr>
          <w:rFonts w:ascii="Times New Roman" w:hAnsi="Times New Roman"/>
        </w:rPr>
      </w:pPr>
    </w:p>
    <w:p w14:paraId="19201AF9" w14:textId="77777777" w:rsidR="001D3EB2" w:rsidRPr="00324E31" w:rsidRDefault="001D3EB2" w:rsidP="00722F9F">
      <w:pPr>
        <w:tabs>
          <w:tab w:val="left" w:pos="567"/>
        </w:tabs>
        <w:spacing w:after="0" w:line="240" w:lineRule="auto"/>
        <w:rPr>
          <w:rFonts w:ascii="Times New Roman" w:hAnsi="Times New Roman"/>
        </w:rPr>
      </w:pPr>
    </w:p>
    <w:p w14:paraId="7FB77781" w14:textId="77777777" w:rsidR="001D3EB2" w:rsidRPr="00324E31" w:rsidRDefault="005D27A0" w:rsidP="00104835">
      <w:pPr>
        <w:numPr>
          <w:ilvl w:val="0"/>
          <w:numId w:val="16"/>
        </w:numPr>
        <w:tabs>
          <w:tab w:val="clear" w:pos="720"/>
          <w:tab w:val="num" w:pos="567"/>
        </w:tabs>
        <w:spacing w:after="0" w:line="240" w:lineRule="auto"/>
        <w:ind w:left="567" w:hanging="567"/>
        <w:rPr>
          <w:rFonts w:ascii="Times New Roman" w:hAnsi="Times New Roman"/>
        </w:rPr>
      </w:pPr>
      <w:r w:rsidRPr="001A2069">
        <w:rPr>
          <w:rFonts w:ascii="Times New Roman" w:hAnsi="Times New Roman"/>
          <w:lang w:val="da-DK"/>
        </w:rPr>
        <w:t xml:space="preserve"> </w:t>
      </w:r>
      <w:r w:rsidR="001D3EB2" w:rsidRPr="001A2069">
        <w:rPr>
          <w:rFonts w:ascii="Times New Roman" w:hAnsi="Times New Roman"/>
          <w:lang w:val="da-DK"/>
        </w:rPr>
        <w:t>Tag de</w:t>
      </w:r>
      <w:r w:rsidR="00F77F1A" w:rsidRPr="001A2069">
        <w:rPr>
          <w:rFonts w:ascii="Times New Roman" w:hAnsi="Times New Roman"/>
          <w:lang w:val="da-DK"/>
        </w:rPr>
        <w:t>t</w:t>
      </w:r>
      <w:r w:rsidR="001D3EB2" w:rsidRPr="001A2069">
        <w:rPr>
          <w:rFonts w:ascii="Times New Roman" w:hAnsi="Times New Roman"/>
          <w:lang w:val="da-DK"/>
        </w:rPr>
        <w:t xml:space="preserve"> ydre nåle</w:t>
      </w:r>
      <w:r w:rsidR="00F77F1A" w:rsidRPr="001A2069">
        <w:rPr>
          <w:rFonts w:ascii="Times New Roman" w:hAnsi="Times New Roman"/>
          <w:lang w:val="da-DK"/>
        </w:rPr>
        <w:t>hylster</w:t>
      </w:r>
      <w:r w:rsidR="001D3EB2" w:rsidRPr="001A2069">
        <w:rPr>
          <w:rFonts w:ascii="Times New Roman" w:hAnsi="Times New Roman"/>
          <w:lang w:val="da-DK"/>
        </w:rPr>
        <w:t xml:space="preserve"> af og behold de</w:t>
      </w:r>
      <w:r w:rsidR="00F77F1A" w:rsidRPr="001A2069">
        <w:rPr>
          <w:rFonts w:ascii="Times New Roman" w:hAnsi="Times New Roman"/>
          <w:lang w:val="da-DK"/>
        </w:rPr>
        <w:t>t</w:t>
      </w:r>
      <w:r w:rsidR="001D3EB2" w:rsidRPr="001A2069">
        <w:rPr>
          <w:rFonts w:ascii="Times New Roman" w:hAnsi="Times New Roman"/>
          <w:lang w:val="da-DK"/>
        </w:rPr>
        <w:t xml:space="preserve"> til at fjerne den brugte nål efter injektionen. </w:t>
      </w:r>
      <w:r w:rsidR="001D3EB2" w:rsidRPr="00324E31">
        <w:rPr>
          <w:rFonts w:ascii="Times New Roman" w:hAnsi="Times New Roman"/>
        </w:rPr>
        <w:t>Tag de</w:t>
      </w:r>
      <w:r w:rsidR="00F77F1A" w:rsidRPr="00324E31">
        <w:rPr>
          <w:rFonts w:ascii="Times New Roman" w:hAnsi="Times New Roman"/>
        </w:rPr>
        <w:t>t</w:t>
      </w:r>
      <w:r w:rsidR="001D3EB2" w:rsidRPr="00324E31">
        <w:rPr>
          <w:rFonts w:ascii="Times New Roman" w:hAnsi="Times New Roman"/>
        </w:rPr>
        <w:t xml:space="preserve"> </w:t>
      </w:r>
      <w:proofErr w:type="spellStart"/>
      <w:r w:rsidR="001D3EB2" w:rsidRPr="00324E31">
        <w:rPr>
          <w:rFonts w:ascii="Times New Roman" w:hAnsi="Times New Roman"/>
        </w:rPr>
        <w:t>indre</w:t>
      </w:r>
      <w:proofErr w:type="spellEnd"/>
      <w:r w:rsidR="001D3EB2" w:rsidRPr="00324E31">
        <w:rPr>
          <w:rFonts w:ascii="Times New Roman" w:hAnsi="Times New Roman"/>
        </w:rPr>
        <w:t xml:space="preserve"> </w:t>
      </w:r>
      <w:proofErr w:type="spellStart"/>
      <w:r w:rsidR="001D3EB2" w:rsidRPr="00324E31">
        <w:rPr>
          <w:rFonts w:ascii="Times New Roman" w:hAnsi="Times New Roman"/>
        </w:rPr>
        <w:t>nåle</w:t>
      </w:r>
      <w:r w:rsidR="00F77F1A" w:rsidRPr="00324E31">
        <w:rPr>
          <w:rFonts w:ascii="Times New Roman" w:hAnsi="Times New Roman"/>
        </w:rPr>
        <w:t>hylster</w:t>
      </w:r>
      <w:proofErr w:type="spellEnd"/>
      <w:r w:rsidR="001D3EB2" w:rsidRPr="00324E31">
        <w:rPr>
          <w:rFonts w:ascii="Times New Roman" w:hAnsi="Times New Roman"/>
        </w:rPr>
        <w:t xml:space="preserve"> </w:t>
      </w:r>
      <w:proofErr w:type="spellStart"/>
      <w:r w:rsidR="001D3EB2" w:rsidRPr="00324E31">
        <w:rPr>
          <w:rFonts w:ascii="Times New Roman" w:hAnsi="Times New Roman"/>
        </w:rPr>
        <w:t>af</w:t>
      </w:r>
      <w:proofErr w:type="spellEnd"/>
      <w:r w:rsidR="001D3EB2" w:rsidRPr="00324E31">
        <w:rPr>
          <w:rFonts w:ascii="Times New Roman" w:hAnsi="Times New Roman"/>
        </w:rPr>
        <w:t xml:space="preserve"> </w:t>
      </w:r>
      <w:proofErr w:type="spellStart"/>
      <w:r w:rsidR="001D3EB2" w:rsidRPr="00324E31">
        <w:rPr>
          <w:rFonts w:ascii="Times New Roman" w:hAnsi="Times New Roman"/>
        </w:rPr>
        <w:t>og</w:t>
      </w:r>
      <w:proofErr w:type="spellEnd"/>
      <w:r w:rsidR="001D3EB2" w:rsidRPr="00324E31">
        <w:rPr>
          <w:rFonts w:ascii="Times New Roman" w:hAnsi="Times New Roman"/>
        </w:rPr>
        <w:t xml:space="preserve"> </w:t>
      </w:r>
      <w:proofErr w:type="spellStart"/>
      <w:r w:rsidR="001D3EB2" w:rsidRPr="00324E31">
        <w:rPr>
          <w:rFonts w:ascii="Times New Roman" w:hAnsi="Times New Roman"/>
        </w:rPr>
        <w:t>kasser</w:t>
      </w:r>
      <w:proofErr w:type="spellEnd"/>
      <w:r w:rsidR="001D3EB2" w:rsidRPr="00324E31">
        <w:rPr>
          <w:rFonts w:ascii="Times New Roman" w:hAnsi="Times New Roman"/>
        </w:rPr>
        <w:t xml:space="preserve"> de</w:t>
      </w:r>
      <w:r w:rsidR="00F77F1A" w:rsidRPr="00324E31">
        <w:rPr>
          <w:rFonts w:ascii="Times New Roman" w:hAnsi="Times New Roman"/>
        </w:rPr>
        <w:t>t</w:t>
      </w:r>
      <w:r w:rsidR="001D3EB2" w:rsidRPr="00324E31">
        <w:rPr>
          <w:rFonts w:ascii="Times New Roman" w:hAnsi="Times New Roman"/>
        </w:rPr>
        <w:t>.</w:t>
      </w:r>
    </w:p>
    <w:p w14:paraId="3C7080C8" w14:textId="77777777" w:rsidR="001D3EB2" w:rsidRPr="00324E31" w:rsidRDefault="001D3EB2" w:rsidP="00722F9F">
      <w:pPr>
        <w:tabs>
          <w:tab w:val="left" w:pos="567"/>
        </w:tabs>
        <w:spacing w:after="0" w:line="240" w:lineRule="auto"/>
        <w:ind w:left="360"/>
        <w:rPr>
          <w:rFonts w:ascii="Times New Roman" w:hAnsi="Times New Roman"/>
        </w:rPr>
      </w:pPr>
    </w:p>
    <w:p w14:paraId="4309484E" w14:textId="2F057C1A" w:rsidR="001D3EB2" w:rsidRPr="00324E31" w:rsidRDefault="001A2069" w:rsidP="00104835">
      <w:pPr>
        <w:tabs>
          <w:tab w:val="left" w:pos="567"/>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14:anchorId="0F522E7B" wp14:editId="0BE36E27">
                <wp:simplePos x="0" y="0"/>
                <wp:positionH relativeFrom="column">
                  <wp:posOffset>853440</wp:posOffset>
                </wp:positionH>
                <wp:positionV relativeFrom="paragraph">
                  <wp:posOffset>586105</wp:posOffset>
                </wp:positionV>
                <wp:extent cx="571500" cy="147955"/>
                <wp:effectExtent l="0" t="0" r="0" b="0"/>
                <wp:wrapNone/>
                <wp:docPr id="84772469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628D" w14:textId="77777777" w:rsidR="00324E31" w:rsidRPr="00AA675C" w:rsidRDefault="00324E31">
                            <w:pPr>
                              <w:rPr>
                                <w:rFonts w:ascii="Arial Narrow" w:hAnsi="Arial Narrow" w:cs="Arial"/>
                                <w:sz w:val="16"/>
                              </w:rPr>
                            </w:pPr>
                            <w:r w:rsidRPr="00AA675C">
                              <w:rPr>
                                <w:rFonts w:ascii="Arial Narrow" w:hAnsi="Arial Narrow" w:cs="Arial"/>
                                <w:sz w:val="16"/>
                              </w:rPr>
                              <w:t>kasser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22E7B" id="Text Box 214" o:spid="_x0000_s1038" type="#_x0000_t202" style="position:absolute;margin-left:67.2pt;margin-top:46.15pt;width:45pt;height:1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" filled="f" stroked="f">
                <v:textbox inset="1mm,0,1mm,0">
                  <w:txbxContent>
                    <w:p w14:paraId="7080628D" w14:textId="77777777" w:rsidR="00324E31" w:rsidRPr="00AA675C" w:rsidRDefault="00324E31">
                      <w:pPr>
                        <w:rPr>
                          <w:rFonts w:ascii="Arial Narrow" w:hAnsi="Arial Narrow" w:cs="Arial"/>
                          <w:sz w:val="16"/>
                        </w:rPr>
                      </w:pPr>
                      <w:r w:rsidRPr="00AA675C">
                        <w:rPr>
                          <w:rFonts w:ascii="Arial Narrow" w:hAnsi="Arial Narrow" w:cs="Arial"/>
                          <w:sz w:val="16"/>
                        </w:rPr>
                        <w:t>kasser</w:t>
                      </w:r>
                    </w:p>
                  </w:txbxContent>
                </v:textbox>
              </v:shape>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14:anchorId="5ECDE2A6" wp14:editId="25F03809">
                <wp:simplePos x="0" y="0"/>
                <wp:positionH relativeFrom="column">
                  <wp:posOffset>377190</wp:posOffset>
                </wp:positionH>
                <wp:positionV relativeFrom="paragraph">
                  <wp:posOffset>576580</wp:posOffset>
                </wp:positionV>
                <wp:extent cx="479425" cy="167005"/>
                <wp:effectExtent l="0" t="0" r="0" b="0"/>
                <wp:wrapNone/>
                <wp:docPr id="14078270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81E9F" w14:textId="77777777" w:rsidR="00324E31" w:rsidRPr="00AA675C" w:rsidRDefault="00324E31">
                            <w:pPr>
                              <w:rPr>
                                <w:rFonts w:ascii="Arial Narrow" w:hAnsi="Arial Narrow" w:cs="Arial"/>
                                <w:sz w:val="16"/>
                              </w:rPr>
                            </w:pPr>
                            <w:r w:rsidRPr="00AA675C">
                              <w:rPr>
                                <w:rFonts w:ascii="Arial Narrow" w:hAnsi="Arial Narrow" w:cs="Arial"/>
                                <w:sz w:val="16"/>
                              </w:rPr>
                              <w:t>Behold</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E2A6" id="Text Box 213" o:spid="_x0000_s1039" type="#_x0000_t202" style="position:absolute;margin-left:29.7pt;margin-top:45.4pt;width:37.75pt;height: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" filled="f" stroked="f">
                <v:textbox inset="1mm,0,1mm,0">
                  <w:txbxContent>
                    <w:p w14:paraId="41D81E9F" w14:textId="77777777" w:rsidR="00324E31" w:rsidRPr="00AA675C" w:rsidRDefault="00324E31">
                      <w:pPr>
                        <w:rPr>
                          <w:rFonts w:ascii="Arial Narrow" w:hAnsi="Arial Narrow" w:cs="Arial"/>
                          <w:sz w:val="16"/>
                        </w:rPr>
                      </w:pPr>
                      <w:r w:rsidRPr="00AA675C">
                        <w:rPr>
                          <w:rFonts w:ascii="Arial Narrow" w:hAnsi="Arial Narrow" w:cs="Arial"/>
                          <w:sz w:val="16"/>
                        </w:rPr>
                        <w:t>Behold</w:t>
                      </w:r>
                    </w:p>
                  </w:txbxContent>
                </v:textbox>
              </v:shape>
            </w:pict>
          </mc:Fallback>
        </mc:AlternateContent>
      </w:r>
      <w:r>
        <w:rPr>
          <w:rFonts w:ascii="Times New Roman" w:hAnsi="Times New Roman"/>
          <w:noProof/>
        </w:rPr>
        <w:drawing>
          <wp:inline distT="0" distB="0" distL="0" distR="0" wp14:anchorId="3669AE98" wp14:editId="0C2B8870">
            <wp:extent cx="2173605" cy="75057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3605" cy="750570"/>
                    </a:xfrm>
                    <a:prstGeom prst="rect">
                      <a:avLst/>
                    </a:prstGeom>
                    <a:noFill/>
                    <a:ln>
                      <a:noFill/>
                    </a:ln>
                  </pic:spPr>
                </pic:pic>
              </a:graphicData>
            </a:graphic>
          </wp:inline>
        </w:drawing>
      </w:r>
    </w:p>
    <w:p w14:paraId="5627B565" w14:textId="77777777" w:rsidR="001D3EB2" w:rsidRPr="00324E31" w:rsidRDefault="001D3EB2" w:rsidP="00722F9F">
      <w:pPr>
        <w:tabs>
          <w:tab w:val="left" w:pos="567"/>
        </w:tabs>
        <w:spacing w:after="0" w:line="240" w:lineRule="auto"/>
        <w:ind w:left="360"/>
        <w:rPr>
          <w:rFonts w:ascii="Times New Roman" w:hAnsi="Times New Roman"/>
        </w:rPr>
      </w:pPr>
    </w:p>
    <w:p w14:paraId="4C66D475" w14:textId="77777777" w:rsidR="001D3EB2" w:rsidRPr="00AB128A" w:rsidRDefault="001D3EB2" w:rsidP="00104835">
      <w:pPr>
        <w:numPr>
          <w:ilvl w:val="0"/>
          <w:numId w:val="16"/>
        </w:numPr>
        <w:tabs>
          <w:tab w:val="clear" w:pos="720"/>
          <w:tab w:val="num" w:pos="567"/>
        </w:tabs>
        <w:spacing w:after="0" w:line="240" w:lineRule="auto"/>
        <w:ind w:left="567" w:hanging="567"/>
        <w:rPr>
          <w:rFonts w:ascii="Times New Roman" w:hAnsi="Times New Roman"/>
          <w:lang w:val="nb-NO"/>
        </w:rPr>
      </w:pPr>
      <w:r w:rsidRPr="00AB128A">
        <w:rPr>
          <w:rFonts w:ascii="Times New Roman" w:hAnsi="Times New Roman"/>
          <w:lang w:val="nb-NO"/>
        </w:rPr>
        <w:t xml:space="preserve">Hold pennen med nålen </w:t>
      </w:r>
      <w:proofErr w:type="spellStart"/>
      <w:r w:rsidRPr="00AB128A">
        <w:rPr>
          <w:rFonts w:ascii="Times New Roman" w:hAnsi="Times New Roman"/>
          <w:lang w:val="nb-NO"/>
        </w:rPr>
        <w:t>opad</w:t>
      </w:r>
      <w:proofErr w:type="spellEnd"/>
      <w:r w:rsidRPr="00AB128A">
        <w:rPr>
          <w:rFonts w:ascii="Times New Roman" w:hAnsi="Times New Roman"/>
          <w:lang w:val="nb-NO"/>
        </w:rPr>
        <w:t>.</w:t>
      </w:r>
    </w:p>
    <w:p w14:paraId="1FF17482" w14:textId="77777777" w:rsidR="00104835" w:rsidRPr="00AB128A" w:rsidRDefault="00104835" w:rsidP="00104835">
      <w:pPr>
        <w:tabs>
          <w:tab w:val="left" w:pos="567"/>
        </w:tabs>
        <w:spacing w:after="0" w:line="240" w:lineRule="auto"/>
        <w:rPr>
          <w:rFonts w:ascii="Times New Roman" w:hAnsi="Times New Roman"/>
          <w:lang w:val="nb-NO"/>
        </w:rPr>
      </w:pPr>
    </w:p>
    <w:p w14:paraId="0D0F5734" w14:textId="77777777" w:rsidR="001D3EB2" w:rsidRPr="001A2069" w:rsidRDefault="001D3EB2" w:rsidP="00104835">
      <w:pPr>
        <w:numPr>
          <w:ilvl w:val="0"/>
          <w:numId w:val="16"/>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Bank på insulinbeholderen, således at eventuelle luftbobler stiger op mod nålen</w:t>
      </w:r>
      <w:r w:rsidR="00104835" w:rsidRPr="001A2069">
        <w:rPr>
          <w:rFonts w:ascii="Times New Roman" w:hAnsi="Times New Roman"/>
          <w:lang w:val="da-DK"/>
        </w:rPr>
        <w:t>.</w:t>
      </w:r>
    </w:p>
    <w:p w14:paraId="20910D4E" w14:textId="77777777" w:rsidR="00BE2EFC" w:rsidRPr="001A2069" w:rsidRDefault="00BE2EFC" w:rsidP="00104835">
      <w:pPr>
        <w:tabs>
          <w:tab w:val="left" w:pos="567"/>
        </w:tabs>
        <w:spacing w:after="0" w:line="240" w:lineRule="auto"/>
        <w:rPr>
          <w:rFonts w:ascii="Times New Roman" w:hAnsi="Times New Roman"/>
          <w:lang w:val="da-DK"/>
        </w:rPr>
      </w:pPr>
    </w:p>
    <w:p w14:paraId="77B831A3" w14:textId="77777777" w:rsidR="001D3EB2" w:rsidRPr="001A2069" w:rsidRDefault="001D3EB2" w:rsidP="00104835">
      <w:pPr>
        <w:numPr>
          <w:ilvl w:val="0"/>
          <w:numId w:val="16"/>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Tryk dosisknappen helt i bund. Tjek om der kommer insulin ud af nålespidsen.</w:t>
      </w:r>
    </w:p>
    <w:p w14:paraId="70554547" w14:textId="77777777" w:rsidR="001D3EB2" w:rsidRPr="001A2069" w:rsidRDefault="001D3EB2" w:rsidP="00104835">
      <w:pPr>
        <w:tabs>
          <w:tab w:val="left" w:pos="567"/>
        </w:tabs>
        <w:spacing w:after="0" w:line="240" w:lineRule="auto"/>
        <w:rPr>
          <w:rFonts w:ascii="Times New Roman" w:hAnsi="Times New Roman"/>
          <w:lang w:val="da-DK"/>
        </w:rPr>
      </w:pPr>
    </w:p>
    <w:p w14:paraId="124FB9CB" w14:textId="77777777" w:rsidR="001D3EB2" w:rsidRPr="00324E31" w:rsidRDefault="001D3EB2" w:rsidP="00104835">
      <w:pPr>
        <w:tabs>
          <w:tab w:val="left" w:pos="567"/>
        </w:tabs>
        <w:spacing w:after="0" w:line="240" w:lineRule="auto"/>
        <w:rPr>
          <w:rFonts w:ascii="Times New Roman" w:hAnsi="Times New Roman"/>
        </w:rPr>
      </w:pPr>
      <w:r w:rsidRPr="00324E31">
        <w:rPr>
          <w:rFonts w:ascii="Times New Roman" w:hAnsi="Times New Roman"/>
        </w:rPr>
        <w:object w:dxaOrig="11174" w:dyaOrig="10679" w14:anchorId="0F5BCB99">
          <v:shape id="_x0000_i1027" type="#_x0000_t75" style="width:116.9pt;height:111.25pt" o:ole="">
            <v:imagedata r:id="rId18" o:title=""/>
          </v:shape>
          <o:OLEObject Type="Embed" ProgID="MSPhotoEd.3" ShapeID="_x0000_i1027" DrawAspect="Content" ObjectID="_1829382034" r:id="rId19"/>
        </w:object>
      </w:r>
    </w:p>
    <w:p w14:paraId="1797641C" w14:textId="77777777" w:rsidR="001D3EB2" w:rsidRPr="00324E31" w:rsidRDefault="001D3EB2" w:rsidP="00722F9F">
      <w:pPr>
        <w:tabs>
          <w:tab w:val="left" w:pos="567"/>
        </w:tabs>
        <w:spacing w:after="0" w:line="240" w:lineRule="auto"/>
        <w:rPr>
          <w:rFonts w:ascii="Times New Roman" w:hAnsi="Times New Roman"/>
        </w:rPr>
      </w:pPr>
    </w:p>
    <w:p w14:paraId="25E844F7" w14:textId="77777777" w:rsidR="001D3EB2" w:rsidRPr="00324E31" w:rsidRDefault="001D3EB2" w:rsidP="00722F9F">
      <w:pPr>
        <w:tabs>
          <w:tab w:val="left" w:pos="567"/>
        </w:tabs>
        <w:spacing w:after="0" w:line="240" w:lineRule="auto"/>
        <w:rPr>
          <w:rFonts w:ascii="Times New Roman" w:hAnsi="Times New Roman"/>
        </w:rPr>
      </w:pPr>
    </w:p>
    <w:p w14:paraId="5AAA7372" w14:textId="77777777" w:rsidR="001D3EB2" w:rsidRPr="001A2069" w:rsidRDefault="001D3EB2" w:rsidP="00722F9F">
      <w:pPr>
        <w:tabs>
          <w:tab w:val="left" w:pos="567"/>
        </w:tabs>
        <w:spacing w:after="0" w:line="240" w:lineRule="auto"/>
        <w:rPr>
          <w:rFonts w:ascii="Times New Roman" w:hAnsi="Times New Roman"/>
          <w:lang w:val="da-DK"/>
        </w:rPr>
      </w:pPr>
      <w:r w:rsidRPr="001A2069">
        <w:rPr>
          <w:rFonts w:ascii="Times New Roman" w:hAnsi="Times New Roman"/>
          <w:lang w:val="da-DK"/>
        </w:rPr>
        <w:t>Det er muligt at sikkerhedstesten skal gentages flere gange før der ses insulin på spidsen.</w:t>
      </w:r>
    </w:p>
    <w:p w14:paraId="581BD3B3" w14:textId="77777777" w:rsidR="001D3EB2" w:rsidRPr="001A2069" w:rsidRDefault="001D3EB2" w:rsidP="00722F9F">
      <w:pPr>
        <w:tabs>
          <w:tab w:val="left" w:pos="567"/>
        </w:tabs>
        <w:spacing w:after="0" w:line="240" w:lineRule="auto"/>
        <w:rPr>
          <w:rFonts w:ascii="Times New Roman" w:hAnsi="Times New Roman"/>
          <w:lang w:val="da-DK"/>
        </w:rPr>
      </w:pPr>
    </w:p>
    <w:p w14:paraId="3E955A76" w14:textId="77777777" w:rsidR="001D3EB2" w:rsidRPr="001A2069" w:rsidRDefault="001D3EB2" w:rsidP="00104835">
      <w:pPr>
        <w:numPr>
          <w:ilvl w:val="0"/>
          <w:numId w:val="17"/>
        </w:numPr>
        <w:tabs>
          <w:tab w:val="clear" w:pos="720"/>
          <w:tab w:val="left" w:pos="567"/>
        </w:tabs>
        <w:spacing w:after="0" w:line="240" w:lineRule="auto"/>
        <w:ind w:left="567" w:hanging="567"/>
        <w:rPr>
          <w:rFonts w:ascii="Times New Roman" w:hAnsi="Times New Roman"/>
          <w:lang w:val="da-DK"/>
        </w:rPr>
      </w:pPr>
      <w:r w:rsidRPr="001A2069">
        <w:rPr>
          <w:rFonts w:ascii="Times New Roman" w:hAnsi="Times New Roman"/>
          <w:lang w:val="da-DK"/>
        </w:rPr>
        <w:t>Hvi</w:t>
      </w:r>
      <w:r w:rsidR="00A07950" w:rsidRPr="001A2069">
        <w:rPr>
          <w:rFonts w:ascii="Times New Roman" w:hAnsi="Times New Roman"/>
          <w:lang w:val="da-DK"/>
        </w:rPr>
        <w:t>s</w:t>
      </w:r>
      <w:r w:rsidRPr="001A2069">
        <w:rPr>
          <w:rFonts w:ascii="Times New Roman" w:hAnsi="Times New Roman"/>
          <w:lang w:val="da-DK"/>
        </w:rPr>
        <w:t xml:space="preserve"> der ikke kommer insulin ud, så tjek for luftbobler og gentag sikkerhedstesten to eller flere gange for at fjerne dem.</w:t>
      </w:r>
    </w:p>
    <w:p w14:paraId="02BC31F2" w14:textId="77777777" w:rsidR="001D3EB2" w:rsidRPr="001A2069" w:rsidRDefault="001D3EB2" w:rsidP="00104835">
      <w:pPr>
        <w:numPr>
          <w:ilvl w:val="0"/>
          <w:numId w:val="17"/>
        </w:numPr>
        <w:tabs>
          <w:tab w:val="clear" w:pos="720"/>
          <w:tab w:val="left" w:pos="567"/>
        </w:tabs>
        <w:spacing w:after="0" w:line="240" w:lineRule="auto"/>
        <w:ind w:left="567" w:hanging="567"/>
        <w:rPr>
          <w:rFonts w:ascii="Times New Roman" w:hAnsi="Times New Roman"/>
          <w:lang w:val="da-DK"/>
        </w:rPr>
      </w:pPr>
      <w:r w:rsidRPr="001A2069">
        <w:rPr>
          <w:rFonts w:ascii="Times New Roman" w:hAnsi="Times New Roman"/>
          <w:lang w:val="da-DK"/>
        </w:rPr>
        <w:t>Hvis der stadig ikke kommer insulin ud, kan nålen være tilstoppet. Erstat nålen og forsøg igen.</w:t>
      </w:r>
    </w:p>
    <w:p w14:paraId="08D4B290" w14:textId="77777777" w:rsidR="001D3EB2" w:rsidRPr="00324E31" w:rsidRDefault="001D3EB2" w:rsidP="00104835">
      <w:pPr>
        <w:numPr>
          <w:ilvl w:val="0"/>
          <w:numId w:val="17"/>
        </w:numPr>
        <w:tabs>
          <w:tab w:val="clear" w:pos="720"/>
          <w:tab w:val="left" w:pos="567"/>
        </w:tabs>
        <w:spacing w:after="0" w:line="240" w:lineRule="auto"/>
        <w:ind w:left="567" w:hanging="567"/>
        <w:rPr>
          <w:rFonts w:ascii="Times New Roman" w:hAnsi="Times New Roman"/>
        </w:rPr>
      </w:pPr>
      <w:r w:rsidRPr="001A2069">
        <w:rPr>
          <w:rFonts w:ascii="Times New Roman" w:hAnsi="Times New Roman"/>
          <w:lang w:val="da-DK"/>
        </w:rPr>
        <w:t xml:space="preserve">Hvis der ikke kommer insulin ud efter erstatning af nålen kan SoloStar være ødelagt. </w:t>
      </w:r>
      <w:r w:rsidRPr="00324E31">
        <w:rPr>
          <w:rFonts w:ascii="Times New Roman" w:hAnsi="Times New Roman"/>
        </w:rPr>
        <w:t xml:space="preserve">Brug </w:t>
      </w:r>
      <w:proofErr w:type="spellStart"/>
      <w:r w:rsidRPr="00324E31">
        <w:rPr>
          <w:rFonts w:ascii="Times New Roman" w:hAnsi="Times New Roman"/>
        </w:rPr>
        <w:t>ikke</w:t>
      </w:r>
      <w:proofErr w:type="spellEnd"/>
      <w:r w:rsidRPr="00324E31">
        <w:rPr>
          <w:rFonts w:ascii="Times New Roman" w:hAnsi="Times New Roman"/>
        </w:rPr>
        <w:t xml:space="preserve"> </w:t>
      </w:r>
      <w:proofErr w:type="spellStart"/>
      <w:r w:rsidRPr="00324E31">
        <w:rPr>
          <w:rFonts w:ascii="Times New Roman" w:hAnsi="Times New Roman"/>
        </w:rPr>
        <w:t>denne</w:t>
      </w:r>
      <w:proofErr w:type="spellEnd"/>
      <w:r w:rsidRPr="00324E31">
        <w:rPr>
          <w:rFonts w:ascii="Times New Roman" w:hAnsi="Times New Roman"/>
        </w:rPr>
        <w:t xml:space="preserve"> </w:t>
      </w:r>
      <w:proofErr w:type="spellStart"/>
      <w:r w:rsidRPr="00324E31">
        <w:rPr>
          <w:rFonts w:ascii="Times New Roman" w:hAnsi="Times New Roman"/>
        </w:rPr>
        <w:t>SoloStar</w:t>
      </w:r>
      <w:proofErr w:type="spellEnd"/>
      <w:r w:rsidRPr="00324E31">
        <w:rPr>
          <w:rFonts w:ascii="Times New Roman" w:hAnsi="Times New Roman"/>
        </w:rPr>
        <w:t>.</w:t>
      </w:r>
    </w:p>
    <w:p w14:paraId="62D2E0C8" w14:textId="77777777" w:rsidR="001D3EB2" w:rsidRPr="00324E31" w:rsidRDefault="001D3EB2" w:rsidP="00722F9F">
      <w:pPr>
        <w:tabs>
          <w:tab w:val="left" w:pos="567"/>
        </w:tabs>
        <w:spacing w:after="0" w:line="240" w:lineRule="auto"/>
        <w:rPr>
          <w:rFonts w:ascii="Times New Roman" w:hAnsi="Times New Roman"/>
        </w:rPr>
      </w:pPr>
    </w:p>
    <w:p w14:paraId="4F063868" w14:textId="77777777" w:rsidR="001D3EB2" w:rsidRPr="00324E31" w:rsidRDefault="00104835" w:rsidP="00722F9F">
      <w:pPr>
        <w:tabs>
          <w:tab w:val="left" w:pos="567"/>
        </w:tabs>
        <w:spacing w:after="0" w:line="240" w:lineRule="auto"/>
        <w:rPr>
          <w:rFonts w:ascii="Times New Roman" w:hAnsi="Times New Roman"/>
        </w:rPr>
      </w:pPr>
      <w:r>
        <w:rPr>
          <w:rFonts w:ascii="Times New Roman" w:hAnsi="Times New Roman"/>
          <w:b/>
          <w:bCs/>
        </w:rPr>
        <w:t xml:space="preserve">Trin 4. </w:t>
      </w:r>
      <w:proofErr w:type="spellStart"/>
      <w:r w:rsidR="001D3EB2" w:rsidRPr="00324E31">
        <w:rPr>
          <w:rFonts w:ascii="Times New Roman" w:hAnsi="Times New Roman"/>
          <w:b/>
          <w:bCs/>
        </w:rPr>
        <w:t>Indstilling</w:t>
      </w:r>
      <w:proofErr w:type="spellEnd"/>
      <w:r w:rsidR="001D3EB2" w:rsidRPr="00324E31">
        <w:rPr>
          <w:rFonts w:ascii="Times New Roman" w:hAnsi="Times New Roman"/>
          <w:b/>
          <w:bCs/>
        </w:rPr>
        <w:t xml:space="preserve"> </w:t>
      </w:r>
      <w:proofErr w:type="spellStart"/>
      <w:r w:rsidR="001D3EB2" w:rsidRPr="00324E31">
        <w:rPr>
          <w:rFonts w:ascii="Times New Roman" w:hAnsi="Times New Roman"/>
          <w:b/>
          <w:bCs/>
        </w:rPr>
        <w:t>af</w:t>
      </w:r>
      <w:proofErr w:type="spellEnd"/>
      <w:r w:rsidR="001D3EB2" w:rsidRPr="00324E31">
        <w:rPr>
          <w:rFonts w:ascii="Times New Roman" w:hAnsi="Times New Roman"/>
          <w:b/>
          <w:bCs/>
        </w:rPr>
        <w:t xml:space="preserve"> </w:t>
      </w:r>
      <w:proofErr w:type="spellStart"/>
      <w:r w:rsidR="001D3EB2" w:rsidRPr="00324E31">
        <w:rPr>
          <w:rFonts w:ascii="Times New Roman" w:hAnsi="Times New Roman"/>
          <w:b/>
          <w:bCs/>
        </w:rPr>
        <w:t>insulindosis</w:t>
      </w:r>
      <w:proofErr w:type="spellEnd"/>
      <w:r w:rsidR="001D3EB2" w:rsidRPr="00324E31">
        <w:rPr>
          <w:rFonts w:ascii="Times New Roman" w:hAnsi="Times New Roman"/>
        </w:rPr>
        <w:t xml:space="preserve"> </w:t>
      </w:r>
    </w:p>
    <w:p w14:paraId="3CAEBD95" w14:textId="77777777" w:rsidR="001D3EB2" w:rsidRPr="00324E31" w:rsidRDefault="001D3EB2" w:rsidP="00722F9F">
      <w:pPr>
        <w:tabs>
          <w:tab w:val="left" w:pos="567"/>
        </w:tabs>
        <w:spacing w:after="0" w:line="240" w:lineRule="auto"/>
        <w:rPr>
          <w:rFonts w:ascii="Times New Roman" w:hAnsi="Times New Roman"/>
        </w:rPr>
      </w:pPr>
    </w:p>
    <w:p w14:paraId="16ABC1C4" w14:textId="77777777" w:rsidR="001D3EB2" w:rsidRPr="001A2069" w:rsidRDefault="005D27A0" w:rsidP="00722F9F">
      <w:pPr>
        <w:tabs>
          <w:tab w:val="left" w:pos="567"/>
        </w:tabs>
        <w:spacing w:after="0" w:line="240" w:lineRule="auto"/>
        <w:rPr>
          <w:rFonts w:ascii="Times New Roman" w:hAnsi="Times New Roman"/>
          <w:lang w:val="da-DK"/>
        </w:rPr>
      </w:pPr>
      <w:r w:rsidRPr="001A2069">
        <w:rPr>
          <w:rFonts w:ascii="Times New Roman" w:hAnsi="Times New Roman"/>
          <w:lang w:val="da-DK"/>
        </w:rPr>
        <w:t>Du</w:t>
      </w:r>
      <w:r w:rsidR="001D3EB2" w:rsidRPr="001A2069">
        <w:rPr>
          <w:rFonts w:ascii="Times New Roman" w:hAnsi="Times New Roman"/>
          <w:lang w:val="da-DK"/>
        </w:rPr>
        <w:t xml:space="preserve"> kan indstille dosis i trin på 1 enhed fra minimum 1 enhed til maksimalt 80 enheder. Hvis </w:t>
      </w:r>
      <w:r w:rsidR="0084594B" w:rsidRPr="001A2069">
        <w:rPr>
          <w:rFonts w:ascii="Times New Roman" w:hAnsi="Times New Roman"/>
          <w:lang w:val="da-DK"/>
        </w:rPr>
        <w:t xml:space="preserve">du </w:t>
      </w:r>
      <w:r w:rsidR="001D3EB2" w:rsidRPr="001A2069">
        <w:rPr>
          <w:rFonts w:ascii="Times New Roman" w:hAnsi="Times New Roman"/>
          <w:lang w:val="da-DK"/>
        </w:rPr>
        <w:t>behøver en dosis på mere end 80 enheder, skal det gives som to eller flere injektioner.</w:t>
      </w:r>
    </w:p>
    <w:p w14:paraId="56353E5D" w14:textId="77777777" w:rsidR="001D3EB2" w:rsidRPr="001A2069" w:rsidRDefault="001D3EB2" w:rsidP="00722F9F">
      <w:pPr>
        <w:tabs>
          <w:tab w:val="left" w:pos="567"/>
        </w:tabs>
        <w:spacing w:after="0" w:line="240" w:lineRule="auto"/>
        <w:rPr>
          <w:rFonts w:ascii="Times New Roman" w:hAnsi="Times New Roman"/>
          <w:lang w:val="da-DK"/>
        </w:rPr>
      </w:pPr>
    </w:p>
    <w:p w14:paraId="53A65E89" w14:textId="77777777" w:rsidR="001D3EB2" w:rsidRPr="00AB128A" w:rsidRDefault="001D3EB2" w:rsidP="00104835">
      <w:pPr>
        <w:numPr>
          <w:ilvl w:val="0"/>
          <w:numId w:val="18"/>
        </w:numPr>
        <w:tabs>
          <w:tab w:val="clear" w:pos="720"/>
          <w:tab w:val="left" w:pos="567"/>
        </w:tabs>
        <w:spacing w:after="0" w:line="240" w:lineRule="auto"/>
        <w:ind w:left="567" w:hanging="567"/>
        <w:rPr>
          <w:rFonts w:ascii="Times New Roman" w:hAnsi="Times New Roman"/>
          <w:lang w:val="nb-NO"/>
        </w:rPr>
      </w:pPr>
      <w:proofErr w:type="spellStart"/>
      <w:r w:rsidRPr="00AB128A">
        <w:rPr>
          <w:rFonts w:ascii="Times New Roman" w:hAnsi="Times New Roman"/>
          <w:lang w:val="nb-NO"/>
        </w:rPr>
        <w:t>Tjek</w:t>
      </w:r>
      <w:proofErr w:type="spellEnd"/>
      <w:r w:rsidRPr="00AB128A">
        <w:rPr>
          <w:rFonts w:ascii="Times New Roman" w:hAnsi="Times New Roman"/>
          <w:lang w:val="nb-NO"/>
        </w:rPr>
        <w:t xml:space="preserve"> at doseringsdisplayet viser ”0” efter </w:t>
      </w:r>
      <w:proofErr w:type="spellStart"/>
      <w:r w:rsidRPr="00AB128A">
        <w:rPr>
          <w:rFonts w:ascii="Times New Roman" w:hAnsi="Times New Roman"/>
          <w:lang w:val="nb-NO"/>
        </w:rPr>
        <w:t>sikkerhedstesten</w:t>
      </w:r>
      <w:proofErr w:type="spellEnd"/>
      <w:r w:rsidRPr="00AB128A">
        <w:rPr>
          <w:rFonts w:ascii="Times New Roman" w:hAnsi="Times New Roman"/>
          <w:lang w:val="nb-NO"/>
        </w:rPr>
        <w:t>.</w:t>
      </w:r>
    </w:p>
    <w:p w14:paraId="30858510" w14:textId="77777777" w:rsidR="00104835" w:rsidRPr="00AB128A" w:rsidRDefault="00104835" w:rsidP="00104835">
      <w:pPr>
        <w:tabs>
          <w:tab w:val="left" w:pos="567"/>
        </w:tabs>
        <w:spacing w:after="0" w:line="240" w:lineRule="auto"/>
        <w:rPr>
          <w:rFonts w:ascii="Times New Roman" w:hAnsi="Times New Roman"/>
          <w:lang w:val="nb-NO"/>
        </w:rPr>
      </w:pPr>
    </w:p>
    <w:p w14:paraId="0D4E81BF" w14:textId="77777777" w:rsidR="001D3EB2" w:rsidRPr="001A2069" w:rsidRDefault="001D3EB2" w:rsidP="00104835">
      <w:pPr>
        <w:numPr>
          <w:ilvl w:val="0"/>
          <w:numId w:val="18"/>
        </w:numPr>
        <w:tabs>
          <w:tab w:val="clear" w:pos="72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Vælg </w:t>
      </w:r>
      <w:r w:rsidR="0084594B" w:rsidRPr="001A2069">
        <w:rPr>
          <w:rFonts w:ascii="Times New Roman" w:hAnsi="Times New Roman"/>
          <w:lang w:val="da-DK"/>
        </w:rPr>
        <w:t xml:space="preserve">din </w:t>
      </w:r>
      <w:r w:rsidRPr="001A2069">
        <w:rPr>
          <w:rFonts w:ascii="Times New Roman" w:hAnsi="Times New Roman"/>
          <w:lang w:val="da-DK"/>
        </w:rPr>
        <w:t xml:space="preserve">dosis (i eksemplet nedenfor er der valgt en dosis på 30 enheder). Hvis </w:t>
      </w:r>
      <w:r w:rsidR="0084594B" w:rsidRPr="001A2069">
        <w:rPr>
          <w:rFonts w:ascii="Times New Roman" w:hAnsi="Times New Roman"/>
          <w:lang w:val="da-DK"/>
        </w:rPr>
        <w:t xml:space="preserve">du </w:t>
      </w:r>
      <w:r w:rsidRPr="001A2069">
        <w:rPr>
          <w:rFonts w:ascii="Times New Roman" w:hAnsi="Times New Roman"/>
          <w:lang w:val="da-DK"/>
        </w:rPr>
        <w:t xml:space="preserve">drejer forbi </w:t>
      </w:r>
      <w:r w:rsidR="0084594B" w:rsidRPr="001A2069">
        <w:rPr>
          <w:rFonts w:ascii="Times New Roman" w:hAnsi="Times New Roman"/>
          <w:lang w:val="da-DK"/>
        </w:rPr>
        <w:t xml:space="preserve">din </w:t>
      </w:r>
      <w:r w:rsidRPr="001A2069">
        <w:rPr>
          <w:rFonts w:ascii="Times New Roman" w:hAnsi="Times New Roman"/>
          <w:lang w:val="da-DK"/>
        </w:rPr>
        <w:t xml:space="preserve">dosis kan </w:t>
      </w:r>
      <w:r w:rsidR="0084594B" w:rsidRPr="001A2069">
        <w:rPr>
          <w:rFonts w:ascii="Times New Roman" w:hAnsi="Times New Roman"/>
          <w:lang w:val="da-DK"/>
        </w:rPr>
        <w:t xml:space="preserve">du </w:t>
      </w:r>
      <w:r w:rsidRPr="001A2069">
        <w:rPr>
          <w:rFonts w:ascii="Times New Roman" w:hAnsi="Times New Roman"/>
          <w:lang w:val="da-DK"/>
        </w:rPr>
        <w:t>dreje tilbage igen.</w:t>
      </w:r>
    </w:p>
    <w:p w14:paraId="17D42214" w14:textId="77777777" w:rsidR="001D3EB2" w:rsidRPr="001A2069" w:rsidRDefault="001D3EB2" w:rsidP="00104835">
      <w:pPr>
        <w:tabs>
          <w:tab w:val="left" w:pos="567"/>
        </w:tabs>
        <w:spacing w:after="0" w:line="240" w:lineRule="auto"/>
        <w:rPr>
          <w:rFonts w:ascii="Times New Roman" w:hAnsi="Times New Roman"/>
          <w:lang w:val="da-DK"/>
        </w:rPr>
      </w:pPr>
    </w:p>
    <w:p w14:paraId="402C1AC1" w14:textId="77777777" w:rsidR="001D3EB2" w:rsidRPr="00324E31" w:rsidRDefault="001D3EB2" w:rsidP="00104835">
      <w:pPr>
        <w:tabs>
          <w:tab w:val="left" w:pos="567"/>
        </w:tabs>
        <w:spacing w:after="0" w:line="240" w:lineRule="auto"/>
        <w:rPr>
          <w:rFonts w:ascii="Times New Roman" w:hAnsi="Times New Roman"/>
        </w:rPr>
      </w:pPr>
      <w:r w:rsidRPr="00324E31">
        <w:rPr>
          <w:rFonts w:ascii="Times New Roman" w:hAnsi="Times New Roman"/>
        </w:rPr>
        <w:object w:dxaOrig="13112" w:dyaOrig="5491" w14:anchorId="4F9E5FE8">
          <v:shape id="_x0000_i1028" type="#_x0000_t75" style="width:134.65pt;height:56.1pt" o:ole="">
            <v:imagedata r:id="rId20" o:title=""/>
          </v:shape>
          <o:OLEObject Type="Embed" ProgID="MSPhotoEd.3" ShapeID="_x0000_i1028" DrawAspect="Content" ObjectID="_1829382035" r:id="rId21"/>
        </w:object>
      </w:r>
    </w:p>
    <w:p w14:paraId="770B2E82" w14:textId="77777777" w:rsidR="001D3EB2" w:rsidRPr="00324E31" w:rsidRDefault="001D3EB2" w:rsidP="00104835">
      <w:pPr>
        <w:tabs>
          <w:tab w:val="left" w:pos="567"/>
        </w:tabs>
        <w:spacing w:after="0" w:line="240" w:lineRule="auto"/>
        <w:rPr>
          <w:rFonts w:ascii="Times New Roman" w:hAnsi="Times New Roman"/>
        </w:rPr>
      </w:pPr>
    </w:p>
    <w:p w14:paraId="03042D9D" w14:textId="77777777" w:rsidR="001D3EB2" w:rsidRPr="001A2069" w:rsidRDefault="001D3EB2" w:rsidP="00104835">
      <w:pPr>
        <w:numPr>
          <w:ilvl w:val="0"/>
          <w:numId w:val="19"/>
        </w:numPr>
        <w:tabs>
          <w:tab w:val="clear" w:pos="1140"/>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Tryk ikke på dosisknappen mens </w:t>
      </w:r>
      <w:r w:rsidR="0084594B" w:rsidRPr="001A2069">
        <w:rPr>
          <w:rFonts w:ascii="Times New Roman" w:hAnsi="Times New Roman"/>
          <w:lang w:val="da-DK"/>
        </w:rPr>
        <w:t>du</w:t>
      </w:r>
      <w:r w:rsidRPr="001A2069">
        <w:rPr>
          <w:rFonts w:ascii="Times New Roman" w:hAnsi="Times New Roman"/>
          <w:lang w:val="da-DK"/>
        </w:rPr>
        <w:t xml:space="preserve"> drejer, da der så vil komme insulin ud.</w:t>
      </w:r>
    </w:p>
    <w:p w14:paraId="5256813A" w14:textId="77777777" w:rsidR="00104835" w:rsidRPr="001A2069" w:rsidRDefault="00104835" w:rsidP="00104835">
      <w:pPr>
        <w:tabs>
          <w:tab w:val="left" w:pos="567"/>
        </w:tabs>
        <w:spacing w:after="0" w:line="240" w:lineRule="auto"/>
        <w:rPr>
          <w:rFonts w:ascii="Times New Roman" w:hAnsi="Times New Roman"/>
          <w:lang w:val="da-DK"/>
        </w:rPr>
      </w:pPr>
    </w:p>
    <w:p w14:paraId="5BA879D1" w14:textId="77777777" w:rsidR="001D3EB2" w:rsidRPr="001A2069" w:rsidRDefault="0084594B" w:rsidP="00104835">
      <w:pPr>
        <w:numPr>
          <w:ilvl w:val="0"/>
          <w:numId w:val="19"/>
        </w:numPr>
        <w:tabs>
          <w:tab w:val="clear" w:pos="1140"/>
          <w:tab w:val="left" w:pos="567"/>
        </w:tabs>
        <w:spacing w:after="0" w:line="240" w:lineRule="auto"/>
        <w:ind w:left="567" w:hanging="567"/>
        <w:rPr>
          <w:rFonts w:ascii="Times New Roman" w:hAnsi="Times New Roman"/>
          <w:lang w:val="da-DK"/>
        </w:rPr>
      </w:pPr>
      <w:r w:rsidRPr="001A2069">
        <w:rPr>
          <w:rFonts w:ascii="Times New Roman" w:hAnsi="Times New Roman"/>
          <w:lang w:val="da-DK"/>
        </w:rPr>
        <w:t>Du</w:t>
      </w:r>
      <w:r w:rsidR="001D3EB2" w:rsidRPr="001A2069">
        <w:rPr>
          <w:rFonts w:ascii="Times New Roman" w:hAnsi="Times New Roman"/>
          <w:lang w:val="da-DK"/>
        </w:rPr>
        <w:t xml:space="preserve"> kan ikke dreje doseringsskalaen forbi antallet af enheder</w:t>
      </w:r>
      <w:r w:rsidR="00A07950" w:rsidRPr="001A2069">
        <w:rPr>
          <w:rFonts w:ascii="Times New Roman" w:hAnsi="Times New Roman"/>
          <w:lang w:val="da-DK"/>
        </w:rPr>
        <w:t>,</w:t>
      </w:r>
      <w:r w:rsidR="001D3EB2" w:rsidRPr="001A2069">
        <w:rPr>
          <w:rFonts w:ascii="Times New Roman" w:hAnsi="Times New Roman"/>
          <w:lang w:val="da-DK"/>
        </w:rPr>
        <w:t xml:space="preserve"> der er tilbage i pennen. Tving ikke doseringsskalaen til at dreje. I dette tilfælde kan </w:t>
      </w:r>
      <w:r w:rsidRPr="001A2069">
        <w:rPr>
          <w:rFonts w:ascii="Times New Roman" w:hAnsi="Times New Roman"/>
          <w:lang w:val="da-DK"/>
        </w:rPr>
        <w:t xml:space="preserve">du </w:t>
      </w:r>
      <w:r w:rsidR="001D3EB2" w:rsidRPr="001A2069">
        <w:rPr>
          <w:rFonts w:ascii="Times New Roman" w:hAnsi="Times New Roman"/>
          <w:lang w:val="da-DK"/>
        </w:rPr>
        <w:t xml:space="preserve">enten injicere hvad der er tilbage i pennen og få resten af dosis fra en ny SoloStar eller anvende en ny SoloStar til hele </w:t>
      </w:r>
      <w:r w:rsidRPr="001A2069">
        <w:rPr>
          <w:rFonts w:ascii="Times New Roman" w:hAnsi="Times New Roman"/>
          <w:lang w:val="da-DK"/>
        </w:rPr>
        <w:t xml:space="preserve">din </w:t>
      </w:r>
      <w:r w:rsidR="001D3EB2" w:rsidRPr="001A2069">
        <w:rPr>
          <w:rFonts w:ascii="Times New Roman" w:hAnsi="Times New Roman"/>
          <w:lang w:val="da-DK"/>
        </w:rPr>
        <w:t>dosis.</w:t>
      </w:r>
    </w:p>
    <w:p w14:paraId="69563F69" w14:textId="77777777" w:rsidR="001D3EB2" w:rsidRPr="001A2069" w:rsidRDefault="001D3EB2" w:rsidP="0047120E">
      <w:pPr>
        <w:tabs>
          <w:tab w:val="left" w:pos="567"/>
        </w:tabs>
        <w:spacing w:after="0" w:line="240" w:lineRule="auto"/>
        <w:rPr>
          <w:rFonts w:ascii="Times New Roman" w:hAnsi="Times New Roman"/>
          <w:lang w:val="da-DK"/>
        </w:rPr>
      </w:pPr>
    </w:p>
    <w:p w14:paraId="2CCB7BFB" w14:textId="77777777" w:rsidR="001D3EB2" w:rsidRPr="00324E31" w:rsidRDefault="00104835" w:rsidP="00722F9F">
      <w:pPr>
        <w:pStyle w:val="NoSpacing"/>
        <w:rPr>
          <w:b/>
          <w:lang w:val="da-DK"/>
        </w:rPr>
      </w:pPr>
      <w:r>
        <w:rPr>
          <w:b/>
          <w:lang w:val="da-DK"/>
        </w:rPr>
        <w:t xml:space="preserve">Trin 5. </w:t>
      </w:r>
      <w:r w:rsidR="001D3EB2" w:rsidRPr="00324E31">
        <w:rPr>
          <w:b/>
          <w:lang w:val="da-DK"/>
        </w:rPr>
        <w:t>Injektion af dosis</w:t>
      </w:r>
    </w:p>
    <w:p w14:paraId="1560280C" w14:textId="77777777" w:rsidR="001D3EB2" w:rsidRPr="00324E31" w:rsidRDefault="001D3EB2" w:rsidP="00722F9F">
      <w:pPr>
        <w:tabs>
          <w:tab w:val="left" w:pos="567"/>
        </w:tabs>
        <w:spacing w:after="0" w:line="240" w:lineRule="auto"/>
        <w:rPr>
          <w:rFonts w:ascii="Times New Roman" w:hAnsi="Times New Roman"/>
          <w:b/>
          <w:bCs/>
        </w:rPr>
      </w:pPr>
    </w:p>
    <w:p w14:paraId="24ED225D" w14:textId="77777777" w:rsidR="001D3EB2" w:rsidRPr="001A2069" w:rsidRDefault="001D3EB2" w:rsidP="00104835">
      <w:pPr>
        <w:numPr>
          <w:ilvl w:val="0"/>
          <w:numId w:val="103"/>
        </w:num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 xml:space="preserve">Anvend den injektionsteknik </w:t>
      </w:r>
      <w:r w:rsidR="0084594B" w:rsidRPr="001A2069">
        <w:rPr>
          <w:rFonts w:ascii="Times New Roman" w:hAnsi="Times New Roman"/>
          <w:lang w:val="da-DK"/>
        </w:rPr>
        <w:t xml:space="preserve">du </w:t>
      </w:r>
      <w:r w:rsidRPr="001A2069">
        <w:rPr>
          <w:rFonts w:ascii="Times New Roman" w:hAnsi="Times New Roman"/>
          <w:lang w:val="da-DK"/>
        </w:rPr>
        <w:t xml:space="preserve">er blevet instrueret i af </w:t>
      </w:r>
      <w:r w:rsidR="0084594B" w:rsidRPr="001A2069">
        <w:rPr>
          <w:rFonts w:ascii="Times New Roman" w:hAnsi="Times New Roman"/>
          <w:lang w:val="da-DK"/>
        </w:rPr>
        <w:t xml:space="preserve">dit </w:t>
      </w:r>
      <w:r w:rsidRPr="001A2069">
        <w:rPr>
          <w:rFonts w:ascii="Times New Roman" w:hAnsi="Times New Roman"/>
          <w:lang w:val="da-DK"/>
        </w:rPr>
        <w:t>sundhedspersonale.</w:t>
      </w:r>
    </w:p>
    <w:p w14:paraId="384C00A2" w14:textId="77777777" w:rsidR="001D3EB2" w:rsidRPr="001A2069" w:rsidRDefault="001D3EB2" w:rsidP="00104835">
      <w:pPr>
        <w:tabs>
          <w:tab w:val="left" w:pos="567"/>
        </w:tabs>
        <w:spacing w:after="0" w:line="240" w:lineRule="auto"/>
        <w:ind w:left="567" w:hanging="567"/>
        <w:rPr>
          <w:rFonts w:ascii="Times New Roman" w:hAnsi="Times New Roman"/>
          <w:lang w:val="da-DK"/>
        </w:rPr>
      </w:pPr>
    </w:p>
    <w:p w14:paraId="56C11F31" w14:textId="77777777" w:rsidR="001D3EB2" w:rsidRPr="001A2069" w:rsidRDefault="001D3EB2" w:rsidP="00104835">
      <w:pPr>
        <w:numPr>
          <w:ilvl w:val="0"/>
          <w:numId w:val="103"/>
        </w:num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t>Nålen stikkes ind i huden.</w:t>
      </w:r>
    </w:p>
    <w:p w14:paraId="49D67A8F" w14:textId="77777777" w:rsidR="001D3EB2" w:rsidRPr="001A2069" w:rsidRDefault="001D3EB2" w:rsidP="00722F9F">
      <w:pPr>
        <w:tabs>
          <w:tab w:val="left" w:pos="567"/>
        </w:tabs>
        <w:spacing w:after="0" w:line="240" w:lineRule="auto"/>
        <w:rPr>
          <w:rFonts w:ascii="Times New Roman" w:hAnsi="Times New Roman"/>
          <w:lang w:val="da-DK"/>
        </w:rPr>
      </w:pPr>
    </w:p>
    <w:p w14:paraId="44289F09" w14:textId="0E238B59" w:rsidR="001D3EB2" w:rsidRPr="00324E31" w:rsidRDefault="001A2069" w:rsidP="00722F9F">
      <w:pPr>
        <w:tabs>
          <w:tab w:val="left" w:pos="567"/>
        </w:tabs>
        <w:spacing w:after="0" w:line="240" w:lineRule="auto"/>
        <w:rPr>
          <w:rFonts w:ascii="Times New Roman" w:hAnsi="Times New Roman"/>
        </w:rPr>
      </w:pPr>
      <w:r>
        <w:rPr>
          <w:rFonts w:ascii="Times New Roman" w:hAnsi="Times New Roman"/>
          <w:noProof/>
          <w:color w:val="000000"/>
        </w:rPr>
        <w:drawing>
          <wp:inline distT="0" distB="0" distL="0" distR="0" wp14:anchorId="09D23162" wp14:editId="05F11E49">
            <wp:extent cx="1898015" cy="5778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015" cy="577850"/>
                    </a:xfrm>
                    <a:prstGeom prst="rect">
                      <a:avLst/>
                    </a:prstGeom>
                    <a:noFill/>
                    <a:ln>
                      <a:noFill/>
                    </a:ln>
                  </pic:spPr>
                </pic:pic>
              </a:graphicData>
            </a:graphic>
          </wp:inline>
        </w:drawing>
      </w:r>
    </w:p>
    <w:p w14:paraId="6569E300" w14:textId="77777777" w:rsidR="001D3EB2" w:rsidRPr="00324E31" w:rsidRDefault="001D3EB2" w:rsidP="00722F9F">
      <w:pPr>
        <w:tabs>
          <w:tab w:val="left" w:pos="567"/>
        </w:tabs>
        <w:spacing w:after="0" w:line="240" w:lineRule="auto"/>
        <w:rPr>
          <w:rFonts w:ascii="Times New Roman" w:hAnsi="Times New Roman"/>
        </w:rPr>
      </w:pPr>
    </w:p>
    <w:p w14:paraId="2A3662D3" w14:textId="77777777" w:rsidR="001D3EB2" w:rsidRPr="001A2069" w:rsidRDefault="001D3EB2" w:rsidP="00104835">
      <w:pPr>
        <w:numPr>
          <w:ilvl w:val="0"/>
          <w:numId w:val="103"/>
        </w:numPr>
        <w:tabs>
          <w:tab w:val="left" w:pos="567"/>
        </w:tabs>
        <w:spacing w:after="0" w:line="240" w:lineRule="auto"/>
        <w:ind w:left="567" w:hanging="567"/>
        <w:rPr>
          <w:rFonts w:ascii="Times New Roman" w:hAnsi="Times New Roman"/>
          <w:lang w:val="da-DK"/>
        </w:rPr>
      </w:pPr>
      <w:r w:rsidRPr="001A2069">
        <w:rPr>
          <w:rFonts w:ascii="Times New Roman" w:hAnsi="Times New Roman"/>
          <w:lang w:val="da-DK"/>
        </w:rPr>
        <w:lastRenderedPageBreak/>
        <w:t xml:space="preserve">C. Udløs dosis ved at trykke dosisknappen helt i bund. Nummeret i dosisdisplayet vil vise ”0” efter </w:t>
      </w:r>
      <w:r w:rsidR="0084594B" w:rsidRPr="001A2069">
        <w:rPr>
          <w:rFonts w:ascii="Times New Roman" w:hAnsi="Times New Roman"/>
          <w:lang w:val="da-DK"/>
        </w:rPr>
        <w:t xml:space="preserve">du </w:t>
      </w:r>
      <w:r w:rsidRPr="001A2069">
        <w:rPr>
          <w:rFonts w:ascii="Times New Roman" w:hAnsi="Times New Roman"/>
          <w:lang w:val="da-DK"/>
        </w:rPr>
        <w:t>har injiceret.</w:t>
      </w:r>
    </w:p>
    <w:p w14:paraId="0379FABE" w14:textId="77777777" w:rsidR="001D3EB2" w:rsidRPr="001A2069" w:rsidRDefault="001D3EB2" w:rsidP="00722F9F">
      <w:pPr>
        <w:tabs>
          <w:tab w:val="left" w:pos="567"/>
        </w:tabs>
        <w:spacing w:after="0" w:line="240" w:lineRule="auto"/>
        <w:rPr>
          <w:rFonts w:ascii="Times New Roman" w:hAnsi="Times New Roman"/>
          <w:lang w:val="da-DK"/>
        </w:rPr>
      </w:pPr>
    </w:p>
    <w:p w14:paraId="79950670" w14:textId="66E38F44" w:rsidR="001D3EB2" w:rsidRPr="00324E31" w:rsidRDefault="001A2069" w:rsidP="00722F9F">
      <w:pPr>
        <w:tabs>
          <w:tab w:val="left" w:pos="567"/>
        </w:tabs>
        <w:spacing w:after="0" w:line="240" w:lineRule="auto"/>
        <w:rPr>
          <w:rFonts w:ascii="Times New Roman" w:hAnsi="Times New Roman"/>
        </w:rPr>
      </w:pPr>
      <w:r>
        <w:rPr>
          <w:rFonts w:ascii="Times New Roman" w:hAnsi="Times New Roman"/>
          <w:noProof/>
          <w:lang w:val="en-GB" w:eastAsia="en-GB"/>
        </w:rPr>
        <mc:AlternateContent>
          <mc:Choice Requires="wps">
            <w:drawing>
              <wp:anchor distT="0" distB="0" distL="114300" distR="114300" simplePos="0" relativeHeight="251670528" behindDoc="0" locked="0" layoutInCell="1" allowOverlap="1" wp14:anchorId="1B7CDC77" wp14:editId="38E93D5B">
                <wp:simplePos x="0" y="0"/>
                <wp:positionH relativeFrom="column">
                  <wp:posOffset>132715</wp:posOffset>
                </wp:positionH>
                <wp:positionV relativeFrom="paragraph">
                  <wp:posOffset>99060</wp:posOffset>
                </wp:positionV>
                <wp:extent cx="571500" cy="228600"/>
                <wp:effectExtent l="0" t="0" r="0" b="0"/>
                <wp:wrapNone/>
                <wp:docPr id="116428072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69A5" w14:textId="77777777" w:rsidR="00AA675C" w:rsidRDefault="00AA675C" w:rsidP="00AA675C">
                            <w:pPr>
                              <w:jc w:val="center"/>
                              <w:rPr>
                                <w:rFonts w:ascii="Arial Narrow" w:hAnsi="Arial Narrow" w:cs="Arial"/>
                                <w:b/>
                                <w:bCs/>
                                <w:color w:val="CC0000"/>
                                <w:sz w:val="16"/>
                                <w:lang w:val="fr-FR"/>
                              </w:rPr>
                            </w:pPr>
                            <w:r>
                              <w:rPr>
                                <w:rFonts w:ascii="Arial Narrow" w:hAnsi="Arial Narrow" w:cs="Arial"/>
                                <w:b/>
                                <w:bCs/>
                                <w:color w:val="CC0000"/>
                                <w:sz w:val="16"/>
                                <w:lang w:val="fr-FR"/>
                              </w:rPr>
                              <w:t>10 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CDC77" id="Rectangle 215" o:spid="_x0000_s1040" style="position:absolute;margin-left:10.45pt;margin-top:7.8pt;width:4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" filled="f" stroked="f">
                <v:textbox>
                  <w:txbxContent>
                    <w:p w14:paraId="0C3C69A5" w14:textId="77777777" w:rsidR="00AA675C" w:rsidRDefault="00AA675C" w:rsidP="00AA675C">
                      <w:pPr>
                        <w:jc w:val="center"/>
                        <w:rPr>
                          <w:rFonts w:ascii="Arial Narrow" w:hAnsi="Arial Narrow" w:cs="Arial"/>
                          <w:b/>
                          <w:bCs/>
                          <w:color w:val="CC0000"/>
                          <w:sz w:val="16"/>
                          <w:lang w:val="fr-FR"/>
                        </w:rPr>
                      </w:pPr>
                      <w:r>
                        <w:rPr>
                          <w:rFonts w:ascii="Arial Narrow" w:hAnsi="Arial Narrow" w:cs="Arial"/>
                          <w:b/>
                          <w:bCs/>
                          <w:color w:val="CC0000"/>
                          <w:sz w:val="16"/>
                          <w:lang w:val="fr-FR"/>
                        </w:rPr>
                        <w:t>10 sek</w:t>
                      </w:r>
                    </w:p>
                  </w:txbxContent>
                </v:textbox>
              </v:rect>
            </w:pict>
          </mc:Fallback>
        </mc:AlternateContent>
      </w:r>
      <w:r>
        <w:rPr>
          <w:rFonts w:ascii="Times New Roman" w:hAnsi="Times New Roman"/>
          <w:noProof/>
          <w:lang w:val="en-GB" w:eastAsia="en-GB"/>
        </w:rPr>
        <mc:AlternateContent>
          <mc:Choice Requires="wps">
            <w:drawing>
              <wp:anchor distT="0" distB="0" distL="114300" distR="114300" simplePos="0" relativeHeight="251669504" behindDoc="0" locked="0" layoutInCell="1" allowOverlap="1" wp14:anchorId="202272C3" wp14:editId="3438B464">
                <wp:simplePos x="0" y="0"/>
                <wp:positionH relativeFrom="column">
                  <wp:posOffset>299720</wp:posOffset>
                </wp:positionH>
                <wp:positionV relativeFrom="paragraph">
                  <wp:posOffset>137160</wp:posOffset>
                </wp:positionV>
                <wp:extent cx="266700" cy="95250"/>
                <wp:effectExtent l="0" t="0" r="0" b="0"/>
                <wp:wrapNone/>
                <wp:docPr id="207756797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7C0D5" id="Rectangle 216" o:spid="_x0000_s1026" style="position:absolute;margin-left:23.6pt;margin-top:10.8pt;width:21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" stroked="f"/>
            </w:pict>
          </mc:Fallback>
        </mc:AlternateContent>
      </w:r>
      <w:r w:rsidR="001D3EB2" w:rsidRPr="00324E31">
        <w:rPr>
          <w:rFonts w:ascii="Times New Roman" w:hAnsi="Times New Roman"/>
        </w:rPr>
        <w:object w:dxaOrig="14113" w:dyaOrig="6284" w14:anchorId="5FBD37DE">
          <v:shape id="_x0000_i1029" type="#_x0000_t75" style="width:161.75pt;height:63.6pt" o:ole="">
            <v:imagedata r:id="rId23" o:title=""/>
          </v:shape>
          <o:OLEObject Type="Embed" ProgID="MSPhotoEd.3" ShapeID="_x0000_i1029" DrawAspect="Content" ObjectID="_1829382036" r:id="rId24"/>
        </w:object>
      </w:r>
    </w:p>
    <w:p w14:paraId="6524F876" w14:textId="77777777" w:rsidR="001D3EB2" w:rsidRPr="00324E31" w:rsidRDefault="001D3EB2" w:rsidP="00722F9F">
      <w:pPr>
        <w:tabs>
          <w:tab w:val="left" w:pos="567"/>
        </w:tabs>
        <w:spacing w:after="0" w:line="240" w:lineRule="auto"/>
        <w:rPr>
          <w:rFonts w:ascii="Times New Roman" w:hAnsi="Times New Roman"/>
        </w:rPr>
      </w:pPr>
    </w:p>
    <w:p w14:paraId="565CB7C8" w14:textId="77777777" w:rsidR="001D3EB2" w:rsidRPr="00324E31" w:rsidRDefault="001D3EB2" w:rsidP="00722F9F">
      <w:pPr>
        <w:tabs>
          <w:tab w:val="left" w:pos="567"/>
        </w:tabs>
        <w:spacing w:after="0" w:line="240" w:lineRule="auto"/>
        <w:rPr>
          <w:rFonts w:ascii="Times New Roman" w:hAnsi="Times New Roman"/>
        </w:rPr>
      </w:pPr>
    </w:p>
    <w:p w14:paraId="3E036998" w14:textId="77777777" w:rsidR="001D3EB2" w:rsidRPr="00324E31" w:rsidRDefault="001D3EB2" w:rsidP="00104835">
      <w:pPr>
        <w:numPr>
          <w:ilvl w:val="0"/>
          <w:numId w:val="103"/>
        </w:numPr>
        <w:tabs>
          <w:tab w:val="left" w:pos="567"/>
        </w:tabs>
        <w:spacing w:after="0" w:line="240" w:lineRule="auto"/>
        <w:ind w:left="567" w:hanging="567"/>
        <w:rPr>
          <w:rFonts w:ascii="Times New Roman" w:hAnsi="Times New Roman"/>
        </w:rPr>
      </w:pPr>
      <w:r w:rsidRPr="002D3D2B">
        <w:rPr>
          <w:rFonts w:ascii="Times New Roman" w:hAnsi="Times New Roman"/>
          <w:rPrChange w:id="164" w:author="Author">
            <w:rPr>
              <w:rFonts w:ascii="Times New Roman" w:hAnsi="Times New Roman"/>
              <w:lang w:val="nb-NO"/>
            </w:rPr>
          </w:rPrChange>
        </w:rPr>
        <w:t>D. Hol</w:t>
      </w:r>
      <w:r w:rsidR="00B2351E" w:rsidRPr="002D3D2B">
        <w:rPr>
          <w:rFonts w:ascii="Times New Roman" w:hAnsi="Times New Roman"/>
          <w:rPrChange w:id="165" w:author="Author">
            <w:rPr>
              <w:rFonts w:ascii="Times New Roman" w:hAnsi="Times New Roman"/>
              <w:lang w:val="nb-NO"/>
            </w:rPr>
          </w:rPrChange>
        </w:rPr>
        <w:t>d</w:t>
      </w:r>
      <w:r w:rsidRPr="002D3D2B">
        <w:rPr>
          <w:rFonts w:ascii="Times New Roman" w:hAnsi="Times New Roman"/>
          <w:rPrChange w:id="166" w:author="Author">
            <w:rPr>
              <w:rFonts w:ascii="Times New Roman" w:hAnsi="Times New Roman"/>
              <w:lang w:val="nb-NO"/>
            </w:rPr>
          </w:rPrChange>
        </w:rPr>
        <w:t xml:space="preserve"> </w:t>
      </w:r>
      <w:proofErr w:type="spellStart"/>
      <w:r w:rsidRPr="002D3D2B">
        <w:rPr>
          <w:rFonts w:ascii="Times New Roman" w:hAnsi="Times New Roman"/>
          <w:rPrChange w:id="167" w:author="Author">
            <w:rPr>
              <w:rFonts w:ascii="Times New Roman" w:hAnsi="Times New Roman"/>
              <w:lang w:val="nb-NO"/>
            </w:rPr>
          </w:rPrChange>
        </w:rPr>
        <w:t>dosisknappen</w:t>
      </w:r>
      <w:proofErr w:type="spellEnd"/>
      <w:r w:rsidRPr="002D3D2B">
        <w:rPr>
          <w:rFonts w:ascii="Times New Roman" w:hAnsi="Times New Roman"/>
          <w:rPrChange w:id="168" w:author="Author">
            <w:rPr>
              <w:rFonts w:ascii="Times New Roman" w:hAnsi="Times New Roman"/>
              <w:lang w:val="nb-NO"/>
            </w:rPr>
          </w:rPrChange>
        </w:rPr>
        <w:t xml:space="preserve"> </w:t>
      </w:r>
      <w:proofErr w:type="spellStart"/>
      <w:r w:rsidRPr="002D3D2B">
        <w:rPr>
          <w:rFonts w:ascii="Times New Roman" w:hAnsi="Times New Roman"/>
          <w:rPrChange w:id="169" w:author="Author">
            <w:rPr>
              <w:rFonts w:ascii="Times New Roman" w:hAnsi="Times New Roman"/>
              <w:lang w:val="nb-NO"/>
            </w:rPr>
          </w:rPrChange>
        </w:rPr>
        <w:t>trykket</w:t>
      </w:r>
      <w:proofErr w:type="spellEnd"/>
      <w:r w:rsidRPr="002D3D2B">
        <w:rPr>
          <w:rFonts w:ascii="Times New Roman" w:hAnsi="Times New Roman"/>
          <w:rPrChange w:id="170" w:author="Author">
            <w:rPr>
              <w:rFonts w:ascii="Times New Roman" w:hAnsi="Times New Roman"/>
              <w:lang w:val="nb-NO"/>
            </w:rPr>
          </w:rPrChange>
        </w:rPr>
        <w:t xml:space="preserve"> </w:t>
      </w:r>
      <w:proofErr w:type="spellStart"/>
      <w:r w:rsidRPr="002D3D2B">
        <w:rPr>
          <w:rFonts w:ascii="Times New Roman" w:hAnsi="Times New Roman"/>
          <w:rPrChange w:id="171" w:author="Author">
            <w:rPr>
              <w:rFonts w:ascii="Times New Roman" w:hAnsi="Times New Roman"/>
              <w:lang w:val="nb-NO"/>
            </w:rPr>
          </w:rPrChange>
        </w:rPr>
        <w:t>helt</w:t>
      </w:r>
      <w:proofErr w:type="spellEnd"/>
      <w:r w:rsidRPr="002D3D2B">
        <w:rPr>
          <w:rFonts w:ascii="Times New Roman" w:hAnsi="Times New Roman"/>
          <w:rPrChange w:id="172" w:author="Author">
            <w:rPr>
              <w:rFonts w:ascii="Times New Roman" w:hAnsi="Times New Roman"/>
              <w:lang w:val="nb-NO"/>
            </w:rPr>
          </w:rPrChange>
        </w:rPr>
        <w:t xml:space="preserve"> </w:t>
      </w:r>
      <w:proofErr w:type="spellStart"/>
      <w:r w:rsidRPr="002D3D2B">
        <w:rPr>
          <w:rFonts w:ascii="Times New Roman" w:hAnsi="Times New Roman"/>
          <w:rPrChange w:id="173" w:author="Author">
            <w:rPr>
              <w:rFonts w:ascii="Times New Roman" w:hAnsi="Times New Roman"/>
              <w:lang w:val="nb-NO"/>
            </w:rPr>
          </w:rPrChange>
        </w:rPr>
        <w:t>i</w:t>
      </w:r>
      <w:proofErr w:type="spellEnd"/>
      <w:r w:rsidRPr="002D3D2B">
        <w:rPr>
          <w:rFonts w:ascii="Times New Roman" w:hAnsi="Times New Roman"/>
          <w:rPrChange w:id="174" w:author="Author">
            <w:rPr>
              <w:rFonts w:ascii="Times New Roman" w:hAnsi="Times New Roman"/>
              <w:lang w:val="nb-NO"/>
            </w:rPr>
          </w:rPrChange>
        </w:rPr>
        <w:t xml:space="preserve"> bund. </w:t>
      </w:r>
      <w:proofErr w:type="spellStart"/>
      <w:r w:rsidRPr="002D3D2B">
        <w:rPr>
          <w:rFonts w:ascii="Times New Roman" w:hAnsi="Times New Roman"/>
          <w:rPrChange w:id="175" w:author="Author">
            <w:rPr>
              <w:rFonts w:ascii="Times New Roman" w:hAnsi="Times New Roman"/>
              <w:lang w:val="nb-NO"/>
            </w:rPr>
          </w:rPrChange>
        </w:rPr>
        <w:t>Tæl</w:t>
      </w:r>
      <w:proofErr w:type="spellEnd"/>
      <w:r w:rsidRPr="002D3D2B">
        <w:rPr>
          <w:rFonts w:ascii="Times New Roman" w:hAnsi="Times New Roman"/>
          <w:rPrChange w:id="176" w:author="Author">
            <w:rPr>
              <w:rFonts w:ascii="Times New Roman" w:hAnsi="Times New Roman"/>
              <w:lang w:val="nb-NO"/>
            </w:rPr>
          </w:rPrChange>
        </w:rPr>
        <w:t xml:space="preserve"> </w:t>
      </w:r>
      <w:proofErr w:type="spellStart"/>
      <w:r w:rsidRPr="002D3D2B">
        <w:rPr>
          <w:rFonts w:ascii="Times New Roman" w:hAnsi="Times New Roman"/>
          <w:rPrChange w:id="177" w:author="Author">
            <w:rPr>
              <w:rFonts w:ascii="Times New Roman" w:hAnsi="Times New Roman"/>
              <w:lang w:val="nb-NO"/>
            </w:rPr>
          </w:rPrChange>
        </w:rPr>
        <w:t>langsomt</w:t>
      </w:r>
      <w:proofErr w:type="spellEnd"/>
      <w:r w:rsidRPr="002D3D2B">
        <w:rPr>
          <w:rFonts w:ascii="Times New Roman" w:hAnsi="Times New Roman"/>
          <w:rPrChange w:id="178" w:author="Author">
            <w:rPr>
              <w:rFonts w:ascii="Times New Roman" w:hAnsi="Times New Roman"/>
              <w:lang w:val="nb-NO"/>
            </w:rPr>
          </w:rPrChange>
        </w:rPr>
        <w:t xml:space="preserve"> </w:t>
      </w:r>
      <w:proofErr w:type="spellStart"/>
      <w:r w:rsidRPr="002D3D2B">
        <w:rPr>
          <w:rFonts w:ascii="Times New Roman" w:hAnsi="Times New Roman"/>
          <w:rPrChange w:id="179" w:author="Author">
            <w:rPr>
              <w:rFonts w:ascii="Times New Roman" w:hAnsi="Times New Roman"/>
              <w:lang w:val="nb-NO"/>
            </w:rPr>
          </w:rPrChange>
        </w:rPr>
        <w:t>til</w:t>
      </w:r>
      <w:proofErr w:type="spellEnd"/>
      <w:r w:rsidRPr="002D3D2B">
        <w:rPr>
          <w:rFonts w:ascii="Times New Roman" w:hAnsi="Times New Roman"/>
          <w:rPrChange w:id="180" w:author="Author">
            <w:rPr>
              <w:rFonts w:ascii="Times New Roman" w:hAnsi="Times New Roman"/>
              <w:lang w:val="nb-NO"/>
            </w:rPr>
          </w:rPrChange>
        </w:rPr>
        <w:t xml:space="preserve"> 10 </w:t>
      </w:r>
      <w:proofErr w:type="spellStart"/>
      <w:r w:rsidRPr="002D3D2B">
        <w:rPr>
          <w:rFonts w:ascii="Times New Roman" w:hAnsi="Times New Roman"/>
          <w:rPrChange w:id="181" w:author="Author">
            <w:rPr>
              <w:rFonts w:ascii="Times New Roman" w:hAnsi="Times New Roman"/>
              <w:lang w:val="nb-NO"/>
            </w:rPr>
          </w:rPrChange>
        </w:rPr>
        <w:t>før</w:t>
      </w:r>
      <w:proofErr w:type="spellEnd"/>
      <w:r w:rsidRPr="002D3D2B">
        <w:rPr>
          <w:rFonts w:ascii="Times New Roman" w:hAnsi="Times New Roman"/>
          <w:rPrChange w:id="182" w:author="Author">
            <w:rPr>
              <w:rFonts w:ascii="Times New Roman" w:hAnsi="Times New Roman"/>
              <w:lang w:val="nb-NO"/>
            </w:rPr>
          </w:rPrChange>
        </w:rPr>
        <w:t xml:space="preserve"> </w:t>
      </w:r>
      <w:r w:rsidR="0084594B" w:rsidRPr="002D3D2B">
        <w:rPr>
          <w:rFonts w:ascii="Times New Roman" w:hAnsi="Times New Roman"/>
          <w:rPrChange w:id="183" w:author="Author">
            <w:rPr>
              <w:rFonts w:ascii="Times New Roman" w:hAnsi="Times New Roman"/>
              <w:lang w:val="nb-NO"/>
            </w:rPr>
          </w:rPrChange>
        </w:rPr>
        <w:t xml:space="preserve">du </w:t>
      </w:r>
      <w:proofErr w:type="spellStart"/>
      <w:r w:rsidRPr="002D3D2B">
        <w:rPr>
          <w:rFonts w:ascii="Times New Roman" w:hAnsi="Times New Roman"/>
          <w:rPrChange w:id="184" w:author="Author">
            <w:rPr>
              <w:rFonts w:ascii="Times New Roman" w:hAnsi="Times New Roman"/>
              <w:lang w:val="nb-NO"/>
            </w:rPr>
          </w:rPrChange>
        </w:rPr>
        <w:t>fjerner</w:t>
      </w:r>
      <w:proofErr w:type="spellEnd"/>
      <w:r w:rsidRPr="002D3D2B">
        <w:rPr>
          <w:rFonts w:ascii="Times New Roman" w:hAnsi="Times New Roman"/>
          <w:rPrChange w:id="185" w:author="Author">
            <w:rPr>
              <w:rFonts w:ascii="Times New Roman" w:hAnsi="Times New Roman"/>
              <w:lang w:val="nb-NO"/>
            </w:rPr>
          </w:rPrChange>
        </w:rPr>
        <w:t xml:space="preserve"> </w:t>
      </w:r>
      <w:proofErr w:type="spellStart"/>
      <w:r w:rsidRPr="002D3D2B">
        <w:rPr>
          <w:rFonts w:ascii="Times New Roman" w:hAnsi="Times New Roman"/>
          <w:rPrChange w:id="186" w:author="Author">
            <w:rPr>
              <w:rFonts w:ascii="Times New Roman" w:hAnsi="Times New Roman"/>
              <w:lang w:val="nb-NO"/>
            </w:rPr>
          </w:rPrChange>
        </w:rPr>
        <w:t>nålen</w:t>
      </w:r>
      <w:proofErr w:type="spellEnd"/>
      <w:r w:rsidRPr="002D3D2B">
        <w:rPr>
          <w:rFonts w:ascii="Times New Roman" w:hAnsi="Times New Roman"/>
          <w:rPrChange w:id="187" w:author="Author">
            <w:rPr>
              <w:rFonts w:ascii="Times New Roman" w:hAnsi="Times New Roman"/>
              <w:lang w:val="nb-NO"/>
            </w:rPr>
          </w:rPrChange>
        </w:rPr>
        <w:t xml:space="preserve"> </w:t>
      </w:r>
      <w:proofErr w:type="spellStart"/>
      <w:r w:rsidRPr="002D3D2B">
        <w:rPr>
          <w:rFonts w:ascii="Times New Roman" w:hAnsi="Times New Roman"/>
          <w:rPrChange w:id="188" w:author="Author">
            <w:rPr>
              <w:rFonts w:ascii="Times New Roman" w:hAnsi="Times New Roman"/>
              <w:lang w:val="nb-NO"/>
            </w:rPr>
          </w:rPrChange>
        </w:rPr>
        <w:t>fra</w:t>
      </w:r>
      <w:proofErr w:type="spellEnd"/>
      <w:r w:rsidRPr="002D3D2B">
        <w:rPr>
          <w:rFonts w:ascii="Times New Roman" w:hAnsi="Times New Roman"/>
          <w:rPrChange w:id="189" w:author="Author">
            <w:rPr>
              <w:rFonts w:ascii="Times New Roman" w:hAnsi="Times New Roman"/>
              <w:lang w:val="nb-NO"/>
            </w:rPr>
          </w:rPrChange>
        </w:rPr>
        <w:t xml:space="preserve"> </w:t>
      </w:r>
      <w:proofErr w:type="spellStart"/>
      <w:r w:rsidRPr="002D3D2B">
        <w:rPr>
          <w:rFonts w:ascii="Times New Roman" w:hAnsi="Times New Roman"/>
          <w:rPrChange w:id="190" w:author="Author">
            <w:rPr>
              <w:rFonts w:ascii="Times New Roman" w:hAnsi="Times New Roman"/>
              <w:lang w:val="nb-NO"/>
            </w:rPr>
          </w:rPrChange>
        </w:rPr>
        <w:t>huden</w:t>
      </w:r>
      <w:proofErr w:type="spellEnd"/>
      <w:r w:rsidRPr="002D3D2B">
        <w:rPr>
          <w:rFonts w:ascii="Times New Roman" w:hAnsi="Times New Roman"/>
          <w:rPrChange w:id="191" w:author="Author">
            <w:rPr>
              <w:rFonts w:ascii="Times New Roman" w:hAnsi="Times New Roman"/>
              <w:lang w:val="nb-NO"/>
            </w:rPr>
          </w:rPrChange>
        </w:rPr>
        <w:t xml:space="preserve">. </w:t>
      </w:r>
      <w:r w:rsidRPr="00324E31">
        <w:rPr>
          <w:rFonts w:ascii="Times New Roman" w:hAnsi="Times New Roman"/>
        </w:rPr>
        <w:t xml:space="preserve">Dette </w:t>
      </w:r>
      <w:proofErr w:type="spellStart"/>
      <w:r w:rsidRPr="00324E31">
        <w:rPr>
          <w:rFonts w:ascii="Times New Roman" w:hAnsi="Times New Roman"/>
        </w:rPr>
        <w:t>sikrer</w:t>
      </w:r>
      <w:proofErr w:type="spellEnd"/>
      <w:r w:rsidRPr="00324E31">
        <w:rPr>
          <w:rFonts w:ascii="Times New Roman" w:hAnsi="Times New Roman"/>
        </w:rPr>
        <w:t xml:space="preserve"> at hele </w:t>
      </w:r>
      <w:proofErr w:type="spellStart"/>
      <w:r w:rsidRPr="00324E31">
        <w:rPr>
          <w:rFonts w:ascii="Times New Roman" w:hAnsi="Times New Roman"/>
        </w:rPr>
        <w:t>dosis</w:t>
      </w:r>
      <w:proofErr w:type="spellEnd"/>
      <w:r w:rsidRPr="00324E31">
        <w:rPr>
          <w:rFonts w:ascii="Times New Roman" w:hAnsi="Times New Roman"/>
        </w:rPr>
        <w:t xml:space="preserve"> er </w:t>
      </w:r>
      <w:proofErr w:type="spellStart"/>
      <w:r w:rsidRPr="00324E31">
        <w:rPr>
          <w:rFonts w:ascii="Times New Roman" w:hAnsi="Times New Roman"/>
        </w:rPr>
        <w:t>udløst</w:t>
      </w:r>
      <w:proofErr w:type="spellEnd"/>
      <w:r w:rsidRPr="00324E31">
        <w:rPr>
          <w:rFonts w:ascii="Times New Roman" w:hAnsi="Times New Roman"/>
        </w:rPr>
        <w:t>.</w:t>
      </w:r>
    </w:p>
    <w:p w14:paraId="23F6C250" w14:textId="77777777" w:rsidR="00863C4D" w:rsidRPr="00324E31" w:rsidRDefault="00863C4D" w:rsidP="00722F9F">
      <w:pPr>
        <w:tabs>
          <w:tab w:val="left" w:pos="567"/>
        </w:tabs>
        <w:spacing w:after="0" w:line="240" w:lineRule="auto"/>
        <w:rPr>
          <w:rFonts w:ascii="Times New Roman" w:hAnsi="Times New Roman"/>
        </w:rPr>
      </w:pPr>
    </w:p>
    <w:p w14:paraId="4C894596" w14:textId="77777777" w:rsidR="00863C4D" w:rsidRPr="001A2069" w:rsidRDefault="00863C4D" w:rsidP="00722F9F">
      <w:pPr>
        <w:tabs>
          <w:tab w:val="left" w:pos="567"/>
        </w:tabs>
        <w:spacing w:after="0" w:line="240" w:lineRule="auto"/>
        <w:rPr>
          <w:rFonts w:ascii="Times New Roman" w:hAnsi="Times New Roman"/>
          <w:lang w:val="da-DK"/>
        </w:rPr>
      </w:pPr>
      <w:r w:rsidRPr="001A2069">
        <w:rPr>
          <w:rFonts w:ascii="Times New Roman" w:hAnsi="Times New Roman"/>
          <w:lang w:val="da-DK"/>
        </w:rPr>
        <w:t>Penstemplet vil bevæge sig med hver dosis. Stemplet vil nå enden af ampullen, når alle 300 enheder er brugt.</w:t>
      </w:r>
    </w:p>
    <w:p w14:paraId="493F731E" w14:textId="77777777" w:rsidR="001D3EB2" w:rsidRPr="001A2069" w:rsidRDefault="001D3EB2" w:rsidP="00722F9F">
      <w:pPr>
        <w:tabs>
          <w:tab w:val="left" w:pos="567"/>
        </w:tabs>
        <w:spacing w:after="0" w:line="240" w:lineRule="auto"/>
        <w:rPr>
          <w:rFonts w:ascii="Times New Roman" w:hAnsi="Times New Roman"/>
          <w:lang w:val="da-DK"/>
        </w:rPr>
      </w:pPr>
    </w:p>
    <w:p w14:paraId="223027C2" w14:textId="77777777" w:rsidR="00377431" w:rsidRPr="001A2069" w:rsidRDefault="00377431" w:rsidP="00722F9F">
      <w:pPr>
        <w:tabs>
          <w:tab w:val="left" w:pos="567"/>
        </w:tabs>
        <w:spacing w:after="0" w:line="240" w:lineRule="auto"/>
        <w:rPr>
          <w:rFonts w:ascii="Times New Roman" w:hAnsi="Times New Roman"/>
          <w:lang w:val="da-DK"/>
        </w:rPr>
      </w:pPr>
    </w:p>
    <w:p w14:paraId="2C71F97F" w14:textId="77777777" w:rsidR="001D3EB2" w:rsidRPr="00324E31" w:rsidRDefault="00104835" w:rsidP="00722F9F">
      <w:pPr>
        <w:pStyle w:val="NoSpacing"/>
        <w:rPr>
          <w:b/>
          <w:lang w:val="da-DK"/>
        </w:rPr>
      </w:pPr>
      <w:r>
        <w:rPr>
          <w:b/>
          <w:lang w:val="da-DK"/>
        </w:rPr>
        <w:t xml:space="preserve">Trin 6. </w:t>
      </w:r>
      <w:r w:rsidR="001D3EB2" w:rsidRPr="00324E31">
        <w:rPr>
          <w:b/>
          <w:lang w:val="da-DK"/>
        </w:rPr>
        <w:t>Fjernelse og bortskaffelse af nålen</w:t>
      </w:r>
    </w:p>
    <w:p w14:paraId="2B7D4392" w14:textId="77777777" w:rsidR="001D3EB2" w:rsidRPr="001A2069" w:rsidRDefault="001D3EB2" w:rsidP="00722F9F">
      <w:pPr>
        <w:tabs>
          <w:tab w:val="left" w:pos="567"/>
        </w:tabs>
        <w:spacing w:after="0" w:line="240" w:lineRule="auto"/>
        <w:rPr>
          <w:rFonts w:ascii="Times New Roman" w:hAnsi="Times New Roman"/>
          <w:lang w:val="da-DK"/>
        </w:rPr>
      </w:pPr>
    </w:p>
    <w:p w14:paraId="7F9607FC" w14:textId="77777777" w:rsidR="001D3EB2" w:rsidRPr="00324E31" w:rsidRDefault="001D3EB2" w:rsidP="00722F9F">
      <w:pPr>
        <w:pStyle w:val="EndnoteText"/>
        <w:widowControl/>
        <w:spacing w:after="0" w:line="240" w:lineRule="auto"/>
        <w:rPr>
          <w:rFonts w:ascii="Times New Roman" w:hAnsi="Times New Roman"/>
        </w:rPr>
      </w:pPr>
      <w:r w:rsidRPr="001A2069">
        <w:rPr>
          <w:rFonts w:ascii="Times New Roman" w:hAnsi="Times New Roman"/>
          <w:lang w:val="da-DK"/>
        </w:rPr>
        <w:t xml:space="preserve">Tag altid nålen af efter hver injektion og opbevar SoloStar uden nål påsat. </w:t>
      </w:r>
      <w:r w:rsidRPr="00324E31">
        <w:rPr>
          <w:rFonts w:ascii="Times New Roman" w:hAnsi="Times New Roman"/>
        </w:rPr>
        <w:t xml:space="preserve">Dette </w:t>
      </w:r>
      <w:proofErr w:type="spellStart"/>
      <w:r w:rsidRPr="00324E31">
        <w:rPr>
          <w:rFonts w:ascii="Times New Roman" w:hAnsi="Times New Roman"/>
        </w:rPr>
        <w:t>hjælpe</w:t>
      </w:r>
      <w:r w:rsidR="00A07950" w:rsidRPr="00324E31">
        <w:rPr>
          <w:rFonts w:ascii="Times New Roman" w:hAnsi="Times New Roman"/>
        </w:rPr>
        <w:t>r</w:t>
      </w:r>
      <w:proofErr w:type="spellEnd"/>
      <w:r w:rsidRPr="00324E31">
        <w:rPr>
          <w:rFonts w:ascii="Times New Roman" w:hAnsi="Times New Roman"/>
        </w:rPr>
        <w:t xml:space="preserve"> </w:t>
      </w:r>
      <w:proofErr w:type="spellStart"/>
      <w:r w:rsidRPr="00324E31">
        <w:rPr>
          <w:rFonts w:ascii="Times New Roman" w:hAnsi="Times New Roman"/>
        </w:rPr>
        <w:t>til</w:t>
      </w:r>
      <w:proofErr w:type="spellEnd"/>
      <w:r w:rsidRPr="00324E31">
        <w:rPr>
          <w:rFonts w:ascii="Times New Roman" w:hAnsi="Times New Roman"/>
        </w:rPr>
        <w:t xml:space="preserve"> at </w:t>
      </w:r>
      <w:proofErr w:type="spellStart"/>
      <w:r w:rsidRPr="00324E31">
        <w:rPr>
          <w:rFonts w:ascii="Times New Roman" w:hAnsi="Times New Roman"/>
        </w:rPr>
        <w:t>undgå</w:t>
      </w:r>
      <w:proofErr w:type="spellEnd"/>
      <w:r w:rsidRPr="00324E31">
        <w:rPr>
          <w:rFonts w:ascii="Times New Roman" w:hAnsi="Times New Roman"/>
        </w:rPr>
        <w:t>:</w:t>
      </w:r>
    </w:p>
    <w:p w14:paraId="39BD477B" w14:textId="77777777" w:rsidR="001D3EB2" w:rsidRPr="00324E31" w:rsidRDefault="001D3EB2" w:rsidP="00104835">
      <w:pPr>
        <w:pStyle w:val="EndnoteText"/>
        <w:widowControl/>
        <w:numPr>
          <w:ilvl w:val="0"/>
          <w:numId w:val="20"/>
        </w:numPr>
        <w:tabs>
          <w:tab w:val="clear" w:pos="720"/>
        </w:tabs>
        <w:spacing w:after="0" w:line="240" w:lineRule="auto"/>
        <w:ind w:left="567" w:hanging="567"/>
        <w:rPr>
          <w:rFonts w:ascii="Times New Roman" w:hAnsi="Times New Roman"/>
        </w:rPr>
      </w:pPr>
      <w:proofErr w:type="spellStart"/>
      <w:r w:rsidRPr="00324E31">
        <w:rPr>
          <w:rFonts w:ascii="Times New Roman" w:hAnsi="Times New Roman"/>
        </w:rPr>
        <w:t>Kontaminering</w:t>
      </w:r>
      <w:proofErr w:type="spellEnd"/>
      <w:r w:rsidRPr="00324E31">
        <w:rPr>
          <w:rFonts w:ascii="Times New Roman" w:hAnsi="Times New Roman"/>
        </w:rPr>
        <w:t xml:space="preserve"> </w:t>
      </w:r>
      <w:proofErr w:type="spellStart"/>
      <w:r w:rsidRPr="00324E31">
        <w:rPr>
          <w:rFonts w:ascii="Times New Roman" w:hAnsi="Times New Roman"/>
        </w:rPr>
        <w:t>og</w:t>
      </w:r>
      <w:proofErr w:type="spellEnd"/>
      <w:r w:rsidRPr="00324E31">
        <w:rPr>
          <w:rFonts w:ascii="Times New Roman" w:hAnsi="Times New Roman"/>
        </w:rPr>
        <w:t>/</w:t>
      </w:r>
      <w:proofErr w:type="spellStart"/>
      <w:r w:rsidRPr="00324E31">
        <w:rPr>
          <w:rFonts w:ascii="Times New Roman" w:hAnsi="Times New Roman"/>
        </w:rPr>
        <w:t>eller</w:t>
      </w:r>
      <w:proofErr w:type="spellEnd"/>
      <w:r w:rsidRPr="00324E31">
        <w:rPr>
          <w:rFonts w:ascii="Times New Roman" w:hAnsi="Times New Roman"/>
        </w:rPr>
        <w:t xml:space="preserve"> </w:t>
      </w:r>
      <w:proofErr w:type="spellStart"/>
      <w:r w:rsidRPr="00324E31">
        <w:rPr>
          <w:rFonts w:ascii="Times New Roman" w:hAnsi="Times New Roman"/>
        </w:rPr>
        <w:t>infektion</w:t>
      </w:r>
      <w:proofErr w:type="spellEnd"/>
      <w:r w:rsidRPr="00324E31">
        <w:rPr>
          <w:rFonts w:ascii="Times New Roman" w:hAnsi="Times New Roman"/>
        </w:rPr>
        <w:t>.</w:t>
      </w:r>
    </w:p>
    <w:p w14:paraId="2D6C1A1E" w14:textId="77777777" w:rsidR="001D3EB2" w:rsidRPr="001A2069" w:rsidRDefault="001D3EB2" w:rsidP="00104835">
      <w:pPr>
        <w:pStyle w:val="EndnoteText"/>
        <w:widowControl/>
        <w:numPr>
          <w:ilvl w:val="0"/>
          <w:numId w:val="20"/>
        </w:numPr>
        <w:tabs>
          <w:tab w:val="clear" w:pos="720"/>
        </w:tabs>
        <w:spacing w:after="0" w:line="240" w:lineRule="auto"/>
        <w:ind w:left="567" w:hanging="567"/>
        <w:rPr>
          <w:rFonts w:ascii="Times New Roman" w:hAnsi="Times New Roman"/>
          <w:lang w:val="da-DK"/>
        </w:rPr>
      </w:pPr>
      <w:r w:rsidRPr="001A2069">
        <w:rPr>
          <w:rFonts w:ascii="Times New Roman" w:hAnsi="Times New Roman"/>
          <w:lang w:val="da-DK"/>
        </w:rPr>
        <w:t>At der kommer luft i insulinbeholderen og lækage af insulin, som kan medføre forkert dosering</w:t>
      </w:r>
    </w:p>
    <w:p w14:paraId="2732C1F9" w14:textId="77777777" w:rsidR="001D3EB2" w:rsidRPr="001A2069" w:rsidRDefault="001D3EB2" w:rsidP="00722F9F">
      <w:pPr>
        <w:pStyle w:val="EndnoteText"/>
        <w:widowControl/>
        <w:spacing w:after="0" w:line="240" w:lineRule="auto"/>
        <w:rPr>
          <w:rFonts w:ascii="Times New Roman" w:hAnsi="Times New Roman"/>
          <w:lang w:val="da-DK"/>
        </w:rPr>
      </w:pPr>
    </w:p>
    <w:p w14:paraId="61483576" w14:textId="77777777" w:rsidR="001D3EB2" w:rsidRPr="001A2069" w:rsidRDefault="001D3EB2" w:rsidP="00104835">
      <w:pPr>
        <w:pStyle w:val="EndnoteText"/>
        <w:widowControl/>
        <w:numPr>
          <w:ilvl w:val="0"/>
          <w:numId w:val="21"/>
        </w:numPr>
        <w:tabs>
          <w:tab w:val="clear" w:pos="720"/>
        </w:tabs>
        <w:spacing w:after="0" w:line="240" w:lineRule="auto"/>
        <w:ind w:left="567" w:hanging="567"/>
        <w:rPr>
          <w:rFonts w:ascii="Times New Roman" w:hAnsi="Times New Roman"/>
          <w:lang w:val="da-DK"/>
        </w:rPr>
      </w:pPr>
      <w:r w:rsidRPr="001A2069">
        <w:rPr>
          <w:rFonts w:ascii="Times New Roman" w:hAnsi="Times New Roman"/>
          <w:lang w:val="da-DK"/>
        </w:rPr>
        <w:t>Sæt de</w:t>
      </w:r>
      <w:r w:rsidR="00F77F1A" w:rsidRPr="001A2069">
        <w:rPr>
          <w:rFonts w:ascii="Times New Roman" w:hAnsi="Times New Roman"/>
          <w:lang w:val="da-DK"/>
        </w:rPr>
        <w:t>t</w:t>
      </w:r>
      <w:r w:rsidRPr="001A2069">
        <w:rPr>
          <w:rFonts w:ascii="Times New Roman" w:hAnsi="Times New Roman"/>
          <w:lang w:val="da-DK"/>
        </w:rPr>
        <w:t xml:space="preserve"> ydre nåle</w:t>
      </w:r>
      <w:r w:rsidR="00F77F1A" w:rsidRPr="001A2069">
        <w:rPr>
          <w:rFonts w:ascii="Times New Roman" w:hAnsi="Times New Roman"/>
          <w:lang w:val="da-DK"/>
        </w:rPr>
        <w:t>hylster</w:t>
      </w:r>
      <w:r w:rsidRPr="001A2069">
        <w:rPr>
          <w:rFonts w:ascii="Times New Roman" w:hAnsi="Times New Roman"/>
          <w:lang w:val="da-DK"/>
        </w:rPr>
        <w:t xml:space="preserve"> tilbage på nålen og brug de</w:t>
      </w:r>
      <w:r w:rsidR="00F77F1A" w:rsidRPr="001A2069">
        <w:rPr>
          <w:rFonts w:ascii="Times New Roman" w:hAnsi="Times New Roman"/>
          <w:lang w:val="da-DK"/>
        </w:rPr>
        <w:t>t</w:t>
      </w:r>
      <w:r w:rsidRPr="001A2069">
        <w:rPr>
          <w:rFonts w:ascii="Times New Roman" w:hAnsi="Times New Roman"/>
          <w:lang w:val="da-DK"/>
        </w:rPr>
        <w:t xml:space="preserve"> til at tage nålen af pennen. For reducere risikoen for uheld med nålen må de indre nåle</w:t>
      </w:r>
      <w:r w:rsidR="00F77F1A" w:rsidRPr="001A2069">
        <w:rPr>
          <w:rFonts w:ascii="Times New Roman" w:hAnsi="Times New Roman"/>
          <w:lang w:val="da-DK"/>
        </w:rPr>
        <w:t>hylster</w:t>
      </w:r>
      <w:r w:rsidRPr="001A2069">
        <w:rPr>
          <w:rFonts w:ascii="Times New Roman" w:hAnsi="Times New Roman"/>
          <w:lang w:val="da-DK"/>
        </w:rPr>
        <w:t xml:space="preserve"> aldrig sættes på igen.</w:t>
      </w:r>
    </w:p>
    <w:p w14:paraId="2A37DF10" w14:textId="77777777" w:rsidR="001D3EB2" w:rsidRPr="001A2069" w:rsidRDefault="001D3EB2" w:rsidP="00104835">
      <w:pPr>
        <w:pStyle w:val="EndnoteText"/>
        <w:widowControl/>
        <w:numPr>
          <w:ilvl w:val="0"/>
          <w:numId w:val="22"/>
        </w:numPr>
        <w:tabs>
          <w:tab w:val="clear" w:pos="720"/>
          <w:tab w:val="num" w:pos="567"/>
        </w:tabs>
        <w:spacing w:after="0" w:line="240" w:lineRule="auto"/>
        <w:ind w:left="567" w:hanging="567"/>
        <w:rPr>
          <w:rFonts w:ascii="Times New Roman" w:hAnsi="Times New Roman"/>
          <w:lang w:val="da-DK"/>
        </w:rPr>
      </w:pPr>
      <w:r w:rsidRPr="001A2069">
        <w:rPr>
          <w:rFonts w:ascii="Times New Roman" w:hAnsi="Times New Roman"/>
          <w:lang w:val="da-DK"/>
        </w:rPr>
        <w:t xml:space="preserve">Hvis </w:t>
      </w:r>
      <w:r w:rsidR="0084594B" w:rsidRPr="001A2069">
        <w:rPr>
          <w:rFonts w:ascii="Times New Roman" w:hAnsi="Times New Roman"/>
          <w:lang w:val="da-DK"/>
        </w:rPr>
        <w:t xml:space="preserve">din </w:t>
      </w:r>
      <w:r w:rsidR="00823027" w:rsidRPr="001A2069">
        <w:rPr>
          <w:rFonts w:ascii="Times New Roman" w:hAnsi="Times New Roman"/>
          <w:lang w:val="da-DK"/>
        </w:rPr>
        <w:t>i</w:t>
      </w:r>
      <w:r w:rsidRPr="001A2069">
        <w:rPr>
          <w:rFonts w:ascii="Times New Roman" w:hAnsi="Times New Roman"/>
          <w:lang w:val="da-DK"/>
        </w:rPr>
        <w:t>njektion gives af en anden person,</w:t>
      </w:r>
      <w:r w:rsidR="00863C4D" w:rsidRPr="001A2069">
        <w:rPr>
          <w:rFonts w:ascii="Times New Roman" w:hAnsi="Times New Roman"/>
          <w:lang w:val="da-DK"/>
        </w:rPr>
        <w:t xml:space="preserve"> eller </w:t>
      </w:r>
      <w:r w:rsidR="0084594B" w:rsidRPr="001A2069">
        <w:rPr>
          <w:rFonts w:ascii="Times New Roman" w:hAnsi="Times New Roman"/>
          <w:lang w:val="da-DK"/>
        </w:rPr>
        <w:t xml:space="preserve">du </w:t>
      </w:r>
      <w:r w:rsidR="00863C4D" w:rsidRPr="001A2069">
        <w:rPr>
          <w:rFonts w:ascii="Times New Roman" w:hAnsi="Times New Roman"/>
          <w:lang w:val="da-DK"/>
        </w:rPr>
        <w:t>giver injektionen</w:t>
      </w:r>
      <w:r w:rsidR="00444BAC" w:rsidRPr="001A2069">
        <w:rPr>
          <w:rFonts w:ascii="Times New Roman" w:hAnsi="Times New Roman"/>
          <w:lang w:val="da-DK"/>
        </w:rPr>
        <w:t xml:space="preserve"> til en anden person</w:t>
      </w:r>
      <w:r w:rsidRPr="001A2069">
        <w:rPr>
          <w:rFonts w:ascii="Times New Roman" w:hAnsi="Times New Roman"/>
          <w:lang w:val="da-DK"/>
        </w:rPr>
        <w:t xml:space="preserve"> skal </w:t>
      </w:r>
      <w:r w:rsidR="00444BAC" w:rsidRPr="001A2069">
        <w:rPr>
          <w:rFonts w:ascii="Times New Roman" w:hAnsi="Times New Roman"/>
          <w:lang w:val="da-DK"/>
        </w:rPr>
        <w:t>der</w:t>
      </w:r>
      <w:r w:rsidRPr="001A2069">
        <w:rPr>
          <w:rFonts w:ascii="Times New Roman" w:hAnsi="Times New Roman"/>
          <w:lang w:val="da-DK"/>
        </w:rPr>
        <w:t xml:space="preserve"> udvise</w:t>
      </w:r>
      <w:r w:rsidR="00444BAC" w:rsidRPr="001A2069">
        <w:rPr>
          <w:rFonts w:ascii="Times New Roman" w:hAnsi="Times New Roman"/>
          <w:lang w:val="da-DK"/>
        </w:rPr>
        <w:t>s</w:t>
      </w:r>
      <w:r w:rsidRPr="001A2069">
        <w:rPr>
          <w:rFonts w:ascii="Times New Roman" w:hAnsi="Times New Roman"/>
          <w:lang w:val="da-DK"/>
        </w:rPr>
        <w:t xml:space="preserve"> speciel forsigtighed når nålen fjernes og kasseres. Følg anbefalede retningslinjer for fjernelse og kassering af nåle (</w:t>
      </w:r>
      <w:r w:rsidR="00444BAC" w:rsidRPr="001A2069">
        <w:rPr>
          <w:rFonts w:ascii="Times New Roman" w:hAnsi="Times New Roman"/>
          <w:lang w:val="da-DK"/>
        </w:rPr>
        <w:t xml:space="preserve">kontakt </w:t>
      </w:r>
      <w:r w:rsidR="0084594B" w:rsidRPr="001A2069">
        <w:rPr>
          <w:rFonts w:ascii="Times New Roman" w:hAnsi="Times New Roman"/>
          <w:lang w:val="da-DK"/>
        </w:rPr>
        <w:t xml:space="preserve">dit </w:t>
      </w:r>
      <w:r w:rsidR="00444BAC" w:rsidRPr="001A2069">
        <w:rPr>
          <w:rFonts w:ascii="Times New Roman" w:hAnsi="Times New Roman"/>
          <w:lang w:val="da-DK"/>
        </w:rPr>
        <w:t>sundhedspersonale</w:t>
      </w:r>
      <w:r w:rsidRPr="001A2069">
        <w:rPr>
          <w:rFonts w:ascii="Times New Roman" w:hAnsi="Times New Roman"/>
          <w:lang w:val="da-DK"/>
        </w:rPr>
        <w:t>) for at reducere risikoen for skader med nålen ved uheld og overførsel af infektionssygdomme.</w:t>
      </w:r>
    </w:p>
    <w:p w14:paraId="3C753192" w14:textId="77777777" w:rsidR="001D3EB2" w:rsidRPr="001A2069" w:rsidRDefault="001D3EB2" w:rsidP="00722F9F">
      <w:pPr>
        <w:pStyle w:val="EndnoteText"/>
        <w:widowControl/>
        <w:tabs>
          <w:tab w:val="clear" w:pos="567"/>
        </w:tabs>
        <w:spacing w:after="0" w:line="240" w:lineRule="auto"/>
        <w:ind w:left="324"/>
        <w:rPr>
          <w:rFonts w:ascii="Times New Roman" w:hAnsi="Times New Roman"/>
          <w:lang w:val="da-DK"/>
        </w:rPr>
      </w:pPr>
    </w:p>
    <w:p w14:paraId="76FB6FD3" w14:textId="77777777" w:rsidR="001D3EB2" w:rsidRPr="001A2069" w:rsidRDefault="001D3EB2" w:rsidP="00104835">
      <w:pPr>
        <w:pStyle w:val="EndnoteText"/>
        <w:widowControl/>
        <w:numPr>
          <w:ilvl w:val="0"/>
          <w:numId w:val="21"/>
        </w:numPr>
        <w:tabs>
          <w:tab w:val="clear" w:pos="720"/>
        </w:tabs>
        <w:spacing w:after="0" w:line="240" w:lineRule="auto"/>
        <w:ind w:left="567" w:hanging="567"/>
        <w:rPr>
          <w:rFonts w:ascii="Times New Roman" w:hAnsi="Times New Roman"/>
          <w:lang w:val="da-DK"/>
        </w:rPr>
      </w:pPr>
      <w:r w:rsidRPr="001A2069">
        <w:rPr>
          <w:rFonts w:ascii="Times New Roman" w:hAnsi="Times New Roman"/>
          <w:lang w:val="da-DK"/>
        </w:rPr>
        <w:t xml:space="preserve">Kasser nålen sikkert, som anbefalet af </w:t>
      </w:r>
      <w:r w:rsidR="0084594B" w:rsidRPr="001A2069">
        <w:rPr>
          <w:rFonts w:ascii="Times New Roman" w:hAnsi="Times New Roman"/>
          <w:lang w:val="da-DK"/>
        </w:rPr>
        <w:t xml:space="preserve">dit </w:t>
      </w:r>
      <w:r w:rsidRPr="001A2069">
        <w:rPr>
          <w:rFonts w:ascii="Times New Roman" w:hAnsi="Times New Roman"/>
          <w:lang w:val="da-DK"/>
        </w:rPr>
        <w:t>sundhedspersonale.</w:t>
      </w:r>
    </w:p>
    <w:p w14:paraId="26FDDDED" w14:textId="77777777" w:rsidR="001D3EB2" w:rsidRPr="001A2069" w:rsidRDefault="001D3EB2" w:rsidP="00722F9F">
      <w:pPr>
        <w:pStyle w:val="EndnoteText"/>
        <w:widowControl/>
        <w:spacing w:after="0" w:line="240" w:lineRule="auto"/>
        <w:ind w:left="360"/>
        <w:rPr>
          <w:rFonts w:ascii="Times New Roman" w:hAnsi="Times New Roman"/>
          <w:lang w:val="da-DK"/>
        </w:rPr>
      </w:pPr>
    </w:p>
    <w:p w14:paraId="743792B4" w14:textId="77777777" w:rsidR="001D3EB2" w:rsidRPr="001A2069" w:rsidRDefault="001D3EB2" w:rsidP="00104835">
      <w:pPr>
        <w:pStyle w:val="EndnoteText"/>
        <w:widowControl/>
        <w:numPr>
          <w:ilvl w:val="0"/>
          <w:numId w:val="21"/>
        </w:numPr>
        <w:tabs>
          <w:tab w:val="clear" w:pos="720"/>
        </w:tabs>
        <w:spacing w:after="0" w:line="240" w:lineRule="auto"/>
        <w:ind w:left="567" w:hanging="567"/>
        <w:rPr>
          <w:rFonts w:ascii="Times New Roman" w:hAnsi="Times New Roman"/>
          <w:lang w:val="da-DK"/>
        </w:rPr>
      </w:pPr>
      <w:r w:rsidRPr="001A2069">
        <w:rPr>
          <w:rFonts w:ascii="Times New Roman" w:hAnsi="Times New Roman"/>
          <w:lang w:val="da-DK"/>
        </w:rPr>
        <w:t>Sæt altid penhætten tilbage på pennen og opbevar så pennen til næste injektion.</w:t>
      </w:r>
    </w:p>
    <w:p w14:paraId="1303F9C8" w14:textId="77777777" w:rsidR="00C911B0" w:rsidRPr="001A2069" w:rsidRDefault="00C911B0" w:rsidP="00722F9F">
      <w:pPr>
        <w:pStyle w:val="EndnoteText"/>
        <w:widowControl/>
        <w:spacing w:after="0" w:line="240" w:lineRule="auto"/>
        <w:rPr>
          <w:rFonts w:ascii="Times New Roman" w:hAnsi="Times New Roman"/>
          <w:lang w:val="da-DK"/>
        </w:rPr>
      </w:pPr>
    </w:p>
    <w:p w14:paraId="1A9220D6" w14:textId="77777777" w:rsidR="00C911B0" w:rsidRPr="001A2069" w:rsidRDefault="00C911B0"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Opbevaringsbetingelser</w:t>
      </w:r>
    </w:p>
    <w:p w14:paraId="7302678A" w14:textId="77777777" w:rsidR="00C911B0" w:rsidRPr="001A2069" w:rsidRDefault="00C911B0" w:rsidP="00722F9F">
      <w:pPr>
        <w:pStyle w:val="EMEATableLeft"/>
        <w:keepNext w:val="0"/>
        <w:keepLines w:val="0"/>
        <w:tabs>
          <w:tab w:val="left" w:pos="567"/>
        </w:tabs>
        <w:spacing w:after="0" w:line="240" w:lineRule="auto"/>
        <w:rPr>
          <w:rFonts w:ascii="Times New Roman" w:hAnsi="Times New Roman"/>
          <w:szCs w:val="22"/>
          <w:lang w:val="da-DK"/>
        </w:rPr>
      </w:pPr>
    </w:p>
    <w:p w14:paraId="3E4B0302" w14:textId="77777777" w:rsidR="00C911B0" w:rsidRPr="001A2069" w:rsidRDefault="00C911B0" w:rsidP="00722F9F">
      <w:pPr>
        <w:tabs>
          <w:tab w:val="left" w:pos="567"/>
        </w:tabs>
        <w:spacing w:after="0" w:line="240" w:lineRule="auto"/>
        <w:rPr>
          <w:rFonts w:ascii="Times New Roman" w:hAnsi="Times New Roman"/>
          <w:lang w:val="da-DK"/>
        </w:rPr>
      </w:pPr>
      <w:r w:rsidRPr="001A2069">
        <w:rPr>
          <w:rFonts w:ascii="Times New Roman" w:hAnsi="Times New Roman"/>
          <w:lang w:val="da-DK"/>
        </w:rPr>
        <w:t>Læs den modsatte (insulin) side af denne indlægsseddel vedrørende hvordan SoloStar opbevares</w:t>
      </w:r>
      <w:r w:rsidR="00334F78" w:rsidRPr="001A2069">
        <w:rPr>
          <w:rFonts w:ascii="Times New Roman" w:hAnsi="Times New Roman"/>
          <w:lang w:val="da-DK"/>
        </w:rPr>
        <w:t>.</w:t>
      </w:r>
    </w:p>
    <w:p w14:paraId="5EBF3087" w14:textId="77777777" w:rsidR="00C911B0" w:rsidRPr="001A2069" w:rsidRDefault="00C911B0" w:rsidP="00722F9F">
      <w:pPr>
        <w:tabs>
          <w:tab w:val="left" w:pos="567"/>
        </w:tabs>
        <w:spacing w:after="0" w:line="240" w:lineRule="auto"/>
        <w:rPr>
          <w:rFonts w:ascii="Times New Roman" w:hAnsi="Times New Roman"/>
          <w:lang w:val="da-DK"/>
        </w:rPr>
      </w:pPr>
    </w:p>
    <w:p w14:paraId="67B58BD9" w14:textId="77777777" w:rsidR="00C911B0" w:rsidRPr="001A2069" w:rsidRDefault="00C911B0" w:rsidP="00722F9F">
      <w:pPr>
        <w:tabs>
          <w:tab w:val="left" w:pos="567"/>
        </w:tabs>
        <w:spacing w:after="0" w:line="240" w:lineRule="auto"/>
        <w:rPr>
          <w:rFonts w:ascii="Times New Roman" w:hAnsi="Times New Roman"/>
          <w:lang w:val="da-DK"/>
        </w:rPr>
      </w:pPr>
      <w:r w:rsidRPr="001A2069">
        <w:rPr>
          <w:rFonts w:ascii="Times New Roman" w:hAnsi="Times New Roman"/>
          <w:lang w:val="da-DK"/>
        </w:rPr>
        <w:t>Hvis SoloStar opbevares koldt, bør den tages ud 1-2 timer før injektion, for at varme den op. Kold insulin er mere smertefuldt at injicere.</w:t>
      </w:r>
    </w:p>
    <w:p w14:paraId="3AC2F7BF" w14:textId="77777777" w:rsidR="00C911B0" w:rsidRPr="001A2069" w:rsidRDefault="00C911B0" w:rsidP="00722F9F">
      <w:pPr>
        <w:tabs>
          <w:tab w:val="left" w:pos="567"/>
        </w:tabs>
        <w:spacing w:after="0" w:line="240" w:lineRule="auto"/>
        <w:rPr>
          <w:rFonts w:ascii="Times New Roman" w:hAnsi="Times New Roman"/>
          <w:lang w:val="da-DK"/>
        </w:rPr>
      </w:pPr>
    </w:p>
    <w:p w14:paraId="64A73426" w14:textId="77777777" w:rsidR="00C911B0" w:rsidRPr="001A2069" w:rsidRDefault="00C911B0"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Den brugte SoloStar bør bortskaffes i overensstemmelse med lokale </w:t>
      </w:r>
      <w:r w:rsidR="00413DDB" w:rsidRPr="001A2069">
        <w:rPr>
          <w:rFonts w:ascii="Times New Roman" w:hAnsi="Times New Roman"/>
          <w:lang w:val="da-DK"/>
        </w:rPr>
        <w:t>retningslinjer</w:t>
      </w:r>
      <w:r w:rsidRPr="001A2069">
        <w:rPr>
          <w:rFonts w:ascii="Times New Roman" w:hAnsi="Times New Roman"/>
          <w:lang w:val="da-DK"/>
        </w:rPr>
        <w:t>.</w:t>
      </w:r>
    </w:p>
    <w:p w14:paraId="7D8886DE" w14:textId="77777777" w:rsidR="00C911B0" w:rsidRPr="001A2069" w:rsidRDefault="00C911B0" w:rsidP="00722F9F">
      <w:pPr>
        <w:tabs>
          <w:tab w:val="left" w:pos="567"/>
        </w:tabs>
        <w:spacing w:after="0" w:line="240" w:lineRule="auto"/>
        <w:rPr>
          <w:rFonts w:ascii="Times New Roman" w:hAnsi="Times New Roman"/>
          <w:lang w:val="da-DK"/>
        </w:rPr>
      </w:pPr>
    </w:p>
    <w:p w14:paraId="79AAF685" w14:textId="77777777" w:rsidR="00C911B0" w:rsidRPr="001A2069" w:rsidRDefault="00C911B0" w:rsidP="00722F9F">
      <w:pPr>
        <w:tabs>
          <w:tab w:val="left" w:pos="567"/>
        </w:tabs>
        <w:spacing w:after="0" w:line="240" w:lineRule="auto"/>
        <w:rPr>
          <w:rFonts w:ascii="Times New Roman" w:hAnsi="Times New Roman"/>
          <w:b/>
          <w:lang w:val="da-DK"/>
        </w:rPr>
      </w:pPr>
      <w:r w:rsidRPr="001A2069">
        <w:rPr>
          <w:rFonts w:ascii="Times New Roman" w:hAnsi="Times New Roman"/>
          <w:b/>
          <w:lang w:val="da-DK"/>
        </w:rPr>
        <w:t>Vedligeholdelse</w:t>
      </w:r>
    </w:p>
    <w:p w14:paraId="2EC04088" w14:textId="77777777" w:rsidR="00C911B0" w:rsidRPr="001A2069" w:rsidRDefault="00C911B0" w:rsidP="00722F9F">
      <w:pPr>
        <w:tabs>
          <w:tab w:val="left" w:pos="567"/>
        </w:tabs>
        <w:spacing w:after="0" w:line="240" w:lineRule="auto"/>
        <w:rPr>
          <w:rFonts w:ascii="Times New Roman" w:hAnsi="Times New Roman"/>
          <w:b/>
          <w:lang w:val="da-DK"/>
        </w:rPr>
      </w:pPr>
    </w:p>
    <w:p w14:paraId="207870C2" w14:textId="77777777" w:rsidR="00C911B0" w:rsidRPr="001A2069" w:rsidRDefault="00C911B0" w:rsidP="00722F9F">
      <w:pPr>
        <w:tabs>
          <w:tab w:val="left" w:pos="567"/>
        </w:tabs>
        <w:spacing w:after="0" w:line="240" w:lineRule="auto"/>
        <w:rPr>
          <w:rFonts w:ascii="Times New Roman" w:hAnsi="Times New Roman"/>
          <w:lang w:val="da-DK"/>
        </w:rPr>
      </w:pPr>
      <w:r w:rsidRPr="001A2069">
        <w:rPr>
          <w:rFonts w:ascii="Times New Roman" w:hAnsi="Times New Roman"/>
          <w:lang w:val="da-DK"/>
        </w:rPr>
        <w:t xml:space="preserve">SoloStar skal beskyttes mod støv og </w:t>
      </w:r>
      <w:r w:rsidR="00413DDB" w:rsidRPr="001A2069">
        <w:rPr>
          <w:rFonts w:ascii="Times New Roman" w:hAnsi="Times New Roman"/>
          <w:lang w:val="da-DK"/>
        </w:rPr>
        <w:t>snavs</w:t>
      </w:r>
      <w:r w:rsidRPr="001A2069">
        <w:rPr>
          <w:rFonts w:ascii="Times New Roman" w:hAnsi="Times New Roman"/>
          <w:lang w:val="da-DK"/>
        </w:rPr>
        <w:t>.</w:t>
      </w:r>
    </w:p>
    <w:p w14:paraId="478A83AA" w14:textId="77777777" w:rsidR="00C911B0" w:rsidRPr="001A2069" w:rsidRDefault="00C911B0" w:rsidP="00722F9F">
      <w:pPr>
        <w:tabs>
          <w:tab w:val="left" w:pos="567"/>
        </w:tabs>
        <w:spacing w:after="0" w:line="240" w:lineRule="auto"/>
        <w:rPr>
          <w:rFonts w:ascii="Times New Roman" w:hAnsi="Times New Roman"/>
          <w:lang w:val="da-DK"/>
        </w:rPr>
      </w:pPr>
    </w:p>
    <w:p w14:paraId="27E9EBA6" w14:textId="77777777" w:rsidR="00C911B0" w:rsidRPr="001A2069" w:rsidRDefault="00413DDB" w:rsidP="00722F9F">
      <w:pPr>
        <w:tabs>
          <w:tab w:val="left" w:pos="567"/>
        </w:tabs>
        <w:spacing w:after="0" w:line="240" w:lineRule="auto"/>
        <w:rPr>
          <w:rFonts w:ascii="Times New Roman" w:hAnsi="Times New Roman"/>
          <w:lang w:val="da-DK"/>
        </w:rPr>
      </w:pPr>
      <w:r w:rsidRPr="001A2069">
        <w:rPr>
          <w:rFonts w:ascii="Times New Roman" w:hAnsi="Times New Roman"/>
          <w:lang w:val="da-DK"/>
        </w:rPr>
        <w:t>Y</w:t>
      </w:r>
      <w:r w:rsidR="009E56F2" w:rsidRPr="001A2069">
        <w:rPr>
          <w:rFonts w:ascii="Times New Roman" w:hAnsi="Times New Roman"/>
          <w:lang w:val="da-DK"/>
        </w:rPr>
        <w:t>dersiden</w:t>
      </w:r>
      <w:r w:rsidR="00C911B0" w:rsidRPr="001A2069">
        <w:rPr>
          <w:rFonts w:ascii="Times New Roman" w:hAnsi="Times New Roman"/>
          <w:lang w:val="da-DK"/>
        </w:rPr>
        <w:t xml:space="preserve"> af SoloStar</w:t>
      </w:r>
      <w:r w:rsidRPr="001A2069">
        <w:rPr>
          <w:rFonts w:ascii="Times New Roman" w:hAnsi="Times New Roman"/>
          <w:lang w:val="da-DK"/>
        </w:rPr>
        <w:t xml:space="preserve"> kan re</w:t>
      </w:r>
      <w:r w:rsidR="00CB64AB" w:rsidRPr="001A2069">
        <w:rPr>
          <w:rFonts w:ascii="Times New Roman" w:hAnsi="Times New Roman"/>
          <w:lang w:val="da-DK"/>
        </w:rPr>
        <w:t>n</w:t>
      </w:r>
      <w:r w:rsidRPr="001A2069">
        <w:rPr>
          <w:rFonts w:ascii="Times New Roman" w:hAnsi="Times New Roman"/>
          <w:lang w:val="da-DK"/>
        </w:rPr>
        <w:t xml:space="preserve">gøres </w:t>
      </w:r>
      <w:r w:rsidR="00C911B0" w:rsidRPr="001A2069">
        <w:rPr>
          <w:rFonts w:ascii="Times New Roman" w:hAnsi="Times New Roman"/>
          <w:lang w:val="da-DK"/>
        </w:rPr>
        <w:t>ved at tø</w:t>
      </w:r>
      <w:r w:rsidR="0053285F" w:rsidRPr="001A2069">
        <w:rPr>
          <w:rFonts w:ascii="Times New Roman" w:hAnsi="Times New Roman"/>
          <w:lang w:val="da-DK"/>
        </w:rPr>
        <w:t>r</w:t>
      </w:r>
      <w:r w:rsidR="00C911B0" w:rsidRPr="001A2069">
        <w:rPr>
          <w:rFonts w:ascii="Times New Roman" w:hAnsi="Times New Roman"/>
          <w:lang w:val="da-DK"/>
        </w:rPr>
        <w:t>re den af med en fugtig klud.</w:t>
      </w:r>
    </w:p>
    <w:p w14:paraId="5401FF71" w14:textId="77777777" w:rsidR="00C911B0" w:rsidRPr="001A2069" w:rsidRDefault="00C911B0" w:rsidP="00722F9F">
      <w:pPr>
        <w:tabs>
          <w:tab w:val="left" w:pos="567"/>
        </w:tabs>
        <w:spacing w:after="0" w:line="240" w:lineRule="auto"/>
        <w:rPr>
          <w:rFonts w:ascii="Times New Roman" w:hAnsi="Times New Roman"/>
          <w:lang w:val="da-DK"/>
        </w:rPr>
      </w:pPr>
    </w:p>
    <w:p w14:paraId="6BB17E78" w14:textId="77777777" w:rsidR="00C911B0" w:rsidRPr="001A2069" w:rsidRDefault="00413DDB" w:rsidP="00722F9F">
      <w:pPr>
        <w:tabs>
          <w:tab w:val="left" w:pos="567"/>
        </w:tabs>
        <w:spacing w:after="0" w:line="240" w:lineRule="auto"/>
        <w:rPr>
          <w:rFonts w:ascii="Times New Roman" w:hAnsi="Times New Roman"/>
          <w:lang w:val="da-DK"/>
        </w:rPr>
      </w:pPr>
      <w:r w:rsidRPr="001A2069">
        <w:rPr>
          <w:rFonts w:ascii="Times New Roman" w:hAnsi="Times New Roman"/>
          <w:lang w:val="da-DK"/>
        </w:rPr>
        <w:lastRenderedPageBreak/>
        <w:t>Pennen må aldrig s</w:t>
      </w:r>
      <w:r w:rsidR="00C911B0" w:rsidRPr="001A2069">
        <w:rPr>
          <w:rFonts w:ascii="Times New Roman" w:hAnsi="Times New Roman"/>
          <w:lang w:val="da-DK"/>
        </w:rPr>
        <w:t>kyl</w:t>
      </w:r>
      <w:r w:rsidRPr="001A2069">
        <w:rPr>
          <w:rFonts w:ascii="Times New Roman" w:hAnsi="Times New Roman"/>
          <w:lang w:val="da-DK"/>
        </w:rPr>
        <w:t>les</w:t>
      </w:r>
      <w:r w:rsidR="00C911B0" w:rsidRPr="001A2069">
        <w:rPr>
          <w:rFonts w:ascii="Times New Roman" w:hAnsi="Times New Roman"/>
          <w:lang w:val="da-DK"/>
        </w:rPr>
        <w:t>, vask</w:t>
      </w:r>
      <w:r w:rsidRPr="001A2069">
        <w:rPr>
          <w:rFonts w:ascii="Times New Roman" w:hAnsi="Times New Roman"/>
          <w:lang w:val="da-DK"/>
        </w:rPr>
        <w:t>es</w:t>
      </w:r>
      <w:r w:rsidR="00C911B0" w:rsidRPr="001A2069">
        <w:rPr>
          <w:rFonts w:ascii="Times New Roman" w:hAnsi="Times New Roman"/>
          <w:lang w:val="da-DK"/>
        </w:rPr>
        <w:t xml:space="preserve"> eller smør</w:t>
      </w:r>
      <w:r w:rsidRPr="001A2069">
        <w:rPr>
          <w:rFonts w:ascii="Times New Roman" w:hAnsi="Times New Roman"/>
          <w:lang w:val="da-DK"/>
        </w:rPr>
        <w:t>es</w:t>
      </w:r>
      <w:r w:rsidR="00C911B0" w:rsidRPr="001A2069">
        <w:rPr>
          <w:rFonts w:ascii="Times New Roman" w:hAnsi="Times New Roman"/>
          <w:lang w:val="da-DK"/>
        </w:rPr>
        <w:t>, da dette kan ødelægge den.</w:t>
      </w:r>
    </w:p>
    <w:p w14:paraId="134DBB6E" w14:textId="77777777" w:rsidR="00C911B0" w:rsidRPr="001A2069" w:rsidRDefault="00C911B0" w:rsidP="00722F9F">
      <w:pPr>
        <w:tabs>
          <w:tab w:val="left" w:pos="567"/>
        </w:tabs>
        <w:spacing w:after="0" w:line="240" w:lineRule="auto"/>
        <w:rPr>
          <w:rFonts w:ascii="Times New Roman" w:hAnsi="Times New Roman"/>
          <w:lang w:val="da-DK"/>
        </w:rPr>
      </w:pPr>
    </w:p>
    <w:p w14:paraId="281C2BED" w14:textId="77777777" w:rsidR="00C911B0" w:rsidRPr="00AB128A" w:rsidRDefault="00C911B0" w:rsidP="00BE08B2">
      <w:pPr>
        <w:tabs>
          <w:tab w:val="left" w:pos="567"/>
        </w:tabs>
        <w:spacing w:after="0" w:line="240" w:lineRule="auto"/>
        <w:rPr>
          <w:lang w:val="nb-NO"/>
        </w:rPr>
      </w:pPr>
      <w:r w:rsidRPr="001A2069">
        <w:rPr>
          <w:rFonts w:ascii="Times New Roman" w:hAnsi="Times New Roman"/>
          <w:lang w:val="da-DK"/>
        </w:rPr>
        <w:t xml:space="preserve">Den bør håndteres med forsigtighed. </w:t>
      </w:r>
      <w:r w:rsidR="0084594B" w:rsidRPr="001A2069">
        <w:rPr>
          <w:rFonts w:ascii="Times New Roman" w:hAnsi="Times New Roman"/>
          <w:lang w:val="da-DK"/>
        </w:rPr>
        <w:t>U</w:t>
      </w:r>
      <w:r w:rsidRPr="001A2069">
        <w:rPr>
          <w:rFonts w:ascii="Times New Roman" w:hAnsi="Times New Roman"/>
          <w:lang w:val="da-DK"/>
        </w:rPr>
        <w:t xml:space="preserve">ndgå situationer hvor SoloStar kan blive ødelagt. </w:t>
      </w:r>
      <w:r w:rsidRPr="00AB128A">
        <w:rPr>
          <w:rFonts w:ascii="Times New Roman" w:hAnsi="Times New Roman"/>
          <w:lang w:val="nb-NO"/>
        </w:rPr>
        <w:t xml:space="preserve">Hvis </w:t>
      </w:r>
      <w:r w:rsidR="0084594B" w:rsidRPr="00AB128A">
        <w:rPr>
          <w:rFonts w:ascii="Times New Roman" w:hAnsi="Times New Roman"/>
          <w:lang w:val="nb-NO"/>
        </w:rPr>
        <w:t xml:space="preserve">du </w:t>
      </w:r>
      <w:r w:rsidRPr="00AB128A">
        <w:rPr>
          <w:rFonts w:ascii="Times New Roman" w:hAnsi="Times New Roman"/>
          <w:lang w:val="nb-NO"/>
        </w:rPr>
        <w:t xml:space="preserve">er bekymret for om </w:t>
      </w:r>
      <w:proofErr w:type="spellStart"/>
      <w:r w:rsidRPr="00AB128A">
        <w:rPr>
          <w:rFonts w:ascii="Times New Roman" w:hAnsi="Times New Roman"/>
          <w:lang w:val="nb-NO"/>
        </w:rPr>
        <w:t>SoloStar</w:t>
      </w:r>
      <w:proofErr w:type="spellEnd"/>
      <w:r w:rsidRPr="00AB128A">
        <w:rPr>
          <w:rFonts w:ascii="Times New Roman" w:hAnsi="Times New Roman"/>
          <w:lang w:val="nb-NO"/>
        </w:rPr>
        <w:t xml:space="preserve"> kan være ødelagt, så</w:t>
      </w:r>
      <w:r w:rsidR="00A07950" w:rsidRPr="00AB128A">
        <w:rPr>
          <w:rFonts w:ascii="Times New Roman" w:hAnsi="Times New Roman"/>
          <w:lang w:val="nb-NO"/>
        </w:rPr>
        <w:t xml:space="preserve"> </w:t>
      </w:r>
      <w:proofErr w:type="spellStart"/>
      <w:r w:rsidR="0084594B" w:rsidRPr="00AB128A">
        <w:rPr>
          <w:rFonts w:ascii="Times New Roman" w:hAnsi="Times New Roman"/>
          <w:lang w:val="nb-NO"/>
        </w:rPr>
        <w:t>brug</w:t>
      </w:r>
      <w:proofErr w:type="spellEnd"/>
      <w:r w:rsidRPr="00AB128A">
        <w:rPr>
          <w:rFonts w:ascii="Times New Roman" w:hAnsi="Times New Roman"/>
          <w:lang w:val="nb-NO"/>
        </w:rPr>
        <w:t xml:space="preserve"> en ny.</w:t>
      </w:r>
    </w:p>
    <w:sectPr w:rsidR="00C911B0" w:rsidRPr="00AB128A">
      <w:footerReference w:type="even" r:id="rId25"/>
      <w:footerReference w:type="default" r:id="rId26"/>
      <w:footerReference w:type="first" r:id="rId27"/>
      <w:pgSz w:w="11906" w:h="16838" w:code="9"/>
      <w:pgMar w:top="1134" w:right="1418" w:bottom="1134" w:left="1418" w:header="737" w:footer="737" w:gutter="0"/>
      <w:cols w:space="708"/>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A2101" w14:textId="77777777" w:rsidR="00E90C40" w:rsidRDefault="00E90C40">
      <w:r>
        <w:separator/>
      </w:r>
    </w:p>
  </w:endnote>
  <w:endnote w:type="continuationSeparator" w:id="0">
    <w:p w14:paraId="56B00B40" w14:textId="77777777" w:rsidR="00E90C40" w:rsidRDefault="00E90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04B3" w14:textId="77777777" w:rsidR="00324E31" w:rsidRDefault="00324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CDEDEA" w14:textId="77777777" w:rsidR="00324E31" w:rsidRDefault="00324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8FBAE" w14:textId="77777777" w:rsidR="00324E31" w:rsidRDefault="00324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76AC7">
      <w:rPr>
        <w:rStyle w:val="PageNumber"/>
      </w:rPr>
      <w:t>71</w:t>
    </w:r>
    <w:r>
      <w:rPr>
        <w:rStyle w:val="PageNumber"/>
      </w:rPr>
      <w:fldChar w:fldCharType="end"/>
    </w:r>
  </w:p>
  <w:p w14:paraId="5A2C05CC" w14:textId="77777777" w:rsidR="00324E31" w:rsidRDefault="00324E31">
    <w:pPr>
      <w:tabs>
        <w:tab w:val="center" w:pos="4536"/>
        <w:tab w:val="right" w:pos="9072"/>
      </w:tabs>
      <w:rPr>
        <w:rFonts w:ascii="Arial" w:hAnsi="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528D" w14:textId="77777777" w:rsidR="00324E31" w:rsidRDefault="00324E31"/>
  <w:p w14:paraId="7621E3A1" w14:textId="77777777" w:rsidR="00324E31" w:rsidRPr="001A2069" w:rsidRDefault="00324E31">
    <w:pPr>
      <w:tabs>
        <w:tab w:val="right" w:pos="8931"/>
      </w:tabs>
      <w:ind w:right="96"/>
    </w:pPr>
    <w:r>
      <w:fldChar w:fldCharType="begin"/>
    </w:r>
    <w:r w:rsidRPr="001A2069">
      <w:instrText xml:space="preserve"> EQ </w:instrText>
    </w:r>
    <w:r>
      <w:fldChar w:fldCharType="end"/>
    </w:r>
    <w:r>
      <w:fldChar w:fldCharType="begin"/>
    </w:r>
    <w:r w:rsidRPr="001A2069">
      <w:instrText xml:space="preserve"> FILENAME  \* FLETFORMAT </w:instrText>
    </w:r>
    <w:r>
      <w:fldChar w:fldCharType="separate"/>
    </w:r>
    <w:r>
      <w:rPr>
        <w:b/>
        <w:bCs/>
        <w:noProof/>
      </w:rPr>
      <w:t>Error! Unknown switch argument.</w:t>
    </w:r>
    <w:r>
      <w:fldChar w:fldCharType="end"/>
    </w:r>
    <w:r w:rsidRPr="001A2069">
      <w:tab/>
      <w:t>(EMA template: 18/09/1998)</w:t>
    </w:r>
    <w:r w:rsidRPr="001A2069">
      <w:tab/>
      <w:t xml:space="preserve">Page </w:t>
    </w:r>
    <w:r>
      <w:fldChar w:fldCharType="begin"/>
    </w:r>
    <w:r w:rsidRPr="001A2069">
      <w:instrText xml:space="preserve"> PAGE </w:instrText>
    </w:r>
    <w:r>
      <w:fldChar w:fldCharType="separate"/>
    </w:r>
    <w:r w:rsidRPr="001A20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958C9" w14:textId="77777777" w:rsidR="00E90C40" w:rsidRDefault="00E90C40">
      <w:r>
        <w:separator/>
      </w:r>
    </w:p>
  </w:footnote>
  <w:footnote w:type="continuationSeparator" w:id="0">
    <w:p w14:paraId="3975C5DD" w14:textId="77777777" w:rsidR="00E90C40" w:rsidRDefault="00E90C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48049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A3859"/>
    <w:multiLevelType w:val="hybridMultilevel"/>
    <w:tmpl w:val="F502ECFE"/>
    <w:lvl w:ilvl="0" w:tplc="0407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4730FA"/>
    <w:multiLevelType w:val="hybridMultilevel"/>
    <w:tmpl w:val="428C4326"/>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94F"/>
    <w:multiLevelType w:val="hybridMultilevel"/>
    <w:tmpl w:val="1BA86B4C"/>
    <w:lvl w:ilvl="0" w:tplc="D8969F3A">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B203C2"/>
    <w:multiLevelType w:val="hybridMultilevel"/>
    <w:tmpl w:val="B1C68220"/>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FF691B"/>
    <w:multiLevelType w:val="hybridMultilevel"/>
    <w:tmpl w:val="0DB65A58"/>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7" w15:restartNumberingAfterBreak="0">
    <w:nsid w:val="055A6D09"/>
    <w:multiLevelType w:val="hybridMultilevel"/>
    <w:tmpl w:val="99363034"/>
    <w:lvl w:ilvl="0" w:tplc="EC668584">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C225E1"/>
    <w:multiLevelType w:val="hybridMultilevel"/>
    <w:tmpl w:val="B84002A6"/>
    <w:lvl w:ilvl="0" w:tplc="EC668584">
      <w:numFmt w:val="bullet"/>
      <w:lvlText w:val="-"/>
      <w:lvlJc w:val="left"/>
      <w:pPr>
        <w:tabs>
          <w:tab w:val="num" w:pos="780"/>
        </w:tabs>
        <w:ind w:left="78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83D3AB3"/>
    <w:multiLevelType w:val="hybridMultilevel"/>
    <w:tmpl w:val="3CEEF012"/>
    <w:lvl w:ilvl="0" w:tplc="04070007">
      <w:start w:val="1"/>
      <w:numFmt w:val="bullet"/>
      <w:lvlText w:val="-"/>
      <w:lvlJc w:val="left"/>
      <w:pPr>
        <w:tabs>
          <w:tab w:val="num" w:pos="720"/>
        </w:tabs>
        <w:ind w:left="720" w:hanging="360"/>
      </w:pPr>
      <w:rPr>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5D06DE"/>
    <w:multiLevelType w:val="hybridMultilevel"/>
    <w:tmpl w:val="66CCFE82"/>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A06B2D"/>
    <w:multiLevelType w:val="hybridMultilevel"/>
    <w:tmpl w:val="DA2C8CE8"/>
    <w:lvl w:ilvl="0" w:tplc="55783000">
      <w:start w:val="22"/>
      <w:numFmt w:val="bullet"/>
      <w:lvlText w:val="-"/>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B2E0F4D"/>
    <w:multiLevelType w:val="hybridMultilevel"/>
    <w:tmpl w:val="43043F40"/>
    <w:lvl w:ilvl="0" w:tplc="A4108640">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CA36AF6"/>
    <w:multiLevelType w:val="hybridMultilevel"/>
    <w:tmpl w:val="79680F7C"/>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41E7B"/>
    <w:multiLevelType w:val="hybridMultilevel"/>
    <w:tmpl w:val="08B41FF4"/>
    <w:lvl w:ilvl="0" w:tplc="04060001">
      <w:start w:val="1"/>
      <w:numFmt w:val="bullet"/>
      <w:lvlText w:val=""/>
      <w:lvlJc w:val="left"/>
      <w:pPr>
        <w:ind w:left="1080" w:hanging="360"/>
      </w:pPr>
      <w:rPr>
        <w:rFonts w:ascii="Symbol" w:hAnsi="Symbol" w:hint="default"/>
        <w:sz w:val="22"/>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0FA85F88"/>
    <w:multiLevelType w:val="hybridMultilevel"/>
    <w:tmpl w:val="4E569A9A"/>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C65296"/>
    <w:multiLevelType w:val="hybridMultilevel"/>
    <w:tmpl w:val="08B0CD0C"/>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3CC2019"/>
    <w:multiLevelType w:val="hybridMultilevel"/>
    <w:tmpl w:val="12BC1F16"/>
    <w:lvl w:ilvl="0" w:tplc="FA264E16">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4BB0FA8"/>
    <w:multiLevelType w:val="hybridMultilevel"/>
    <w:tmpl w:val="9A4CF744"/>
    <w:lvl w:ilvl="0" w:tplc="55783000">
      <w:start w:val="22"/>
      <w:numFmt w:val="bullet"/>
      <w:lvlText w:val="-"/>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6FF6EE6"/>
    <w:multiLevelType w:val="hybridMultilevel"/>
    <w:tmpl w:val="5270E79C"/>
    <w:lvl w:ilvl="0" w:tplc="17C69024">
      <w:start w:val="2"/>
      <w:numFmt w:val="upperLetter"/>
      <w:lvlText w:val="%1."/>
      <w:lvlJc w:val="left"/>
      <w:pPr>
        <w:tabs>
          <w:tab w:val="num" w:pos="1494"/>
        </w:tabs>
        <w:ind w:left="1494" w:hanging="36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0" w15:restartNumberingAfterBreak="0">
    <w:nsid w:val="18C625EF"/>
    <w:multiLevelType w:val="hybridMultilevel"/>
    <w:tmpl w:val="0396E0A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0F574D"/>
    <w:multiLevelType w:val="hybridMultilevel"/>
    <w:tmpl w:val="CE5C26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1CB20297"/>
    <w:multiLevelType w:val="hybridMultilevel"/>
    <w:tmpl w:val="29389D76"/>
    <w:lvl w:ilvl="0" w:tplc="EC668584">
      <w:numFmt w:val="bullet"/>
      <w:lvlText w:val="-"/>
      <w:lvlJc w:val="left"/>
      <w:pPr>
        <w:tabs>
          <w:tab w:val="num" w:pos="780"/>
        </w:tabs>
        <w:ind w:left="78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D660BA7"/>
    <w:multiLevelType w:val="hybridMultilevel"/>
    <w:tmpl w:val="3482C80E"/>
    <w:lvl w:ilvl="0" w:tplc="67708C52">
      <w:start w:val="1"/>
      <w:numFmt w:val="decimal"/>
      <w:lvlText w:val="%1."/>
      <w:lvlJc w:val="left"/>
      <w:pPr>
        <w:tabs>
          <w:tab w:val="num" w:pos="720"/>
        </w:tabs>
        <w:ind w:left="720" w:hanging="360"/>
      </w:pPr>
      <w:rPr>
        <w:lang w:val="da-DK"/>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DAA2CB3"/>
    <w:multiLevelType w:val="hybridMultilevel"/>
    <w:tmpl w:val="1CD8159C"/>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1E567469"/>
    <w:multiLevelType w:val="hybridMultilevel"/>
    <w:tmpl w:val="614AF392"/>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272037"/>
    <w:multiLevelType w:val="hybridMultilevel"/>
    <w:tmpl w:val="33B6312C"/>
    <w:lvl w:ilvl="0" w:tplc="FA264E16">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21DA6DB3"/>
    <w:multiLevelType w:val="hybridMultilevel"/>
    <w:tmpl w:val="894819B8"/>
    <w:lvl w:ilvl="0" w:tplc="D8969F3A">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456371"/>
    <w:multiLevelType w:val="hybridMultilevel"/>
    <w:tmpl w:val="4F664C7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27B6FAF"/>
    <w:multiLevelType w:val="hybridMultilevel"/>
    <w:tmpl w:val="C3CCF910"/>
    <w:lvl w:ilvl="0" w:tplc="04060001">
      <w:start w:val="1"/>
      <w:numFmt w:val="bullet"/>
      <w:lvlText w:val=""/>
      <w:lvlJc w:val="left"/>
      <w:pPr>
        <w:tabs>
          <w:tab w:val="num" w:pos="1140"/>
        </w:tabs>
        <w:ind w:left="1140" w:hanging="360"/>
      </w:pPr>
      <w:rPr>
        <w:rFonts w:ascii="Symbol" w:hAnsi="Symbol" w:hint="default"/>
      </w:rPr>
    </w:lvl>
    <w:lvl w:ilvl="1" w:tplc="04060003" w:tentative="1">
      <w:start w:val="1"/>
      <w:numFmt w:val="bullet"/>
      <w:lvlText w:val="o"/>
      <w:lvlJc w:val="left"/>
      <w:pPr>
        <w:tabs>
          <w:tab w:val="num" w:pos="1860"/>
        </w:tabs>
        <w:ind w:left="1860" w:hanging="360"/>
      </w:pPr>
      <w:rPr>
        <w:rFonts w:ascii="Courier New" w:hAnsi="Courier New" w:cs="Courier New" w:hint="default"/>
      </w:rPr>
    </w:lvl>
    <w:lvl w:ilvl="2" w:tplc="04060005" w:tentative="1">
      <w:start w:val="1"/>
      <w:numFmt w:val="bullet"/>
      <w:lvlText w:val=""/>
      <w:lvlJc w:val="left"/>
      <w:pPr>
        <w:tabs>
          <w:tab w:val="num" w:pos="2580"/>
        </w:tabs>
        <w:ind w:left="2580" w:hanging="360"/>
      </w:pPr>
      <w:rPr>
        <w:rFonts w:ascii="Wingdings" w:hAnsi="Wingdings" w:hint="default"/>
      </w:rPr>
    </w:lvl>
    <w:lvl w:ilvl="3" w:tplc="04060001" w:tentative="1">
      <w:start w:val="1"/>
      <w:numFmt w:val="bullet"/>
      <w:lvlText w:val=""/>
      <w:lvlJc w:val="left"/>
      <w:pPr>
        <w:tabs>
          <w:tab w:val="num" w:pos="3300"/>
        </w:tabs>
        <w:ind w:left="3300" w:hanging="360"/>
      </w:pPr>
      <w:rPr>
        <w:rFonts w:ascii="Symbol" w:hAnsi="Symbol" w:hint="default"/>
      </w:rPr>
    </w:lvl>
    <w:lvl w:ilvl="4" w:tplc="04060003" w:tentative="1">
      <w:start w:val="1"/>
      <w:numFmt w:val="bullet"/>
      <w:lvlText w:val="o"/>
      <w:lvlJc w:val="left"/>
      <w:pPr>
        <w:tabs>
          <w:tab w:val="num" w:pos="4020"/>
        </w:tabs>
        <w:ind w:left="4020" w:hanging="360"/>
      </w:pPr>
      <w:rPr>
        <w:rFonts w:ascii="Courier New" w:hAnsi="Courier New" w:cs="Courier New" w:hint="default"/>
      </w:rPr>
    </w:lvl>
    <w:lvl w:ilvl="5" w:tplc="04060005" w:tentative="1">
      <w:start w:val="1"/>
      <w:numFmt w:val="bullet"/>
      <w:lvlText w:val=""/>
      <w:lvlJc w:val="left"/>
      <w:pPr>
        <w:tabs>
          <w:tab w:val="num" w:pos="4740"/>
        </w:tabs>
        <w:ind w:left="4740" w:hanging="360"/>
      </w:pPr>
      <w:rPr>
        <w:rFonts w:ascii="Wingdings" w:hAnsi="Wingdings" w:hint="default"/>
      </w:rPr>
    </w:lvl>
    <w:lvl w:ilvl="6" w:tplc="04060001" w:tentative="1">
      <w:start w:val="1"/>
      <w:numFmt w:val="bullet"/>
      <w:lvlText w:val=""/>
      <w:lvlJc w:val="left"/>
      <w:pPr>
        <w:tabs>
          <w:tab w:val="num" w:pos="5460"/>
        </w:tabs>
        <w:ind w:left="5460" w:hanging="360"/>
      </w:pPr>
      <w:rPr>
        <w:rFonts w:ascii="Symbol" w:hAnsi="Symbol" w:hint="default"/>
      </w:rPr>
    </w:lvl>
    <w:lvl w:ilvl="7" w:tplc="04060003" w:tentative="1">
      <w:start w:val="1"/>
      <w:numFmt w:val="bullet"/>
      <w:lvlText w:val="o"/>
      <w:lvlJc w:val="left"/>
      <w:pPr>
        <w:tabs>
          <w:tab w:val="num" w:pos="6180"/>
        </w:tabs>
        <w:ind w:left="6180" w:hanging="360"/>
      </w:pPr>
      <w:rPr>
        <w:rFonts w:ascii="Courier New" w:hAnsi="Courier New" w:cs="Courier New" w:hint="default"/>
      </w:rPr>
    </w:lvl>
    <w:lvl w:ilvl="8" w:tplc="04060005" w:tentative="1">
      <w:start w:val="1"/>
      <w:numFmt w:val="bullet"/>
      <w:lvlText w:val=""/>
      <w:lvlJc w:val="left"/>
      <w:pPr>
        <w:tabs>
          <w:tab w:val="num" w:pos="6900"/>
        </w:tabs>
        <w:ind w:left="6900" w:hanging="360"/>
      </w:pPr>
      <w:rPr>
        <w:rFonts w:ascii="Wingdings" w:hAnsi="Wingdings" w:hint="default"/>
      </w:rPr>
    </w:lvl>
  </w:abstractNum>
  <w:abstractNum w:abstractNumId="30" w15:restartNumberingAfterBreak="0">
    <w:nsid w:val="2300674E"/>
    <w:multiLevelType w:val="hybridMultilevel"/>
    <w:tmpl w:val="F7201B78"/>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3693DC2"/>
    <w:multiLevelType w:val="hybridMultilevel"/>
    <w:tmpl w:val="D7904270"/>
    <w:lvl w:ilvl="0" w:tplc="D6609F38">
      <w:start w:val="1"/>
      <w:numFmt w:val="upperLetter"/>
      <w:lvlText w:val="%1."/>
      <w:lvlJc w:val="left"/>
      <w:pPr>
        <w:tabs>
          <w:tab w:val="num" w:pos="930"/>
        </w:tabs>
        <w:ind w:left="930" w:hanging="570"/>
      </w:pPr>
      <w:rPr>
        <w:rFonts w:hint="default"/>
        <w:b/>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2" w15:restartNumberingAfterBreak="0">
    <w:nsid w:val="24BB416C"/>
    <w:multiLevelType w:val="hybridMultilevel"/>
    <w:tmpl w:val="48BE20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261F3D61"/>
    <w:multiLevelType w:val="hybridMultilevel"/>
    <w:tmpl w:val="F7D072CE"/>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268A2DD9"/>
    <w:multiLevelType w:val="hybridMultilevel"/>
    <w:tmpl w:val="B6AA467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9C79A0"/>
    <w:multiLevelType w:val="hybridMultilevel"/>
    <w:tmpl w:val="060664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27D1427E"/>
    <w:multiLevelType w:val="hybridMultilevel"/>
    <w:tmpl w:val="52C60A62"/>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2E831CBA"/>
    <w:multiLevelType w:val="hybridMultilevel"/>
    <w:tmpl w:val="073254DE"/>
    <w:lvl w:ilvl="0" w:tplc="D8969F3A">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854A84"/>
    <w:multiLevelType w:val="hybridMultilevel"/>
    <w:tmpl w:val="D3C6E2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FD77620"/>
    <w:multiLevelType w:val="hybridMultilevel"/>
    <w:tmpl w:val="9ABEF6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41" w15:restartNumberingAfterBreak="0">
    <w:nsid w:val="31275AFE"/>
    <w:multiLevelType w:val="hybridMultilevel"/>
    <w:tmpl w:val="18E8D4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324964E7"/>
    <w:multiLevelType w:val="hybridMultilevel"/>
    <w:tmpl w:val="705A9E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25F3529"/>
    <w:multiLevelType w:val="hybridMultilevel"/>
    <w:tmpl w:val="BFB86964"/>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991FE8"/>
    <w:multiLevelType w:val="hybridMultilevel"/>
    <w:tmpl w:val="6E3E97B0"/>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3A22CF"/>
    <w:multiLevelType w:val="hybridMultilevel"/>
    <w:tmpl w:val="1BCE274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3716177C"/>
    <w:multiLevelType w:val="hybridMultilevel"/>
    <w:tmpl w:val="E078E72A"/>
    <w:lvl w:ilvl="0" w:tplc="04090001">
      <w:start w:val="1"/>
      <w:numFmt w:val="bullet"/>
      <w:lvlText w:val=""/>
      <w:lvlJc w:val="left"/>
      <w:pPr>
        <w:tabs>
          <w:tab w:val="num" w:pos="720"/>
        </w:tabs>
        <w:ind w:left="720" w:hanging="360"/>
      </w:pPr>
      <w:rPr>
        <w:rFonts w:ascii="Symbol" w:hAnsi="Symbol" w:hint="default"/>
      </w:rPr>
    </w:lvl>
    <w:lvl w:ilvl="1" w:tplc="EC66858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742AEA"/>
    <w:multiLevelType w:val="hybridMultilevel"/>
    <w:tmpl w:val="354ADF1E"/>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39552D46"/>
    <w:multiLevelType w:val="hybridMultilevel"/>
    <w:tmpl w:val="C712A1BE"/>
    <w:lvl w:ilvl="0" w:tplc="A4108640">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3C2E5F0E"/>
    <w:multiLevelType w:val="hybridMultilevel"/>
    <w:tmpl w:val="C9903F48"/>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3DF1112C"/>
    <w:multiLevelType w:val="hybridMultilevel"/>
    <w:tmpl w:val="DAA2246A"/>
    <w:lvl w:ilvl="0" w:tplc="04070007">
      <w:start w:val="1"/>
      <w:numFmt w:val="bullet"/>
      <w:lvlText w:val="-"/>
      <w:lvlJc w:val="left"/>
      <w:pPr>
        <w:tabs>
          <w:tab w:val="num" w:pos="720"/>
        </w:tabs>
        <w:ind w:left="720" w:hanging="360"/>
      </w:pPr>
      <w:rPr>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E1A2154"/>
    <w:multiLevelType w:val="hybridMultilevel"/>
    <w:tmpl w:val="24F4F85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EF02D0B"/>
    <w:multiLevelType w:val="hybridMultilevel"/>
    <w:tmpl w:val="1A160CA8"/>
    <w:lvl w:ilvl="0" w:tplc="6B6EC974">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3" w15:restartNumberingAfterBreak="0">
    <w:nsid w:val="3F347D9A"/>
    <w:multiLevelType w:val="hybridMultilevel"/>
    <w:tmpl w:val="C3F64206"/>
    <w:lvl w:ilvl="0" w:tplc="04070007">
      <w:start w:val="1"/>
      <w:numFmt w:val="bullet"/>
      <w:lvlText w:val="-"/>
      <w:lvlJc w:val="left"/>
      <w:pPr>
        <w:tabs>
          <w:tab w:val="num" w:pos="720"/>
        </w:tabs>
        <w:ind w:left="720" w:hanging="360"/>
      </w:pPr>
      <w:rPr>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FCF1EA2"/>
    <w:multiLevelType w:val="hybridMultilevel"/>
    <w:tmpl w:val="A9627F46"/>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56551F"/>
    <w:multiLevelType w:val="hybridMultilevel"/>
    <w:tmpl w:val="86FCD65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1813DDA"/>
    <w:multiLevelType w:val="hybridMultilevel"/>
    <w:tmpl w:val="47C024E0"/>
    <w:lvl w:ilvl="0" w:tplc="10641E80">
      <w:start w:val="1"/>
      <w:numFmt w:val="bullet"/>
      <w:lvlText w:val="-"/>
      <w:lvlJc w:val="left"/>
      <w:pPr>
        <w:ind w:left="1080" w:hanging="360"/>
      </w:pPr>
      <w:rPr>
        <w:rFonts w:ascii="Times New Roman" w:hAnsi="Times New Roman" w:cs="Times New Roman" w:hint="default"/>
        <w:sz w:val="22"/>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7" w15:restartNumberingAfterBreak="0">
    <w:nsid w:val="42592157"/>
    <w:multiLevelType w:val="hybridMultilevel"/>
    <w:tmpl w:val="B8CA8E7E"/>
    <w:lvl w:ilvl="0" w:tplc="05865AF4">
      <w:start w:val="1"/>
      <w:numFmt w:val="upperLetter"/>
      <w:lvlText w:val="%1."/>
      <w:lvlJc w:val="left"/>
      <w:pPr>
        <w:ind w:left="1080" w:hanging="360"/>
      </w:pPr>
      <w:rPr>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8" w15:restartNumberingAfterBreak="0">
    <w:nsid w:val="425B5747"/>
    <w:multiLevelType w:val="hybridMultilevel"/>
    <w:tmpl w:val="23644060"/>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427C458B"/>
    <w:multiLevelType w:val="hybridMultilevel"/>
    <w:tmpl w:val="407AEBFA"/>
    <w:lvl w:ilvl="0" w:tplc="04070007">
      <w:start w:val="1"/>
      <w:numFmt w:val="bullet"/>
      <w:lvlText w:val="-"/>
      <w:lvlJc w:val="left"/>
      <w:pPr>
        <w:ind w:left="1080" w:hanging="360"/>
      </w:pPr>
      <w:rPr>
        <w:sz w:val="16"/>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0" w15:restartNumberingAfterBreak="0">
    <w:nsid w:val="42B71A49"/>
    <w:multiLevelType w:val="hybridMultilevel"/>
    <w:tmpl w:val="5268E3EE"/>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AF5DF5"/>
    <w:multiLevelType w:val="hybridMultilevel"/>
    <w:tmpl w:val="B29C7958"/>
    <w:lvl w:ilvl="0" w:tplc="54A6BBE2">
      <w:start w:val="1"/>
      <w:numFmt w:val="bullet"/>
      <w:lvlRestart w:val="0"/>
      <w:lvlText w:val=""/>
      <w:lvlJc w:val="left"/>
      <w:pPr>
        <w:tabs>
          <w:tab w:val="num" w:pos="723"/>
        </w:tabs>
        <w:ind w:left="723" w:hanging="363"/>
      </w:pPr>
      <w:rPr>
        <w:rFonts w:ascii="Symbol" w:hAnsi="Symbol" w:hint="default"/>
      </w:rPr>
    </w:lvl>
    <w:lvl w:ilvl="1" w:tplc="08090003">
      <w:start w:val="1"/>
      <w:numFmt w:val="bullet"/>
      <w:lvlText w:val="o"/>
      <w:lvlJc w:val="left"/>
      <w:pPr>
        <w:tabs>
          <w:tab w:val="num" w:pos="1443"/>
        </w:tabs>
        <w:ind w:left="1443" w:hanging="360"/>
      </w:pPr>
      <w:rPr>
        <w:rFonts w:ascii="Courier New" w:hAnsi="Courier New" w:cs="Courier New" w:hint="default"/>
      </w:rPr>
    </w:lvl>
    <w:lvl w:ilvl="2" w:tplc="08090005" w:tentative="1">
      <w:start w:val="1"/>
      <w:numFmt w:val="bullet"/>
      <w:lvlText w:val=""/>
      <w:lvlJc w:val="left"/>
      <w:pPr>
        <w:tabs>
          <w:tab w:val="num" w:pos="2163"/>
        </w:tabs>
        <w:ind w:left="2163" w:hanging="360"/>
      </w:pPr>
      <w:rPr>
        <w:rFonts w:ascii="Wingdings" w:hAnsi="Wingdings" w:hint="default"/>
      </w:rPr>
    </w:lvl>
    <w:lvl w:ilvl="3" w:tplc="08090001" w:tentative="1">
      <w:start w:val="1"/>
      <w:numFmt w:val="bullet"/>
      <w:lvlText w:val=""/>
      <w:lvlJc w:val="left"/>
      <w:pPr>
        <w:tabs>
          <w:tab w:val="num" w:pos="2883"/>
        </w:tabs>
        <w:ind w:left="2883" w:hanging="360"/>
      </w:pPr>
      <w:rPr>
        <w:rFonts w:ascii="Symbol" w:hAnsi="Symbol" w:hint="default"/>
      </w:rPr>
    </w:lvl>
    <w:lvl w:ilvl="4" w:tplc="08090003" w:tentative="1">
      <w:start w:val="1"/>
      <w:numFmt w:val="bullet"/>
      <w:lvlText w:val="o"/>
      <w:lvlJc w:val="left"/>
      <w:pPr>
        <w:tabs>
          <w:tab w:val="num" w:pos="3603"/>
        </w:tabs>
        <w:ind w:left="3603" w:hanging="360"/>
      </w:pPr>
      <w:rPr>
        <w:rFonts w:ascii="Courier New" w:hAnsi="Courier New" w:cs="Courier New" w:hint="default"/>
      </w:rPr>
    </w:lvl>
    <w:lvl w:ilvl="5" w:tplc="08090005" w:tentative="1">
      <w:start w:val="1"/>
      <w:numFmt w:val="bullet"/>
      <w:lvlText w:val=""/>
      <w:lvlJc w:val="left"/>
      <w:pPr>
        <w:tabs>
          <w:tab w:val="num" w:pos="4323"/>
        </w:tabs>
        <w:ind w:left="4323" w:hanging="360"/>
      </w:pPr>
      <w:rPr>
        <w:rFonts w:ascii="Wingdings" w:hAnsi="Wingdings" w:hint="default"/>
      </w:rPr>
    </w:lvl>
    <w:lvl w:ilvl="6" w:tplc="08090001" w:tentative="1">
      <w:start w:val="1"/>
      <w:numFmt w:val="bullet"/>
      <w:lvlText w:val=""/>
      <w:lvlJc w:val="left"/>
      <w:pPr>
        <w:tabs>
          <w:tab w:val="num" w:pos="5043"/>
        </w:tabs>
        <w:ind w:left="5043" w:hanging="360"/>
      </w:pPr>
      <w:rPr>
        <w:rFonts w:ascii="Symbol" w:hAnsi="Symbol" w:hint="default"/>
      </w:rPr>
    </w:lvl>
    <w:lvl w:ilvl="7" w:tplc="08090003" w:tentative="1">
      <w:start w:val="1"/>
      <w:numFmt w:val="bullet"/>
      <w:lvlText w:val="o"/>
      <w:lvlJc w:val="left"/>
      <w:pPr>
        <w:tabs>
          <w:tab w:val="num" w:pos="5763"/>
        </w:tabs>
        <w:ind w:left="5763" w:hanging="360"/>
      </w:pPr>
      <w:rPr>
        <w:rFonts w:ascii="Courier New" w:hAnsi="Courier New" w:cs="Courier New" w:hint="default"/>
      </w:rPr>
    </w:lvl>
    <w:lvl w:ilvl="8" w:tplc="08090005" w:tentative="1">
      <w:start w:val="1"/>
      <w:numFmt w:val="bullet"/>
      <w:lvlText w:val=""/>
      <w:lvlJc w:val="left"/>
      <w:pPr>
        <w:tabs>
          <w:tab w:val="num" w:pos="6483"/>
        </w:tabs>
        <w:ind w:left="6483" w:hanging="360"/>
      </w:pPr>
      <w:rPr>
        <w:rFonts w:ascii="Wingdings" w:hAnsi="Wingdings" w:hint="default"/>
      </w:rPr>
    </w:lvl>
  </w:abstractNum>
  <w:abstractNum w:abstractNumId="62" w15:restartNumberingAfterBreak="0">
    <w:nsid w:val="466C4EF5"/>
    <w:multiLevelType w:val="hybridMultilevel"/>
    <w:tmpl w:val="D9E23F9C"/>
    <w:lvl w:ilvl="0" w:tplc="9334CA66">
      <w:start w:val="1"/>
      <w:numFmt w:val="upperLetter"/>
      <w:lvlText w:val="%1."/>
      <w:lvlJc w:val="left"/>
      <w:pPr>
        <w:tabs>
          <w:tab w:val="num" w:pos="720"/>
        </w:tabs>
        <w:ind w:left="720" w:hanging="360"/>
      </w:pPr>
      <w:rPr>
        <w:rFonts w:hint="default"/>
        <w:b/>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3" w15:restartNumberingAfterBreak="0">
    <w:nsid w:val="47B65D62"/>
    <w:multiLevelType w:val="hybridMultilevel"/>
    <w:tmpl w:val="7D6030E6"/>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1379DE"/>
    <w:multiLevelType w:val="hybridMultilevel"/>
    <w:tmpl w:val="F69EBA4E"/>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4E124023"/>
    <w:multiLevelType w:val="hybridMultilevel"/>
    <w:tmpl w:val="85EACF20"/>
    <w:lvl w:ilvl="0" w:tplc="A934B548">
      <w:start w:val="1"/>
      <w:numFmt w:val="upperLetter"/>
      <w:lvlText w:val="%1."/>
      <w:lvlJc w:val="left"/>
      <w:pPr>
        <w:tabs>
          <w:tab w:val="num" w:pos="720"/>
        </w:tabs>
        <w:ind w:left="720" w:hanging="360"/>
      </w:pPr>
      <w:rPr>
        <w:rFonts w:hint="default"/>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6" w15:restartNumberingAfterBreak="0">
    <w:nsid w:val="4F8E50F6"/>
    <w:multiLevelType w:val="hybridMultilevel"/>
    <w:tmpl w:val="7D70B4E6"/>
    <w:lvl w:ilvl="0" w:tplc="EC668584">
      <w:numFmt w:val="bullet"/>
      <w:lvlText w:val="-"/>
      <w:lvlJc w:val="left"/>
      <w:pPr>
        <w:tabs>
          <w:tab w:val="num" w:pos="780"/>
        </w:tabs>
        <w:ind w:left="780" w:hanging="360"/>
      </w:pPr>
      <w:rPr>
        <w:rFonts w:ascii="Times New Roman" w:eastAsia="Times New Roman" w:hAnsi="Times New Roman" w:cs="Times New Roman"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67" w15:restartNumberingAfterBreak="0">
    <w:nsid w:val="500043A1"/>
    <w:multiLevelType w:val="hybridMultilevel"/>
    <w:tmpl w:val="7B1684C0"/>
    <w:lvl w:ilvl="0" w:tplc="114014B2">
      <w:start w:val="4"/>
      <w:numFmt w:val="bullet"/>
      <w:lvlText w:val="-"/>
      <w:lvlJc w:val="left"/>
      <w:pPr>
        <w:tabs>
          <w:tab w:val="num" w:pos="930"/>
        </w:tabs>
        <w:ind w:left="930" w:hanging="57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0D6765F"/>
    <w:multiLevelType w:val="hybridMultilevel"/>
    <w:tmpl w:val="EB8E66FC"/>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1557E1C"/>
    <w:multiLevelType w:val="hybridMultilevel"/>
    <w:tmpl w:val="EF8454C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AF5ADB"/>
    <w:multiLevelType w:val="hybridMultilevel"/>
    <w:tmpl w:val="EB4C5EC6"/>
    <w:lvl w:ilvl="0" w:tplc="3EE8AA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3E37F62"/>
    <w:multiLevelType w:val="hybridMultilevel"/>
    <w:tmpl w:val="553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4B2083A"/>
    <w:multiLevelType w:val="hybridMultilevel"/>
    <w:tmpl w:val="B9D4A012"/>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61B21B3"/>
    <w:multiLevelType w:val="hybridMultilevel"/>
    <w:tmpl w:val="35489554"/>
    <w:lvl w:ilvl="0" w:tplc="55783000">
      <w:start w:val="22"/>
      <w:numFmt w:val="bullet"/>
      <w:lvlText w:val="-"/>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57EB25A1"/>
    <w:multiLevelType w:val="hybridMultilevel"/>
    <w:tmpl w:val="A4EA22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9DF0957"/>
    <w:multiLevelType w:val="hybridMultilevel"/>
    <w:tmpl w:val="DE5C054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A8441F8"/>
    <w:multiLevelType w:val="hybridMultilevel"/>
    <w:tmpl w:val="1E2A8F6E"/>
    <w:lvl w:ilvl="0" w:tplc="55783000">
      <w:start w:val="22"/>
      <w:numFmt w:val="bullet"/>
      <w:lvlText w:val="-"/>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5ACA4B60"/>
    <w:multiLevelType w:val="hybridMultilevel"/>
    <w:tmpl w:val="2ABE3576"/>
    <w:lvl w:ilvl="0" w:tplc="EC668584">
      <w:numFmt w:val="bullet"/>
      <w:lvlText w:val="-"/>
      <w:lvlJc w:val="left"/>
      <w:pPr>
        <w:tabs>
          <w:tab w:val="num" w:pos="780"/>
        </w:tabs>
        <w:ind w:left="780" w:hanging="360"/>
      </w:pPr>
      <w:rPr>
        <w:rFonts w:ascii="Times New Roman" w:eastAsia="Times New Roman" w:hAnsi="Times New Roman" w:cs="Times New Roman"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78" w15:restartNumberingAfterBreak="0">
    <w:nsid w:val="5C323907"/>
    <w:multiLevelType w:val="hybridMultilevel"/>
    <w:tmpl w:val="064CC9BA"/>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9" w15:restartNumberingAfterBreak="0">
    <w:nsid w:val="5EFD639A"/>
    <w:multiLevelType w:val="hybridMultilevel"/>
    <w:tmpl w:val="A1FCD640"/>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0" w15:restartNumberingAfterBreak="0">
    <w:nsid w:val="5F311832"/>
    <w:multiLevelType w:val="hybridMultilevel"/>
    <w:tmpl w:val="4ED0E288"/>
    <w:lvl w:ilvl="0" w:tplc="EC668584">
      <w:numFmt w:val="bullet"/>
      <w:lvlText w:val="-"/>
      <w:lvlJc w:val="left"/>
      <w:pPr>
        <w:tabs>
          <w:tab w:val="num" w:pos="780"/>
        </w:tabs>
        <w:ind w:left="780" w:hanging="360"/>
      </w:pPr>
      <w:rPr>
        <w:rFonts w:ascii="Times New Roman" w:eastAsia="Times New Roman" w:hAnsi="Times New Roman" w:cs="Times New Roman"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81" w15:restartNumberingAfterBreak="0">
    <w:nsid w:val="60834D9D"/>
    <w:multiLevelType w:val="hybridMultilevel"/>
    <w:tmpl w:val="72B0525E"/>
    <w:lvl w:ilvl="0" w:tplc="55783000">
      <w:start w:val="22"/>
      <w:numFmt w:val="bullet"/>
      <w:lvlText w:val="-"/>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61B95107"/>
    <w:multiLevelType w:val="hybridMultilevel"/>
    <w:tmpl w:val="99D88F9A"/>
    <w:lvl w:ilvl="0" w:tplc="04070007">
      <w:start w:val="1"/>
      <w:numFmt w:val="bullet"/>
      <w:lvlText w:val="-"/>
      <w:lvlJc w:val="left"/>
      <w:pPr>
        <w:tabs>
          <w:tab w:val="num" w:pos="720"/>
        </w:tabs>
        <w:ind w:left="720" w:hanging="360"/>
      </w:pPr>
      <w:rPr>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3713A3F"/>
    <w:multiLevelType w:val="hybridMultilevel"/>
    <w:tmpl w:val="B20C0D22"/>
    <w:lvl w:ilvl="0" w:tplc="4CD05A9A">
      <w:start w:val="5"/>
      <w:numFmt w:val="upperLetter"/>
      <w:lvlText w:val="%1."/>
      <w:lvlJc w:val="left"/>
      <w:pPr>
        <w:tabs>
          <w:tab w:val="num" w:pos="720"/>
        </w:tabs>
        <w:ind w:left="720" w:hanging="360"/>
      </w:pPr>
      <w:rPr>
        <w:rFonts w:hint="default"/>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4" w15:restartNumberingAfterBreak="0">
    <w:nsid w:val="637B3825"/>
    <w:multiLevelType w:val="hybridMultilevel"/>
    <w:tmpl w:val="2E0AB9A6"/>
    <w:lvl w:ilvl="0" w:tplc="EC668584">
      <w:numFmt w:val="bullet"/>
      <w:lvlText w:val="-"/>
      <w:lvlJc w:val="left"/>
      <w:pPr>
        <w:tabs>
          <w:tab w:val="num" w:pos="780"/>
        </w:tabs>
        <w:ind w:left="78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5" w15:restartNumberingAfterBreak="0">
    <w:nsid w:val="638365BF"/>
    <w:multiLevelType w:val="hybridMultilevel"/>
    <w:tmpl w:val="3FB8FB86"/>
    <w:lvl w:ilvl="0" w:tplc="114014B2">
      <w:start w:val="4"/>
      <w:numFmt w:val="bullet"/>
      <w:lvlText w:val="-"/>
      <w:lvlJc w:val="left"/>
      <w:pPr>
        <w:tabs>
          <w:tab w:val="num" w:pos="930"/>
        </w:tabs>
        <w:ind w:left="930" w:hanging="57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3165BF"/>
    <w:multiLevelType w:val="hybridMultilevel"/>
    <w:tmpl w:val="334445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7" w15:restartNumberingAfterBreak="0">
    <w:nsid w:val="691B7A63"/>
    <w:multiLevelType w:val="hybridMultilevel"/>
    <w:tmpl w:val="02AA7B6C"/>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8" w15:restartNumberingAfterBreak="0">
    <w:nsid w:val="692C0036"/>
    <w:multiLevelType w:val="hybridMultilevel"/>
    <w:tmpl w:val="9D345644"/>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89" w15:restartNumberingAfterBreak="0">
    <w:nsid w:val="69C864A1"/>
    <w:multiLevelType w:val="hybridMultilevel"/>
    <w:tmpl w:val="97CE541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DFE6BFD"/>
    <w:multiLevelType w:val="hybridMultilevel"/>
    <w:tmpl w:val="50CE7D52"/>
    <w:lvl w:ilvl="0" w:tplc="10641E80">
      <w:start w:val="1"/>
      <w:numFmt w:val="bullet"/>
      <w:lvlText w:val="-"/>
      <w:lvlJc w:val="left"/>
      <w:pPr>
        <w:ind w:left="720" w:hanging="360"/>
      </w:pPr>
      <w:rPr>
        <w:rFonts w:ascii="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1" w15:restartNumberingAfterBreak="0">
    <w:nsid w:val="6ED40263"/>
    <w:multiLevelType w:val="hybridMultilevel"/>
    <w:tmpl w:val="5C9079A8"/>
    <w:lvl w:ilvl="0" w:tplc="10641E80">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F04E06"/>
    <w:multiLevelType w:val="hybridMultilevel"/>
    <w:tmpl w:val="08D646BE"/>
    <w:lvl w:ilvl="0" w:tplc="04070007">
      <w:start w:val="1"/>
      <w:numFmt w:val="bullet"/>
      <w:lvlText w:val="-"/>
      <w:lvlJc w:val="left"/>
      <w:pPr>
        <w:ind w:left="720" w:hanging="360"/>
      </w:pPr>
      <w:rPr>
        <w:sz w:val="1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3" w15:restartNumberingAfterBreak="0">
    <w:nsid w:val="6F8810DC"/>
    <w:multiLevelType w:val="hybridMultilevel"/>
    <w:tmpl w:val="150E3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15641A9"/>
    <w:multiLevelType w:val="hybridMultilevel"/>
    <w:tmpl w:val="53D43BF4"/>
    <w:lvl w:ilvl="0" w:tplc="8798741A">
      <w:start w:val="1"/>
      <w:numFmt w:val="decimal"/>
      <w:lvlText w:val="%1."/>
      <w:lvlJc w:val="left"/>
      <w:pPr>
        <w:tabs>
          <w:tab w:val="num" w:pos="720"/>
        </w:tabs>
        <w:ind w:left="720" w:hanging="360"/>
      </w:pPr>
      <w:rPr>
        <w:lang w:val="da-DK"/>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27964D7"/>
    <w:multiLevelType w:val="hybridMultilevel"/>
    <w:tmpl w:val="A3D6E1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7" w15:restartNumberingAfterBreak="0">
    <w:nsid w:val="72D5323A"/>
    <w:multiLevelType w:val="hybridMultilevel"/>
    <w:tmpl w:val="3F3AED24"/>
    <w:lvl w:ilvl="0" w:tplc="EC668584">
      <w:numFmt w:val="bullet"/>
      <w:lvlText w:val="-"/>
      <w:lvlJc w:val="left"/>
      <w:pPr>
        <w:tabs>
          <w:tab w:val="num" w:pos="780"/>
        </w:tabs>
        <w:ind w:left="78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74757A69"/>
    <w:multiLevelType w:val="hybridMultilevel"/>
    <w:tmpl w:val="9BE6645A"/>
    <w:lvl w:ilvl="0" w:tplc="665660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9" w15:restartNumberingAfterBreak="0">
    <w:nsid w:val="77C63383"/>
    <w:multiLevelType w:val="hybridMultilevel"/>
    <w:tmpl w:val="D59C42FE"/>
    <w:lvl w:ilvl="0" w:tplc="EC668584">
      <w:numFmt w:val="bullet"/>
      <w:lvlText w:val="-"/>
      <w:lvlJc w:val="left"/>
      <w:pPr>
        <w:tabs>
          <w:tab w:val="num" w:pos="780"/>
        </w:tabs>
        <w:ind w:left="78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0" w15:restartNumberingAfterBreak="0">
    <w:nsid w:val="79335CD0"/>
    <w:multiLevelType w:val="hybridMultilevel"/>
    <w:tmpl w:val="A002DA70"/>
    <w:lvl w:ilvl="0" w:tplc="93C8D8FA">
      <w:start w:val="1"/>
      <w:numFmt w:val="upperLetter"/>
      <w:lvlText w:val="%1."/>
      <w:lvlJc w:val="left"/>
      <w:pPr>
        <w:tabs>
          <w:tab w:val="num" w:pos="720"/>
        </w:tabs>
        <w:ind w:left="720" w:hanging="360"/>
      </w:pPr>
      <w:rPr>
        <w:rFonts w:hint="default"/>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1" w15:restartNumberingAfterBreak="0">
    <w:nsid w:val="7B3E423B"/>
    <w:multiLevelType w:val="hybridMultilevel"/>
    <w:tmpl w:val="9336E984"/>
    <w:lvl w:ilvl="0" w:tplc="D8386600">
      <w:start w:val="1"/>
      <w:numFmt w:val="upperLetter"/>
      <w:lvlText w:val="%1."/>
      <w:lvlJc w:val="left"/>
      <w:pPr>
        <w:tabs>
          <w:tab w:val="num" w:pos="720"/>
        </w:tabs>
        <w:ind w:left="720" w:hanging="360"/>
      </w:pPr>
      <w:rPr>
        <w:rFonts w:hint="default"/>
        <w:b/>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2" w15:restartNumberingAfterBreak="0">
    <w:nsid w:val="7BF94ECB"/>
    <w:multiLevelType w:val="hybridMultilevel"/>
    <w:tmpl w:val="1730D04C"/>
    <w:lvl w:ilvl="0" w:tplc="EC668584">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C28536E"/>
    <w:multiLevelType w:val="hybridMultilevel"/>
    <w:tmpl w:val="76180EF8"/>
    <w:lvl w:ilvl="0" w:tplc="04060001">
      <w:start w:val="1"/>
      <w:numFmt w:val="bullet"/>
      <w:lvlText w:val=""/>
      <w:lvlJc w:val="left"/>
      <w:pPr>
        <w:tabs>
          <w:tab w:val="num" w:pos="702"/>
        </w:tabs>
        <w:ind w:left="702"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335810716">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626616">
    <w:abstractNumId w:val="38"/>
  </w:num>
  <w:num w:numId="3" w16cid:durableId="361979280">
    <w:abstractNumId w:val="46"/>
  </w:num>
  <w:num w:numId="4" w16cid:durableId="1730693458">
    <w:abstractNumId w:val="23"/>
  </w:num>
  <w:num w:numId="5" w16cid:durableId="1458833708">
    <w:abstractNumId w:val="95"/>
  </w:num>
  <w:num w:numId="6" w16cid:durableId="567762187">
    <w:abstractNumId w:val="98"/>
  </w:num>
  <w:num w:numId="7" w16cid:durableId="1564372105">
    <w:abstractNumId w:val="50"/>
  </w:num>
  <w:num w:numId="8" w16cid:durableId="384372092">
    <w:abstractNumId w:val="9"/>
  </w:num>
  <w:num w:numId="9" w16cid:durableId="1019086453">
    <w:abstractNumId w:val="53"/>
  </w:num>
  <w:num w:numId="10" w16cid:durableId="1173111912">
    <w:abstractNumId w:val="82"/>
  </w:num>
  <w:num w:numId="11" w16cid:durableId="1234508405">
    <w:abstractNumId w:val="85"/>
  </w:num>
  <w:num w:numId="12" w16cid:durableId="1387148794">
    <w:abstractNumId w:val="67"/>
  </w:num>
  <w:num w:numId="13" w16cid:durableId="1176384474">
    <w:abstractNumId w:val="101"/>
  </w:num>
  <w:num w:numId="14" w16cid:durableId="157696180">
    <w:abstractNumId w:val="31"/>
  </w:num>
  <w:num w:numId="15" w16cid:durableId="1749569543">
    <w:abstractNumId w:val="28"/>
  </w:num>
  <w:num w:numId="16" w16cid:durableId="613487117">
    <w:abstractNumId w:val="100"/>
  </w:num>
  <w:num w:numId="17" w16cid:durableId="113015198">
    <w:abstractNumId w:val="74"/>
  </w:num>
  <w:num w:numId="18" w16cid:durableId="1839803024">
    <w:abstractNumId w:val="65"/>
  </w:num>
  <w:num w:numId="19" w16cid:durableId="109471530">
    <w:abstractNumId w:val="29"/>
  </w:num>
  <w:num w:numId="20" w16cid:durableId="2017464880">
    <w:abstractNumId w:val="20"/>
  </w:num>
  <w:num w:numId="21" w16cid:durableId="591166392">
    <w:abstractNumId w:val="62"/>
  </w:num>
  <w:num w:numId="22" w16cid:durableId="118888537">
    <w:abstractNumId w:val="55"/>
  </w:num>
  <w:num w:numId="23" w16cid:durableId="588781484">
    <w:abstractNumId w:val="2"/>
  </w:num>
  <w:num w:numId="24" w16cid:durableId="1265069990">
    <w:abstractNumId w:val="75"/>
  </w:num>
  <w:num w:numId="25" w16cid:durableId="1347555583">
    <w:abstractNumId w:val="42"/>
  </w:num>
  <w:num w:numId="26" w16cid:durableId="2106807491">
    <w:abstractNumId w:val="93"/>
  </w:num>
  <w:num w:numId="27" w16cid:durableId="451676879">
    <w:abstractNumId w:val="34"/>
  </w:num>
  <w:num w:numId="28" w16cid:durableId="738749541">
    <w:abstractNumId w:val="83"/>
  </w:num>
  <w:num w:numId="29" w16cid:durableId="2105413418">
    <w:abstractNumId w:val="88"/>
  </w:num>
  <w:num w:numId="30" w16cid:durableId="1744402429">
    <w:abstractNumId w:val="89"/>
  </w:num>
  <w:num w:numId="31" w16cid:durableId="91513044">
    <w:abstractNumId w:val="51"/>
  </w:num>
  <w:num w:numId="32" w16cid:durableId="259267206">
    <w:abstractNumId w:val="69"/>
  </w:num>
  <w:num w:numId="33" w16cid:durableId="2117018505">
    <w:abstractNumId w:val="37"/>
  </w:num>
  <w:num w:numId="34" w16cid:durableId="1474979025">
    <w:abstractNumId w:val="102"/>
  </w:num>
  <w:num w:numId="35" w16cid:durableId="1788811914">
    <w:abstractNumId w:val="7"/>
  </w:num>
  <w:num w:numId="36" w16cid:durableId="915942887">
    <w:abstractNumId w:val="66"/>
  </w:num>
  <w:num w:numId="37" w16cid:durableId="1717461406">
    <w:abstractNumId w:val="77"/>
  </w:num>
  <w:num w:numId="38" w16cid:durableId="851839720">
    <w:abstractNumId w:val="80"/>
  </w:num>
  <w:num w:numId="39" w16cid:durableId="1376664421">
    <w:abstractNumId w:val="27"/>
  </w:num>
  <w:num w:numId="40" w16cid:durableId="290865834">
    <w:abstractNumId w:val="4"/>
  </w:num>
  <w:num w:numId="41" w16cid:durableId="306010474">
    <w:abstractNumId w:val="103"/>
  </w:num>
  <w:num w:numId="42" w16cid:durableId="85352175">
    <w:abstractNumId w:val="39"/>
  </w:num>
  <w:num w:numId="43" w16cid:durableId="114492131">
    <w:abstractNumId w:val="0"/>
  </w:num>
  <w:num w:numId="44" w16cid:durableId="1241326626">
    <w:abstractNumId w:val="19"/>
  </w:num>
  <w:num w:numId="45" w16cid:durableId="1745685665">
    <w:abstractNumId w:val="61"/>
  </w:num>
  <w:num w:numId="46" w16cid:durableId="160245990">
    <w:abstractNumId w:val="94"/>
  </w:num>
  <w:num w:numId="47" w16cid:durableId="93980662">
    <w:abstractNumId w:val="40"/>
  </w:num>
  <w:num w:numId="48" w16cid:durableId="42022673">
    <w:abstractNumId w:val="71"/>
  </w:num>
  <w:num w:numId="49" w16cid:durableId="2046832160">
    <w:abstractNumId w:val="6"/>
  </w:num>
  <w:num w:numId="50" w16cid:durableId="787429070">
    <w:abstractNumId w:val="72"/>
  </w:num>
  <w:num w:numId="51" w16cid:durableId="1909067698">
    <w:abstractNumId w:val="87"/>
  </w:num>
  <w:num w:numId="52" w16cid:durableId="2053579736">
    <w:abstractNumId w:val="47"/>
  </w:num>
  <w:num w:numId="53" w16cid:durableId="1678540450">
    <w:abstractNumId w:val="16"/>
  </w:num>
  <w:num w:numId="54" w16cid:durableId="1604725443">
    <w:abstractNumId w:val="24"/>
  </w:num>
  <w:num w:numId="55" w16cid:durableId="1402485222">
    <w:abstractNumId w:val="68"/>
  </w:num>
  <w:num w:numId="56" w16cid:durableId="168184197">
    <w:abstractNumId w:val="90"/>
  </w:num>
  <w:num w:numId="57" w16cid:durableId="1482891533">
    <w:abstractNumId w:val="76"/>
  </w:num>
  <w:num w:numId="58" w16cid:durableId="958683106">
    <w:abstractNumId w:val="70"/>
  </w:num>
  <w:num w:numId="59" w16cid:durableId="543637979">
    <w:abstractNumId w:val="54"/>
  </w:num>
  <w:num w:numId="60" w16cid:durableId="1698773285">
    <w:abstractNumId w:val="5"/>
  </w:num>
  <w:num w:numId="61" w16cid:durableId="423570531">
    <w:abstractNumId w:val="10"/>
  </w:num>
  <w:num w:numId="62" w16cid:durableId="1309549948">
    <w:abstractNumId w:val="44"/>
  </w:num>
  <w:num w:numId="63" w16cid:durableId="1275282062">
    <w:abstractNumId w:val="60"/>
  </w:num>
  <w:num w:numId="64" w16cid:durableId="410273863">
    <w:abstractNumId w:val="13"/>
  </w:num>
  <w:num w:numId="65" w16cid:durableId="1880121481">
    <w:abstractNumId w:val="15"/>
  </w:num>
  <w:num w:numId="66" w16cid:durableId="1343817409">
    <w:abstractNumId w:val="3"/>
  </w:num>
  <w:num w:numId="67" w16cid:durableId="677275132">
    <w:abstractNumId w:val="91"/>
  </w:num>
  <w:num w:numId="68" w16cid:durableId="715591243">
    <w:abstractNumId w:val="25"/>
  </w:num>
  <w:num w:numId="69" w16cid:durableId="78253761">
    <w:abstractNumId w:val="43"/>
  </w:num>
  <w:num w:numId="70" w16cid:durableId="807825243">
    <w:abstractNumId w:val="63"/>
  </w:num>
  <w:num w:numId="71" w16cid:durableId="1773935670">
    <w:abstractNumId w:val="35"/>
  </w:num>
  <w:num w:numId="72" w16cid:durableId="2099057690">
    <w:abstractNumId w:val="57"/>
  </w:num>
  <w:num w:numId="73" w16cid:durableId="1277566386">
    <w:abstractNumId w:val="52"/>
  </w:num>
  <w:num w:numId="74" w16cid:durableId="1717270165">
    <w:abstractNumId w:val="59"/>
  </w:num>
  <w:num w:numId="75" w16cid:durableId="1843548013">
    <w:abstractNumId w:val="92"/>
  </w:num>
  <w:num w:numId="76" w16cid:durableId="1778405989">
    <w:abstractNumId w:val="84"/>
  </w:num>
  <w:num w:numId="77" w16cid:durableId="208958224">
    <w:abstractNumId w:val="99"/>
  </w:num>
  <w:num w:numId="78" w16cid:durableId="1652752452">
    <w:abstractNumId w:val="49"/>
  </w:num>
  <w:num w:numId="79" w16cid:durableId="1666977394">
    <w:abstractNumId w:val="78"/>
  </w:num>
  <w:num w:numId="80" w16cid:durableId="574978944">
    <w:abstractNumId w:val="33"/>
  </w:num>
  <w:num w:numId="81" w16cid:durableId="445470907">
    <w:abstractNumId w:val="30"/>
  </w:num>
  <w:num w:numId="82" w16cid:durableId="313221682">
    <w:abstractNumId w:val="45"/>
  </w:num>
  <w:num w:numId="83" w16cid:durableId="1798259717">
    <w:abstractNumId w:val="32"/>
  </w:num>
  <w:num w:numId="84" w16cid:durableId="2131194899">
    <w:abstractNumId w:val="22"/>
  </w:num>
  <w:num w:numId="85" w16cid:durableId="911353152">
    <w:abstractNumId w:val="8"/>
  </w:num>
  <w:num w:numId="86" w16cid:durableId="885144920">
    <w:abstractNumId w:val="18"/>
  </w:num>
  <w:num w:numId="87" w16cid:durableId="1997997521">
    <w:abstractNumId w:val="81"/>
  </w:num>
  <w:num w:numId="88" w16cid:durableId="468744671">
    <w:abstractNumId w:val="11"/>
  </w:num>
  <w:num w:numId="89" w16cid:durableId="1883636498">
    <w:abstractNumId w:val="96"/>
  </w:num>
  <w:num w:numId="90" w16cid:durableId="103768474">
    <w:abstractNumId w:val="41"/>
  </w:num>
  <w:num w:numId="91" w16cid:durableId="764299679">
    <w:abstractNumId w:val="73"/>
  </w:num>
  <w:num w:numId="92" w16cid:durableId="1195654434">
    <w:abstractNumId w:val="97"/>
  </w:num>
  <w:num w:numId="93" w16cid:durableId="1749574776">
    <w:abstractNumId w:val="79"/>
  </w:num>
  <w:num w:numId="94" w16cid:durableId="1880163058">
    <w:abstractNumId w:val="58"/>
  </w:num>
  <w:num w:numId="95" w16cid:durableId="1169440661">
    <w:abstractNumId w:val="64"/>
  </w:num>
  <w:num w:numId="96" w16cid:durableId="716705452">
    <w:abstractNumId w:val="36"/>
  </w:num>
  <w:num w:numId="97" w16cid:durableId="1879664034">
    <w:abstractNumId w:val="21"/>
  </w:num>
  <w:num w:numId="98" w16cid:durableId="1108964116">
    <w:abstractNumId w:val="26"/>
  </w:num>
  <w:num w:numId="99" w16cid:durableId="1495340521">
    <w:abstractNumId w:val="56"/>
  </w:num>
  <w:num w:numId="100" w16cid:durableId="2013297416">
    <w:abstractNumId w:val="14"/>
  </w:num>
  <w:num w:numId="101" w16cid:durableId="1953241911">
    <w:abstractNumId w:val="17"/>
  </w:num>
  <w:num w:numId="102" w16cid:durableId="2113889075">
    <w:abstractNumId w:val="48"/>
  </w:num>
  <w:num w:numId="103" w16cid:durableId="766540409">
    <w:abstractNumId w:val="12"/>
  </w:num>
  <w:num w:numId="104" w16cid:durableId="752551889">
    <w:abstractNumId w:val="86"/>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hideSpellingErrors/>
  <w:hideGrammaticalError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rawingGridHorizontalSpacing w:val="171"/>
  <w:drawingGridVerticalSpacing w:val="233"/>
  <w:displayHorizontalDrawingGridEvery w:val="0"/>
  <w:displayVerticalDrawingGridEvery w:val="0"/>
  <w:noPunctuationKerning/>
  <w:characterSpacingControl w:val="doNotCompress"/>
  <w:hdrShapeDefaults>
    <o:shapedefaults v:ext="edit" spidmax="205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5fc0ee82-3b8e-4e0d-a7ee-56f812bc6255" w:val=" "/>
    <w:docVar w:name="VAULT_ND_73df56b4-329e-4585-a348-03355dbae628" w:val=" "/>
    <w:docVar w:name="VAULT_ND_9e893c70-c12f-411a-9712-303e37825585" w:val=" "/>
    <w:docVar w:name="VAULT_ND_a066df07-a3f6-44b8-8254-6d943ad1bff9" w:val=" "/>
    <w:docVar w:name="VAULT_ND_bddc312a-3a2b-4d87-bca4-3fe18f1268e5" w:val=" "/>
    <w:docVar w:name="VAULT_ND_dbf4eb23-79b8-440a-aef6-139e2b7467bb" w:val=" "/>
    <w:docVar w:name="VAULT_ND_f2e35bf7-d4d3-431d-8d6e-03e1883df416" w:val=" "/>
    <w:docVar w:name="Version" w:val="0"/>
  </w:docVars>
  <w:rsids>
    <w:rsidRoot w:val="001D3EB2"/>
    <w:rsid w:val="00002CB4"/>
    <w:rsid w:val="00005339"/>
    <w:rsid w:val="0000642A"/>
    <w:rsid w:val="00010682"/>
    <w:rsid w:val="0001228B"/>
    <w:rsid w:val="00014EB2"/>
    <w:rsid w:val="000154C1"/>
    <w:rsid w:val="00020B0C"/>
    <w:rsid w:val="0002219A"/>
    <w:rsid w:val="00025091"/>
    <w:rsid w:val="0002527E"/>
    <w:rsid w:val="000343EA"/>
    <w:rsid w:val="00035A28"/>
    <w:rsid w:val="000363CB"/>
    <w:rsid w:val="000416AB"/>
    <w:rsid w:val="0004336E"/>
    <w:rsid w:val="0004425F"/>
    <w:rsid w:val="00044713"/>
    <w:rsid w:val="000448F1"/>
    <w:rsid w:val="00051685"/>
    <w:rsid w:val="0005187B"/>
    <w:rsid w:val="0005271F"/>
    <w:rsid w:val="000533BD"/>
    <w:rsid w:val="00053A2B"/>
    <w:rsid w:val="00053AF5"/>
    <w:rsid w:val="00054146"/>
    <w:rsid w:val="000545FB"/>
    <w:rsid w:val="00054F34"/>
    <w:rsid w:val="00055085"/>
    <w:rsid w:val="00056ED8"/>
    <w:rsid w:val="00057876"/>
    <w:rsid w:val="0006109A"/>
    <w:rsid w:val="000614E0"/>
    <w:rsid w:val="00061A19"/>
    <w:rsid w:val="000628F3"/>
    <w:rsid w:val="0006418B"/>
    <w:rsid w:val="00064FF2"/>
    <w:rsid w:val="00067D00"/>
    <w:rsid w:val="00070A97"/>
    <w:rsid w:val="000715BC"/>
    <w:rsid w:val="000746E2"/>
    <w:rsid w:val="00075060"/>
    <w:rsid w:val="00076AC7"/>
    <w:rsid w:val="00076E66"/>
    <w:rsid w:val="000814AA"/>
    <w:rsid w:val="00082589"/>
    <w:rsid w:val="000836BC"/>
    <w:rsid w:val="00083C4B"/>
    <w:rsid w:val="00084621"/>
    <w:rsid w:val="00086F9B"/>
    <w:rsid w:val="00090376"/>
    <w:rsid w:val="00090E88"/>
    <w:rsid w:val="00090FBA"/>
    <w:rsid w:val="00091FF6"/>
    <w:rsid w:val="00092750"/>
    <w:rsid w:val="000928BF"/>
    <w:rsid w:val="000940B2"/>
    <w:rsid w:val="000948BD"/>
    <w:rsid w:val="000A08AE"/>
    <w:rsid w:val="000B0A79"/>
    <w:rsid w:val="000B27DF"/>
    <w:rsid w:val="000B7D1C"/>
    <w:rsid w:val="000C0282"/>
    <w:rsid w:val="000C0AAE"/>
    <w:rsid w:val="000C2ED9"/>
    <w:rsid w:val="000C302F"/>
    <w:rsid w:val="000C436A"/>
    <w:rsid w:val="000C4786"/>
    <w:rsid w:val="000C669C"/>
    <w:rsid w:val="000C68DC"/>
    <w:rsid w:val="000C7137"/>
    <w:rsid w:val="000C7C72"/>
    <w:rsid w:val="000D0374"/>
    <w:rsid w:val="000D1008"/>
    <w:rsid w:val="000D1C1E"/>
    <w:rsid w:val="000D78D4"/>
    <w:rsid w:val="000E10CC"/>
    <w:rsid w:val="000E2DA0"/>
    <w:rsid w:val="000E3DDE"/>
    <w:rsid w:val="000E3E29"/>
    <w:rsid w:val="000E525A"/>
    <w:rsid w:val="000E7DE4"/>
    <w:rsid w:val="000F3236"/>
    <w:rsid w:val="000F38BC"/>
    <w:rsid w:val="000F57C0"/>
    <w:rsid w:val="000F630C"/>
    <w:rsid w:val="000F7366"/>
    <w:rsid w:val="00100CDE"/>
    <w:rsid w:val="00103AA7"/>
    <w:rsid w:val="00103CCC"/>
    <w:rsid w:val="00104835"/>
    <w:rsid w:val="001048A7"/>
    <w:rsid w:val="00104A65"/>
    <w:rsid w:val="001053F1"/>
    <w:rsid w:val="00106547"/>
    <w:rsid w:val="00106730"/>
    <w:rsid w:val="00106A45"/>
    <w:rsid w:val="00112957"/>
    <w:rsid w:val="00112F25"/>
    <w:rsid w:val="00114928"/>
    <w:rsid w:val="00120163"/>
    <w:rsid w:val="00120AD3"/>
    <w:rsid w:val="0012252D"/>
    <w:rsid w:val="00122ABD"/>
    <w:rsid w:val="001232B7"/>
    <w:rsid w:val="0012336F"/>
    <w:rsid w:val="00123C5C"/>
    <w:rsid w:val="00126590"/>
    <w:rsid w:val="00126BA9"/>
    <w:rsid w:val="001274BC"/>
    <w:rsid w:val="00127840"/>
    <w:rsid w:val="00130DFE"/>
    <w:rsid w:val="00131124"/>
    <w:rsid w:val="001344F8"/>
    <w:rsid w:val="00134CF1"/>
    <w:rsid w:val="00136C37"/>
    <w:rsid w:val="0014138A"/>
    <w:rsid w:val="00141D74"/>
    <w:rsid w:val="001424F7"/>
    <w:rsid w:val="001453E4"/>
    <w:rsid w:val="001455D1"/>
    <w:rsid w:val="00145811"/>
    <w:rsid w:val="00146AC6"/>
    <w:rsid w:val="00150BD9"/>
    <w:rsid w:val="00151EAA"/>
    <w:rsid w:val="00152237"/>
    <w:rsid w:val="00152662"/>
    <w:rsid w:val="00152725"/>
    <w:rsid w:val="00152783"/>
    <w:rsid w:val="00153412"/>
    <w:rsid w:val="0015427E"/>
    <w:rsid w:val="00154CD4"/>
    <w:rsid w:val="0015567C"/>
    <w:rsid w:val="00160D75"/>
    <w:rsid w:val="00162100"/>
    <w:rsid w:val="0016435F"/>
    <w:rsid w:val="00165756"/>
    <w:rsid w:val="0016777C"/>
    <w:rsid w:val="00170283"/>
    <w:rsid w:val="00171591"/>
    <w:rsid w:val="00171B47"/>
    <w:rsid w:val="00172D5A"/>
    <w:rsid w:val="00174E9E"/>
    <w:rsid w:val="00180F3D"/>
    <w:rsid w:val="00181E96"/>
    <w:rsid w:val="00182647"/>
    <w:rsid w:val="00183EC5"/>
    <w:rsid w:val="001842C3"/>
    <w:rsid w:val="00184D6A"/>
    <w:rsid w:val="00185E3C"/>
    <w:rsid w:val="0018610A"/>
    <w:rsid w:val="00194BEB"/>
    <w:rsid w:val="00195015"/>
    <w:rsid w:val="001951D1"/>
    <w:rsid w:val="001952BC"/>
    <w:rsid w:val="001962B0"/>
    <w:rsid w:val="00196317"/>
    <w:rsid w:val="00196334"/>
    <w:rsid w:val="001969BB"/>
    <w:rsid w:val="001A0B4D"/>
    <w:rsid w:val="001A2069"/>
    <w:rsid w:val="001A34BD"/>
    <w:rsid w:val="001A5888"/>
    <w:rsid w:val="001A72BC"/>
    <w:rsid w:val="001B039D"/>
    <w:rsid w:val="001B1267"/>
    <w:rsid w:val="001B1ED5"/>
    <w:rsid w:val="001B6A4C"/>
    <w:rsid w:val="001B7AA8"/>
    <w:rsid w:val="001C0EB3"/>
    <w:rsid w:val="001C1601"/>
    <w:rsid w:val="001C1772"/>
    <w:rsid w:val="001C1DEE"/>
    <w:rsid w:val="001C2E3D"/>
    <w:rsid w:val="001C374A"/>
    <w:rsid w:val="001C3A28"/>
    <w:rsid w:val="001D2BF1"/>
    <w:rsid w:val="001D3EB2"/>
    <w:rsid w:val="001E0465"/>
    <w:rsid w:val="001E05D7"/>
    <w:rsid w:val="001E3355"/>
    <w:rsid w:val="001E35B4"/>
    <w:rsid w:val="001E35F6"/>
    <w:rsid w:val="001E3AA3"/>
    <w:rsid w:val="001E499D"/>
    <w:rsid w:val="001E564C"/>
    <w:rsid w:val="001E67DF"/>
    <w:rsid w:val="001E7E9E"/>
    <w:rsid w:val="001F1847"/>
    <w:rsid w:val="001F1DE1"/>
    <w:rsid w:val="001F23ED"/>
    <w:rsid w:val="001F24C3"/>
    <w:rsid w:val="001F5AB0"/>
    <w:rsid w:val="001F5B2D"/>
    <w:rsid w:val="00201216"/>
    <w:rsid w:val="002023D0"/>
    <w:rsid w:val="002029D7"/>
    <w:rsid w:val="00203294"/>
    <w:rsid w:val="00205785"/>
    <w:rsid w:val="00207FD0"/>
    <w:rsid w:val="00211859"/>
    <w:rsid w:val="00213533"/>
    <w:rsid w:val="00214BDB"/>
    <w:rsid w:val="00217C67"/>
    <w:rsid w:val="00222A0E"/>
    <w:rsid w:val="00223F20"/>
    <w:rsid w:val="00224CD2"/>
    <w:rsid w:val="00227907"/>
    <w:rsid w:val="00232587"/>
    <w:rsid w:val="00233528"/>
    <w:rsid w:val="002342FD"/>
    <w:rsid w:val="00234672"/>
    <w:rsid w:val="00234AF8"/>
    <w:rsid w:val="00241944"/>
    <w:rsid w:val="0024292B"/>
    <w:rsid w:val="00245261"/>
    <w:rsid w:val="00247181"/>
    <w:rsid w:val="00251662"/>
    <w:rsid w:val="00252B82"/>
    <w:rsid w:val="00252FCA"/>
    <w:rsid w:val="002535AD"/>
    <w:rsid w:val="002540FC"/>
    <w:rsid w:val="0025515A"/>
    <w:rsid w:val="002569E3"/>
    <w:rsid w:val="002612FF"/>
    <w:rsid w:val="002617AF"/>
    <w:rsid w:val="002648ED"/>
    <w:rsid w:val="00267F11"/>
    <w:rsid w:val="002716B6"/>
    <w:rsid w:val="00272897"/>
    <w:rsid w:val="00281D12"/>
    <w:rsid w:val="00282F69"/>
    <w:rsid w:val="002837D1"/>
    <w:rsid w:val="002840A4"/>
    <w:rsid w:val="002879EA"/>
    <w:rsid w:val="00295D48"/>
    <w:rsid w:val="002962FE"/>
    <w:rsid w:val="00297E5D"/>
    <w:rsid w:val="002A1CDD"/>
    <w:rsid w:val="002A29E2"/>
    <w:rsid w:val="002A4CFE"/>
    <w:rsid w:val="002B3FEC"/>
    <w:rsid w:val="002B6122"/>
    <w:rsid w:val="002B794F"/>
    <w:rsid w:val="002C39DF"/>
    <w:rsid w:val="002C48D7"/>
    <w:rsid w:val="002C6345"/>
    <w:rsid w:val="002C71BF"/>
    <w:rsid w:val="002D35AC"/>
    <w:rsid w:val="002D3AB6"/>
    <w:rsid w:val="002D3D2B"/>
    <w:rsid w:val="002D505D"/>
    <w:rsid w:val="002D6FA3"/>
    <w:rsid w:val="002D7FE5"/>
    <w:rsid w:val="002E1BD8"/>
    <w:rsid w:val="002E4332"/>
    <w:rsid w:val="002E4F3B"/>
    <w:rsid w:val="002E5685"/>
    <w:rsid w:val="002E5945"/>
    <w:rsid w:val="002F0672"/>
    <w:rsid w:val="002F0B96"/>
    <w:rsid w:val="002F3DB0"/>
    <w:rsid w:val="002F79B9"/>
    <w:rsid w:val="00300AA5"/>
    <w:rsid w:val="003038CD"/>
    <w:rsid w:val="0030467A"/>
    <w:rsid w:val="003051C0"/>
    <w:rsid w:val="003063DC"/>
    <w:rsid w:val="00310228"/>
    <w:rsid w:val="00310479"/>
    <w:rsid w:val="00310A7E"/>
    <w:rsid w:val="003138EB"/>
    <w:rsid w:val="0032164C"/>
    <w:rsid w:val="00321A45"/>
    <w:rsid w:val="00324987"/>
    <w:rsid w:val="00324E02"/>
    <w:rsid w:val="00324E31"/>
    <w:rsid w:val="00330896"/>
    <w:rsid w:val="003342BB"/>
    <w:rsid w:val="00334F78"/>
    <w:rsid w:val="00337DBE"/>
    <w:rsid w:val="00337E14"/>
    <w:rsid w:val="0034033C"/>
    <w:rsid w:val="00341AA9"/>
    <w:rsid w:val="0034462E"/>
    <w:rsid w:val="00344930"/>
    <w:rsid w:val="00344FA7"/>
    <w:rsid w:val="003454E4"/>
    <w:rsid w:val="00345F77"/>
    <w:rsid w:val="00347EBC"/>
    <w:rsid w:val="00350780"/>
    <w:rsid w:val="00353F92"/>
    <w:rsid w:val="003543B6"/>
    <w:rsid w:val="003562D9"/>
    <w:rsid w:val="0035682A"/>
    <w:rsid w:val="00356B09"/>
    <w:rsid w:val="00360784"/>
    <w:rsid w:val="0036103C"/>
    <w:rsid w:val="003632FC"/>
    <w:rsid w:val="00364470"/>
    <w:rsid w:val="00364B80"/>
    <w:rsid w:val="0036556F"/>
    <w:rsid w:val="00367026"/>
    <w:rsid w:val="003674CE"/>
    <w:rsid w:val="003677C7"/>
    <w:rsid w:val="003716A0"/>
    <w:rsid w:val="003733A4"/>
    <w:rsid w:val="00373566"/>
    <w:rsid w:val="003772FB"/>
    <w:rsid w:val="00377431"/>
    <w:rsid w:val="00377B4B"/>
    <w:rsid w:val="0038287D"/>
    <w:rsid w:val="003836C3"/>
    <w:rsid w:val="00383E47"/>
    <w:rsid w:val="00385613"/>
    <w:rsid w:val="0038582F"/>
    <w:rsid w:val="00390CFE"/>
    <w:rsid w:val="003912A0"/>
    <w:rsid w:val="00393502"/>
    <w:rsid w:val="0039653D"/>
    <w:rsid w:val="003970E7"/>
    <w:rsid w:val="003971D7"/>
    <w:rsid w:val="0039724E"/>
    <w:rsid w:val="00397610"/>
    <w:rsid w:val="00397B7C"/>
    <w:rsid w:val="003A0019"/>
    <w:rsid w:val="003A2A3C"/>
    <w:rsid w:val="003A47A8"/>
    <w:rsid w:val="003A4C89"/>
    <w:rsid w:val="003A53AA"/>
    <w:rsid w:val="003A7467"/>
    <w:rsid w:val="003B0974"/>
    <w:rsid w:val="003B0FEC"/>
    <w:rsid w:val="003B4220"/>
    <w:rsid w:val="003B4495"/>
    <w:rsid w:val="003B6E0E"/>
    <w:rsid w:val="003C12C0"/>
    <w:rsid w:val="003C2872"/>
    <w:rsid w:val="003C46C4"/>
    <w:rsid w:val="003C635A"/>
    <w:rsid w:val="003C6DCE"/>
    <w:rsid w:val="003D0814"/>
    <w:rsid w:val="003D140F"/>
    <w:rsid w:val="003D2F0E"/>
    <w:rsid w:val="003D41C7"/>
    <w:rsid w:val="003D427C"/>
    <w:rsid w:val="003D5092"/>
    <w:rsid w:val="003D5F4F"/>
    <w:rsid w:val="003E0F47"/>
    <w:rsid w:val="003E2849"/>
    <w:rsid w:val="003E4237"/>
    <w:rsid w:val="003E755D"/>
    <w:rsid w:val="003F06B0"/>
    <w:rsid w:val="003F1C17"/>
    <w:rsid w:val="003F2FFD"/>
    <w:rsid w:val="003F3807"/>
    <w:rsid w:val="003F737E"/>
    <w:rsid w:val="003F785F"/>
    <w:rsid w:val="00401BB0"/>
    <w:rsid w:val="00401DBB"/>
    <w:rsid w:val="00401FB8"/>
    <w:rsid w:val="00402354"/>
    <w:rsid w:val="00404742"/>
    <w:rsid w:val="004076F8"/>
    <w:rsid w:val="00410264"/>
    <w:rsid w:val="00413DDB"/>
    <w:rsid w:val="00417118"/>
    <w:rsid w:val="004176E6"/>
    <w:rsid w:val="00417F8B"/>
    <w:rsid w:val="004237C2"/>
    <w:rsid w:val="00424414"/>
    <w:rsid w:val="00425AB8"/>
    <w:rsid w:val="00425CB8"/>
    <w:rsid w:val="00426752"/>
    <w:rsid w:val="00430937"/>
    <w:rsid w:val="00431B0A"/>
    <w:rsid w:val="0043318B"/>
    <w:rsid w:val="00433FB0"/>
    <w:rsid w:val="004363F9"/>
    <w:rsid w:val="004368AD"/>
    <w:rsid w:val="0044396A"/>
    <w:rsid w:val="00444BAC"/>
    <w:rsid w:val="004478F9"/>
    <w:rsid w:val="00450123"/>
    <w:rsid w:val="00451596"/>
    <w:rsid w:val="00452418"/>
    <w:rsid w:val="00453161"/>
    <w:rsid w:val="00453D3B"/>
    <w:rsid w:val="00453D63"/>
    <w:rsid w:val="004552BA"/>
    <w:rsid w:val="0045609A"/>
    <w:rsid w:val="00460442"/>
    <w:rsid w:val="0046383D"/>
    <w:rsid w:val="00466A8F"/>
    <w:rsid w:val="004670C8"/>
    <w:rsid w:val="0047120E"/>
    <w:rsid w:val="004748A4"/>
    <w:rsid w:val="00477DA7"/>
    <w:rsid w:val="00481C43"/>
    <w:rsid w:val="0048396F"/>
    <w:rsid w:val="004844D9"/>
    <w:rsid w:val="00484544"/>
    <w:rsid w:val="004918EC"/>
    <w:rsid w:val="00493B5E"/>
    <w:rsid w:val="00493D54"/>
    <w:rsid w:val="00494852"/>
    <w:rsid w:val="004A3E2D"/>
    <w:rsid w:val="004A4A9F"/>
    <w:rsid w:val="004A559E"/>
    <w:rsid w:val="004A678D"/>
    <w:rsid w:val="004B331E"/>
    <w:rsid w:val="004B592B"/>
    <w:rsid w:val="004B594E"/>
    <w:rsid w:val="004B608A"/>
    <w:rsid w:val="004C0796"/>
    <w:rsid w:val="004C1BC7"/>
    <w:rsid w:val="004C57AF"/>
    <w:rsid w:val="004C58A2"/>
    <w:rsid w:val="004C66E7"/>
    <w:rsid w:val="004D38EE"/>
    <w:rsid w:val="004D563D"/>
    <w:rsid w:val="004D6383"/>
    <w:rsid w:val="004D76A4"/>
    <w:rsid w:val="004E00CE"/>
    <w:rsid w:val="004E229D"/>
    <w:rsid w:val="004F0A4D"/>
    <w:rsid w:val="004F1E48"/>
    <w:rsid w:val="004F2F39"/>
    <w:rsid w:val="004F300B"/>
    <w:rsid w:val="004F5C9F"/>
    <w:rsid w:val="004F5CCA"/>
    <w:rsid w:val="004F7EFB"/>
    <w:rsid w:val="00501D25"/>
    <w:rsid w:val="00502860"/>
    <w:rsid w:val="00502A6E"/>
    <w:rsid w:val="00502C44"/>
    <w:rsid w:val="00503758"/>
    <w:rsid w:val="00503E84"/>
    <w:rsid w:val="00505939"/>
    <w:rsid w:val="0050716E"/>
    <w:rsid w:val="00507694"/>
    <w:rsid w:val="005107C5"/>
    <w:rsid w:val="005127C7"/>
    <w:rsid w:val="00514BBB"/>
    <w:rsid w:val="00516C84"/>
    <w:rsid w:val="005171FB"/>
    <w:rsid w:val="005209D3"/>
    <w:rsid w:val="0052236F"/>
    <w:rsid w:val="00522AF7"/>
    <w:rsid w:val="0052548C"/>
    <w:rsid w:val="0052667E"/>
    <w:rsid w:val="005309FC"/>
    <w:rsid w:val="0053171C"/>
    <w:rsid w:val="0053285F"/>
    <w:rsid w:val="00535D14"/>
    <w:rsid w:val="0053604F"/>
    <w:rsid w:val="0053732E"/>
    <w:rsid w:val="005418A3"/>
    <w:rsid w:val="005474AE"/>
    <w:rsid w:val="0055192E"/>
    <w:rsid w:val="00554AC2"/>
    <w:rsid w:val="00554D37"/>
    <w:rsid w:val="005569B1"/>
    <w:rsid w:val="00561B29"/>
    <w:rsid w:val="00564A23"/>
    <w:rsid w:val="00565C42"/>
    <w:rsid w:val="00566486"/>
    <w:rsid w:val="00567F8B"/>
    <w:rsid w:val="005772F5"/>
    <w:rsid w:val="00577B3B"/>
    <w:rsid w:val="00580A8F"/>
    <w:rsid w:val="00581E96"/>
    <w:rsid w:val="00582EEB"/>
    <w:rsid w:val="00583202"/>
    <w:rsid w:val="00583873"/>
    <w:rsid w:val="00586969"/>
    <w:rsid w:val="005874FD"/>
    <w:rsid w:val="005900A6"/>
    <w:rsid w:val="00590472"/>
    <w:rsid w:val="005924B5"/>
    <w:rsid w:val="0059251D"/>
    <w:rsid w:val="0059368D"/>
    <w:rsid w:val="00597425"/>
    <w:rsid w:val="00597855"/>
    <w:rsid w:val="005A2B45"/>
    <w:rsid w:val="005A751F"/>
    <w:rsid w:val="005A783E"/>
    <w:rsid w:val="005B2D8E"/>
    <w:rsid w:val="005B4249"/>
    <w:rsid w:val="005B58C1"/>
    <w:rsid w:val="005B5FAB"/>
    <w:rsid w:val="005B6839"/>
    <w:rsid w:val="005B75E7"/>
    <w:rsid w:val="005B7EBB"/>
    <w:rsid w:val="005C011B"/>
    <w:rsid w:val="005C0352"/>
    <w:rsid w:val="005C1978"/>
    <w:rsid w:val="005C1AC0"/>
    <w:rsid w:val="005C1C86"/>
    <w:rsid w:val="005C1EFB"/>
    <w:rsid w:val="005C2448"/>
    <w:rsid w:val="005C27C1"/>
    <w:rsid w:val="005C3BB6"/>
    <w:rsid w:val="005C4456"/>
    <w:rsid w:val="005C71B3"/>
    <w:rsid w:val="005C7A0A"/>
    <w:rsid w:val="005D16FF"/>
    <w:rsid w:val="005D27A0"/>
    <w:rsid w:val="005D6362"/>
    <w:rsid w:val="005E01B8"/>
    <w:rsid w:val="005E16E7"/>
    <w:rsid w:val="005E25B6"/>
    <w:rsid w:val="005E651D"/>
    <w:rsid w:val="005E76C9"/>
    <w:rsid w:val="005F0F8D"/>
    <w:rsid w:val="005F380B"/>
    <w:rsid w:val="005F3A72"/>
    <w:rsid w:val="005F47B3"/>
    <w:rsid w:val="005F4F07"/>
    <w:rsid w:val="005F5125"/>
    <w:rsid w:val="0060087B"/>
    <w:rsid w:val="00600910"/>
    <w:rsid w:val="006019F1"/>
    <w:rsid w:val="006042C0"/>
    <w:rsid w:val="00606176"/>
    <w:rsid w:val="006068AE"/>
    <w:rsid w:val="006101D2"/>
    <w:rsid w:val="00612B26"/>
    <w:rsid w:val="00613331"/>
    <w:rsid w:val="006137D0"/>
    <w:rsid w:val="00613AD3"/>
    <w:rsid w:val="00614E3E"/>
    <w:rsid w:val="00617992"/>
    <w:rsid w:val="006217F1"/>
    <w:rsid w:val="00623545"/>
    <w:rsid w:val="006251E3"/>
    <w:rsid w:val="0062550F"/>
    <w:rsid w:val="00625ED3"/>
    <w:rsid w:val="00630CEB"/>
    <w:rsid w:val="00634194"/>
    <w:rsid w:val="006342E4"/>
    <w:rsid w:val="00634309"/>
    <w:rsid w:val="006364BC"/>
    <w:rsid w:val="00642AA0"/>
    <w:rsid w:val="0064310E"/>
    <w:rsid w:val="006455EE"/>
    <w:rsid w:val="00645936"/>
    <w:rsid w:val="00645A38"/>
    <w:rsid w:val="00646C67"/>
    <w:rsid w:val="00646DCC"/>
    <w:rsid w:val="00647869"/>
    <w:rsid w:val="00647AA8"/>
    <w:rsid w:val="00655F9A"/>
    <w:rsid w:val="00656525"/>
    <w:rsid w:val="00661E17"/>
    <w:rsid w:val="0066374C"/>
    <w:rsid w:val="00664839"/>
    <w:rsid w:val="00665B1D"/>
    <w:rsid w:val="00670A26"/>
    <w:rsid w:val="00670B30"/>
    <w:rsid w:val="00671AFB"/>
    <w:rsid w:val="00671D2C"/>
    <w:rsid w:val="00671ED8"/>
    <w:rsid w:val="00671F1D"/>
    <w:rsid w:val="00672C10"/>
    <w:rsid w:val="006760B0"/>
    <w:rsid w:val="006804D0"/>
    <w:rsid w:val="0068063F"/>
    <w:rsid w:val="00680FB9"/>
    <w:rsid w:val="00681D17"/>
    <w:rsid w:val="00683BBF"/>
    <w:rsid w:val="006876BE"/>
    <w:rsid w:val="00690956"/>
    <w:rsid w:val="0069121A"/>
    <w:rsid w:val="006912F9"/>
    <w:rsid w:val="006A07B0"/>
    <w:rsid w:val="006A4C76"/>
    <w:rsid w:val="006A5DE9"/>
    <w:rsid w:val="006B6B6C"/>
    <w:rsid w:val="006C681A"/>
    <w:rsid w:val="006D05BB"/>
    <w:rsid w:val="006D0E02"/>
    <w:rsid w:val="006D2489"/>
    <w:rsid w:val="006D67BA"/>
    <w:rsid w:val="006D6C15"/>
    <w:rsid w:val="006D773B"/>
    <w:rsid w:val="006E043A"/>
    <w:rsid w:val="006E1391"/>
    <w:rsid w:val="006E3C13"/>
    <w:rsid w:val="006E45B0"/>
    <w:rsid w:val="006E49DA"/>
    <w:rsid w:val="006E6621"/>
    <w:rsid w:val="006E7BA4"/>
    <w:rsid w:val="006F0127"/>
    <w:rsid w:val="006F070E"/>
    <w:rsid w:val="006F2262"/>
    <w:rsid w:val="006F3601"/>
    <w:rsid w:val="006F5AF9"/>
    <w:rsid w:val="006F6654"/>
    <w:rsid w:val="006F6ED8"/>
    <w:rsid w:val="006F7A11"/>
    <w:rsid w:val="007013B2"/>
    <w:rsid w:val="0070176B"/>
    <w:rsid w:val="00702A81"/>
    <w:rsid w:val="00703249"/>
    <w:rsid w:val="007059A1"/>
    <w:rsid w:val="00711C09"/>
    <w:rsid w:val="00717718"/>
    <w:rsid w:val="0072077F"/>
    <w:rsid w:val="00721539"/>
    <w:rsid w:val="00722F9F"/>
    <w:rsid w:val="007263B9"/>
    <w:rsid w:val="00726594"/>
    <w:rsid w:val="00730090"/>
    <w:rsid w:val="00730A4C"/>
    <w:rsid w:val="00731296"/>
    <w:rsid w:val="007314C6"/>
    <w:rsid w:val="00734CB1"/>
    <w:rsid w:val="007379EB"/>
    <w:rsid w:val="00742F90"/>
    <w:rsid w:val="00743FE9"/>
    <w:rsid w:val="0074760E"/>
    <w:rsid w:val="00754DFD"/>
    <w:rsid w:val="00755329"/>
    <w:rsid w:val="0075572E"/>
    <w:rsid w:val="00755F6C"/>
    <w:rsid w:val="00760FE3"/>
    <w:rsid w:val="007641E7"/>
    <w:rsid w:val="0077157E"/>
    <w:rsid w:val="00771DA6"/>
    <w:rsid w:val="007736D1"/>
    <w:rsid w:val="00776AF7"/>
    <w:rsid w:val="007779C4"/>
    <w:rsid w:val="00777BCF"/>
    <w:rsid w:val="00783F62"/>
    <w:rsid w:val="00784433"/>
    <w:rsid w:val="00785482"/>
    <w:rsid w:val="00785CD5"/>
    <w:rsid w:val="00791178"/>
    <w:rsid w:val="0079589B"/>
    <w:rsid w:val="00796630"/>
    <w:rsid w:val="00797004"/>
    <w:rsid w:val="007970EE"/>
    <w:rsid w:val="007A2D1F"/>
    <w:rsid w:val="007A2E44"/>
    <w:rsid w:val="007A3948"/>
    <w:rsid w:val="007B18F7"/>
    <w:rsid w:val="007B2FBF"/>
    <w:rsid w:val="007B4E1D"/>
    <w:rsid w:val="007B5B3A"/>
    <w:rsid w:val="007B671D"/>
    <w:rsid w:val="007C00D5"/>
    <w:rsid w:val="007C0DEF"/>
    <w:rsid w:val="007C2BD1"/>
    <w:rsid w:val="007C77BB"/>
    <w:rsid w:val="007D1F9D"/>
    <w:rsid w:val="007D2199"/>
    <w:rsid w:val="007D21E3"/>
    <w:rsid w:val="007D2F03"/>
    <w:rsid w:val="007D5B62"/>
    <w:rsid w:val="007D7D8F"/>
    <w:rsid w:val="007E0E4B"/>
    <w:rsid w:val="007E4AF9"/>
    <w:rsid w:val="007E4BDE"/>
    <w:rsid w:val="007E4CDB"/>
    <w:rsid w:val="007E7028"/>
    <w:rsid w:val="007E71E9"/>
    <w:rsid w:val="007F12F1"/>
    <w:rsid w:val="007F18DF"/>
    <w:rsid w:val="007F463F"/>
    <w:rsid w:val="007F7241"/>
    <w:rsid w:val="007F7A28"/>
    <w:rsid w:val="00800030"/>
    <w:rsid w:val="008008A2"/>
    <w:rsid w:val="008037A7"/>
    <w:rsid w:val="00803811"/>
    <w:rsid w:val="0080415E"/>
    <w:rsid w:val="008046AB"/>
    <w:rsid w:val="00804731"/>
    <w:rsid w:val="0080569B"/>
    <w:rsid w:val="0080619F"/>
    <w:rsid w:val="00807E29"/>
    <w:rsid w:val="0081258F"/>
    <w:rsid w:val="00821407"/>
    <w:rsid w:val="00821E71"/>
    <w:rsid w:val="00822298"/>
    <w:rsid w:val="00823027"/>
    <w:rsid w:val="008251D7"/>
    <w:rsid w:val="00827647"/>
    <w:rsid w:val="00831B4B"/>
    <w:rsid w:val="00832418"/>
    <w:rsid w:val="008327DB"/>
    <w:rsid w:val="00832873"/>
    <w:rsid w:val="00834D83"/>
    <w:rsid w:val="00840736"/>
    <w:rsid w:val="008411D1"/>
    <w:rsid w:val="008424CD"/>
    <w:rsid w:val="0084594B"/>
    <w:rsid w:val="00845AD5"/>
    <w:rsid w:val="008469FC"/>
    <w:rsid w:val="00846E8D"/>
    <w:rsid w:val="008517A3"/>
    <w:rsid w:val="008519D2"/>
    <w:rsid w:val="00851A27"/>
    <w:rsid w:val="008575D6"/>
    <w:rsid w:val="00857916"/>
    <w:rsid w:val="00861E51"/>
    <w:rsid w:val="00861F11"/>
    <w:rsid w:val="00863C4D"/>
    <w:rsid w:val="008647F8"/>
    <w:rsid w:val="00864C84"/>
    <w:rsid w:val="0086680C"/>
    <w:rsid w:val="00867AFF"/>
    <w:rsid w:val="00873759"/>
    <w:rsid w:val="008749FC"/>
    <w:rsid w:val="0088015C"/>
    <w:rsid w:val="00880BE4"/>
    <w:rsid w:val="008820DB"/>
    <w:rsid w:val="00884223"/>
    <w:rsid w:val="00884903"/>
    <w:rsid w:val="00885DB9"/>
    <w:rsid w:val="0088745C"/>
    <w:rsid w:val="00892BA6"/>
    <w:rsid w:val="00893563"/>
    <w:rsid w:val="008944FF"/>
    <w:rsid w:val="00894876"/>
    <w:rsid w:val="00897A58"/>
    <w:rsid w:val="008A0BBE"/>
    <w:rsid w:val="008A386C"/>
    <w:rsid w:val="008A4AD2"/>
    <w:rsid w:val="008A6653"/>
    <w:rsid w:val="008A7185"/>
    <w:rsid w:val="008B11F7"/>
    <w:rsid w:val="008B31AD"/>
    <w:rsid w:val="008B412A"/>
    <w:rsid w:val="008B4E19"/>
    <w:rsid w:val="008C0307"/>
    <w:rsid w:val="008C0D4A"/>
    <w:rsid w:val="008C172E"/>
    <w:rsid w:val="008C1D87"/>
    <w:rsid w:val="008C6712"/>
    <w:rsid w:val="008C6D1D"/>
    <w:rsid w:val="008D0AFB"/>
    <w:rsid w:val="008D0FC5"/>
    <w:rsid w:val="008D3033"/>
    <w:rsid w:val="008D35F7"/>
    <w:rsid w:val="008D4B6F"/>
    <w:rsid w:val="008D4D67"/>
    <w:rsid w:val="008D57CF"/>
    <w:rsid w:val="008D70E6"/>
    <w:rsid w:val="008E1677"/>
    <w:rsid w:val="008E75B9"/>
    <w:rsid w:val="008E7C15"/>
    <w:rsid w:val="008F0355"/>
    <w:rsid w:val="008F0E6B"/>
    <w:rsid w:val="008F1627"/>
    <w:rsid w:val="008F4C15"/>
    <w:rsid w:val="008F4EE0"/>
    <w:rsid w:val="008F6D96"/>
    <w:rsid w:val="00905A45"/>
    <w:rsid w:val="00905FBD"/>
    <w:rsid w:val="00913274"/>
    <w:rsid w:val="009157C2"/>
    <w:rsid w:val="00922499"/>
    <w:rsid w:val="00924020"/>
    <w:rsid w:val="009248C0"/>
    <w:rsid w:val="00924DFE"/>
    <w:rsid w:val="00926558"/>
    <w:rsid w:val="00926A27"/>
    <w:rsid w:val="00927FEE"/>
    <w:rsid w:val="00931A44"/>
    <w:rsid w:val="00932057"/>
    <w:rsid w:val="009352E6"/>
    <w:rsid w:val="00937938"/>
    <w:rsid w:val="00940653"/>
    <w:rsid w:val="0094285B"/>
    <w:rsid w:val="00951A9C"/>
    <w:rsid w:val="009551DD"/>
    <w:rsid w:val="00955774"/>
    <w:rsid w:val="00956285"/>
    <w:rsid w:val="00960581"/>
    <w:rsid w:val="00961E51"/>
    <w:rsid w:val="009668AD"/>
    <w:rsid w:val="00966922"/>
    <w:rsid w:val="00966B19"/>
    <w:rsid w:val="0096784E"/>
    <w:rsid w:val="00967E7D"/>
    <w:rsid w:val="00967E93"/>
    <w:rsid w:val="0097158A"/>
    <w:rsid w:val="00973F12"/>
    <w:rsid w:val="00976276"/>
    <w:rsid w:val="00977F9D"/>
    <w:rsid w:val="009805C5"/>
    <w:rsid w:val="00981E82"/>
    <w:rsid w:val="00983915"/>
    <w:rsid w:val="00987BA7"/>
    <w:rsid w:val="009941B2"/>
    <w:rsid w:val="00994375"/>
    <w:rsid w:val="00995C63"/>
    <w:rsid w:val="0099627A"/>
    <w:rsid w:val="009964A6"/>
    <w:rsid w:val="00997F3A"/>
    <w:rsid w:val="009A08D4"/>
    <w:rsid w:val="009A1422"/>
    <w:rsid w:val="009A146F"/>
    <w:rsid w:val="009A2963"/>
    <w:rsid w:val="009A6C68"/>
    <w:rsid w:val="009A7F44"/>
    <w:rsid w:val="009B2E45"/>
    <w:rsid w:val="009C0920"/>
    <w:rsid w:val="009C4DD2"/>
    <w:rsid w:val="009C5A75"/>
    <w:rsid w:val="009C7FE1"/>
    <w:rsid w:val="009D0FEA"/>
    <w:rsid w:val="009D28F5"/>
    <w:rsid w:val="009D2982"/>
    <w:rsid w:val="009D408E"/>
    <w:rsid w:val="009D54F4"/>
    <w:rsid w:val="009D6332"/>
    <w:rsid w:val="009D7328"/>
    <w:rsid w:val="009D773D"/>
    <w:rsid w:val="009E3663"/>
    <w:rsid w:val="009E56F2"/>
    <w:rsid w:val="009E579C"/>
    <w:rsid w:val="009F1CB2"/>
    <w:rsid w:val="009F2D2D"/>
    <w:rsid w:val="009F2FFC"/>
    <w:rsid w:val="009F3BBE"/>
    <w:rsid w:val="009F42EB"/>
    <w:rsid w:val="009F4472"/>
    <w:rsid w:val="009F512A"/>
    <w:rsid w:val="009F6B47"/>
    <w:rsid w:val="009F7787"/>
    <w:rsid w:val="00A00623"/>
    <w:rsid w:val="00A00E48"/>
    <w:rsid w:val="00A021DD"/>
    <w:rsid w:val="00A044D2"/>
    <w:rsid w:val="00A04616"/>
    <w:rsid w:val="00A07355"/>
    <w:rsid w:val="00A07390"/>
    <w:rsid w:val="00A07950"/>
    <w:rsid w:val="00A10358"/>
    <w:rsid w:val="00A12853"/>
    <w:rsid w:val="00A12E2F"/>
    <w:rsid w:val="00A13A76"/>
    <w:rsid w:val="00A13E50"/>
    <w:rsid w:val="00A14688"/>
    <w:rsid w:val="00A160F2"/>
    <w:rsid w:val="00A16334"/>
    <w:rsid w:val="00A17F07"/>
    <w:rsid w:val="00A217AC"/>
    <w:rsid w:val="00A21895"/>
    <w:rsid w:val="00A222E6"/>
    <w:rsid w:val="00A22E86"/>
    <w:rsid w:val="00A2770B"/>
    <w:rsid w:val="00A3195E"/>
    <w:rsid w:val="00A31E04"/>
    <w:rsid w:val="00A34D5E"/>
    <w:rsid w:val="00A3562C"/>
    <w:rsid w:val="00A35BE4"/>
    <w:rsid w:val="00A361E7"/>
    <w:rsid w:val="00A36BB9"/>
    <w:rsid w:val="00A36EB3"/>
    <w:rsid w:val="00A40454"/>
    <w:rsid w:val="00A43F53"/>
    <w:rsid w:val="00A44698"/>
    <w:rsid w:val="00A44803"/>
    <w:rsid w:val="00A50244"/>
    <w:rsid w:val="00A51384"/>
    <w:rsid w:val="00A52355"/>
    <w:rsid w:val="00A532C9"/>
    <w:rsid w:val="00A5357F"/>
    <w:rsid w:val="00A54684"/>
    <w:rsid w:val="00A570ED"/>
    <w:rsid w:val="00A57457"/>
    <w:rsid w:val="00A57501"/>
    <w:rsid w:val="00A6086F"/>
    <w:rsid w:val="00A617A2"/>
    <w:rsid w:val="00A618CB"/>
    <w:rsid w:val="00A6212B"/>
    <w:rsid w:val="00A623C2"/>
    <w:rsid w:val="00A625BD"/>
    <w:rsid w:val="00A62E00"/>
    <w:rsid w:val="00A64056"/>
    <w:rsid w:val="00A650D0"/>
    <w:rsid w:val="00A67036"/>
    <w:rsid w:val="00A70A93"/>
    <w:rsid w:val="00A71D5C"/>
    <w:rsid w:val="00A74BD0"/>
    <w:rsid w:val="00A760B4"/>
    <w:rsid w:val="00A80AD6"/>
    <w:rsid w:val="00A832BF"/>
    <w:rsid w:val="00A836CB"/>
    <w:rsid w:val="00A8410F"/>
    <w:rsid w:val="00A84B02"/>
    <w:rsid w:val="00A863F7"/>
    <w:rsid w:val="00A87E88"/>
    <w:rsid w:val="00A94A8A"/>
    <w:rsid w:val="00A95599"/>
    <w:rsid w:val="00AA0576"/>
    <w:rsid w:val="00AA0638"/>
    <w:rsid w:val="00AA2233"/>
    <w:rsid w:val="00AA274B"/>
    <w:rsid w:val="00AA675C"/>
    <w:rsid w:val="00AA6C06"/>
    <w:rsid w:val="00AA7319"/>
    <w:rsid w:val="00AB0F47"/>
    <w:rsid w:val="00AB128A"/>
    <w:rsid w:val="00AB2040"/>
    <w:rsid w:val="00AB4A31"/>
    <w:rsid w:val="00AB4D40"/>
    <w:rsid w:val="00AB776E"/>
    <w:rsid w:val="00AB7C74"/>
    <w:rsid w:val="00AB7CA9"/>
    <w:rsid w:val="00AC18C0"/>
    <w:rsid w:val="00AC4810"/>
    <w:rsid w:val="00AC4E42"/>
    <w:rsid w:val="00AC58C6"/>
    <w:rsid w:val="00AC7290"/>
    <w:rsid w:val="00AC7291"/>
    <w:rsid w:val="00AD0465"/>
    <w:rsid w:val="00AD1F1B"/>
    <w:rsid w:val="00AD3ED9"/>
    <w:rsid w:val="00AE07F4"/>
    <w:rsid w:val="00AE0EAE"/>
    <w:rsid w:val="00AE22F5"/>
    <w:rsid w:val="00AE538B"/>
    <w:rsid w:val="00AE6F2E"/>
    <w:rsid w:val="00AE71A6"/>
    <w:rsid w:val="00AE77BB"/>
    <w:rsid w:val="00AF084E"/>
    <w:rsid w:val="00AF21B1"/>
    <w:rsid w:val="00AF3981"/>
    <w:rsid w:val="00AF54C2"/>
    <w:rsid w:val="00AF734F"/>
    <w:rsid w:val="00AF7449"/>
    <w:rsid w:val="00AF7A16"/>
    <w:rsid w:val="00B01947"/>
    <w:rsid w:val="00B01BD0"/>
    <w:rsid w:val="00B02F53"/>
    <w:rsid w:val="00B0376C"/>
    <w:rsid w:val="00B078DE"/>
    <w:rsid w:val="00B101B2"/>
    <w:rsid w:val="00B10AC8"/>
    <w:rsid w:val="00B10AE8"/>
    <w:rsid w:val="00B10B5F"/>
    <w:rsid w:val="00B125E6"/>
    <w:rsid w:val="00B12D56"/>
    <w:rsid w:val="00B13A78"/>
    <w:rsid w:val="00B13D16"/>
    <w:rsid w:val="00B16797"/>
    <w:rsid w:val="00B209F4"/>
    <w:rsid w:val="00B21F4D"/>
    <w:rsid w:val="00B2351E"/>
    <w:rsid w:val="00B303F1"/>
    <w:rsid w:val="00B30553"/>
    <w:rsid w:val="00B3056E"/>
    <w:rsid w:val="00B315EF"/>
    <w:rsid w:val="00B321ED"/>
    <w:rsid w:val="00B3248B"/>
    <w:rsid w:val="00B33EAF"/>
    <w:rsid w:val="00B35DBF"/>
    <w:rsid w:val="00B36CFA"/>
    <w:rsid w:val="00B4043F"/>
    <w:rsid w:val="00B41199"/>
    <w:rsid w:val="00B4299C"/>
    <w:rsid w:val="00B43717"/>
    <w:rsid w:val="00B44CDD"/>
    <w:rsid w:val="00B44DAE"/>
    <w:rsid w:val="00B47201"/>
    <w:rsid w:val="00B50128"/>
    <w:rsid w:val="00B542E3"/>
    <w:rsid w:val="00B544FE"/>
    <w:rsid w:val="00B57B2C"/>
    <w:rsid w:val="00B60BB1"/>
    <w:rsid w:val="00B70F70"/>
    <w:rsid w:val="00B73A32"/>
    <w:rsid w:val="00B7531D"/>
    <w:rsid w:val="00B753D7"/>
    <w:rsid w:val="00B8107B"/>
    <w:rsid w:val="00B81522"/>
    <w:rsid w:val="00B828AF"/>
    <w:rsid w:val="00B84B75"/>
    <w:rsid w:val="00B87FF0"/>
    <w:rsid w:val="00B93B24"/>
    <w:rsid w:val="00B95D69"/>
    <w:rsid w:val="00B9673E"/>
    <w:rsid w:val="00BA10F6"/>
    <w:rsid w:val="00BA2EFD"/>
    <w:rsid w:val="00BA3001"/>
    <w:rsid w:val="00BA3DB2"/>
    <w:rsid w:val="00BA482F"/>
    <w:rsid w:val="00BA59FE"/>
    <w:rsid w:val="00BB036E"/>
    <w:rsid w:val="00BB1EAA"/>
    <w:rsid w:val="00BB2752"/>
    <w:rsid w:val="00BB3097"/>
    <w:rsid w:val="00BB44AB"/>
    <w:rsid w:val="00BC1040"/>
    <w:rsid w:val="00BC1FA0"/>
    <w:rsid w:val="00BC6C94"/>
    <w:rsid w:val="00BC7E23"/>
    <w:rsid w:val="00BD0E3F"/>
    <w:rsid w:val="00BD2ACD"/>
    <w:rsid w:val="00BD4F51"/>
    <w:rsid w:val="00BD65AE"/>
    <w:rsid w:val="00BD75C8"/>
    <w:rsid w:val="00BE08B2"/>
    <w:rsid w:val="00BE1E6B"/>
    <w:rsid w:val="00BE2EFC"/>
    <w:rsid w:val="00BE323F"/>
    <w:rsid w:val="00BF005E"/>
    <w:rsid w:val="00BF228E"/>
    <w:rsid w:val="00BF3FE2"/>
    <w:rsid w:val="00BF50D9"/>
    <w:rsid w:val="00BF54DA"/>
    <w:rsid w:val="00C013FE"/>
    <w:rsid w:val="00C01B9F"/>
    <w:rsid w:val="00C033CA"/>
    <w:rsid w:val="00C03FAA"/>
    <w:rsid w:val="00C06002"/>
    <w:rsid w:val="00C062A9"/>
    <w:rsid w:val="00C07693"/>
    <w:rsid w:val="00C0789D"/>
    <w:rsid w:val="00C10059"/>
    <w:rsid w:val="00C119D5"/>
    <w:rsid w:val="00C1260E"/>
    <w:rsid w:val="00C16013"/>
    <w:rsid w:val="00C2042D"/>
    <w:rsid w:val="00C2099C"/>
    <w:rsid w:val="00C218F1"/>
    <w:rsid w:val="00C22469"/>
    <w:rsid w:val="00C230AF"/>
    <w:rsid w:val="00C247F1"/>
    <w:rsid w:val="00C270E7"/>
    <w:rsid w:val="00C27DA3"/>
    <w:rsid w:val="00C317D8"/>
    <w:rsid w:val="00C31E93"/>
    <w:rsid w:val="00C32B82"/>
    <w:rsid w:val="00C36169"/>
    <w:rsid w:val="00C40F1B"/>
    <w:rsid w:val="00C41171"/>
    <w:rsid w:val="00C414B7"/>
    <w:rsid w:val="00C43637"/>
    <w:rsid w:val="00C44FCF"/>
    <w:rsid w:val="00C471B3"/>
    <w:rsid w:val="00C478A3"/>
    <w:rsid w:val="00C47E26"/>
    <w:rsid w:val="00C50C86"/>
    <w:rsid w:val="00C56C86"/>
    <w:rsid w:val="00C57DB0"/>
    <w:rsid w:val="00C644CB"/>
    <w:rsid w:val="00C64BD7"/>
    <w:rsid w:val="00C7283D"/>
    <w:rsid w:val="00C72FC1"/>
    <w:rsid w:val="00C74F16"/>
    <w:rsid w:val="00C75010"/>
    <w:rsid w:val="00C75A96"/>
    <w:rsid w:val="00C811F5"/>
    <w:rsid w:val="00C83043"/>
    <w:rsid w:val="00C864E1"/>
    <w:rsid w:val="00C866C7"/>
    <w:rsid w:val="00C86C35"/>
    <w:rsid w:val="00C90831"/>
    <w:rsid w:val="00C911B0"/>
    <w:rsid w:val="00C94352"/>
    <w:rsid w:val="00C943CA"/>
    <w:rsid w:val="00C9484D"/>
    <w:rsid w:val="00C96196"/>
    <w:rsid w:val="00CA10A7"/>
    <w:rsid w:val="00CA489F"/>
    <w:rsid w:val="00CA4959"/>
    <w:rsid w:val="00CA4EC0"/>
    <w:rsid w:val="00CA6F5E"/>
    <w:rsid w:val="00CA748C"/>
    <w:rsid w:val="00CB19FE"/>
    <w:rsid w:val="00CB3163"/>
    <w:rsid w:val="00CB64AB"/>
    <w:rsid w:val="00CB6948"/>
    <w:rsid w:val="00CC3A85"/>
    <w:rsid w:val="00CC4028"/>
    <w:rsid w:val="00CD0C47"/>
    <w:rsid w:val="00CD1C4C"/>
    <w:rsid w:val="00CD2F50"/>
    <w:rsid w:val="00CD481D"/>
    <w:rsid w:val="00CD4B66"/>
    <w:rsid w:val="00CD5678"/>
    <w:rsid w:val="00CD5AF1"/>
    <w:rsid w:val="00CD7A52"/>
    <w:rsid w:val="00CE0A2D"/>
    <w:rsid w:val="00CE22EC"/>
    <w:rsid w:val="00CE2420"/>
    <w:rsid w:val="00CE326F"/>
    <w:rsid w:val="00CE333E"/>
    <w:rsid w:val="00CE4897"/>
    <w:rsid w:val="00CE5140"/>
    <w:rsid w:val="00CE54F4"/>
    <w:rsid w:val="00CE6002"/>
    <w:rsid w:val="00CF02B9"/>
    <w:rsid w:val="00CF12D9"/>
    <w:rsid w:val="00CF183E"/>
    <w:rsid w:val="00CF2B5C"/>
    <w:rsid w:val="00CF4406"/>
    <w:rsid w:val="00CF58A5"/>
    <w:rsid w:val="00D01229"/>
    <w:rsid w:val="00D038FF"/>
    <w:rsid w:val="00D03F75"/>
    <w:rsid w:val="00D046C4"/>
    <w:rsid w:val="00D052F2"/>
    <w:rsid w:val="00D065DA"/>
    <w:rsid w:val="00D070DA"/>
    <w:rsid w:val="00D10AEF"/>
    <w:rsid w:val="00D119BD"/>
    <w:rsid w:val="00D11C70"/>
    <w:rsid w:val="00D12DDD"/>
    <w:rsid w:val="00D142EC"/>
    <w:rsid w:val="00D1532A"/>
    <w:rsid w:val="00D15D2C"/>
    <w:rsid w:val="00D165DF"/>
    <w:rsid w:val="00D1734F"/>
    <w:rsid w:val="00D206E3"/>
    <w:rsid w:val="00D221E3"/>
    <w:rsid w:val="00D22EF6"/>
    <w:rsid w:val="00D24729"/>
    <w:rsid w:val="00D252D8"/>
    <w:rsid w:val="00D26507"/>
    <w:rsid w:val="00D31D17"/>
    <w:rsid w:val="00D31EFC"/>
    <w:rsid w:val="00D320AD"/>
    <w:rsid w:val="00D344F7"/>
    <w:rsid w:val="00D36C71"/>
    <w:rsid w:val="00D36C85"/>
    <w:rsid w:val="00D371DC"/>
    <w:rsid w:val="00D3720B"/>
    <w:rsid w:val="00D4386C"/>
    <w:rsid w:val="00D43E20"/>
    <w:rsid w:val="00D44771"/>
    <w:rsid w:val="00D46CFD"/>
    <w:rsid w:val="00D5003D"/>
    <w:rsid w:val="00D5141B"/>
    <w:rsid w:val="00D56B76"/>
    <w:rsid w:val="00D573D0"/>
    <w:rsid w:val="00D618A8"/>
    <w:rsid w:val="00D62673"/>
    <w:rsid w:val="00D62EBE"/>
    <w:rsid w:val="00D64F37"/>
    <w:rsid w:val="00D65A27"/>
    <w:rsid w:val="00D65DB3"/>
    <w:rsid w:val="00D66838"/>
    <w:rsid w:val="00D674C0"/>
    <w:rsid w:val="00D70810"/>
    <w:rsid w:val="00D767C1"/>
    <w:rsid w:val="00D76866"/>
    <w:rsid w:val="00D8161F"/>
    <w:rsid w:val="00D819F7"/>
    <w:rsid w:val="00D84A70"/>
    <w:rsid w:val="00D87039"/>
    <w:rsid w:val="00D90A25"/>
    <w:rsid w:val="00D928BC"/>
    <w:rsid w:val="00D92FC3"/>
    <w:rsid w:val="00D951EC"/>
    <w:rsid w:val="00D97A95"/>
    <w:rsid w:val="00DA00AD"/>
    <w:rsid w:val="00DA1E4C"/>
    <w:rsid w:val="00DA522B"/>
    <w:rsid w:val="00DB1775"/>
    <w:rsid w:val="00DB37C3"/>
    <w:rsid w:val="00DB59C0"/>
    <w:rsid w:val="00DB61D9"/>
    <w:rsid w:val="00DC040F"/>
    <w:rsid w:val="00DC13C1"/>
    <w:rsid w:val="00DC2015"/>
    <w:rsid w:val="00DC3F70"/>
    <w:rsid w:val="00DC4B4A"/>
    <w:rsid w:val="00DC54EC"/>
    <w:rsid w:val="00DC5570"/>
    <w:rsid w:val="00DC6AC4"/>
    <w:rsid w:val="00DC733E"/>
    <w:rsid w:val="00DC7DB9"/>
    <w:rsid w:val="00DD00CB"/>
    <w:rsid w:val="00DD1C02"/>
    <w:rsid w:val="00DD4AD9"/>
    <w:rsid w:val="00DD51E9"/>
    <w:rsid w:val="00DE21BC"/>
    <w:rsid w:val="00DE421E"/>
    <w:rsid w:val="00DE4608"/>
    <w:rsid w:val="00DE7AC8"/>
    <w:rsid w:val="00DF122B"/>
    <w:rsid w:val="00DF1309"/>
    <w:rsid w:val="00DF1B8D"/>
    <w:rsid w:val="00DF5C16"/>
    <w:rsid w:val="00DF7120"/>
    <w:rsid w:val="00DF7A8A"/>
    <w:rsid w:val="00E00B65"/>
    <w:rsid w:val="00E03975"/>
    <w:rsid w:val="00E04998"/>
    <w:rsid w:val="00E10A63"/>
    <w:rsid w:val="00E10F9A"/>
    <w:rsid w:val="00E1106C"/>
    <w:rsid w:val="00E114FF"/>
    <w:rsid w:val="00E11933"/>
    <w:rsid w:val="00E14EB0"/>
    <w:rsid w:val="00E150E1"/>
    <w:rsid w:val="00E171F1"/>
    <w:rsid w:val="00E2316E"/>
    <w:rsid w:val="00E239F4"/>
    <w:rsid w:val="00E3040C"/>
    <w:rsid w:val="00E33980"/>
    <w:rsid w:val="00E353E5"/>
    <w:rsid w:val="00E37CAD"/>
    <w:rsid w:val="00E413F9"/>
    <w:rsid w:val="00E41992"/>
    <w:rsid w:val="00E4370D"/>
    <w:rsid w:val="00E44C4D"/>
    <w:rsid w:val="00E45A46"/>
    <w:rsid w:val="00E46E17"/>
    <w:rsid w:val="00E47481"/>
    <w:rsid w:val="00E50472"/>
    <w:rsid w:val="00E51EA0"/>
    <w:rsid w:val="00E528BB"/>
    <w:rsid w:val="00E52B14"/>
    <w:rsid w:val="00E54079"/>
    <w:rsid w:val="00E5693F"/>
    <w:rsid w:val="00E615E7"/>
    <w:rsid w:val="00E61E66"/>
    <w:rsid w:val="00E63B23"/>
    <w:rsid w:val="00E65337"/>
    <w:rsid w:val="00E65394"/>
    <w:rsid w:val="00E65599"/>
    <w:rsid w:val="00E655E8"/>
    <w:rsid w:val="00E66381"/>
    <w:rsid w:val="00E71EFA"/>
    <w:rsid w:val="00E72B37"/>
    <w:rsid w:val="00E743AB"/>
    <w:rsid w:val="00E80046"/>
    <w:rsid w:val="00E800AB"/>
    <w:rsid w:val="00E81B75"/>
    <w:rsid w:val="00E81B84"/>
    <w:rsid w:val="00E84573"/>
    <w:rsid w:val="00E84772"/>
    <w:rsid w:val="00E905A3"/>
    <w:rsid w:val="00E90C40"/>
    <w:rsid w:val="00E91708"/>
    <w:rsid w:val="00E91BCA"/>
    <w:rsid w:val="00E91FE8"/>
    <w:rsid w:val="00E9306D"/>
    <w:rsid w:val="00E9470E"/>
    <w:rsid w:val="00E97B3D"/>
    <w:rsid w:val="00EA28AC"/>
    <w:rsid w:val="00EA32FA"/>
    <w:rsid w:val="00EA4C5B"/>
    <w:rsid w:val="00EA5719"/>
    <w:rsid w:val="00EA5899"/>
    <w:rsid w:val="00EA78B3"/>
    <w:rsid w:val="00EA7ED8"/>
    <w:rsid w:val="00EB073E"/>
    <w:rsid w:val="00EB2A4F"/>
    <w:rsid w:val="00EB599A"/>
    <w:rsid w:val="00EB7862"/>
    <w:rsid w:val="00EC2BC6"/>
    <w:rsid w:val="00EC34AA"/>
    <w:rsid w:val="00EC6251"/>
    <w:rsid w:val="00ED6611"/>
    <w:rsid w:val="00EE2102"/>
    <w:rsid w:val="00EE2C58"/>
    <w:rsid w:val="00EE2C87"/>
    <w:rsid w:val="00EE60A1"/>
    <w:rsid w:val="00EE670C"/>
    <w:rsid w:val="00EE6874"/>
    <w:rsid w:val="00EE7BB1"/>
    <w:rsid w:val="00EE7D05"/>
    <w:rsid w:val="00EF4FED"/>
    <w:rsid w:val="00EF5C86"/>
    <w:rsid w:val="00F01467"/>
    <w:rsid w:val="00F046CA"/>
    <w:rsid w:val="00F04733"/>
    <w:rsid w:val="00F06386"/>
    <w:rsid w:val="00F171F9"/>
    <w:rsid w:val="00F17A9F"/>
    <w:rsid w:val="00F200F3"/>
    <w:rsid w:val="00F203F9"/>
    <w:rsid w:val="00F26126"/>
    <w:rsid w:val="00F276CE"/>
    <w:rsid w:val="00F318DC"/>
    <w:rsid w:val="00F31F86"/>
    <w:rsid w:val="00F33A54"/>
    <w:rsid w:val="00F34ABB"/>
    <w:rsid w:val="00F3513D"/>
    <w:rsid w:val="00F37B6A"/>
    <w:rsid w:val="00F405DB"/>
    <w:rsid w:val="00F44E03"/>
    <w:rsid w:val="00F45A89"/>
    <w:rsid w:val="00F466B7"/>
    <w:rsid w:val="00F46AE7"/>
    <w:rsid w:val="00F46C94"/>
    <w:rsid w:val="00F47134"/>
    <w:rsid w:val="00F472B1"/>
    <w:rsid w:val="00F51CD5"/>
    <w:rsid w:val="00F52BB8"/>
    <w:rsid w:val="00F53BAA"/>
    <w:rsid w:val="00F53EC7"/>
    <w:rsid w:val="00F5681C"/>
    <w:rsid w:val="00F601AA"/>
    <w:rsid w:val="00F6287A"/>
    <w:rsid w:val="00F6302A"/>
    <w:rsid w:val="00F6727A"/>
    <w:rsid w:val="00F70454"/>
    <w:rsid w:val="00F708ED"/>
    <w:rsid w:val="00F733CE"/>
    <w:rsid w:val="00F733DC"/>
    <w:rsid w:val="00F7518F"/>
    <w:rsid w:val="00F755C6"/>
    <w:rsid w:val="00F757FB"/>
    <w:rsid w:val="00F774EE"/>
    <w:rsid w:val="00F77F1A"/>
    <w:rsid w:val="00F81A8F"/>
    <w:rsid w:val="00F83607"/>
    <w:rsid w:val="00F836DA"/>
    <w:rsid w:val="00F9077B"/>
    <w:rsid w:val="00F92DFF"/>
    <w:rsid w:val="00F95AA4"/>
    <w:rsid w:val="00F96512"/>
    <w:rsid w:val="00F97C9E"/>
    <w:rsid w:val="00FA1140"/>
    <w:rsid w:val="00FA6B79"/>
    <w:rsid w:val="00FB4A89"/>
    <w:rsid w:val="00FB62B5"/>
    <w:rsid w:val="00FB6708"/>
    <w:rsid w:val="00FC1444"/>
    <w:rsid w:val="00FC1E60"/>
    <w:rsid w:val="00FC2CE6"/>
    <w:rsid w:val="00FC4BBA"/>
    <w:rsid w:val="00FC51B1"/>
    <w:rsid w:val="00FC5CB1"/>
    <w:rsid w:val="00FC7021"/>
    <w:rsid w:val="00FD0152"/>
    <w:rsid w:val="00FD13BD"/>
    <w:rsid w:val="00FD6B1B"/>
    <w:rsid w:val="00FD7108"/>
    <w:rsid w:val="00FE17E7"/>
    <w:rsid w:val="00FE37DE"/>
    <w:rsid w:val="00FE3CD3"/>
    <w:rsid w:val="00FE4F91"/>
    <w:rsid w:val="00FF1616"/>
    <w:rsid w:val="00FF19AA"/>
    <w:rsid w:val="00FF3263"/>
    <w:rsid w:val="00FF679E"/>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2424B5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6E0E"/>
    <w:pPr>
      <w:spacing w:after="160" w:line="278" w:lineRule="auto"/>
    </w:pPr>
    <w:rPr>
      <w:rFonts w:asciiTheme="minorHAnsi" w:eastAsiaTheme="minorHAnsi" w:hAnsiTheme="minorHAnsi" w:cstheme="minorBidi"/>
      <w:kern w:val="2"/>
      <w:sz w:val="24"/>
      <w:szCs w:val="24"/>
      <w:lang w:val="en-US" w:eastAsia="en-US"/>
      <w14:ligatures w14:val="standardContextual"/>
    </w:rPr>
  </w:style>
  <w:style w:type="paragraph" w:styleId="Heading1">
    <w:name w:val="heading 1"/>
    <w:basedOn w:val="Normal"/>
    <w:next w:val="Normal"/>
    <w:link w:val="Heading1Char"/>
    <w:uiPriority w:val="9"/>
    <w:qFormat/>
    <w:rsid w:val="00CF58A5"/>
    <w:pPr>
      <w:keepNext/>
      <w:keepLines/>
      <w:spacing w:before="480" w:after="0"/>
      <w:outlineLvl w:val="0"/>
    </w:pPr>
    <w:rPr>
      <w:rFonts w:ascii="Cambria" w:eastAsia="Times New Roman" w:hAnsi="Cambria"/>
      <w:b/>
      <w:bCs/>
      <w:color w:val="365F91"/>
      <w:sz w:val="28"/>
      <w:szCs w:val="28"/>
      <w:lang w:bidi="en-US"/>
    </w:rPr>
  </w:style>
  <w:style w:type="paragraph" w:styleId="Heading2">
    <w:name w:val="heading 2"/>
    <w:basedOn w:val="Normal"/>
    <w:next w:val="Normal"/>
    <w:link w:val="Heading2Char"/>
    <w:uiPriority w:val="9"/>
    <w:unhideWhenUsed/>
    <w:qFormat/>
    <w:rsid w:val="00CF58A5"/>
    <w:pPr>
      <w:keepNext/>
      <w:keepLines/>
      <w:spacing w:before="200" w:after="0"/>
      <w:outlineLvl w:val="1"/>
    </w:pPr>
    <w:rPr>
      <w:rFonts w:ascii="Cambria" w:eastAsia="Times New Roman" w:hAnsi="Cambria"/>
      <w:b/>
      <w:bCs/>
      <w:color w:val="4F81BD"/>
      <w:sz w:val="26"/>
      <w:szCs w:val="26"/>
      <w:lang w:bidi="en-US"/>
    </w:rPr>
  </w:style>
  <w:style w:type="paragraph" w:styleId="Heading3">
    <w:name w:val="heading 3"/>
    <w:basedOn w:val="Normal"/>
    <w:next w:val="Normal"/>
    <w:link w:val="Heading3Char"/>
    <w:uiPriority w:val="9"/>
    <w:unhideWhenUsed/>
    <w:qFormat/>
    <w:rsid w:val="00CF58A5"/>
    <w:pPr>
      <w:keepNext/>
      <w:keepLines/>
      <w:spacing w:before="200" w:after="0"/>
      <w:outlineLvl w:val="2"/>
    </w:pPr>
    <w:rPr>
      <w:rFonts w:ascii="Cambria" w:eastAsia="Times New Roman" w:hAnsi="Cambria"/>
      <w:b/>
      <w:bCs/>
      <w:color w:val="4F81BD"/>
      <w:szCs w:val="20"/>
      <w:lang w:bidi="en-US"/>
    </w:rPr>
  </w:style>
  <w:style w:type="paragraph" w:styleId="Heading4">
    <w:name w:val="heading 4"/>
    <w:basedOn w:val="Normal"/>
    <w:next w:val="Normal"/>
    <w:link w:val="Heading4Char"/>
    <w:uiPriority w:val="9"/>
    <w:unhideWhenUsed/>
    <w:qFormat/>
    <w:rsid w:val="00CF58A5"/>
    <w:pPr>
      <w:keepNext/>
      <w:keepLines/>
      <w:spacing w:before="200" w:after="0"/>
      <w:outlineLvl w:val="3"/>
    </w:pPr>
    <w:rPr>
      <w:rFonts w:ascii="Cambria" w:eastAsia="Times New Roman" w:hAnsi="Cambria"/>
      <w:b/>
      <w:bCs/>
      <w:i/>
      <w:iCs/>
      <w:color w:val="4F81BD"/>
      <w:szCs w:val="20"/>
      <w:lang w:bidi="en-US"/>
    </w:rPr>
  </w:style>
  <w:style w:type="paragraph" w:styleId="Heading5">
    <w:name w:val="heading 5"/>
    <w:basedOn w:val="Normal"/>
    <w:next w:val="Normal"/>
    <w:link w:val="Heading5Char"/>
    <w:uiPriority w:val="9"/>
    <w:unhideWhenUsed/>
    <w:qFormat/>
    <w:rsid w:val="00CF58A5"/>
    <w:pPr>
      <w:keepNext/>
      <w:keepLines/>
      <w:spacing w:before="200" w:after="0"/>
      <w:outlineLvl w:val="4"/>
    </w:pPr>
    <w:rPr>
      <w:rFonts w:ascii="Cambria" w:eastAsia="Times New Roman" w:hAnsi="Cambria"/>
      <w:color w:val="243F60"/>
      <w:szCs w:val="20"/>
      <w:lang w:bidi="en-US"/>
    </w:rPr>
  </w:style>
  <w:style w:type="paragraph" w:styleId="Heading6">
    <w:name w:val="heading 6"/>
    <w:basedOn w:val="Normal"/>
    <w:next w:val="Normal"/>
    <w:link w:val="Heading6Char"/>
    <w:uiPriority w:val="9"/>
    <w:unhideWhenUsed/>
    <w:qFormat/>
    <w:rsid w:val="00CF58A5"/>
    <w:pPr>
      <w:keepNext/>
      <w:keepLines/>
      <w:spacing w:before="200" w:after="0"/>
      <w:outlineLvl w:val="5"/>
    </w:pPr>
    <w:rPr>
      <w:rFonts w:ascii="Cambria" w:eastAsia="Times New Roman" w:hAnsi="Cambria"/>
      <w:i/>
      <w:iCs/>
      <w:color w:val="243F60"/>
      <w:szCs w:val="20"/>
      <w:lang w:bidi="en-US"/>
    </w:rPr>
  </w:style>
  <w:style w:type="paragraph" w:styleId="Heading7">
    <w:name w:val="heading 7"/>
    <w:basedOn w:val="Normal"/>
    <w:next w:val="Normal"/>
    <w:link w:val="Heading7Char"/>
    <w:uiPriority w:val="9"/>
    <w:unhideWhenUsed/>
    <w:qFormat/>
    <w:rsid w:val="00CF58A5"/>
    <w:pPr>
      <w:keepNext/>
      <w:keepLines/>
      <w:spacing w:before="200" w:after="0"/>
      <w:outlineLvl w:val="6"/>
    </w:pPr>
    <w:rPr>
      <w:rFonts w:ascii="Cambria" w:eastAsia="Times New Roman" w:hAnsi="Cambria"/>
      <w:i/>
      <w:iCs/>
      <w:color w:val="404040"/>
      <w:szCs w:val="20"/>
      <w:lang w:bidi="en-US"/>
    </w:rPr>
  </w:style>
  <w:style w:type="paragraph" w:styleId="Heading8">
    <w:name w:val="heading 8"/>
    <w:basedOn w:val="Normal"/>
    <w:next w:val="Normal"/>
    <w:link w:val="Heading8Char"/>
    <w:uiPriority w:val="9"/>
    <w:unhideWhenUsed/>
    <w:qFormat/>
    <w:rsid w:val="00CF58A5"/>
    <w:pPr>
      <w:keepNext/>
      <w:keepLines/>
      <w:spacing w:before="200" w:after="0"/>
      <w:outlineLvl w:val="7"/>
    </w:pPr>
    <w:rPr>
      <w:rFonts w:ascii="Cambria" w:eastAsia="Times New Roman" w:hAnsi="Cambria"/>
      <w:color w:val="4F81BD"/>
      <w:sz w:val="20"/>
      <w:szCs w:val="20"/>
      <w:lang w:bidi="en-US"/>
    </w:rPr>
  </w:style>
  <w:style w:type="paragraph" w:styleId="Heading9">
    <w:name w:val="heading 9"/>
    <w:basedOn w:val="Normal"/>
    <w:next w:val="Normal"/>
    <w:link w:val="Heading9Char"/>
    <w:uiPriority w:val="9"/>
    <w:unhideWhenUsed/>
    <w:qFormat/>
    <w:rsid w:val="00CF58A5"/>
    <w:pPr>
      <w:keepNext/>
      <w:keepLines/>
      <w:spacing w:before="200" w:after="0"/>
      <w:outlineLvl w:val="8"/>
    </w:pPr>
    <w:rPr>
      <w:rFonts w:ascii="Cambria" w:eastAsia="Times New Roman" w:hAnsi="Cambria"/>
      <w:i/>
      <w:iCs/>
      <w:color w:val="404040"/>
      <w:sz w:val="20"/>
      <w:szCs w:val="20"/>
      <w:lang w:bidi="en-US"/>
    </w:rPr>
  </w:style>
  <w:style w:type="character" w:default="1" w:styleId="DefaultParagraphFont">
    <w:name w:val="Default Paragraph Font"/>
    <w:uiPriority w:val="1"/>
    <w:semiHidden/>
    <w:unhideWhenUsed/>
    <w:rsid w:val="003B6E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B6E0E"/>
  </w:style>
  <w:style w:type="paragraph" w:styleId="BodyText2">
    <w:name w:val="Body Text 2"/>
    <w:basedOn w:val="Normal"/>
    <w:rPr>
      <w:color w:val="000000"/>
    </w:rPr>
  </w:style>
  <w:style w:type="paragraph" w:styleId="Header">
    <w:name w:val="header"/>
    <w:basedOn w:val="Normal"/>
    <w:pPr>
      <w:tabs>
        <w:tab w:val="center" w:pos="4153"/>
        <w:tab w:val="right" w:pos="8306"/>
      </w:tabs>
    </w:pPr>
    <w:rPr>
      <w:rFonts w:ascii="Arial" w:hAnsi="Arial"/>
      <w:sz w:val="20"/>
    </w:rPr>
  </w:style>
  <w:style w:type="paragraph" w:styleId="Footer">
    <w:name w:val="footer"/>
    <w:basedOn w:val="Normal"/>
    <w:pPr>
      <w:tabs>
        <w:tab w:val="center" w:pos="4536"/>
        <w:tab w:val="right" w:pos="8306"/>
      </w:tabs>
    </w:pPr>
    <w:rPr>
      <w:rFonts w:ascii="Arial" w:hAnsi="Arial"/>
      <w:noProof/>
      <w:sz w:val="16"/>
    </w:rPr>
  </w:style>
  <w:style w:type="paragraph" w:customStyle="1" w:styleId="BodyText21">
    <w:name w:val="Body Text 21"/>
    <w:basedOn w:val="Normal"/>
    <w:pPr>
      <w:shd w:val="pct12" w:color="000000" w:fill="FFFFFF"/>
      <w:ind w:left="567" w:hanging="567"/>
    </w:pPr>
    <w:rPr>
      <w:b/>
    </w:rPr>
  </w:style>
  <w:style w:type="paragraph" w:customStyle="1" w:styleId="BodyText31">
    <w:name w:val="Body Text 31"/>
    <w:basedOn w:val="Normal"/>
    <w:pPr>
      <w:tabs>
        <w:tab w:val="left" w:pos="-720"/>
      </w:tabs>
      <w:suppressAutoHyphens/>
    </w:pPr>
    <w:rPr>
      <w:b/>
    </w:rPr>
  </w:style>
  <w:style w:type="paragraph" w:styleId="EndnoteText">
    <w:name w:val="endnote text"/>
    <w:basedOn w:val="Normal"/>
    <w:link w:val="EndnoteTextChar"/>
    <w:semiHidden/>
    <w:pPr>
      <w:widowControl w:val="0"/>
      <w:tabs>
        <w:tab w:val="left" w:pos="567"/>
      </w:tabs>
    </w:pPr>
  </w:style>
  <w:style w:type="paragraph" w:styleId="BodyText">
    <w:name w:val="Body Text"/>
    <w:basedOn w:val="Normal"/>
    <w:pPr>
      <w:tabs>
        <w:tab w:val="left" w:pos="-993"/>
        <w:tab w:val="left" w:pos="-720"/>
      </w:tabs>
      <w:suppressAutoHyphens/>
      <w:jc w:val="both"/>
    </w:pPr>
    <w:rPr>
      <w:b/>
      <w:noProof/>
    </w:rPr>
  </w:style>
  <w:style w:type="character" w:styleId="EndnoteReference">
    <w:name w:val="endnote reference"/>
    <w:semiHidden/>
    <w:rPr>
      <w:vertAlign w:val="superscript"/>
    </w:rPr>
  </w:style>
  <w:style w:type="paragraph" w:customStyle="1" w:styleId="BlockText1">
    <w:name w:val="Block Text1"/>
    <w:basedOn w:val="Normal"/>
    <w:pPr>
      <w:tabs>
        <w:tab w:val="left" w:pos="2657"/>
      </w:tabs>
      <w:spacing w:before="120"/>
      <w:ind w:left="-37" w:right="-28"/>
    </w:pPr>
    <w:rPr>
      <w:lang w:val="en-GB"/>
    </w:rPr>
  </w:style>
  <w:style w:type="paragraph" w:styleId="CommentText">
    <w:name w:val="annotation text"/>
    <w:basedOn w:val="Normal"/>
    <w:semiHidden/>
    <w:pPr>
      <w:tabs>
        <w:tab w:val="left" w:pos="567"/>
      </w:tabs>
      <w:spacing w:line="260" w:lineRule="exact"/>
    </w:pPr>
    <w:rPr>
      <w:lang w:val="en-GB"/>
    </w:rPr>
  </w:style>
  <w:style w:type="paragraph" w:customStyle="1" w:styleId="DocumentMap1">
    <w:name w:val="Document Map1"/>
    <w:basedOn w:val="Normal"/>
    <w:pPr>
      <w:shd w:val="clear" w:color="auto" w:fill="000080"/>
    </w:pPr>
    <w:rPr>
      <w:rFonts w:ascii="Tahoma" w:hAnsi="Tahoma"/>
    </w:rPr>
  </w:style>
  <w:style w:type="character" w:styleId="CommentReference">
    <w:name w:val="annotation reference"/>
    <w:semiHidden/>
    <w:rPr>
      <w:sz w:val="16"/>
    </w:rPr>
  </w:style>
  <w:style w:type="character" w:styleId="PageNumber">
    <w:name w:val="page number"/>
    <w:basedOn w:val="DefaultParagraphFont"/>
  </w:style>
  <w:style w:type="character" w:customStyle="1" w:styleId="tw4winMark">
    <w:name w:val="tw4winMark"/>
    <w:rPr>
      <w:rFonts w:ascii="Courier New" w:hAnsi="Courier New"/>
      <w:vanish/>
      <w:color w:val="800080"/>
      <w:vertAlign w:val="subscript"/>
    </w:rPr>
  </w:style>
  <w:style w:type="paragraph" w:styleId="BodyText3">
    <w:name w:val="Body Text 3"/>
    <w:basedOn w:val="Normal"/>
    <w:link w:val="BodyText3Char"/>
  </w:style>
  <w:style w:type="paragraph" w:styleId="BodyTextIndent">
    <w:name w:val="Body Text Indent"/>
    <w:basedOn w:val="Normal"/>
    <w:pPr>
      <w:ind w:left="567"/>
    </w:pPr>
    <w:rPr>
      <w:lang w:val="fr-FR"/>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paragraph" w:styleId="BodyTextIndent2">
    <w:name w:val="Body Text Indent 2"/>
    <w:basedOn w:val="Normal"/>
    <w:pPr>
      <w:pBdr>
        <w:left w:val="single" w:sz="4" w:space="4" w:color="auto"/>
        <w:right w:val="single" w:sz="4" w:space="4" w:color="auto"/>
      </w:pBdr>
      <w:ind w:left="567" w:hanging="567"/>
    </w:pPr>
  </w:style>
  <w:style w:type="paragraph" w:styleId="BodyTextIndent3">
    <w:name w:val="Body Text Indent 3"/>
    <w:basedOn w:val="Normal"/>
    <w:pPr>
      <w:suppressAutoHyphens/>
      <w:ind w:left="567" w:hanging="567"/>
    </w:pPr>
    <w:rPr>
      <w:b/>
    </w:rPr>
  </w:style>
  <w:style w:type="paragraph" w:styleId="Caption">
    <w:name w:val="caption"/>
    <w:basedOn w:val="Normal"/>
    <w:next w:val="Normal"/>
    <w:uiPriority w:val="35"/>
    <w:unhideWhenUsed/>
    <w:qFormat/>
    <w:rsid w:val="00CF58A5"/>
    <w:pPr>
      <w:spacing w:line="240" w:lineRule="auto"/>
    </w:pPr>
    <w:rPr>
      <w:b/>
      <w:bCs/>
      <w:color w:val="4F81BD"/>
      <w:sz w:val="18"/>
      <w:szCs w:val="18"/>
    </w:rPr>
  </w:style>
  <w:style w:type="paragraph" w:customStyle="1" w:styleId="TblTextCenter">
    <w:name w:val="Tbl Text Center"/>
    <w:basedOn w:val="Normal"/>
    <w:pPr>
      <w:spacing w:before="60" w:after="60"/>
      <w:jc w:val="center"/>
    </w:pPr>
    <w:rPr>
      <w:rFonts w:ascii="Arial Narrow" w:hAnsi="Arial Narrow"/>
      <w:sz w:val="20"/>
    </w:rPr>
  </w:style>
  <w:style w:type="paragraph" w:customStyle="1" w:styleId="EMEATableLeft">
    <w:name w:val="EMEA Table Left"/>
    <w:basedOn w:val="Normal"/>
    <w:pPr>
      <w:keepNext/>
      <w:keepLines/>
    </w:pPr>
    <w:rPr>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7B5B3A"/>
    <w:pPr>
      <w:tabs>
        <w:tab w:val="clear" w:pos="567"/>
      </w:tabs>
      <w:spacing w:line="240" w:lineRule="auto"/>
    </w:pPr>
    <w:rPr>
      <w:b/>
      <w:bCs/>
      <w:sz w:val="20"/>
      <w:szCs w:val="20"/>
      <w:lang w:val="fr-FR"/>
    </w:rPr>
  </w:style>
  <w:style w:type="character" w:styleId="Hyperlink">
    <w:name w:val="Hyperlink"/>
    <w:uiPriority w:val="99"/>
    <w:rsid w:val="005209D3"/>
    <w:rPr>
      <w:color w:val="0000FF"/>
      <w:u w:val="single"/>
    </w:rPr>
  </w:style>
  <w:style w:type="paragraph" w:customStyle="1" w:styleId="Corpsdetextemarge">
    <w:name w:val="Corps de texte marge"/>
    <w:basedOn w:val="BodyText"/>
    <w:rsid w:val="00FD0152"/>
    <w:pPr>
      <w:tabs>
        <w:tab w:val="clear" w:pos="-993"/>
        <w:tab w:val="clear" w:pos="-720"/>
      </w:tabs>
      <w:suppressAutoHyphens w:val="0"/>
      <w:overflowPunct w:val="0"/>
      <w:autoSpaceDE w:val="0"/>
      <w:autoSpaceDN w:val="0"/>
      <w:adjustRightInd w:val="0"/>
      <w:textAlignment w:val="baseline"/>
    </w:pPr>
    <w:rPr>
      <w:rFonts w:eastAsia="Times New Roman"/>
      <w:b w:val="0"/>
      <w:noProof w:val="0"/>
      <w:szCs w:val="20"/>
      <w:lang w:eastAsia="fr-FR"/>
    </w:rPr>
  </w:style>
  <w:style w:type="paragraph" w:customStyle="1" w:styleId="CorpsdetextemargeExp">
    <w:name w:val="Corps de texte marge Exp"/>
    <w:basedOn w:val="Corpsdetextemarge"/>
    <w:rsid w:val="00FD0152"/>
  </w:style>
  <w:style w:type="paragraph" w:styleId="TOAHeading">
    <w:name w:val="toa heading"/>
    <w:basedOn w:val="Normal"/>
    <w:next w:val="Normal"/>
    <w:semiHidden/>
    <w:rsid w:val="00FD0152"/>
    <w:pPr>
      <w:spacing w:before="120"/>
      <w:jc w:val="both"/>
    </w:pPr>
    <w:rPr>
      <w:rFonts w:ascii="Arial" w:eastAsia="Times New Roman" w:hAnsi="Arial"/>
      <w:b/>
      <w:szCs w:val="20"/>
      <w:lang w:val="en-GB" w:eastAsia="nl-NL"/>
    </w:rPr>
  </w:style>
  <w:style w:type="character" w:styleId="FollowedHyperlink">
    <w:name w:val="FollowedHyperlink"/>
    <w:rsid w:val="000E10CC"/>
    <w:rPr>
      <w:color w:val="800080"/>
      <w:u w:val="single"/>
    </w:rPr>
  </w:style>
  <w:style w:type="paragraph" w:styleId="ListBullet">
    <w:name w:val="List Bullet"/>
    <w:basedOn w:val="Normal"/>
    <w:rsid w:val="00075060"/>
    <w:pPr>
      <w:numPr>
        <w:numId w:val="43"/>
      </w:numPr>
      <w:contextualSpacing/>
    </w:pPr>
  </w:style>
  <w:style w:type="paragraph" w:styleId="Revision">
    <w:name w:val="Revision"/>
    <w:hidden/>
    <w:uiPriority w:val="99"/>
    <w:semiHidden/>
    <w:rsid w:val="00832418"/>
    <w:rPr>
      <w:rFonts w:eastAsia="MS Mincho"/>
      <w:sz w:val="24"/>
      <w:szCs w:val="24"/>
      <w:lang w:val="en-US" w:eastAsia="ja-JP"/>
    </w:rPr>
  </w:style>
  <w:style w:type="paragraph" w:customStyle="1" w:styleId="Titel1">
    <w:name w:val="Titel1"/>
    <w:basedOn w:val="Normal"/>
    <w:rsid w:val="00A863F7"/>
    <w:pPr>
      <w:widowControl w:val="0"/>
      <w:tabs>
        <w:tab w:val="left" w:pos="567"/>
      </w:tabs>
      <w:spacing w:after="0" w:line="260" w:lineRule="exact"/>
      <w:jc w:val="center"/>
    </w:pPr>
    <w:rPr>
      <w:rFonts w:ascii="Times New Roman" w:eastAsia="Times New Roman" w:hAnsi="Times New Roman"/>
      <w:b/>
      <w:szCs w:val="20"/>
      <w:lang w:val="en-GB"/>
    </w:rPr>
  </w:style>
  <w:style w:type="character" w:customStyle="1" w:styleId="Heading1Char">
    <w:name w:val="Heading 1 Char"/>
    <w:link w:val="Heading1"/>
    <w:uiPriority w:val="9"/>
    <w:rsid w:val="00CF58A5"/>
    <w:rPr>
      <w:rFonts w:ascii="Cambria" w:eastAsia="Times New Roman" w:hAnsi="Cambria" w:cs="Times New Roman"/>
      <w:b/>
      <w:bCs/>
      <w:color w:val="365F91"/>
      <w:sz w:val="28"/>
      <w:szCs w:val="28"/>
      <w:lang w:val="en-US" w:eastAsia="en-US" w:bidi="en-US"/>
    </w:rPr>
  </w:style>
  <w:style w:type="character" w:customStyle="1" w:styleId="Heading2Char">
    <w:name w:val="Heading 2 Char"/>
    <w:link w:val="Heading2"/>
    <w:uiPriority w:val="9"/>
    <w:rsid w:val="00CF58A5"/>
    <w:rPr>
      <w:rFonts w:ascii="Cambria" w:eastAsia="Times New Roman" w:hAnsi="Cambria" w:cs="Times New Roman"/>
      <w:b/>
      <w:bCs/>
      <w:color w:val="4F81BD"/>
      <w:sz w:val="26"/>
      <w:szCs w:val="26"/>
      <w:lang w:val="en-US" w:eastAsia="en-US" w:bidi="en-US"/>
    </w:rPr>
  </w:style>
  <w:style w:type="character" w:customStyle="1" w:styleId="Heading3Char">
    <w:name w:val="Heading 3 Char"/>
    <w:link w:val="Heading3"/>
    <w:uiPriority w:val="9"/>
    <w:rsid w:val="00CF58A5"/>
    <w:rPr>
      <w:rFonts w:ascii="Cambria" w:eastAsia="Times New Roman" w:hAnsi="Cambria" w:cs="Times New Roman"/>
      <w:b/>
      <w:bCs/>
      <w:color w:val="4F81BD"/>
      <w:sz w:val="22"/>
      <w:lang w:val="en-US" w:eastAsia="en-US" w:bidi="en-US"/>
    </w:rPr>
  </w:style>
  <w:style w:type="character" w:customStyle="1" w:styleId="Heading4Char">
    <w:name w:val="Heading 4 Char"/>
    <w:link w:val="Heading4"/>
    <w:uiPriority w:val="9"/>
    <w:rsid w:val="00CF58A5"/>
    <w:rPr>
      <w:rFonts w:ascii="Cambria" w:eastAsia="Times New Roman" w:hAnsi="Cambria" w:cs="Times New Roman"/>
      <w:b/>
      <w:bCs/>
      <w:i/>
      <w:iCs/>
      <w:color w:val="4F81BD"/>
      <w:sz w:val="22"/>
      <w:lang w:val="en-US" w:eastAsia="en-US" w:bidi="en-US"/>
    </w:rPr>
  </w:style>
  <w:style w:type="character" w:customStyle="1" w:styleId="Heading5Char">
    <w:name w:val="Heading 5 Char"/>
    <w:link w:val="Heading5"/>
    <w:uiPriority w:val="9"/>
    <w:rsid w:val="00CF58A5"/>
    <w:rPr>
      <w:rFonts w:ascii="Cambria" w:eastAsia="Times New Roman" w:hAnsi="Cambria" w:cs="Times New Roman"/>
      <w:color w:val="243F60"/>
      <w:sz w:val="22"/>
      <w:lang w:val="en-US" w:eastAsia="en-US" w:bidi="en-US"/>
    </w:rPr>
  </w:style>
  <w:style w:type="character" w:customStyle="1" w:styleId="Heading6Char">
    <w:name w:val="Heading 6 Char"/>
    <w:link w:val="Heading6"/>
    <w:uiPriority w:val="9"/>
    <w:rsid w:val="00CF58A5"/>
    <w:rPr>
      <w:rFonts w:ascii="Cambria" w:eastAsia="Times New Roman" w:hAnsi="Cambria" w:cs="Times New Roman"/>
      <w:i/>
      <w:iCs/>
      <w:color w:val="243F60"/>
      <w:sz w:val="22"/>
      <w:lang w:val="en-US" w:eastAsia="en-US" w:bidi="en-US"/>
    </w:rPr>
  </w:style>
  <w:style w:type="character" w:customStyle="1" w:styleId="Heading7Char">
    <w:name w:val="Heading 7 Char"/>
    <w:link w:val="Heading7"/>
    <w:uiPriority w:val="9"/>
    <w:rsid w:val="00CF58A5"/>
    <w:rPr>
      <w:rFonts w:ascii="Cambria" w:eastAsia="Times New Roman" w:hAnsi="Cambria" w:cs="Times New Roman"/>
      <w:i/>
      <w:iCs/>
      <w:color w:val="404040"/>
      <w:sz w:val="22"/>
      <w:lang w:val="en-US" w:eastAsia="en-US" w:bidi="en-US"/>
    </w:rPr>
  </w:style>
  <w:style w:type="character" w:customStyle="1" w:styleId="Heading8Char">
    <w:name w:val="Heading 8 Char"/>
    <w:link w:val="Heading8"/>
    <w:uiPriority w:val="9"/>
    <w:rsid w:val="00CF58A5"/>
    <w:rPr>
      <w:rFonts w:ascii="Cambria" w:eastAsia="Times New Roman" w:hAnsi="Cambria" w:cs="Times New Roman"/>
      <w:color w:val="4F81BD"/>
      <w:lang w:val="en-US" w:eastAsia="en-US" w:bidi="en-US"/>
    </w:rPr>
  </w:style>
  <w:style w:type="character" w:customStyle="1" w:styleId="Heading9Char">
    <w:name w:val="Heading 9 Char"/>
    <w:link w:val="Heading9"/>
    <w:uiPriority w:val="9"/>
    <w:rsid w:val="00CF58A5"/>
    <w:rPr>
      <w:rFonts w:ascii="Cambria" w:eastAsia="Times New Roman" w:hAnsi="Cambria" w:cs="Times New Roman"/>
      <w:i/>
      <w:iCs/>
      <w:color w:val="404040"/>
      <w:lang w:val="en-US" w:eastAsia="en-US" w:bidi="en-US"/>
    </w:rPr>
  </w:style>
  <w:style w:type="paragraph" w:styleId="Title">
    <w:name w:val="Title"/>
    <w:basedOn w:val="Normal"/>
    <w:next w:val="Normal"/>
    <w:link w:val="TitleChar"/>
    <w:uiPriority w:val="10"/>
    <w:qFormat/>
    <w:rsid w:val="00CF58A5"/>
    <w:pPr>
      <w:pBdr>
        <w:bottom w:val="single" w:sz="8" w:space="4" w:color="4F81BD"/>
      </w:pBdr>
      <w:spacing w:after="300" w:line="240" w:lineRule="auto"/>
      <w:contextualSpacing/>
    </w:pPr>
    <w:rPr>
      <w:rFonts w:ascii="Cambria" w:eastAsia="Times New Roman" w:hAnsi="Cambria"/>
      <w:color w:val="17365D"/>
      <w:spacing w:val="5"/>
      <w:kern w:val="28"/>
      <w:sz w:val="52"/>
      <w:szCs w:val="52"/>
      <w:lang w:bidi="en-US"/>
    </w:rPr>
  </w:style>
  <w:style w:type="character" w:customStyle="1" w:styleId="TitleChar">
    <w:name w:val="Title Char"/>
    <w:link w:val="Title"/>
    <w:uiPriority w:val="10"/>
    <w:rsid w:val="00CF58A5"/>
    <w:rPr>
      <w:rFonts w:ascii="Cambria" w:eastAsia="Times New Roman" w:hAnsi="Cambria" w:cs="Times New Roman"/>
      <w:color w:val="17365D"/>
      <w:spacing w:val="5"/>
      <w:kern w:val="28"/>
      <w:sz w:val="52"/>
      <w:szCs w:val="52"/>
      <w:lang w:val="en-US" w:eastAsia="en-US" w:bidi="en-US"/>
    </w:rPr>
  </w:style>
  <w:style w:type="paragraph" w:styleId="Subtitle">
    <w:name w:val="Subtitle"/>
    <w:basedOn w:val="Normal"/>
    <w:next w:val="Normal"/>
    <w:link w:val="SubtitleChar"/>
    <w:uiPriority w:val="11"/>
    <w:qFormat/>
    <w:rsid w:val="00CF58A5"/>
    <w:pPr>
      <w:numPr>
        <w:ilvl w:val="1"/>
      </w:numPr>
    </w:pPr>
    <w:rPr>
      <w:rFonts w:ascii="Cambria" w:eastAsia="Times New Roman" w:hAnsi="Cambria"/>
      <w:i/>
      <w:iCs/>
      <w:color w:val="4F81BD"/>
      <w:spacing w:val="15"/>
      <w:lang w:bidi="en-US"/>
    </w:rPr>
  </w:style>
  <w:style w:type="character" w:customStyle="1" w:styleId="SubtitleChar">
    <w:name w:val="Subtitle Char"/>
    <w:link w:val="Subtitle"/>
    <w:uiPriority w:val="11"/>
    <w:rsid w:val="00CF58A5"/>
    <w:rPr>
      <w:rFonts w:ascii="Cambria" w:eastAsia="Times New Roman" w:hAnsi="Cambria" w:cs="Times New Roman"/>
      <w:i/>
      <w:iCs/>
      <w:color w:val="4F81BD"/>
      <w:spacing w:val="15"/>
      <w:sz w:val="24"/>
      <w:szCs w:val="24"/>
      <w:lang w:val="en-US" w:eastAsia="en-US" w:bidi="en-US"/>
    </w:rPr>
  </w:style>
  <w:style w:type="character" w:styleId="Strong">
    <w:name w:val="Strong"/>
    <w:uiPriority w:val="22"/>
    <w:qFormat/>
    <w:rsid w:val="00CF58A5"/>
    <w:rPr>
      <w:b/>
      <w:bCs/>
    </w:rPr>
  </w:style>
  <w:style w:type="character" w:styleId="Emphasis">
    <w:name w:val="Emphasis"/>
    <w:uiPriority w:val="20"/>
    <w:qFormat/>
    <w:rsid w:val="00CF58A5"/>
    <w:rPr>
      <w:i/>
      <w:iCs/>
    </w:rPr>
  </w:style>
  <w:style w:type="paragraph" w:styleId="NoSpacing">
    <w:name w:val="No Spacing"/>
    <w:uiPriority w:val="1"/>
    <w:qFormat/>
    <w:rsid w:val="00CF58A5"/>
    <w:rPr>
      <w:rFonts w:eastAsia="Calibri"/>
      <w:sz w:val="22"/>
      <w:lang w:val="en-US" w:eastAsia="en-US" w:bidi="en-US"/>
    </w:rPr>
  </w:style>
  <w:style w:type="paragraph" w:styleId="ListParagraph">
    <w:name w:val="List Paragraph"/>
    <w:basedOn w:val="Normal"/>
    <w:uiPriority w:val="34"/>
    <w:qFormat/>
    <w:rsid w:val="00CF58A5"/>
    <w:pPr>
      <w:ind w:left="720"/>
      <w:contextualSpacing/>
    </w:pPr>
  </w:style>
  <w:style w:type="paragraph" w:styleId="Quote">
    <w:name w:val="Quote"/>
    <w:basedOn w:val="Normal"/>
    <w:next w:val="Normal"/>
    <w:link w:val="QuoteChar"/>
    <w:uiPriority w:val="29"/>
    <w:qFormat/>
    <w:rsid w:val="00CF58A5"/>
    <w:rPr>
      <w:rFonts w:ascii="Times New Roman" w:hAnsi="Times New Roman"/>
      <w:i/>
      <w:iCs/>
      <w:color w:val="000000"/>
      <w:szCs w:val="20"/>
      <w:lang w:bidi="en-US"/>
    </w:rPr>
  </w:style>
  <w:style w:type="character" w:customStyle="1" w:styleId="QuoteChar">
    <w:name w:val="Quote Char"/>
    <w:link w:val="Quote"/>
    <w:uiPriority w:val="29"/>
    <w:rsid w:val="00CF58A5"/>
    <w:rPr>
      <w:rFonts w:eastAsia="Calibri"/>
      <w:i/>
      <w:iCs/>
      <w:color w:val="000000"/>
      <w:sz w:val="22"/>
      <w:lang w:val="en-US" w:eastAsia="en-US" w:bidi="en-US"/>
    </w:rPr>
  </w:style>
  <w:style w:type="paragraph" w:styleId="IntenseQuote">
    <w:name w:val="Intense Quote"/>
    <w:basedOn w:val="Normal"/>
    <w:next w:val="Normal"/>
    <w:link w:val="IntenseQuoteChar"/>
    <w:uiPriority w:val="30"/>
    <w:qFormat/>
    <w:rsid w:val="00CF58A5"/>
    <w:pPr>
      <w:pBdr>
        <w:bottom w:val="single" w:sz="4" w:space="4" w:color="4F81BD"/>
      </w:pBdr>
      <w:spacing w:before="200" w:after="280"/>
      <w:ind w:left="936" w:right="936"/>
    </w:pPr>
    <w:rPr>
      <w:rFonts w:ascii="Times New Roman" w:hAnsi="Times New Roman"/>
      <w:b/>
      <w:bCs/>
      <w:i/>
      <w:iCs/>
      <w:color w:val="4F81BD"/>
      <w:szCs w:val="20"/>
      <w:lang w:bidi="en-US"/>
    </w:rPr>
  </w:style>
  <w:style w:type="character" w:customStyle="1" w:styleId="IntenseQuoteChar">
    <w:name w:val="Intense Quote Char"/>
    <w:link w:val="IntenseQuote"/>
    <w:uiPriority w:val="30"/>
    <w:rsid w:val="00CF58A5"/>
    <w:rPr>
      <w:rFonts w:eastAsia="Calibri"/>
      <w:b/>
      <w:bCs/>
      <w:i/>
      <w:iCs/>
      <w:color w:val="4F81BD"/>
      <w:sz w:val="22"/>
      <w:lang w:val="en-US" w:eastAsia="en-US" w:bidi="en-US"/>
    </w:rPr>
  </w:style>
  <w:style w:type="character" w:styleId="SubtleEmphasis">
    <w:name w:val="Subtle Emphasis"/>
    <w:uiPriority w:val="19"/>
    <w:qFormat/>
    <w:rsid w:val="00CF58A5"/>
    <w:rPr>
      <w:i/>
      <w:iCs/>
      <w:color w:val="808080"/>
    </w:rPr>
  </w:style>
  <w:style w:type="character" w:styleId="IntenseEmphasis">
    <w:name w:val="Intense Emphasis"/>
    <w:uiPriority w:val="21"/>
    <w:qFormat/>
    <w:rsid w:val="00CF58A5"/>
    <w:rPr>
      <w:b/>
      <w:bCs/>
      <w:i/>
      <w:iCs/>
      <w:color w:val="4F81BD"/>
    </w:rPr>
  </w:style>
  <w:style w:type="character" w:styleId="SubtleReference">
    <w:name w:val="Subtle Reference"/>
    <w:uiPriority w:val="31"/>
    <w:qFormat/>
    <w:rsid w:val="00CF58A5"/>
    <w:rPr>
      <w:smallCaps/>
      <w:color w:val="C0504D"/>
      <w:u w:val="single"/>
    </w:rPr>
  </w:style>
  <w:style w:type="character" w:styleId="IntenseReference">
    <w:name w:val="Intense Reference"/>
    <w:uiPriority w:val="32"/>
    <w:qFormat/>
    <w:rsid w:val="00CF58A5"/>
    <w:rPr>
      <w:b/>
      <w:bCs/>
      <w:smallCaps/>
      <w:color w:val="C0504D"/>
      <w:spacing w:val="5"/>
      <w:u w:val="single"/>
    </w:rPr>
  </w:style>
  <w:style w:type="character" w:styleId="BookTitle">
    <w:name w:val="Book Title"/>
    <w:uiPriority w:val="33"/>
    <w:qFormat/>
    <w:rsid w:val="00CF58A5"/>
    <w:rPr>
      <w:b/>
      <w:bCs/>
      <w:smallCaps/>
      <w:spacing w:val="5"/>
    </w:rPr>
  </w:style>
  <w:style w:type="paragraph" w:styleId="TOCHeading">
    <w:name w:val="TOC Heading"/>
    <w:basedOn w:val="Heading1"/>
    <w:next w:val="Normal"/>
    <w:uiPriority w:val="39"/>
    <w:semiHidden/>
    <w:unhideWhenUsed/>
    <w:qFormat/>
    <w:rsid w:val="00CF58A5"/>
    <w:pPr>
      <w:outlineLvl w:val="9"/>
    </w:pPr>
  </w:style>
  <w:style w:type="character" w:customStyle="1" w:styleId="BodyText3Char">
    <w:name w:val="Body Text 3 Char"/>
    <w:link w:val="BodyText3"/>
    <w:rsid w:val="005F380B"/>
    <w:rPr>
      <w:rFonts w:ascii="Calibri" w:eastAsia="Calibri" w:hAnsi="Calibri"/>
      <w:sz w:val="22"/>
      <w:szCs w:val="22"/>
      <w:lang w:eastAsia="en-US"/>
    </w:rPr>
  </w:style>
  <w:style w:type="paragraph" w:customStyle="1" w:styleId="BodytextAgency">
    <w:name w:val="Body text (Agency)"/>
    <w:basedOn w:val="Normal"/>
    <w:link w:val="BodytextAgencyChar"/>
    <w:qFormat/>
    <w:rsid w:val="00005339"/>
    <w:pPr>
      <w:spacing w:after="140" w:line="280" w:lineRule="atLeast"/>
    </w:pPr>
    <w:rPr>
      <w:rFonts w:ascii="Verdana" w:eastAsia="Verdana" w:hAnsi="Verdana" w:cs="Verdana"/>
      <w:sz w:val="18"/>
      <w:szCs w:val="18"/>
      <w:lang w:val="fr-FR" w:eastAsia="fr-FR"/>
    </w:rPr>
  </w:style>
  <w:style w:type="character" w:customStyle="1" w:styleId="BodytextAgencyChar">
    <w:name w:val="Body text (Agency) Char"/>
    <w:link w:val="BodytextAgency"/>
    <w:rsid w:val="00005339"/>
    <w:rPr>
      <w:rFonts w:ascii="Verdana" w:eastAsia="Verdana" w:hAnsi="Verdana" w:cs="Verdana"/>
      <w:sz w:val="18"/>
      <w:szCs w:val="18"/>
      <w:lang w:val="fr-FR" w:eastAsia="fr-FR"/>
    </w:rPr>
  </w:style>
  <w:style w:type="paragraph" w:customStyle="1" w:styleId="No-numheading3Agency">
    <w:name w:val="No-num heading 3 (Agency)"/>
    <w:rsid w:val="00005339"/>
    <w:pPr>
      <w:keepNext/>
      <w:spacing w:before="280" w:after="220"/>
      <w:outlineLvl w:val="2"/>
    </w:pPr>
    <w:rPr>
      <w:rFonts w:ascii="Verdana" w:hAnsi="Verdana"/>
      <w:b/>
      <w:snapToGrid w:val="0"/>
      <w:kern w:val="32"/>
      <w:sz w:val="22"/>
      <w:lang w:val="en-GB" w:eastAsia="fr-LU"/>
    </w:rPr>
  </w:style>
  <w:style w:type="character" w:customStyle="1" w:styleId="EndnoteTextChar">
    <w:name w:val="Endnote Text Char"/>
    <w:link w:val="EndnoteText"/>
    <w:semiHidden/>
    <w:rsid w:val="00AB2040"/>
    <w:rPr>
      <w:rFonts w:asciiTheme="minorHAnsi" w:eastAsiaTheme="minorHAnsi" w:hAnsiTheme="minorHAnsi" w:cstheme="minorBidi"/>
      <w:kern w:val="2"/>
      <w:sz w:val="22"/>
      <w:szCs w:val="22"/>
      <w:lang w:eastAsia="en-US"/>
      <w14:ligatures w14:val="standardContextual"/>
    </w:rPr>
  </w:style>
  <w:style w:type="table" w:styleId="TableGrid">
    <w:name w:val="Table Grid"/>
    <w:basedOn w:val="TableNormal"/>
    <w:rsid w:val="00AB128A"/>
    <w:rPr>
      <w:rFonts w:eastAsia="SimSun"/>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12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01666">
      <w:bodyDiv w:val="1"/>
      <w:marLeft w:val="0"/>
      <w:marRight w:val="0"/>
      <w:marTop w:val="0"/>
      <w:marBottom w:val="0"/>
      <w:divBdr>
        <w:top w:val="none" w:sz="0" w:space="0" w:color="auto"/>
        <w:left w:val="none" w:sz="0" w:space="0" w:color="auto"/>
        <w:bottom w:val="none" w:sz="0" w:space="0" w:color="auto"/>
        <w:right w:val="none" w:sz="0" w:space="0" w:color="auto"/>
      </w:divBdr>
      <w:divsChild>
        <w:div w:id="1545630679">
          <w:marLeft w:val="0"/>
          <w:marRight w:val="0"/>
          <w:marTop w:val="0"/>
          <w:marBottom w:val="0"/>
          <w:divBdr>
            <w:top w:val="none" w:sz="0" w:space="0" w:color="auto"/>
            <w:left w:val="none" w:sz="0" w:space="0" w:color="auto"/>
            <w:bottom w:val="none" w:sz="0" w:space="0" w:color="auto"/>
            <w:right w:val="none" w:sz="0" w:space="0" w:color="auto"/>
          </w:divBdr>
          <w:divsChild>
            <w:div w:id="430248119">
              <w:marLeft w:val="0"/>
              <w:marRight w:val="0"/>
              <w:marTop w:val="0"/>
              <w:marBottom w:val="0"/>
              <w:divBdr>
                <w:top w:val="none" w:sz="0" w:space="0" w:color="auto"/>
                <w:left w:val="none" w:sz="0" w:space="0" w:color="auto"/>
                <w:bottom w:val="none" w:sz="0" w:space="0" w:color="auto"/>
                <w:right w:val="none" w:sz="0" w:space="0" w:color="auto"/>
              </w:divBdr>
              <w:divsChild>
                <w:div w:id="44723672">
                  <w:marLeft w:val="0"/>
                  <w:marRight w:val="0"/>
                  <w:marTop w:val="0"/>
                  <w:marBottom w:val="0"/>
                  <w:divBdr>
                    <w:top w:val="none" w:sz="0" w:space="0" w:color="auto"/>
                    <w:left w:val="none" w:sz="0" w:space="0" w:color="auto"/>
                    <w:bottom w:val="none" w:sz="0" w:space="0" w:color="auto"/>
                    <w:right w:val="none" w:sz="0" w:space="0" w:color="auto"/>
                  </w:divBdr>
                  <w:divsChild>
                    <w:div w:id="949363881">
                      <w:marLeft w:val="0"/>
                      <w:marRight w:val="0"/>
                      <w:marTop w:val="0"/>
                      <w:marBottom w:val="0"/>
                      <w:divBdr>
                        <w:top w:val="none" w:sz="0" w:space="0" w:color="auto"/>
                        <w:left w:val="none" w:sz="0" w:space="0" w:color="auto"/>
                        <w:bottom w:val="none" w:sz="0" w:space="0" w:color="auto"/>
                        <w:right w:val="none" w:sz="0" w:space="0" w:color="auto"/>
                      </w:divBdr>
                      <w:divsChild>
                        <w:div w:id="2035381144">
                          <w:marLeft w:val="0"/>
                          <w:marRight w:val="0"/>
                          <w:marTop w:val="0"/>
                          <w:marBottom w:val="0"/>
                          <w:divBdr>
                            <w:top w:val="none" w:sz="0" w:space="0" w:color="auto"/>
                            <w:left w:val="none" w:sz="0" w:space="0" w:color="auto"/>
                            <w:bottom w:val="none" w:sz="0" w:space="0" w:color="auto"/>
                            <w:right w:val="none" w:sz="0" w:space="0" w:color="auto"/>
                          </w:divBdr>
                          <w:divsChild>
                            <w:div w:id="986517061">
                              <w:marLeft w:val="0"/>
                              <w:marRight w:val="0"/>
                              <w:marTop w:val="0"/>
                              <w:marBottom w:val="0"/>
                              <w:divBdr>
                                <w:top w:val="none" w:sz="0" w:space="0" w:color="auto"/>
                                <w:left w:val="none" w:sz="0" w:space="0" w:color="auto"/>
                                <w:bottom w:val="none" w:sz="0" w:space="0" w:color="auto"/>
                                <w:right w:val="none" w:sz="0" w:space="0" w:color="auto"/>
                              </w:divBdr>
                              <w:divsChild>
                                <w:div w:id="1083987225">
                                  <w:marLeft w:val="0"/>
                                  <w:marRight w:val="0"/>
                                  <w:marTop w:val="0"/>
                                  <w:marBottom w:val="0"/>
                                  <w:divBdr>
                                    <w:top w:val="single" w:sz="6" w:space="0" w:color="F5F5F5"/>
                                    <w:left w:val="single" w:sz="6" w:space="0" w:color="F5F5F5"/>
                                    <w:bottom w:val="single" w:sz="6" w:space="0" w:color="F5F5F5"/>
                                    <w:right w:val="single" w:sz="6" w:space="0" w:color="F5F5F5"/>
                                  </w:divBdr>
                                  <w:divsChild>
                                    <w:div w:id="544833223">
                                      <w:marLeft w:val="0"/>
                                      <w:marRight w:val="0"/>
                                      <w:marTop w:val="0"/>
                                      <w:marBottom w:val="0"/>
                                      <w:divBdr>
                                        <w:top w:val="none" w:sz="0" w:space="0" w:color="auto"/>
                                        <w:left w:val="none" w:sz="0" w:space="0" w:color="auto"/>
                                        <w:bottom w:val="none" w:sz="0" w:space="0" w:color="auto"/>
                                        <w:right w:val="none" w:sz="0" w:space="0" w:color="auto"/>
                                      </w:divBdr>
                                      <w:divsChild>
                                        <w:div w:id="20749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738319">
      <w:bodyDiv w:val="1"/>
      <w:marLeft w:val="0"/>
      <w:marRight w:val="0"/>
      <w:marTop w:val="0"/>
      <w:marBottom w:val="0"/>
      <w:divBdr>
        <w:top w:val="none" w:sz="0" w:space="0" w:color="auto"/>
        <w:left w:val="none" w:sz="0" w:space="0" w:color="auto"/>
        <w:bottom w:val="none" w:sz="0" w:space="0" w:color="auto"/>
        <w:right w:val="none" w:sz="0" w:space="0" w:color="auto"/>
      </w:divBdr>
    </w:div>
    <w:div w:id="1087077467">
      <w:bodyDiv w:val="1"/>
      <w:marLeft w:val="0"/>
      <w:marRight w:val="0"/>
      <w:marTop w:val="0"/>
      <w:marBottom w:val="0"/>
      <w:divBdr>
        <w:top w:val="none" w:sz="0" w:space="0" w:color="auto"/>
        <w:left w:val="none" w:sz="0" w:space="0" w:color="auto"/>
        <w:bottom w:val="none" w:sz="0" w:space="0" w:color="auto"/>
        <w:right w:val="none" w:sz="0" w:space="0" w:color="auto"/>
      </w:divBdr>
    </w:div>
    <w:div w:id="1337881701">
      <w:bodyDiv w:val="1"/>
      <w:marLeft w:val="0"/>
      <w:marRight w:val="0"/>
      <w:marTop w:val="0"/>
      <w:marBottom w:val="0"/>
      <w:divBdr>
        <w:top w:val="none" w:sz="0" w:space="0" w:color="auto"/>
        <w:left w:val="none" w:sz="0" w:space="0" w:color="auto"/>
        <w:bottom w:val="none" w:sz="0" w:space="0" w:color="auto"/>
        <w:right w:val="none" w:sz="0" w:space="0" w:color="auto"/>
      </w:divBdr>
    </w:div>
    <w:div w:id="154698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5.bin"/><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3" b="1" i="0" u="none" strike="noStrike" baseline="0">
                <a:solidFill>
                  <a:srgbClr val="000000"/>
                </a:solidFill>
                <a:latin typeface="Times New Roman"/>
                <a:ea typeface="Times New Roman"/>
                <a:cs typeface="Times New Roman"/>
              </a:defRPr>
            </a:pPr>
            <a:r>
              <a:rPr lang="nb-NO"/>
              <a:t>Virkningsprofil for type 1-diabetikere</a:t>
            </a:r>
          </a:p>
        </c:rich>
      </c:tx>
      <c:layout>
        <c:manualLayout>
          <c:xMode val="edge"/>
          <c:yMode val="edge"/>
          <c:x val="0.2369477625183484"/>
          <c:y val="2.142850575686725E-2"/>
        </c:manualLayout>
      </c:layout>
      <c:overlay val="0"/>
      <c:spPr>
        <a:noFill/>
        <a:ln w="22918">
          <a:noFill/>
        </a:ln>
      </c:spPr>
    </c:title>
    <c:autoTitleDeleted val="0"/>
    <c:plotArea>
      <c:layout>
        <c:manualLayout>
          <c:layoutTarget val="inner"/>
          <c:xMode val="edge"/>
          <c:yMode val="edge"/>
          <c:x val="0.13253012048192772"/>
          <c:y val="0.25"/>
          <c:w val="0.6124497991967871"/>
          <c:h val="0.53214285714285714"/>
        </c:manualLayout>
      </c:layout>
      <c:scatterChart>
        <c:scatterStyle val="smoothMarker"/>
        <c:varyColors val="0"/>
        <c:ser>
          <c:idx val="0"/>
          <c:order val="0"/>
          <c:tx>
            <c:strRef>
              <c:f>Sheet1!$B$1</c:f>
              <c:strCache>
                <c:ptCount val="1"/>
                <c:pt idx="0">
                  <c:v>Insulin glargin</c:v>
                </c:pt>
              </c:strCache>
            </c:strRef>
          </c:tx>
          <c:spPr>
            <a:ln w="22918">
              <a:solidFill>
                <a:srgbClr val="333333"/>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Sheet1!$B$2:$B$25</c:f>
              <c:numCache>
                <c:formatCode>General</c:formatCode>
                <c:ptCount val="24"/>
                <c:pt idx="0">
                  <c:v>0</c:v>
                </c:pt>
                <c:pt idx="1">
                  <c:v>0.36899999999999999</c:v>
                </c:pt>
                <c:pt idx="2">
                  <c:v>0.56799999999999995</c:v>
                </c:pt>
                <c:pt idx="3">
                  <c:v>0.66500000000000004</c:v>
                </c:pt>
                <c:pt idx="4">
                  <c:v>0.78</c:v>
                </c:pt>
                <c:pt idx="5">
                  <c:v>0.92700000000000005</c:v>
                </c:pt>
                <c:pt idx="6">
                  <c:v>0.78100000000000003</c:v>
                </c:pt>
                <c:pt idx="7">
                  <c:v>0.68700000000000006</c:v>
                </c:pt>
                <c:pt idx="8">
                  <c:v>0.70399999999999996</c:v>
                </c:pt>
                <c:pt idx="9">
                  <c:v>0.65400000000000003</c:v>
                </c:pt>
                <c:pt idx="10">
                  <c:v>0.64700000000000002</c:v>
                </c:pt>
                <c:pt idx="11">
                  <c:v>0.71799999999999997</c:v>
                </c:pt>
                <c:pt idx="12">
                  <c:v>0.71099999999999997</c:v>
                </c:pt>
                <c:pt idx="13">
                  <c:v>0.71899999999999997</c:v>
                </c:pt>
                <c:pt idx="14">
                  <c:v>0.73599999999999999</c:v>
                </c:pt>
                <c:pt idx="15">
                  <c:v>0.72299999999999998</c:v>
                </c:pt>
                <c:pt idx="16">
                  <c:v>0.67800000000000005</c:v>
                </c:pt>
                <c:pt idx="17">
                  <c:v>0.79200000000000004</c:v>
                </c:pt>
                <c:pt idx="18">
                  <c:v>0.85499999999999998</c:v>
                </c:pt>
                <c:pt idx="19">
                  <c:v>0.755</c:v>
                </c:pt>
                <c:pt idx="20">
                  <c:v>0.66100000000000003</c:v>
                </c:pt>
                <c:pt idx="21">
                  <c:v>0.75800000000000001</c:v>
                </c:pt>
                <c:pt idx="22">
                  <c:v>0.72699999999999998</c:v>
                </c:pt>
                <c:pt idx="23">
                  <c:v>0.66400000000000003</c:v>
                </c:pt>
              </c:numCache>
            </c:numRef>
          </c:yVal>
          <c:smooth val="0"/>
          <c:extLst>
            <c:ext xmlns:c16="http://schemas.microsoft.com/office/drawing/2014/chart" uri="{C3380CC4-5D6E-409C-BE32-E72D297353CC}">
              <c16:uniqueId val="{00000000-A29D-467E-9BAB-D3E84BD6AA53}"/>
            </c:ext>
          </c:extLst>
        </c:ser>
        <c:ser>
          <c:idx val="1"/>
          <c:order val="1"/>
          <c:tx>
            <c:strRef>
              <c:f>Sheet1!$C$1</c:f>
              <c:strCache>
                <c:ptCount val="1"/>
                <c:pt idx="0">
                  <c:v>NPH insulin</c:v>
                </c:pt>
              </c:strCache>
            </c:strRef>
          </c:tx>
          <c:spPr>
            <a:ln w="11459">
              <a:solidFill>
                <a:srgbClr val="333333"/>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Sheet1!$C$2:$C$25</c:f>
              <c:numCache>
                <c:formatCode>General</c:formatCode>
                <c:ptCount val="24"/>
                <c:pt idx="0">
                  <c:v>0.373</c:v>
                </c:pt>
                <c:pt idx="1">
                  <c:v>1.3149999999999999</c:v>
                </c:pt>
                <c:pt idx="2">
                  <c:v>1.9319999999999999</c:v>
                </c:pt>
                <c:pt idx="3">
                  <c:v>2.6850000000000001</c:v>
                </c:pt>
                <c:pt idx="4">
                  <c:v>3.387</c:v>
                </c:pt>
                <c:pt idx="5">
                  <c:v>3.25</c:v>
                </c:pt>
                <c:pt idx="6">
                  <c:v>2.8420000000000001</c:v>
                </c:pt>
                <c:pt idx="7">
                  <c:v>2.25</c:v>
                </c:pt>
                <c:pt idx="8">
                  <c:v>1.8380000000000001</c:v>
                </c:pt>
                <c:pt idx="9">
                  <c:v>1.7070000000000001</c:v>
                </c:pt>
                <c:pt idx="10">
                  <c:v>1.264</c:v>
                </c:pt>
                <c:pt idx="11">
                  <c:v>1.016</c:v>
                </c:pt>
                <c:pt idx="12">
                  <c:v>0.83799999999999997</c:v>
                </c:pt>
                <c:pt idx="13">
                  <c:v>0.47499999999999998</c:v>
                </c:pt>
                <c:pt idx="14">
                  <c:v>0.14699999999999999</c:v>
                </c:pt>
                <c:pt idx="15">
                  <c:v>8.3000000000000004E-2</c:v>
                </c:pt>
                <c:pt idx="16">
                  <c:v>3.7999999999999999E-2</c:v>
                </c:pt>
                <c:pt idx="17">
                  <c:v>2.5000000000000001E-2</c:v>
                </c:pt>
                <c:pt idx="18">
                  <c:v>8.0000000000000002E-3</c:v>
                </c:pt>
                <c:pt idx="19">
                  <c:v>0</c:v>
                </c:pt>
                <c:pt idx="20">
                  <c:v>0</c:v>
                </c:pt>
                <c:pt idx="21">
                  <c:v>0</c:v>
                </c:pt>
                <c:pt idx="22">
                  <c:v>0</c:v>
                </c:pt>
                <c:pt idx="23">
                  <c:v>0</c:v>
                </c:pt>
              </c:numCache>
            </c:numRef>
          </c:yVal>
          <c:smooth val="1"/>
          <c:extLst>
            <c:ext xmlns:c16="http://schemas.microsoft.com/office/drawing/2014/chart" uri="{C3380CC4-5D6E-409C-BE32-E72D297353CC}">
              <c16:uniqueId val="{00000001-A29D-467E-9BAB-D3E84BD6AA53}"/>
            </c:ext>
          </c:extLst>
        </c:ser>
        <c:dLbls>
          <c:showLegendKey val="0"/>
          <c:showVal val="0"/>
          <c:showCatName val="0"/>
          <c:showSerName val="0"/>
          <c:showPercent val="0"/>
          <c:showBubbleSize val="0"/>
        </c:dLbls>
        <c:axId val="2042659263"/>
        <c:axId val="1"/>
      </c:scatterChart>
      <c:valAx>
        <c:axId val="2042659263"/>
        <c:scaling>
          <c:orientation val="minMax"/>
        </c:scaling>
        <c:delete val="0"/>
        <c:axPos val="b"/>
        <c:title>
          <c:tx>
            <c:rich>
              <a:bodyPr/>
              <a:lstStyle/>
              <a:p>
                <a:pPr>
                  <a:defRPr sz="835" b="0" i="0" u="none" strike="noStrike" baseline="0">
                    <a:solidFill>
                      <a:srgbClr val="000000"/>
                    </a:solidFill>
                    <a:latin typeface="Times New Roman"/>
                    <a:ea typeface="Times New Roman"/>
                    <a:cs typeface="Times New Roman"/>
                  </a:defRPr>
                </a:pPr>
                <a:r>
                  <a:rPr lang="nb-NO"/>
                  <a:t>Tid (timer) efter s.c. injektion</a:t>
                </a:r>
              </a:p>
            </c:rich>
          </c:tx>
          <c:layout>
            <c:manualLayout>
              <c:xMode val="edge"/>
              <c:yMode val="edge"/>
              <c:x val="0.30522093822254703"/>
              <c:y val="0.89642875559487234"/>
            </c:manualLayout>
          </c:layout>
          <c:overlay val="0"/>
          <c:spPr>
            <a:noFill/>
            <a:ln w="22918">
              <a:noFill/>
            </a:ln>
          </c:spPr>
        </c:title>
        <c:numFmt formatCode="General" sourceLinked="1"/>
        <c:majorTickMark val="out"/>
        <c:minorTickMark val="none"/>
        <c:tickLblPos val="low"/>
        <c:spPr>
          <a:ln w="2865">
            <a:solidFill>
              <a:srgbClr val="000000"/>
            </a:solidFill>
            <a:prstDash val="solid"/>
          </a:ln>
        </c:spPr>
        <c:txPr>
          <a:bodyPr rot="0" vert="horz"/>
          <a:lstStyle/>
          <a:p>
            <a:pPr>
              <a:defRPr sz="812" b="0" i="0" u="none" strike="noStrike" baseline="0">
                <a:solidFill>
                  <a:srgbClr val="000000"/>
                </a:solidFill>
                <a:latin typeface="Times New Roman"/>
                <a:ea typeface="Times New Roman"/>
                <a:cs typeface="Times New Roman"/>
              </a:defRPr>
            </a:pPr>
            <a:endParaRPr lang="en-US"/>
          </a:p>
        </c:txPr>
        <c:crossAx val="1"/>
        <c:crosses val="autoZero"/>
        <c:crossBetween val="midCat"/>
      </c:valAx>
      <c:valAx>
        <c:axId val="1"/>
        <c:scaling>
          <c:orientation val="minMax"/>
          <c:max val="6"/>
          <c:min val="0"/>
        </c:scaling>
        <c:delete val="0"/>
        <c:axPos val="l"/>
        <c:majorGridlines>
          <c:spPr>
            <a:ln w="2865">
              <a:solidFill>
                <a:srgbClr val="FFFFFF"/>
              </a:solidFill>
              <a:prstDash val="solid"/>
            </a:ln>
          </c:spPr>
        </c:majorGridlines>
        <c:title>
          <c:tx>
            <c:rich>
              <a:bodyPr/>
              <a:lstStyle/>
              <a:p>
                <a:pPr>
                  <a:defRPr sz="744" b="0" i="0" u="none" strike="noStrike" baseline="0">
                    <a:solidFill>
                      <a:srgbClr val="000000"/>
                    </a:solidFill>
                    <a:latin typeface="Times New Roman"/>
                    <a:ea typeface="Times New Roman"/>
                    <a:cs typeface="Times New Roman"/>
                  </a:defRPr>
                </a:pPr>
                <a:r>
                  <a:rPr lang="nb-NO"/>
                  <a:t>Hastighed af glukoseforbruget*
(mg/kg/min)</a:t>
                </a:r>
              </a:p>
            </c:rich>
          </c:tx>
          <c:layout>
            <c:manualLayout>
              <c:xMode val="edge"/>
              <c:yMode val="edge"/>
              <c:x val="1.606422577759218E-2"/>
              <c:y val="0.22500010992872221"/>
            </c:manualLayout>
          </c:layout>
          <c:overlay val="0"/>
          <c:spPr>
            <a:noFill/>
            <a:ln w="22918">
              <a:noFill/>
            </a:ln>
          </c:spPr>
        </c:title>
        <c:numFmt formatCode="General" sourceLinked="1"/>
        <c:majorTickMark val="out"/>
        <c:minorTickMark val="none"/>
        <c:tickLblPos val="nextTo"/>
        <c:spPr>
          <a:ln w="2865">
            <a:solidFill>
              <a:srgbClr val="000000"/>
            </a:solidFill>
            <a:prstDash val="solid"/>
          </a:ln>
        </c:spPr>
        <c:txPr>
          <a:bodyPr rot="0" vert="horz"/>
          <a:lstStyle/>
          <a:p>
            <a:pPr>
              <a:defRPr sz="812" b="0" i="0" u="none" strike="noStrike" baseline="0">
                <a:solidFill>
                  <a:srgbClr val="000000"/>
                </a:solidFill>
                <a:latin typeface="Times New Roman"/>
                <a:ea typeface="Times New Roman"/>
                <a:cs typeface="Times New Roman"/>
              </a:defRPr>
            </a:pPr>
            <a:endParaRPr lang="en-US"/>
          </a:p>
        </c:txPr>
        <c:crossAx val="2042659263"/>
        <c:crosses val="autoZero"/>
        <c:crossBetween val="midCat"/>
        <c:majorUnit val="1"/>
      </c:valAx>
      <c:spPr>
        <a:solidFill>
          <a:srgbClr val="FFFFFF"/>
        </a:solidFill>
        <a:ln w="22918">
          <a:noFill/>
        </a:ln>
      </c:spPr>
    </c:plotArea>
    <c:legend>
      <c:legendPos val="r"/>
      <c:layout>
        <c:manualLayout>
          <c:xMode val="edge"/>
          <c:yMode val="edge"/>
          <c:x val="0.78714857614804001"/>
          <c:y val="0.42142874560135207"/>
          <c:w val="0.20682733918536311"/>
          <c:h val="0.14642865565967028"/>
        </c:manualLayout>
      </c:layout>
      <c:overlay val="0"/>
      <c:spPr>
        <a:solidFill>
          <a:srgbClr val="FFFFFF"/>
        </a:solidFill>
        <a:ln w="22918">
          <a:noFill/>
        </a:ln>
      </c:spPr>
      <c:txPr>
        <a:bodyPr/>
        <a:lstStyle/>
        <a:p>
          <a:pPr>
            <a:defRPr sz="767"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noFill/>
    </a:ln>
  </c:spPr>
  <c:txPr>
    <a:bodyPr/>
    <a:lstStyle/>
    <a:p>
      <a:pPr>
        <a:defRPr sz="1083"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0.75775</cdr:x>
      <cdr:y>0.8545</cdr:y>
    </cdr:from>
    <cdr:to>
      <cdr:x>1</cdr:x>
      <cdr:y>1</cdr:y>
    </cdr:to>
    <cdr:sp macro="" textlink="">
      <cdr:nvSpPr>
        <cdr:cNvPr id="19457" name="Text Box 1"/>
        <cdr:cNvSpPr txBox="1">
          <a:spLocks xmlns:a="http://schemas.openxmlformats.org/drawingml/2006/main" noChangeArrowheads="1"/>
        </cdr:cNvSpPr>
      </cdr:nvSpPr>
      <cdr:spPr bwMode="auto">
        <a:xfrm xmlns:a="http://schemas.openxmlformats.org/drawingml/2006/main">
          <a:off x="3784087" y="2332292"/>
          <a:ext cx="1152659" cy="3907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da-DK" sz="925" b="0" i="0" u="none" strike="noStrike" baseline="0">
              <a:solidFill>
                <a:srgbClr val="000000"/>
              </a:solidFill>
              <a:latin typeface="Times New Roman"/>
              <a:cs typeface="Times New Roman"/>
            </a:rPr>
            <a:t>= Afslutning af observationsperioden</a:t>
          </a:r>
          <a:endParaRPr lang="da-DK"/>
        </a:p>
      </cdr:txBody>
    </cdr:sp>
  </cdr:relSizeAnchor>
  <cdr:relSizeAnchor xmlns:cdr="http://schemas.openxmlformats.org/drawingml/2006/chartDrawing">
    <cdr:from>
      <cdr:x>0.63175</cdr:x>
      <cdr:y>0.79175</cdr:y>
    </cdr:from>
    <cdr:to>
      <cdr:x>0.63175</cdr:x>
      <cdr:y>0.84675</cdr:y>
    </cdr:to>
    <cdr:sp macro="" textlink="">
      <cdr:nvSpPr>
        <cdr:cNvPr id="19458" name="Line 2"/>
        <cdr:cNvSpPr>
          <a:spLocks xmlns:a="http://schemas.openxmlformats.org/drawingml/2006/main" noChangeShapeType="1"/>
        </cdr:cNvSpPr>
      </cdr:nvSpPr>
      <cdr:spPr bwMode="auto">
        <a:xfrm xmlns:a="http://schemas.openxmlformats.org/drawingml/2006/main" flipV="1">
          <a:off x="2993117" y="2107597"/>
          <a:ext cx="0" cy="14735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nb-NO"/>
        </a:p>
      </cdr:txBody>
    </cdr:sp>
  </cdr:relSizeAnchor>
  <cdr:relSizeAnchor xmlns:cdr="http://schemas.openxmlformats.org/drawingml/2006/chartDrawing">
    <cdr:from>
      <cdr:x>0.6105</cdr:x>
      <cdr:y>0.84675</cdr:y>
    </cdr:from>
    <cdr:to>
      <cdr:x>0.663</cdr:x>
      <cdr:y>0.88225</cdr:y>
    </cdr:to>
    <cdr:sp macro="" textlink="">
      <cdr:nvSpPr>
        <cdr:cNvPr id="19459" name="Text Box 3"/>
        <cdr:cNvSpPr txBox="1">
          <a:spLocks xmlns:a="http://schemas.openxmlformats.org/drawingml/2006/main" noChangeArrowheads="1"/>
        </cdr:cNvSpPr>
      </cdr:nvSpPr>
      <cdr:spPr bwMode="auto">
        <a:xfrm xmlns:a="http://schemas.openxmlformats.org/drawingml/2006/main">
          <a:off x="2893505" y="2254949"/>
          <a:ext cx="247845" cy="9534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nb-NO"/>
        </a:p>
      </cdr:txBody>
    </cdr:sp>
  </cdr:relSizeAnchor>
  <cdr:relSizeAnchor xmlns:cdr="http://schemas.openxmlformats.org/drawingml/2006/chartDrawing">
    <cdr:from>
      <cdr:x>0.78725</cdr:x>
      <cdr:y>0.8755</cdr:y>
    </cdr:from>
    <cdr:to>
      <cdr:x>0.788</cdr:x>
      <cdr:y>0.94475</cdr:y>
    </cdr:to>
    <cdr:sp macro="" textlink="">
      <cdr:nvSpPr>
        <cdr:cNvPr id="19460" name="Line 4"/>
        <cdr:cNvSpPr>
          <a:spLocks xmlns:a="http://schemas.openxmlformats.org/drawingml/2006/main" noChangeShapeType="1"/>
        </cdr:cNvSpPr>
      </cdr:nvSpPr>
      <cdr:spPr bwMode="auto">
        <a:xfrm xmlns:a="http://schemas.openxmlformats.org/drawingml/2006/main" flipH="1" flipV="1">
          <a:off x="3730723" y="2332292"/>
          <a:ext cx="2372" cy="18602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nb-NO"/>
        </a:p>
      </cdr:txBody>
    </cdr:sp>
  </cdr:relSizeAnchor>
  <cdr:relSizeAnchor xmlns:cdr="http://schemas.openxmlformats.org/drawingml/2006/chartDrawing">
    <cdr:from>
      <cdr:x>0.6105</cdr:x>
      <cdr:y>0.68225</cdr:y>
    </cdr:from>
    <cdr:to>
      <cdr:x>0.647</cdr:x>
      <cdr:y>0.79175</cdr:y>
    </cdr:to>
    <cdr:sp macro="" textlink="">
      <cdr:nvSpPr>
        <cdr:cNvPr id="19461" name="AutoShape 5"/>
        <cdr:cNvSpPr>
          <a:spLocks xmlns:a="http://schemas.openxmlformats.org/drawingml/2006/main" noChangeArrowheads="1"/>
        </cdr:cNvSpPr>
      </cdr:nvSpPr>
      <cdr:spPr bwMode="auto">
        <a:xfrm xmlns:a="http://schemas.openxmlformats.org/drawingml/2006/main">
          <a:off x="2893505" y="1814894"/>
          <a:ext cx="171950" cy="292703"/>
        </a:xfrm>
        <a:prstGeom xmlns:a="http://schemas.openxmlformats.org/drawingml/2006/main" prst="upArrow">
          <a:avLst>
            <a:gd name="adj1" fmla="val 50000"/>
            <a:gd name="adj2" fmla="val 42556"/>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nb-NO"/>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EMADOC-1700519818-2963944</_dlc_DocId>
    <_dlc_DocIdUrl xmlns="a034c160-bfb7-45f5-8632-2eb7e0508071">
      <Url>https://euema.sharepoint.com/sites/CRM/_layouts/15/DocIdRedir.aspx?ID=EMADOC-1700519818-2963944</Url>
      <Description>EMADOC-1700519818-2963944</Description>
    </_dlc_DocIdUrl>
  </documentManagement>
</p:properties>
</file>

<file path=customXml/itemProps1.xml><?xml version="1.0" encoding="utf-8"?>
<ds:datastoreItem xmlns:ds="http://schemas.openxmlformats.org/officeDocument/2006/customXml" ds:itemID="{221E1F8A-3AD2-42A1-BCA9-E7D759CF9D0B}">
  <ds:schemaRefs>
    <ds:schemaRef ds:uri="http://schemas.openxmlformats.org/officeDocument/2006/bibliography"/>
  </ds:schemaRefs>
</ds:datastoreItem>
</file>

<file path=customXml/itemProps2.xml><?xml version="1.0" encoding="utf-8"?>
<ds:datastoreItem xmlns:ds="http://schemas.openxmlformats.org/officeDocument/2006/customXml" ds:itemID="{A788D3EC-858B-4FB2-A184-F605C25E9CB0}"/>
</file>

<file path=customXml/itemProps3.xml><?xml version="1.0" encoding="utf-8"?>
<ds:datastoreItem xmlns:ds="http://schemas.openxmlformats.org/officeDocument/2006/customXml" ds:itemID="{7B22EF12-4D47-4C4B-A7C5-14E6904B15BA}"/>
</file>

<file path=customXml/itemProps4.xml><?xml version="1.0" encoding="utf-8"?>
<ds:datastoreItem xmlns:ds="http://schemas.openxmlformats.org/officeDocument/2006/customXml" ds:itemID="{50AE604E-6108-40E0-8810-C72D1E3F04F7}"/>
</file>

<file path=customXml/itemProps5.xml><?xml version="1.0" encoding="utf-8"?>
<ds:datastoreItem xmlns:ds="http://schemas.openxmlformats.org/officeDocument/2006/customXml" ds:itemID="{0C476771-C31C-4D07-A4A0-6BC2FA37B65E}"/>
</file>

<file path=docMetadata/LabelInfo.xml><?xml version="1.0" encoding="utf-8"?>
<clbl:labelList xmlns:clbl="http://schemas.microsoft.com/office/2020/mipLabelMetadata">
  <clbl:label id="{d9088468-0951-4aef-9cc3-0a346e475ddc}" enabled="1" method="Privileged" siteId="{aca3c8d6-aa71-4e1a-a10e-03572fc58c0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84</Pages>
  <Words>22887</Words>
  <Characters>121303</Characters>
  <Application>Microsoft Office Word</Application>
  <DocSecurity>0</DocSecurity>
  <Lines>1010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143903</CharactersWithSpaces>
  <SharedDoc>false</SharedDoc>
  <HLinks>
    <vt:vector size="66"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1507405</vt:i4>
      </vt:variant>
      <vt:variant>
        <vt:i4>27</vt:i4>
      </vt:variant>
      <vt:variant>
        <vt:i4>0</vt:i4>
      </vt:variant>
      <vt:variant>
        <vt:i4>5</vt:i4>
      </vt:variant>
      <vt:variant>
        <vt:lpwstr>http://www.indlaegsseddel.dk/</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1507405</vt:i4>
      </vt:variant>
      <vt:variant>
        <vt:i4>18</vt:i4>
      </vt:variant>
      <vt:variant>
        <vt:i4>0</vt:i4>
      </vt:variant>
      <vt:variant>
        <vt:i4>5</vt:i4>
      </vt:variant>
      <vt:variant>
        <vt:lpwstr>http://www.indlaegsseddel.dk/</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1507405</vt:i4>
      </vt:variant>
      <vt:variant>
        <vt:i4>9</vt:i4>
      </vt:variant>
      <vt:variant>
        <vt:i4>0</vt:i4>
      </vt:variant>
      <vt:variant>
        <vt:i4>5</vt:i4>
      </vt:variant>
      <vt:variant>
        <vt:lpwstr>http://www.indlaegsseddel.dk/</vt:lpwstr>
      </vt:variant>
      <vt:variant>
        <vt:lpwstr/>
      </vt:variant>
      <vt:variant>
        <vt:i4>1507407</vt:i4>
      </vt:variant>
      <vt:variant>
        <vt:i4>6</vt:i4>
      </vt:variant>
      <vt:variant>
        <vt:i4>0</vt:i4>
      </vt:variant>
      <vt:variant>
        <vt:i4>5</vt:i4>
      </vt:variant>
      <vt:variant>
        <vt:lpwstr>http://www.ema.europa.eu/ema/</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
  <dc:creator/>
  <cp:keywords/>
  <cp:lastModifiedBy/>
  <cp:revision>1</cp:revision>
  <dcterms:created xsi:type="dcterms:W3CDTF">2024-09-27T10:06:00Z</dcterms:created>
  <dcterms:modified xsi:type="dcterms:W3CDTF">2026-01-08T11:54:00Z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088468-0951-4aef-9cc3-0a346e475ddc_Enabled">
    <vt:lpwstr>true</vt:lpwstr>
  </property>
  <property fmtid="{D5CDD505-2E9C-101B-9397-08002B2CF9AE}" pid="3" name="MSIP_Label_d9088468-0951-4aef-9cc3-0a346e475ddc_SetDate">
    <vt:lpwstr>2024-09-27T08:25:01Z</vt:lpwstr>
  </property>
  <property fmtid="{D5CDD505-2E9C-101B-9397-08002B2CF9AE}" pid="4" name="MSIP_Label_d9088468-0951-4aef-9cc3-0a346e475ddc_Method">
    <vt:lpwstr>Privileged</vt:lpwstr>
  </property>
  <property fmtid="{D5CDD505-2E9C-101B-9397-08002B2CF9AE}" pid="5" name="MSIP_Label_d9088468-0951-4aef-9cc3-0a346e475ddc_Name">
    <vt:lpwstr>Public</vt:lpwstr>
  </property>
  <property fmtid="{D5CDD505-2E9C-101B-9397-08002B2CF9AE}" pid="6" name="MSIP_Label_d9088468-0951-4aef-9cc3-0a346e475ddc_SiteId">
    <vt:lpwstr>aca3c8d6-aa71-4e1a-a10e-03572fc58c0b</vt:lpwstr>
  </property>
  <property fmtid="{D5CDD505-2E9C-101B-9397-08002B2CF9AE}" pid="7" name="MSIP_Label_d9088468-0951-4aef-9cc3-0a346e475ddc_ActionId">
    <vt:lpwstr>6f9640c8-d237-49e1-b670-c86605809f64</vt:lpwstr>
  </property>
  <property fmtid="{D5CDD505-2E9C-101B-9397-08002B2CF9AE}" pid="8" name="MSIP_Label_d9088468-0951-4aef-9cc3-0a346e475dd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aff835e9-751c-4730-8016-b20ec8878137</vt:lpwstr>
  </property>
</Properties>
</file>