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26475" w14:textId="77777777" w:rsidR="00B1031D" w:rsidRPr="00C6408A" w:rsidRDefault="00B1031D" w:rsidP="005F03A9">
      <w:pPr>
        <w:pStyle w:val="BodyText"/>
        <w:ind w:right="2"/>
      </w:pPr>
    </w:p>
    <w:p w14:paraId="2764C927" w14:textId="77777777" w:rsidR="00B1031D" w:rsidRPr="00C6408A" w:rsidRDefault="00B1031D" w:rsidP="005F03A9">
      <w:pPr>
        <w:pStyle w:val="BodyText"/>
        <w:ind w:right="2"/>
      </w:pPr>
    </w:p>
    <w:p w14:paraId="60859F2E" w14:textId="77777777" w:rsidR="00B1031D" w:rsidRPr="00C6408A" w:rsidRDefault="00B1031D" w:rsidP="005F03A9">
      <w:pPr>
        <w:pStyle w:val="BodyText"/>
        <w:ind w:right="2"/>
      </w:pPr>
    </w:p>
    <w:p w14:paraId="01388287" w14:textId="77777777" w:rsidR="00B1031D" w:rsidRPr="00C6408A" w:rsidRDefault="00B1031D" w:rsidP="005F03A9">
      <w:pPr>
        <w:pStyle w:val="BodyText"/>
        <w:ind w:right="2"/>
      </w:pPr>
    </w:p>
    <w:p w14:paraId="6FF42E36" w14:textId="77777777" w:rsidR="00B1031D" w:rsidRPr="00C6408A" w:rsidRDefault="00B1031D" w:rsidP="005F03A9">
      <w:pPr>
        <w:pStyle w:val="BodyText"/>
        <w:ind w:right="2"/>
      </w:pPr>
    </w:p>
    <w:p w14:paraId="059DBE2A" w14:textId="77777777" w:rsidR="00B1031D" w:rsidRPr="00C6408A" w:rsidRDefault="00B1031D" w:rsidP="005F03A9">
      <w:pPr>
        <w:pStyle w:val="BodyText"/>
        <w:ind w:right="2"/>
      </w:pPr>
    </w:p>
    <w:p w14:paraId="0F950988" w14:textId="77777777" w:rsidR="00B1031D" w:rsidRPr="00C6408A" w:rsidRDefault="00B1031D" w:rsidP="005F03A9">
      <w:pPr>
        <w:pStyle w:val="BodyText"/>
        <w:ind w:right="2"/>
      </w:pPr>
    </w:p>
    <w:p w14:paraId="639B69B1" w14:textId="77777777" w:rsidR="00B1031D" w:rsidRPr="00C6408A" w:rsidRDefault="00B1031D" w:rsidP="005F03A9">
      <w:pPr>
        <w:pStyle w:val="BodyText"/>
        <w:ind w:right="2"/>
      </w:pPr>
    </w:p>
    <w:p w14:paraId="5C32897C" w14:textId="77777777" w:rsidR="00B1031D" w:rsidRPr="00C6408A" w:rsidRDefault="00B1031D" w:rsidP="005F03A9">
      <w:pPr>
        <w:pStyle w:val="BodyText"/>
        <w:ind w:right="2"/>
      </w:pPr>
    </w:p>
    <w:p w14:paraId="19D14040" w14:textId="77777777" w:rsidR="00B1031D" w:rsidRPr="00C6408A" w:rsidRDefault="00B1031D" w:rsidP="005F03A9">
      <w:pPr>
        <w:pStyle w:val="BodyText"/>
        <w:ind w:right="2"/>
      </w:pPr>
    </w:p>
    <w:p w14:paraId="0B9AA7CD" w14:textId="77777777" w:rsidR="00B1031D" w:rsidRPr="00C6408A" w:rsidRDefault="00B1031D" w:rsidP="005F03A9">
      <w:pPr>
        <w:pStyle w:val="BodyText"/>
        <w:ind w:right="2"/>
      </w:pPr>
    </w:p>
    <w:p w14:paraId="47242110" w14:textId="77777777" w:rsidR="00B1031D" w:rsidRPr="00C6408A" w:rsidRDefault="00B1031D" w:rsidP="005F03A9">
      <w:pPr>
        <w:pStyle w:val="BodyText"/>
        <w:ind w:right="2"/>
      </w:pPr>
    </w:p>
    <w:p w14:paraId="5015487D" w14:textId="77777777" w:rsidR="00B1031D" w:rsidRPr="00C6408A" w:rsidRDefault="00B1031D" w:rsidP="005F03A9">
      <w:pPr>
        <w:pStyle w:val="BodyText"/>
        <w:ind w:right="2"/>
      </w:pPr>
    </w:p>
    <w:p w14:paraId="5B8ACFE8" w14:textId="77777777" w:rsidR="00B1031D" w:rsidRPr="00C6408A" w:rsidRDefault="00B1031D" w:rsidP="005F03A9">
      <w:pPr>
        <w:pStyle w:val="BodyText"/>
        <w:ind w:right="2"/>
      </w:pPr>
    </w:p>
    <w:p w14:paraId="7756D1B7" w14:textId="77777777" w:rsidR="00B1031D" w:rsidRPr="00C6408A" w:rsidRDefault="00B1031D" w:rsidP="005F03A9">
      <w:pPr>
        <w:pStyle w:val="BodyText"/>
        <w:ind w:right="2"/>
      </w:pPr>
    </w:p>
    <w:p w14:paraId="58B862E6" w14:textId="77777777" w:rsidR="00B1031D" w:rsidRPr="00C6408A" w:rsidRDefault="00B1031D" w:rsidP="005F03A9">
      <w:pPr>
        <w:pStyle w:val="BodyText"/>
        <w:ind w:right="2"/>
      </w:pPr>
    </w:p>
    <w:p w14:paraId="34B6F07D" w14:textId="77777777" w:rsidR="00B1031D" w:rsidRPr="00C6408A" w:rsidRDefault="00B1031D" w:rsidP="005F03A9">
      <w:pPr>
        <w:pStyle w:val="BodyText"/>
        <w:ind w:right="2"/>
      </w:pPr>
    </w:p>
    <w:p w14:paraId="6934CA91" w14:textId="77777777" w:rsidR="00B1031D" w:rsidRPr="00C6408A" w:rsidRDefault="00B1031D" w:rsidP="005F03A9">
      <w:pPr>
        <w:pStyle w:val="BodyText"/>
        <w:ind w:right="2"/>
      </w:pPr>
    </w:p>
    <w:p w14:paraId="294C10BE" w14:textId="77777777" w:rsidR="00B1031D" w:rsidRPr="00C6408A" w:rsidRDefault="00B1031D" w:rsidP="005F03A9">
      <w:pPr>
        <w:pStyle w:val="BodyText"/>
        <w:ind w:right="2"/>
      </w:pPr>
    </w:p>
    <w:p w14:paraId="662B0A5C" w14:textId="77777777" w:rsidR="00B1031D" w:rsidRPr="00C6408A" w:rsidRDefault="00B1031D" w:rsidP="005F03A9">
      <w:pPr>
        <w:pStyle w:val="BodyText"/>
        <w:ind w:right="2"/>
      </w:pPr>
    </w:p>
    <w:p w14:paraId="1C395440" w14:textId="77777777" w:rsidR="00B1031D" w:rsidRPr="00C6408A" w:rsidRDefault="00B1031D" w:rsidP="005F03A9">
      <w:pPr>
        <w:pStyle w:val="BodyText"/>
        <w:ind w:right="2"/>
      </w:pPr>
    </w:p>
    <w:p w14:paraId="5E61D325" w14:textId="77777777" w:rsidR="00B1031D" w:rsidRPr="00C6408A" w:rsidRDefault="00B1031D" w:rsidP="005F03A9">
      <w:pPr>
        <w:pStyle w:val="BodyText"/>
        <w:ind w:right="2"/>
      </w:pPr>
    </w:p>
    <w:p w14:paraId="69EE1F9C" w14:textId="77777777" w:rsidR="00B1031D" w:rsidRPr="00C6408A" w:rsidRDefault="00B1031D" w:rsidP="005F03A9">
      <w:pPr>
        <w:pStyle w:val="BodyText"/>
        <w:ind w:right="2"/>
      </w:pPr>
    </w:p>
    <w:p w14:paraId="6F3F9676" w14:textId="77777777" w:rsidR="00C6408A" w:rsidRDefault="005F03A9" w:rsidP="005F03A9">
      <w:pPr>
        <w:pStyle w:val="Heading1"/>
        <w:ind w:left="0" w:right="2"/>
        <w:jc w:val="center"/>
        <w:rPr>
          <w:lang w:val="da-DK"/>
        </w:rPr>
      </w:pPr>
      <w:r w:rsidRPr="00C6408A">
        <w:rPr>
          <w:lang w:val="da-DK"/>
        </w:rPr>
        <w:t>BILAG I</w:t>
      </w:r>
      <w:bookmarkStart w:id="0" w:name="PRODUKTRESUMÉ"/>
      <w:bookmarkEnd w:id="0"/>
    </w:p>
    <w:p w14:paraId="757C1131" w14:textId="77777777" w:rsidR="00C6408A" w:rsidRDefault="00C6408A" w:rsidP="005F03A9">
      <w:pPr>
        <w:pStyle w:val="Heading1"/>
        <w:ind w:left="0" w:right="2"/>
        <w:jc w:val="center"/>
        <w:rPr>
          <w:lang w:val="da-DK"/>
        </w:rPr>
      </w:pPr>
    </w:p>
    <w:p w14:paraId="33AC8D65" w14:textId="77777777" w:rsidR="00B1031D" w:rsidRPr="00C6408A" w:rsidRDefault="005F03A9" w:rsidP="005F03A9">
      <w:pPr>
        <w:pStyle w:val="Heading1"/>
        <w:ind w:left="0" w:right="2"/>
        <w:jc w:val="center"/>
        <w:rPr>
          <w:lang w:val="da-DK"/>
        </w:rPr>
      </w:pPr>
      <w:r w:rsidRPr="00C6408A">
        <w:rPr>
          <w:lang w:val="da-DK"/>
        </w:rPr>
        <w:t>PRODUKTRESUMÉ</w:t>
      </w:r>
    </w:p>
    <w:p w14:paraId="7DB93A9F" w14:textId="77777777" w:rsidR="005F03A9" w:rsidRPr="00C6408A" w:rsidRDefault="005F03A9" w:rsidP="005F03A9">
      <w:pPr>
        <w:pStyle w:val="Heading1"/>
        <w:ind w:left="0" w:right="2"/>
        <w:jc w:val="center"/>
        <w:rPr>
          <w:lang w:val="da-DK"/>
        </w:rPr>
      </w:pPr>
    </w:p>
    <w:p w14:paraId="460AEB49" w14:textId="77777777" w:rsidR="005F03A9" w:rsidRPr="00C6408A" w:rsidRDefault="005F03A9">
      <w:pPr>
        <w:rPr>
          <w:b/>
          <w:bCs/>
          <w:lang w:val="da-DK"/>
        </w:rPr>
      </w:pPr>
      <w:r w:rsidRPr="00C6408A">
        <w:rPr>
          <w:lang w:val="da-DK"/>
        </w:rPr>
        <w:br w:type="page"/>
      </w:r>
    </w:p>
    <w:p w14:paraId="2BF11D5F" w14:textId="7B13E812" w:rsidR="005F03A9" w:rsidDel="003B1D54" w:rsidRDefault="00627823" w:rsidP="005F03A9">
      <w:pPr>
        <w:widowControl/>
        <w:autoSpaceDE/>
        <w:autoSpaceDN/>
        <w:rPr>
          <w:del w:id="1" w:author="Urszula Przadka" w:date="2025-02-11T11:39:00Z"/>
          <w:lang w:val="cs-CZ" w:eastAsia="en-GB"/>
        </w:rPr>
      </w:pPr>
      <w:del w:id="2" w:author="Urszula Przadka" w:date="2025-02-11T11:39:00Z">
        <w:r w:rsidDel="003B1D54">
          <w:rPr>
            <w:noProof/>
          </w:rPr>
          <w:lastRenderedPageBreak/>
          <w:drawing>
            <wp:inline distT="0" distB="0" distL="0" distR="0" wp14:anchorId="30F5F5EC" wp14:editId="66E81CFF">
              <wp:extent cx="198120" cy="175260"/>
              <wp:effectExtent l="0" t="0" r="0" b="0"/>
              <wp:docPr id="226" name="Picture 226"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06068" name="Picture 1" descr="BT_1000x858px"/>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98120" cy="175260"/>
                      </a:xfrm>
                      <a:prstGeom prst="rect">
                        <a:avLst/>
                      </a:prstGeom>
                      <a:noFill/>
                      <a:ln>
                        <a:noFill/>
                      </a:ln>
                    </pic:spPr>
                  </pic:pic>
                </a:graphicData>
              </a:graphic>
            </wp:inline>
          </w:drawing>
        </w:r>
        <w:r w:rsidR="005F03A9" w:rsidRPr="00A62B23" w:rsidDel="003B1D54">
          <w:rPr>
            <w:lang w:val="cs-CZ" w:eastAsia="en-GB"/>
          </w:rPr>
          <w:delText xml:space="preserve">Dette lægemiddel er underlagt supplerende overvågning. Dermed kan nye sikkerhedsoplysninger hurtigt tilvejebringes. Læger og sundhedspersonale anmodes om at indberette alle formodede bivirkninger. Se i pkt. 4.8, hvordan bivirkninger indberettes. </w:delText>
        </w:r>
      </w:del>
    </w:p>
    <w:p w14:paraId="47D19963" w14:textId="77777777" w:rsidR="00C6408A" w:rsidRPr="004A420E" w:rsidRDefault="00C6408A" w:rsidP="00E36277">
      <w:pPr>
        <w:widowControl/>
        <w:autoSpaceDE/>
        <w:autoSpaceDN/>
      </w:pPr>
    </w:p>
    <w:p w14:paraId="4EF64C25" w14:textId="77777777" w:rsidR="005F03A9" w:rsidRPr="00C6408A" w:rsidRDefault="005F03A9" w:rsidP="00A62B23">
      <w:pPr>
        <w:pStyle w:val="Heading1"/>
        <w:ind w:left="0" w:right="2"/>
      </w:pPr>
    </w:p>
    <w:p w14:paraId="59D417D5" w14:textId="77777777" w:rsidR="00B1031D" w:rsidRPr="00C6408A" w:rsidRDefault="005F03A9" w:rsidP="005F03A9">
      <w:pPr>
        <w:pStyle w:val="ListParagraph"/>
        <w:numPr>
          <w:ilvl w:val="0"/>
          <w:numId w:val="14"/>
        </w:numPr>
        <w:ind w:left="0" w:right="2" w:firstLine="0"/>
        <w:rPr>
          <w:b/>
        </w:rPr>
      </w:pPr>
      <w:r w:rsidRPr="00C6408A">
        <w:rPr>
          <w:b/>
        </w:rPr>
        <w:t>LÆGEMIDLETS</w:t>
      </w:r>
      <w:r w:rsidRPr="00C6408A">
        <w:rPr>
          <w:b/>
          <w:spacing w:val="-2"/>
        </w:rPr>
        <w:t xml:space="preserve"> </w:t>
      </w:r>
      <w:r w:rsidRPr="00C6408A">
        <w:rPr>
          <w:b/>
        </w:rPr>
        <w:t>NAVN</w:t>
      </w:r>
    </w:p>
    <w:p w14:paraId="38A331E7" w14:textId="77777777" w:rsidR="00B1031D" w:rsidRPr="00C6408A" w:rsidRDefault="00B1031D" w:rsidP="005F03A9">
      <w:pPr>
        <w:pStyle w:val="BodyText"/>
        <w:ind w:right="2"/>
        <w:rPr>
          <w:b/>
        </w:rPr>
      </w:pPr>
    </w:p>
    <w:p w14:paraId="67BE377E" w14:textId="77777777" w:rsidR="00B1031D" w:rsidRPr="00C6408A" w:rsidRDefault="005F03A9" w:rsidP="005F03A9">
      <w:pPr>
        <w:pStyle w:val="BodyText"/>
        <w:ind w:right="2"/>
        <w:rPr>
          <w:lang w:val="da-DK"/>
        </w:rPr>
      </w:pPr>
      <w:r w:rsidRPr="00C6408A">
        <w:rPr>
          <w:lang w:val="da-DK"/>
        </w:rPr>
        <w:t>Livogiva 20 mikrogram/80 mikroliter injektionsvæske, opløsning, i fyldt</w:t>
      </w:r>
      <w:r w:rsidRPr="00C6408A">
        <w:rPr>
          <w:spacing w:val="-2"/>
          <w:lang w:val="da-DK"/>
        </w:rPr>
        <w:t xml:space="preserve"> </w:t>
      </w:r>
      <w:r w:rsidRPr="00C6408A">
        <w:rPr>
          <w:lang w:val="da-DK"/>
        </w:rPr>
        <w:t>pen.</w:t>
      </w:r>
    </w:p>
    <w:p w14:paraId="0763CF0B" w14:textId="77777777" w:rsidR="00B1031D" w:rsidRPr="00C6408A" w:rsidRDefault="00B1031D" w:rsidP="005F03A9">
      <w:pPr>
        <w:pStyle w:val="BodyText"/>
        <w:ind w:right="2"/>
        <w:rPr>
          <w:lang w:val="da-DK"/>
        </w:rPr>
      </w:pPr>
    </w:p>
    <w:p w14:paraId="1B0A8C8D" w14:textId="77777777" w:rsidR="00B1031D" w:rsidRPr="00C6408A" w:rsidRDefault="00B1031D" w:rsidP="005F03A9">
      <w:pPr>
        <w:pStyle w:val="BodyText"/>
        <w:ind w:right="2"/>
        <w:rPr>
          <w:lang w:val="da-DK"/>
        </w:rPr>
      </w:pPr>
    </w:p>
    <w:p w14:paraId="7EBEAF7F" w14:textId="77777777" w:rsidR="00B1031D" w:rsidRPr="00C6408A" w:rsidRDefault="005F03A9" w:rsidP="005F03A9">
      <w:pPr>
        <w:pStyle w:val="Heading1"/>
        <w:numPr>
          <w:ilvl w:val="0"/>
          <w:numId w:val="14"/>
        </w:numPr>
        <w:ind w:left="0" w:right="2" w:firstLine="0"/>
      </w:pPr>
      <w:r w:rsidRPr="00C6408A">
        <w:t>KVALITATIV OG KVANTITATIV</w:t>
      </w:r>
      <w:r w:rsidRPr="00C6408A">
        <w:rPr>
          <w:spacing w:val="-17"/>
        </w:rPr>
        <w:t xml:space="preserve"> </w:t>
      </w:r>
      <w:r w:rsidRPr="00C6408A">
        <w:t>SAMMENSÆTNING</w:t>
      </w:r>
    </w:p>
    <w:p w14:paraId="745F96C4" w14:textId="77777777" w:rsidR="00B1031D" w:rsidRPr="00C6408A" w:rsidRDefault="00B1031D" w:rsidP="005F03A9">
      <w:pPr>
        <w:pStyle w:val="BodyText"/>
        <w:ind w:right="2"/>
        <w:rPr>
          <w:b/>
        </w:rPr>
      </w:pPr>
    </w:p>
    <w:p w14:paraId="1227D252" w14:textId="77777777" w:rsidR="00B1031D" w:rsidRPr="00C6408A" w:rsidRDefault="005F03A9" w:rsidP="005F03A9">
      <w:pPr>
        <w:pStyle w:val="BodyText"/>
        <w:ind w:right="2"/>
        <w:rPr>
          <w:lang w:val="da-DK"/>
        </w:rPr>
      </w:pPr>
      <w:r w:rsidRPr="00C6408A">
        <w:rPr>
          <w:lang w:val="da-DK"/>
        </w:rPr>
        <w:t>Hver dosis på 80 mikroliter indeholder 20 mikrogram teriparatid*.</w:t>
      </w:r>
    </w:p>
    <w:p w14:paraId="1CBC43AC" w14:textId="1070E18E" w:rsidR="00B1031D" w:rsidRPr="00C6408A" w:rsidRDefault="005E6DCF" w:rsidP="005F03A9">
      <w:pPr>
        <w:pStyle w:val="BodyText"/>
        <w:ind w:right="2"/>
        <w:rPr>
          <w:lang w:val="da-DK"/>
        </w:rPr>
      </w:pPr>
      <w:r w:rsidRPr="00C6408A">
        <w:rPr>
          <w:lang w:val="da-DK"/>
        </w:rPr>
        <w:t xml:space="preserve">Hver </w:t>
      </w:r>
      <w:r w:rsidR="005F03A9" w:rsidRPr="00C6408A">
        <w:rPr>
          <w:lang w:val="da-DK"/>
        </w:rPr>
        <w:t xml:space="preserve">fyldt pen med </w:t>
      </w:r>
      <w:r w:rsidR="00BB3DE7">
        <w:rPr>
          <w:lang w:val="da-DK"/>
        </w:rPr>
        <w:t>2</w:t>
      </w:r>
      <w:r w:rsidR="0013044F">
        <w:rPr>
          <w:lang w:val="da-DK"/>
        </w:rPr>
        <w:t>,</w:t>
      </w:r>
      <w:r w:rsidR="00BB3DE7">
        <w:rPr>
          <w:lang w:val="da-DK"/>
        </w:rPr>
        <w:t>7 m</w:t>
      </w:r>
      <w:r w:rsidR="00A925F6">
        <w:rPr>
          <w:lang w:val="da-DK"/>
        </w:rPr>
        <w:t>l</w:t>
      </w:r>
      <w:r w:rsidR="005F03A9" w:rsidRPr="00C6408A">
        <w:rPr>
          <w:lang w:val="da-DK"/>
        </w:rPr>
        <w:t xml:space="preserve"> indeholder </w:t>
      </w:r>
      <w:r w:rsidRPr="00C6408A">
        <w:rPr>
          <w:lang w:val="da-DK"/>
        </w:rPr>
        <w:t xml:space="preserve">675 </w:t>
      </w:r>
      <w:r w:rsidR="005F03A9" w:rsidRPr="00C6408A">
        <w:rPr>
          <w:lang w:val="da-DK"/>
        </w:rPr>
        <w:t xml:space="preserve">mikrogram teriparatid (svarende til 250 mikrogram pr. </w:t>
      </w:r>
      <w:r w:rsidR="00BB3DE7">
        <w:rPr>
          <w:lang w:val="da-DK"/>
        </w:rPr>
        <w:t>m</w:t>
      </w:r>
      <w:r w:rsidR="00A925F6">
        <w:rPr>
          <w:lang w:val="da-DK"/>
        </w:rPr>
        <w:t>l</w:t>
      </w:r>
      <w:r w:rsidR="005F03A9" w:rsidRPr="00C6408A">
        <w:rPr>
          <w:lang w:val="da-DK"/>
        </w:rPr>
        <w:t>).</w:t>
      </w:r>
    </w:p>
    <w:p w14:paraId="7D7CD394" w14:textId="77777777" w:rsidR="00B1031D" w:rsidRPr="00C6408A" w:rsidRDefault="00B1031D" w:rsidP="005F03A9">
      <w:pPr>
        <w:pStyle w:val="BodyText"/>
        <w:ind w:right="2"/>
        <w:rPr>
          <w:lang w:val="da-DK"/>
        </w:rPr>
      </w:pPr>
    </w:p>
    <w:p w14:paraId="38CDDA83" w14:textId="77777777" w:rsidR="00B1031D" w:rsidRPr="00C6408A" w:rsidRDefault="005F03A9" w:rsidP="005F03A9">
      <w:pPr>
        <w:pStyle w:val="BodyText"/>
        <w:ind w:right="2"/>
        <w:rPr>
          <w:lang w:val="da-DK"/>
        </w:rPr>
      </w:pPr>
      <w:r w:rsidRPr="00C6408A">
        <w:rPr>
          <w:lang w:val="da-DK"/>
        </w:rPr>
        <w:t xml:space="preserve">*Teriparatid, rhPTH(1-34), der fremstilles i </w:t>
      </w:r>
      <w:r w:rsidR="005E6DCF" w:rsidRPr="00A62B23">
        <w:rPr>
          <w:i/>
          <w:iCs/>
          <w:lang w:val="da-DK"/>
        </w:rPr>
        <w:t>P. fluorescens</w:t>
      </w:r>
      <w:r w:rsidRPr="00C6408A">
        <w:rPr>
          <w:i/>
          <w:lang w:val="da-DK"/>
        </w:rPr>
        <w:t xml:space="preserve"> </w:t>
      </w:r>
      <w:r w:rsidRPr="00C6408A">
        <w:rPr>
          <w:lang w:val="da-DK"/>
        </w:rPr>
        <w:t>ved hjælp af rekombinant DNA-teknologi, er identisk med den 34 N-terminale aminosyresekvens af det endogene humane parathyreoideahormon.</w:t>
      </w:r>
    </w:p>
    <w:p w14:paraId="4C44B645" w14:textId="77777777" w:rsidR="00B1031D" w:rsidRPr="00C6408A" w:rsidRDefault="00B1031D" w:rsidP="005F03A9">
      <w:pPr>
        <w:pStyle w:val="BodyText"/>
        <w:ind w:right="2"/>
        <w:rPr>
          <w:lang w:val="da-DK"/>
        </w:rPr>
      </w:pPr>
    </w:p>
    <w:p w14:paraId="03115760" w14:textId="77777777" w:rsidR="00B1031D" w:rsidRPr="00C6408A" w:rsidRDefault="005F03A9" w:rsidP="005F03A9">
      <w:pPr>
        <w:pStyle w:val="BodyText"/>
        <w:ind w:right="2"/>
        <w:rPr>
          <w:lang w:val="da-DK"/>
        </w:rPr>
      </w:pPr>
      <w:r w:rsidRPr="00C6408A">
        <w:rPr>
          <w:lang w:val="da-DK"/>
        </w:rPr>
        <w:t>Alle hjælpestoffer er anført under pkt. 6.1.</w:t>
      </w:r>
    </w:p>
    <w:p w14:paraId="4B51BD57" w14:textId="77777777" w:rsidR="00B1031D" w:rsidRPr="00C6408A" w:rsidRDefault="00B1031D" w:rsidP="005F03A9">
      <w:pPr>
        <w:pStyle w:val="BodyText"/>
        <w:ind w:right="2"/>
        <w:rPr>
          <w:lang w:val="da-DK"/>
        </w:rPr>
      </w:pPr>
    </w:p>
    <w:p w14:paraId="19D986AE" w14:textId="77777777" w:rsidR="00B1031D" w:rsidRPr="00C6408A" w:rsidRDefault="00B1031D" w:rsidP="005F03A9">
      <w:pPr>
        <w:pStyle w:val="BodyText"/>
        <w:ind w:right="2"/>
        <w:rPr>
          <w:lang w:val="da-DK"/>
        </w:rPr>
      </w:pPr>
    </w:p>
    <w:p w14:paraId="4910840C" w14:textId="77777777" w:rsidR="000964FB" w:rsidRPr="00A62B23" w:rsidRDefault="005F03A9" w:rsidP="005F03A9">
      <w:pPr>
        <w:pStyle w:val="ListParagraph"/>
        <w:numPr>
          <w:ilvl w:val="0"/>
          <w:numId w:val="14"/>
        </w:numPr>
        <w:ind w:left="0" w:right="2" w:firstLine="0"/>
        <w:rPr>
          <w:lang w:val="da-DK"/>
        </w:rPr>
      </w:pPr>
      <w:r w:rsidRPr="00C6408A">
        <w:rPr>
          <w:b/>
          <w:spacing w:val="-1"/>
          <w:lang w:val="da-DK"/>
        </w:rPr>
        <w:t>LÆGEMIDDELFORM</w:t>
      </w:r>
    </w:p>
    <w:p w14:paraId="19A69B1A" w14:textId="77777777" w:rsidR="000964FB" w:rsidRDefault="000964FB" w:rsidP="00A62B23">
      <w:pPr>
        <w:pStyle w:val="ListParagraph"/>
        <w:ind w:left="0" w:right="2" w:firstLine="0"/>
        <w:rPr>
          <w:b/>
          <w:spacing w:val="-1"/>
          <w:lang w:val="da-DK"/>
        </w:rPr>
      </w:pPr>
    </w:p>
    <w:p w14:paraId="24761565" w14:textId="77777777" w:rsidR="00B67567" w:rsidRDefault="005F03A9" w:rsidP="00A62B23">
      <w:pPr>
        <w:pStyle w:val="ListParagraph"/>
        <w:ind w:left="0" w:right="2" w:firstLine="0"/>
        <w:rPr>
          <w:lang w:val="da-DK"/>
        </w:rPr>
      </w:pPr>
      <w:r w:rsidRPr="00C6408A">
        <w:rPr>
          <w:lang w:val="da-DK"/>
        </w:rPr>
        <w:t xml:space="preserve">Injektionsvæske, opløsning. </w:t>
      </w:r>
    </w:p>
    <w:p w14:paraId="12BD952C" w14:textId="77777777" w:rsidR="00B67567" w:rsidRDefault="00B67567" w:rsidP="00A62B23">
      <w:pPr>
        <w:pStyle w:val="ListParagraph"/>
        <w:ind w:left="0" w:right="2" w:firstLine="0"/>
        <w:rPr>
          <w:lang w:val="da-DK"/>
        </w:rPr>
      </w:pPr>
    </w:p>
    <w:p w14:paraId="2798E6A6" w14:textId="611F8EFE" w:rsidR="00B1031D" w:rsidRDefault="005F03A9" w:rsidP="00A62B23">
      <w:pPr>
        <w:pStyle w:val="ListParagraph"/>
        <w:ind w:left="0" w:right="2" w:firstLine="0"/>
        <w:rPr>
          <w:lang w:val="da-DK"/>
        </w:rPr>
      </w:pPr>
      <w:r w:rsidRPr="00C6408A">
        <w:rPr>
          <w:lang w:val="da-DK"/>
        </w:rPr>
        <w:t>Farveløs, klar</w:t>
      </w:r>
      <w:r w:rsidRPr="00C6408A">
        <w:rPr>
          <w:spacing w:val="1"/>
          <w:lang w:val="da-DK"/>
        </w:rPr>
        <w:t xml:space="preserve"> </w:t>
      </w:r>
      <w:r w:rsidRPr="00C6408A">
        <w:rPr>
          <w:lang w:val="da-DK"/>
        </w:rPr>
        <w:t>opløsning.</w:t>
      </w:r>
    </w:p>
    <w:p w14:paraId="2FD53C9B" w14:textId="77777777" w:rsidR="000964FB" w:rsidRPr="00C6408A" w:rsidRDefault="000964FB" w:rsidP="00A62B23">
      <w:pPr>
        <w:pStyle w:val="ListParagraph"/>
        <w:ind w:left="0" w:right="2" w:firstLine="0"/>
        <w:rPr>
          <w:lang w:val="da-DK"/>
        </w:rPr>
      </w:pPr>
    </w:p>
    <w:p w14:paraId="2282D908" w14:textId="77777777" w:rsidR="00B1031D" w:rsidRPr="00C6408A" w:rsidRDefault="00B1031D" w:rsidP="005F03A9">
      <w:pPr>
        <w:pStyle w:val="BodyText"/>
        <w:ind w:right="2"/>
        <w:rPr>
          <w:lang w:val="da-DK"/>
        </w:rPr>
      </w:pPr>
    </w:p>
    <w:p w14:paraId="10CCCFC4" w14:textId="77777777" w:rsidR="00B1031D" w:rsidRPr="00C6408A" w:rsidRDefault="005F03A9" w:rsidP="005F03A9">
      <w:pPr>
        <w:pStyle w:val="Heading1"/>
        <w:numPr>
          <w:ilvl w:val="0"/>
          <w:numId w:val="14"/>
        </w:numPr>
        <w:ind w:left="0" w:right="2" w:firstLine="0"/>
      </w:pPr>
      <w:r w:rsidRPr="00C6408A">
        <w:t>KLINISKE</w:t>
      </w:r>
      <w:r w:rsidRPr="00C6408A">
        <w:rPr>
          <w:spacing w:val="-1"/>
        </w:rPr>
        <w:t xml:space="preserve"> </w:t>
      </w:r>
      <w:r w:rsidRPr="00C6408A">
        <w:t>OPLYSNINGER</w:t>
      </w:r>
    </w:p>
    <w:p w14:paraId="1C4B4D19" w14:textId="77777777" w:rsidR="00B1031D" w:rsidRPr="00C6408A" w:rsidRDefault="00B1031D" w:rsidP="005F03A9">
      <w:pPr>
        <w:pStyle w:val="BodyText"/>
        <w:ind w:right="2"/>
        <w:rPr>
          <w:b/>
        </w:rPr>
      </w:pPr>
    </w:p>
    <w:p w14:paraId="37A9FBD8" w14:textId="77777777" w:rsidR="00CD3DAD" w:rsidRDefault="005F03A9" w:rsidP="00CD3DAD">
      <w:pPr>
        <w:pStyle w:val="ListParagraph"/>
        <w:numPr>
          <w:ilvl w:val="1"/>
          <w:numId w:val="14"/>
        </w:numPr>
        <w:ind w:left="0" w:right="2" w:firstLine="0"/>
        <w:rPr>
          <w:b/>
        </w:rPr>
      </w:pPr>
      <w:r w:rsidRPr="00C6408A">
        <w:rPr>
          <w:b/>
        </w:rPr>
        <w:t>Terapeutiske indikationer</w:t>
      </w:r>
    </w:p>
    <w:p w14:paraId="276CABAB" w14:textId="77777777" w:rsidR="00B1031D" w:rsidRPr="00C6408A" w:rsidRDefault="00B1031D" w:rsidP="005F03A9">
      <w:pPr>
        <w:pStyle w:val="BodyText"/>
        <w:ind w:right="2"/>
        <w:rPr>
          <w:b/>
        </w:rPr>
      </w:pPr>
    </w:p>
    <w:p w14:paraId="0F028C13" w14:textId="0E1065DF" w:rsidR="00B1031D" w:rsidRDefault="005F03A9" w:rsidP="005F03A9">
      <w:pPr>
        <w:pStyle w:val="BodyText"/>
        <w:ind w:right="2"/>
        <w:rPr>
          <w:lang w:val="da-DK"/>
        </w:rPr>
      </w:pPr>
      <w:r w:rsidRPr="00C6408A">
        <w:rPr>
          <w:lang w:val="da-DK"/>
        </w:rPr>
        <w:t>Livogiva er indiceret til voksne.</w:t>
      </w:r>
    </w:p>
    <w:p w14:paraId="2620C7EC" w14:textId="77777777" w:rsidR="00B67567" w:rsidRPr="00C6408A" w:rsidRDefault="00B67567" w:rsidP="005F03A9">
      <w:pPr>
        <w:pStyle w:val="BodyText"/>
        <w:ind w:right="2"/>
        <w:rPr>
          <w:lang w:val="da-DK"/>
        </w:rPr>
      </w:pPr>
    </w:p>
    <w:p w14:paraId="6FC47D48" w14:textId="77777777" w:rsidR="00B1031D" w:rsidRPr="00C6408A" w:rsidRDefault="005F03A9" w:rsidP="005F03A9">
      <w:pPr>
        <w:pStyle w:val="BodyText"/>
        <w:ind w:right="2"/>
        <w:rPr>
          <w:lang w:val="da-DK"/>
        </w:rPr>
      </w:pPr>
      <w:r w:rsidRPr="00C6408A">
        <w:rPr>
          <w:lang w:val="da-DK"/>
        </w:rPr>
        <w:t>Behandling af osteoporose hos postmenopausale kvinder og hos mænd, der har forhøjet risiko for frakturer (se pkt. 5.1). Hos postmenopausale kvinder er der påvist en signifikant reduktion i forekomsten af vertebrale og ikke-vertebrale frakturer, men ikke hoftefrakturer.</w:t>
      </w:r>
    </w:p>
    <w:p w14:paraId="60071ED4" w14:textId="77777777" w:rsidR="00B1031D" w:rsidRPr="00C6408A" w:rsidRDefault="00B1031D" w:rsidP="005F03A9">
      <w:pPr>
        <w:pStyle w:val="BodyText"/>
        <w:ind w:right="2"/>
        <w:rPr>
          <w:lang w:val="da-DK"/>
        </w:rPr>
      </w:pPr>
    </w:p>
    <w:p w14:paraId="0C36859B" w14:textId="763275CD" w:rsidR="00B1031D" w:rsidRDefault="005F03A9" w:rsidP="005F03A9">
      <w:pPr>
        <w:pStyle w:val="BodyText"/>
        <w:ind w:right="2"/>
        <w:rPr>
          <w:lang w:val="da-DK"/>
        </w:rPr>
      </w:pPr>
      <w:r w:rsidRPr="00C6408A">
        <w:rPr>
          <w:lang w:val="da-DK"/>
        </w:rPr>
        <w:t>Behandling af osteoporose, der ses i forbindelse med langvarig systemisk glukokortikoidbehandling hos kvinder og mænd med forøget risiko for frakturer (se pkt. 5.1).</w:t>
      </w:r>
    </w:p>
    <w:p w14:paraId="08DE2659" w14:textId="77777777" w:rsidR="00CD3DAD" w:rsidRPr="00C6408A" w:rsidRDefault="00CD3DAD" w:rsidP="005F03A9">
      <w:pPr>
        <w:pStyle w:val="BodyText"/>
        <w:ind w:right="2"/>
        <w:rPr>
          <w:lang w:val="da-DK"/>
        </w:rPr>
      </w:pPr>
    </w:p>
    <w:p w14:paraId="6450434B" w14:textId="77777777" w:rsidR="00CD3DAD" w:rsidRPr="00AB1FD8" w:rsidRDefault="00CD3DAD" w:rsidP="00CD3DAD">
      <w:pPr>
        <w:pStyle w:val="ListParagraph"/>
        <w:numPr>
          <w:ilvl w:val="1"/>
          <w:numId w:val="14"/>
        </w:numPr>
        <w:ind w:left="0" w:right="2" w:firstLine="0"/>
        <w:rPr>
          <w:b/>
        </w:rPr>
      </w:pPr>
      <w:r w:rsidRPr="00AB1FD8">
        <w:rPr>
          <w:b/>
          <w:lang w:val="da-DK"/>
        </w:rPr>
        <w:t>Dosering og indgivelsesmåde</w:t>
      </w:r>
      <w:r w:rsidRPr="00CD3DAD" w:rsidDel="000964FB">
        <w:rPr>
          <w:lang w:val="da-DK"/>
        </w:rPr>
        <w:t xml:space="preserve"> </w:t>
      </w:r>
    </w:p>
    <w:p w14:paraId="10850DE9" w14:textId="77777777" w:rsidR="00B1031D" w:rsidRPr="00A62B23" w:rsidRDefault="00B1031D" w:rsidP="005F03A9">
      <w:pPr>
        <w:pStyle w:val="BodyText"/>
        <w:ind w:right="2"/>
        <w:rPr>
          <w:b/>
          <w:lang w:val="da-DK"/>
        </w:rPr>
      </w:pPr>
    </w:p>
    <w:p w14:paraId="5B734C2E" w14:textId="52A26D25" w:rsidR="00B1031D" w:rsidRDefault="005F03A9" w:rsidP="005F03A9">
      <w:pPr>
        <w:pStyle w:val="BodyText"/>
        <w:ind w:right="2"/>
        <w:rPr>
          <w:u w:val="single"/>
          <w:lang w:val="da-DK"/>
        </w:rPr>
      </w:pPr>
      <w:r w:rsidRPr="00A62B23">
        <w:rPr>
          <w:u w:val="single"/>
          <w:lang w:val="da-DK"/>
        </w:rPr>
        <w:t>Dosering</w:t>
      </w:r>
    </w:p>
    <w:p w14:paraId="3C41F810" w14:textId="77777777" w:rsidR="00B67567" w:rsidRPr="00A62B23" w:rsidRDefault="00B67567" w:rsidP="005F03A9">
      <w:pPr>
        <w:pStyle w:val="BodyText"/>
        <w:ind w:right="2"/>
        <w:rPr>
          <w:lang w:val="da-DK"/>
        </w:rPr>
      </w:pPr>
    </w:p>
    <w:p w14:paraId="713E64D0" w14:textId="77777777" w:rsidR="00B1031D" w:rsidRPr="00C6408A" w:rsidRDefault="005F03A9" w:rsidP="005F03A9">
      <w:pPr>
        <w:pStyle w:val="BodyText"/>
        <w:ind w:right="2"/>
        <w:rPr>
          <w:lang w:val="da-DK"/>
        </w:rPr>
      </w:pPr>
      <w:r w:rsidRPr="00C6408A">
        <w:rPr>
          <w:lang w:val="da-DK"/>
        </w:rPr>
        <w:t>Den anbefalede dosis Livogiva er 20 mikrogram administreret en gang dagligt.</w:t>
      </w:r>
    </w:p>
    <w:p w14:paraId="01AE732E" w14:textId="77777777" w:rsidR="00B1031D" w:rsidRPr="00C6408A" w:rsidRDefault="00B1031D" w:rsidP="005F03A9">
      <w:pPr>
        <w:pStyle w:val="BodyText"/>
        <w:ind w:right="2"/>
        <w:rPr>
          <w:lang w:val="da-DK"/>
        </w:rPr>
      </w:pPr>
    </w:p>
    <w:p w14:paraId="1C8569AE" w14:textId="6CDC65E0" w:rsidR="00B1031D" w:rsidRPr="00C6408A" w:rsidRDefault="005F03A9" w:rsidP="005F03A9">
      <w:pPr>
        <w:pStyle w:val="BodyText"/>
        <w:ind w:right="2"/>
        <w:rPr>
          <w:lang w:val="da-DK"/>
        </w:rPr>
      </w:pPr>
      <w:r w:rsidRPr="00C6408A">
        <w:rPr>
          <w:lang w:val="da-DK"/>
        </w:rPr>
        <w:t xml:space="preserve">Den maksimale totale behandlingsvarighed med </w:t>
      </w:r>
      <w:r w:rsidR="001C3902" w:rsidRPr="001C3902">
        <w:rPr>
          <w:lang w:val="da-DK"/>
        </w:rPr>
        <w:t>Livogiva</w:t>
      </w:r>
      <w:r w:rsidRPr="00C6408A">
        <w:rPr>
          <w:lang w:val="da-DK"/>
        </w:rPr>
        <w:t xml:space="preserve"> bør være 24 måneder (se pkt. 4.4). Forløbet med 24 måneders behandling med Livogiva bør ikke gentages i patientens levetid.</w:t>
      </w:r>
    </w:p>
    <w:p w14:paraId="4533F402" w14:textId="77777777" w:rsidR="00B1031D" w:rsidRPr="00C6408A" w:rsidRDefault="00B1031D" w:rsidP="005F03A9">
      <w:pPr>
        <w:pStyle w:val="BodyText"/>
        <w:ind w:right="2"/>
        <w:rPr>
          <w:lang w:val="da-DK"/>
        </w:rPr>
      </w:pPr>
    </w:p>
    <w:p w14:paraId="7524B941" w14:textId="77777777" w:rsidR="00B1031D" w:rsidRPr="00C6408A" w:rsidRDefault="005F03A9" w:rsidP="005F03A9">
      <w:pPr>
        <w:pStyle w:val="BodyText"/>
        <w:ind w:right="2"/>
        <w:rPr>
          <w:lang w:val="da-DK"/>
        </w:rPr>
      </w:pPr>
      <w:r w:rsidRPr="00C6408A">
        <w:rPr>
          <w:lang w:val="da-DK"/>
        </w:rPr>
        <w:t>Det anbefales at give tilskud af calcium- og D-vitamin til patienter, som ikke får tilstrækkeligt af disse i deres kost.</w:t>
      </w:r>
    </w:p>
    <w:p w14:paraId="1CE3EC39" w14:textId="77777777" w:rsidR="00B1031D" w:rsidRPr="00C6408A" w:rsidRDefault="00B1031D" w:rsidP="005F03A9">
      <w:pPr>
        <w:pStyle w:val="BodyText"/>
        <w:ind w:right="2"/>
        <w:rPr>
          <w:lang w:val="da-DK"/>
        </w:rPr>
      </w:pPr>
    </w:p>
    <w:p w14:paraId="6EEA190D" w14:textId="77777777" w:rsidR="00B1031D" w:rsidRPr="00C6408A" w:rsidRDefault="005F03A9" w:rsidP="005F03A9">
      <w:pPr>
        <w:pStyle w:val="BodyText"/>
        <w:ind w:right="2"/>
        <w:rPr>
          <w:lang w:val="da-DK"/>
        </w:rPr>
      </w:pPr>
      <w:r w:rsidRPr="00C6408A">
        <w:rPr>
          <w:lang w:val="da-DK"/>
        </w:rPr>
        <w:t>Patienterne kan fortsætte med andre osteoporosebehandlinger efter afslutning af Livogiva- behandlingen.</w:t>
      </w:r>
    </w:p>
    <w:p w14:paraId="25CFF977" w14:textId="77777777" w:rsidR="00B1031D" w:rsidRPr="00C6408A" w:rsidRDefault="00B1031D" w:rsidP="005F03A9">
      <w:pPr>
        <w:pStyle w:val="BodyText"/>
        <w:ind w:right="2"/>
        <w:rPr>
          <w:lang w:val="da-DK"/>
        </w:rPr>
      </w:pPr>
    </w:p>
    <w:p w14:paraId="36A219E1" w14:textId="77777777" w:rsidR="00B1031D" w:rsidRPr="005F3DB2" w:rsidRDefault="000964FB" w:rsidP="005F03A9">
      <w:pPr>
        <w:pStyle w:val="BodyText"/>
        <w:ind w:right="2"/>
        <w:rPr>
          <w:i/>
          <w:iCs/>
          <w:u w:val="single"/>
          <w:lang w:val="da-DK"/>
        </w:rPr>
      </w:pPr>
      <w:r w:rsidRPr="005F3DB2">
        <w:rPr>
          <w:i/>
          <w:iCs/>
          <w:u w:val="single"/>
          <w:lang w:val="da-DK"/>
        </w:rPr>
        <w:lastRenderedPageBreak/>
        <w:t xml:space="preserve">Særlige </w:t>
      </w:r>
      <w:r w:rsidR="005F03A9" w:rsidRPr="005F3DB2">
        <w:rPr>
          <w:i/>
          <w:iCs/>
          <w:u w:val="single"/>
          <w:lang w:val="da-DK"/>
        </w:rPr>
        <w:t>populationer</w:t>
      </w:r>
    </w:p>
    <w:p w14:paraId="03C7A9CE" w14:textId="77777777" w:rsidR="00B1031D" w:rsidRPr="00C6408A" w:rsidRDefault="00B1031D" w:rsidP="005F03A9">
      <w:pPr>
        <w:pStyle w:val="BodyText"/>
        <w:ind w:right="2"/>
        <w:rPr>
          <w:lang w:val="da-DK"/>
        </w:rPr>
      </w:pPr>
    </w:p>
    <w:p w14:paraId="1DC9E7E1" w14:textId="21A4A961" w:rsidR="005B06B7" w:rsidRPr="00B67567" w:rsidRDefault="005B06B7" w:rsidP="005B06B7">
      <w:pPr>
        <w:ind w:right="2"/>
        <w:rPr>
          <w:lang w:val="da-DK"/>
        </w:rPr>
      </w:pPr>
      <w:r w:rsidRPr="005F3DB2">
        <w:rPr>
          <w:i/>
          <w:lang w:val="da-DK"/>
        </w:rPr>
        <w:t>Ældre</w:t>
      </w:r>
    </w:p>
    <w:p w14:paraId="65D16460" w14:textId="77777777" w:rsidR="005B06B7" w:rsidRPr="00C6408A" w:rsidRDefault="005B06B7" w:rsidP="005B06B7">
      <w:pPr>
        <w:pStyle w:val="BodyText"/>
        <w:ind w:right="2"/>
        <w:rPr>
          <w:lang w:val="da-DK"/>
        </w:rPr>
      </w:pPr>
      <w:r w:rsidRPr="00C6408A">
        <w:rPr>
          <w:lang w:val="da-DK"/>
        </w:rPr>
        <w:t>Dosisjustering på baggrund af alder er ikke nødvendig (se pkt. 5.2).</w:t>
      </w:r>
    </w:p>
    <w:p w14:paraId="2D049536" w14:textId="77777777" w:rsidR="005B06B7" w:rsidRPr="00C6408A" w:rsidRDefault="005B06B7" w:rsidP="005B06B7">
      <w:pPr>
        <w:pStyle w:val="BodyText"/>
        <w:ind w:right="2"/>
        <w:rPr>
          <w:lang w:val="da-DK"/>
        </w:rPr>
      </w:pPr>
    </w:p>
    <w:p w14:paraId="23DD0665" w14:textId="5589D07D" w:rsidR="00B1031D" w:rsidRPr="00B67567" w:rsidRDefault="00F17BC1" w:rsidP="005F03A9">
      <w:pPr>
        <w:ind w:right="2"/>
        <w:rPr>
          <w:lang w:val="da-DK"/>
        </w:rPr>
      </w:pPr>
      <w:r>
        <w:rPr>
          <w:i/>
          <w:lang w:val="da-DK"/>
        </w:rPr>
        <w:t>N</w:t>
      </w:r>
      <w:r w:rsidR="005F03A9" w:rsidRPr="005F3DB2">
        <w:rPr>
          <w:i/>
          <w:lang w:val="da-DK"/>
        </w:rPr>
        <w:t>edsat nyrefunktion</w:t>
      </w:r>
    </w:p>
    <w:p w14:paraId="714B18FF" w14:textId="5E3D2401" w:rsidR="005F03A9" w:rsidRPr="00C6408A" w:rsidRDefault="005B06B7" w:rsidP="005F03A9">
      <w:pPr>
        <w:pStyle w:val="BodyText"/>
        <w:ind w:right="2"/>
        <w:rPr>
          <w:lang w:val="da-DK"/>
        </w:rPr>
      </w:pPr>
      <w:r w:rsidRPr="00A62B23">
        <w:rPr>
          <w:lang w:val="da-DK"/>
        </w:rPr>
        <w:t>Teriparatid</w:t>
      </w:r>
      <w:r w:rsidR="005E5418" w:rsidRPr="00C6408A">
        <w:rPr>
          <w:lang w:val="da-DK"/>
        </w:rPr>
        <w:t xml:space="preserve"> </w:t>
      </w:r>
      <w:r w:rsidR="005F03A9" w:rsidRPr="00C6408A">
        <w:rPr>
          <w:lang w:val="da-DK"/>
        </w:rPr>
        <w:t xml:space="preserve">må ikke bruges til patienter med svært nedsat nyrefunktion (se pkt. 4.3). </w:t>
      </w:r>
      <w:r w:rsidR="002664F2">
        <w:rPr>
          <w:lang w:val="da-DK"/>
        </w:rPr>
        <w:t>T</w:t>
      </w:r>
      <w:r w:rsidR="002664F2" w:rsidRPr="007008FC">
        <w:rPr>
          <w:lang w:val="da-DK"/>
        </w:rPr>
        <w:t>eriparatid</w:t>
      </w:r>
      <w:r w:rsidR="005F03A9" w:rsidRPr="00C6408A">
        <w:rPr>
          <w:lang w:val="da-DK"/>
        </w:rPr>
        <w:t xml:space="preserve"> bør anvendes med forsigtighed til patienter med moderat nedsat nyrefunktion. For patienter med let nedsat nyrefunktion er der ingen særlige forbehold.</w:t>
      </w:r>
    </w:p>
    <w:p w14:paraId="690AD357" w14:textId="77777777" w:rsidR="005F03A9" w:rsidRPr="00C6408A" w:rsidRDefault="005F03A9" w:rsidP="005F03A9">
      <w:pPr>
        <w:pStyle w:val="BodyText"/>
        <w:ind w:right="2"/>
        <w:rPr>
          <w:lang w:val="da-DK"/>
        </w:rPr>
      </w:pPr>
    </w:p>
    <w:p w14:paraId="5F5A8F3D" w14:textId="23102554" w:rsidR="00B1031D" w:rsidRPr="00B67567" w:rsidRDefault="00F17BC1" w:rsidP="005F03A9">
      <w:pPr>
        <w:pStyle w:val="BodyText"/>
        <w:ind w:right="2"/>
        <w:rPr>
          <w:lang w:val="da-DK"/>
        </w:rPr>
      </w:pPr>
      <w:r>
        <w:rPr>
          <w:i/>
          <w:lang w:val="da-DK"/>
        </w:rPr>
        <w:t>N</w:t>
      </w:r>
      <w:r w:rsidR="005F03A9" w:rsidRPr="005F3DB2">
        <w:rPr>
          <w:i/>
          <w:lang w:val="da-DK"/>
        </w:rPr>
        <w:t>edsat leverfunktion</w:t>
      </w:r>
    </w:p>
    <w:p w14:paraId="303600CF" w14:textId="6A9B2E46" w:rsidR="00B1031D" w:rsidRPr="00C6408A" w:rsidRDefault="005F03A9" w:rsidP="005F03A9">
      <w:pPr>
        <w:pStyle w:val="BodyText"/>
        <w:ind w:right="2"/>
        <w:rPr>
          <w:lang w:val="da-DK"/>
        </w:rPr>
      </w:pPr>
      <w:r w:rsidRPr="00C6408A">
        <w:rPr>
          <w:lang w:val="da-DK"/>
        </w:rPr>
        <w:t xml:space="preserve">Der forligger ingen data for patienter med nedsat leverfunktion (se pkt. 5.3). Derfor skal </w:t>
      </w:r>
      <w:r w:rsidR="002664F2" w:rsidRPr="007008FC">
        <w:rPr>
          <w:lang w:val="da-DK"/>
        </w:rPr>
        <w:t>teriparatid</w:t>
      </w:r>
      <w:r w:rsidRPr="00C6408A">
        <w:rPr>
          <w:lang w:val="da-DK"/>
        </w:rPr>
        <w:t xml:space="preserve"> anvendes med forsigtighed.</w:t>
      </w:r>
    </w:p>
    <w:p w14:paraId="22C9E363" w14:textId="77777777" w:rsidR="00B1031D" w:rsidRPr="00C6408A" w:rsidRDefault="00B1031D" w:rsidP="005F03A9">
      <w:pPr>
        <w:pStyle w:val="BodyText"/>
        <w:ind w:right="2"/>
        <w:rPr>
          <w:lang w:val="da-DK"/>
        </w:rPr>
      </w:pPr>
    </w:p>
    <w:p w14:paraId="36250CCE" w14:textId="2AC09D0C" w:rsidR="00B1031D" w:rsidRPr="00B67567" w:rsidRDefault="005F03A9" w:rsidP="005F03A9">
      <w:pPr>
        <w:ind w:right="2"/>
        <w:rPr>
          <w:i/>
          <w:lang w:val="da-DK"/>
        </w:rPr>
      </w:pPr>
      <w:r w:rsidRPr="005F3DB2">
        <w:rPr>
          <w:i/>
          <w:lang w:val="da-DK"/>
        </w:rPr>
        <w:t>Pædiatrisk population og unge med åbne epifyser</w:t>
      </w:r>
    </w:p>
    <w:p w14:paraId="46690B62" w14:textId="77777777" w:rsidR="00B1031D" w:rsidRPr="00C6408A" w:rsidRDefault="005B06B7" w:rsidP="005F03A9">
      <w:pPr>
        <w:pStyle w:val="BodyText"/>
        <w:ind w:right="2"/>
        <w:rPr>
          <w:lang w:val="da-DK"/>
        </w:rPr>
      </w:pPr>
      <w:r w:rsidRPr="00C6408A">
        <w:rPr>
          <w:lang w:val="da-DK"/>
        </w:rPr>
        <w:t xml:space="preserve">Teriparatids </w:t>
      </w:r>
      <w:r w:rsidR="005F03A9" w:rsidRPr="00C6408A">
        <w:rPr>
          <w:lang w:val="da-DK"/>
        </w:rPr>
        <w:t>sikkerhed og virkning hos børn og unge under 18 år er ikke klarlagt.</w:t>
      </w:r>
    </w:p>
    <w:p w14:paraId="46E6928E" w14:textId="3D74B9CB" w:rsidR="00B1031D" w:rsidRPr="00C6408A" w:rsidRDefault="00F17BC1" w:rsidP="005F03A9">
      <w:pPr>
        <w:pStyle w:val="BodyText"/>
        <w:ind w:right="2"/>
        <w:rPr>
          <w:lang w:val="da-DK"/>
        </w:rPr>
      </w:pPr>
      <w:r w:rsidRPr="00C6408A">
        <w:rPr>
          <w:lang w:val="da-DK"/>
        </w:rPr>
        <w:t xml:space="preserve">Teriparatid </w:t>
      </w:r>
      <w:r w:rsidR="005F03A9" w:rsidRPr="00C6408A">
        <w:rPr>
          <w:lang w:val="da-DK"/>
        </w:rPr>
        <w:t>frarådes til pædiatriske patienter (under 18 år) børn eller unge med åbne epifyser.</w:t>
      </w:r>
    </w:p>
    <w:p w14:paraId="16913744" w14:textId="77777777" w:rsidR="00B1031D" w:rsidRPr="00C6408A" w:rsidRDefault="00B1031D" w:rsidP="005F03A9">
      <w:pPr>
        <w:pStyle w:val="BodyText"/>
        <w:ind w:right="2"/>
        <w:rPr>
          <w:lang w:val="da-DK"/>
        </w:rPr>
      </w:pPr>
    </w:p>
    <w:p w14:paraId="5C01F1D6" w14:textId="665E0BDA" w:rsidR="00B1031D" w:rsidRDefault="005F03A9" w:rsidP="005F03A9">
      <w:pPr>
        <w:pStyle w:val="BodyText"/>
        <w:ind w:right="2"/>
        <w:rPr>
          <w:u w:val="single"/>
          <w:lang w:val="da-DK"/>
        </w:rPr>
      </w:pPr>
      <w:r w:rsidRPr="00C6408A">
        <w:rPr>
          <w:u w:val="single"/>
          <w:lang w:val="da-DK"/>
        </w:rPr>
        <w:t>Administration</w:t>
      </w:r>
    </w:p>
    <w:p w14:paraId="40F98C6D" w14:textId="77777777" w:rsidR="00B67567" w:rsidRPr="00C6408A" w:rsidRDefault="00B67567" w:rsidP="005F03A9">
      <w:pPr>
        <w:pStyle w:val="BodyText"/>
        <w:ind w:right="2"/>
        <w:rPr>
          <w:lang w:val="da-DK"/>
        </w:rPr>
      </w:pPr>
    </w:p>
    <w:p w14:paraId="51A7792E" w14:textId="77777777" w:rsidR="00B1031D" w:rsidRPr="00C6408A" w:rsidRDefault="005F03A9" w:rsidP="005F03A9">
      <w:pPr>
        <w:pStyle w:val="BodyText"/>
        <w:ind w:right="2"/>
        <w:rPr>
          <w:lang w:val="da-DK"/>
        </w:rPr>
      </w:pPr>
      <w:r w:rsidRPr="00C6408A">
        <w:rPr>
          <w:lang w:val="da-DK"/>
        </w:rPr>
        <w:t>Livogiva skal administreres en gang dagligt ved subkutan injektion i lår eller abdomen.</w:t>
      </w:r>
    </w:p>
    <w:p w14:paraId="20E0BCC5" w14:textId="77777777" w:rsidR="00B1031D" w:rsidRPr="00C6408A" w:rsidRDefault="00B1031D" w:rsidP="005F03A9">
      <w:pPr>
        <w:pStyle w:val="BodyText"/>
        <w:ind w:right="2"/>
        <w:rPr>
          <w:lang w:val="da-DK"/>
        </w:rPr>
      </w:pPr>
    </w:p>
    <w:p w14:paraId="68B689FC" w14:textId="41E5FBE1" w:rsidR="00B1031D" w:rsidRDefault="005F03A9" w:rsidP="005F03A9">
      <w:pPr>
        <w:pStyle w:val="BodyText"/>
        <w:ind w:right="2"/>
      </w:pPr>
      <w:r w:rsidRPr="00C6408A">
        <w:rPr>
          <w:lang w:val="da-DK"/>
        </w:rPr>
        <w:t xml:space="preserve">Patienter skal undervises i at bruge korrekte injektionsteknikker (se pkt. 6.6). </w:t>
      </w:r>
      <w:r w:rsidRPr="00C6408A">
        <w:t>Der henvises desuden til instruktionerne i brugervejledningen til pennen.</w:t>
      </w:r>
    </w:p>
    <w:p w14:paraId="2EFCB4E4" w14:textId="77777777" w:rsidR="0013044F" w:rsidRPr="00C6408A" w:rsidRDefault="0013044F" w:rsidP="005F03A9">
      <w:pPr>
        <w:pStyle w:val="BodyText"/>
        <w:ind w:right="2"/>
      </w:pPr>
    </w:p>
    <w:p w14:paraId="35B86E4C" w14:textId="77777777" w:rsidR="00BB0ADB" w:rsidRPr="005F3DB2" w:rsidRDefault="00BB0ADB" w:rsidP="005F3DB2">
      <w:pPr>
        <w:ind w:right="2"/>
        <w:outlineLvl w:val="0"/>
        <w:rPr>
          <w:b/>
          <w:bCs/>
          <w:vanish/>
        </w:rPr>
      </w:pPr>
    </w:p>
    <w:p w14:paraId="7F6C1A32" w14:textId="77777777" w:rsidR="00B1031D" w:rsidRPr="00C6408A" w:rsidRDefault="005F03A9" w:rsidP="00A62B23">
      <w:pPr>
        <w:pStyle w:val="Heading1"/>
        <w:numPr>
          <w:ilvl w:val="1"/>
          <w:numId w:val="14"/>
        </w:numPr>
        <w:ind w:left="567" w:right="2"/>
      </w:pPr>
      <w:r w:rsidRPr="00C6408A">
        <w:t>Kontraindikationer</w:t>
      </w:r>
    </w:p>
    <w:p w14:paraId="7135E008" w14:textId="77777777" w:rsidR="00B1031D" w:rsidRPr="00C6408A" w:rsidRDefault="00B1031D" w:rsidP="005F03A9">
      <w:pPr>
        <w:pStyle w:val="BodyText"/>
        <w:ind w:right="2"/>
        <w:rPr>
          <w:b/>
        </w:rPr>
      </w:pPr>
    </w:p>
    <w:p w14:paraId="3AE07417" w14:textId="3A559DD1" w:rsidR="00B1031D" w:rsidRPr="00B67567" w:rsidRDefault="005F03A9" w:rsidP="005F3DB2">
      <w:pPr>
        <w:pStyle w:val="ListParagraph"/>
        <w:numPr>
          <w:ilvl w:val="0"/>
          <w:numId w:val="28"/>
        </w:numPr>
        <w:ind w:left="567" w:right="2" w:hanging="567"/>
        <w:rPr>
          <w:lang w:val="da-DK"/>
        </w:rPr>
      </w:pPr>
      <w:r w:rsidRPr="00B67567">
        <w:rPr>
          <w:lang w:val="da-DK"/>
        </w:rPr>
        <w:t>Overfølsomhed over for det aktive stof eller over for et eller flere af hjælpestofferne anført i pkt</w:t>
      </w:r>
      <w:r w:rsidR="00B67567">
        <w:rPr>
          <w:lang w:val="da-DK"/>
        </w:rPr>
        <w:t> </w:t>
      </w:r>
      <w:r w:rsidRPr="00B67567">
        <w:rPr>
          <w:lang w:val="da-DK"/>
        </w:rPr>
        <w:t>6.1.</w:t>
      </w:r>
    </w:p>
    <w:p w14:paraId="4FD26075" w14:textId="77777777" w:rsidR="00B1031D" w:rsidRPr="00B67567" w:rsidRDefault="005F03A9" w:rsidP="005F3DB2">
      <w:pPr>
        <w:pStyle w:val="ListParagraph"/>
        <w:numPr>
          <w:ilvl w:val="0"/>
          <w:numId w:val="28"/>
        </w:numPr>
        <w:ind w:left="0" w:right="2" w:firstLine="0"/>
        <w:rPr>
          <w:lang w:val="da-DK"/>
        </w:rPr>
      </w:pPr>
      <w:r w:rsidRPr="00B67567">
        <w:rPr>
          <w:lang w:val="da-DK"/>
        </w:rPr>
        <w:t>Graviditet og amning (se pkt. 4.4 og</w:t>
      </w:r>
      <w:r w:rsidRPr="00B67567">
        <w:rPr>
          <w:spacing w:val="-8"/>
          <w:lang w:val="da-DK"/>
        </w:rPr>
        <w:t xml:space="preserve"> </w:t>
      </w:r>
      <w:r w:rsidRPr="00B67567">
        <w:rPr>
          <w:lang w:val="da-DK"/>
        </w:rPr>
        <w:t>4.6)</w:t>
      </w:r>
    </w:p>
    <w:p w14:paraId="54CB5AFE" w14:textId="77777777" w:rsidR="00B1031D" w:rsidRPr="00C6408A" w:rsidRDefault="005F03A9" w:rsidP="005F3DB2">
      <w:pPr>
        <w:pStyle w:val="ListParagraph"/>
        <w:numPr>
          <w:ilvl w:val="0"/>
          <w:numId w:val="28"/>
        </w:numPr>
        <w:ind w:left="0" w:right="2" w:firstLine="0"/>
      </w:pPr>
      <w:r w:rsidRPr="00C6408A">
        <w:t>Præeksisterende</w:t>
      </w:r>
      <w:r w:rsidRPr="00B67567">
        <w:rPr>
          <w:spacing w:val="-1"/>
        </w:rPr>
        <w:t xml:space="preserve"> </w:t>
      </w:r>
      <w:r w:rsidRPr="00C6408A">
        <w:t>hyperkalcæmi</w:t>
      </w:r>
    </w:p>
    <w:p w14:paraId="186EB118" w14:textId="77777777" w:rsidR="00B1031D" w:rsidRPr="00C6408A" w:rsidRDefault="005F03A9" w:rsidP="005F3DB2">
      <w:pPr>
        <w:pStyle w:val="ListParagraph"/>
        <w:numPr>
          <w:ilvl w:val="0"/>
          <w:numId w:val="28"/>
        </w:numPr>
        <w:ind w:left="0" w:right="2" w:firstLine="0"/>
      </w:pPr>
      <w:r w:rsidRPr="00C6408A">
        <w:t>Svært nedsat</w:t>
      </w:r>
      <w:r w:rsidRPr="00B67567">
        <w:rPr>
          <w:spacing w:val="1"/>
        </w:rPr>
        <w:t xml:space="preserve"> </w:t>
      </w:r>
      <w:r w:rsidRPr="00C6408A">
        <w:t>nyrefunktion</w:t>
      </w:r>
    </w:p>
    <w:p w14:paraId="698CB1FE" w14:textId="77777777" w:rsidR="00B1031D" w:rsidRPr="00B67567" w:rsidRDefault="005F03A9" w:rsidP="005F3DB2">
      <w:pPr>
        <w:pStyle w:val="ListParagraph"/>
        <w:numPr>
          <w:ilvl w:val="0"/>
          <w:numId w:val="28"/>
        </w:numPr>
        <w:ind w:left="567" w:right="2" w:hanging="567"/>
        <w:rPr>
          <w:lang w:val="da-DK"/>
        </w:rPr>
      </w:pPr>
      <w:r w:rsidRPr="00B67567">
        <w:rPr>
          <w:lang w:val="da-DK"/>
        </w:rPr>
        <w:t>Andre metaboliske knoglesygdomme (inklusive hyperparatyreoidisme og Pagets knoglesygdom) end primær osteoporose eller glukokortikoidinduceret</w:t>
      </w:r>
      <w:r w:rsidRPr="00B67567">
        <w:rPr>
          <w:spacing w:val="7"/>
          <w:lang w:val="da-DK"/>
        </w:rPr>
        <w:t xml:space="preserve"> </w:t>
      </w:r>
      <w:r w:rsidRPr="00B67567">
        <w:rPr>
          <w:lang w:val="da-DK"/>
        </w:rPr>
        <w:t>osteoporose.</w:t>
      </w:r>
    </w:p>
    <w:p w14:paraId="55955A07" w14:textId="77777777" w:rsidR="00B1031D" w:rsidRPr="00C6408A" w:rsidRDefault="005F03A9" w:rsidP="005F3DB2">
      <w:pPr>
        <w:pStyle w:val="ListParagraph"/>
        <w:numPr>
          <w:ilvl w:val="0"/>
          <w:numId w:val="28"/>
        </w:numPr>
        <w:ind w:left="0" w:right="2" w:firstLine="0"/>
      </w:pPr>
      <w:r w:rsidRPr="00C6408A">
        <w:t>Uforklarlig, forhøjet alkalisk</w:t>
      </w:r>
      <w:r w:rsidRPr="00B67567">
        <w:rPr>
          <w:spacing w:val="-2"/>
        </w:rPr>
        <w:t xml:space="preserve"> </w:t>
      </w:r>
      <w:r w:rsidRPr="00C6408A">
        <w:t>fosfatase</w:t>
      </w:r>
    </w:p>
    <w:p w14:paraId="5DABA8F1" w14:textId="77777777" w:rsidR="00B1031D" w:rsidRPr="00B67567" w:rsidRDefault="005F03A9" w:rsidP="005F3DB2">
      <w:pPr>
        <w:pStyle w:val="ListParagraph"/>
        <w:numPr>
          <w:ilvl w:val="0"/>
          <w:numId w:val="28"/>
        </w:numPr>
        <w:ind w:left="0" w:right="2" w:firstLine="0"/>
        <w:rPr>
          <w:lang w:val="da-DK"/>
        </w:rPr>
      </w:pPr>
      <w:r w:rsidRPr="00B67567">
        <w:rPr>
          <w:lang w:val="da-DK"/>
        </w:rPr>
        <w:t>Tidligere ekstern strålebehandling eller brachyterapi af</w:t>
      </w:r>
      <w:r w:rsidRPr="00B67567">
        <w:rPr>
          <w:spacing w:val="2"/>
          <w:lang w:val="da-DK"/>
        </w:rPr>
        <w:t xml:space="preserve"> </w:t>
      </w:r>
      <w:r w:rsidRPr="00B67567">
        <w:rPr>
          <w:lang w:val="da-DK"/>
        </w:rPr>
        <w:t>skelettet</w:t>
      </w:r>
    </w:p>
    <w:p w14:paraId="1D7CFCB2" w14:textId="77777777" w:rsidR="00B1031D" w:rsidRPr="00B67567" w:rsidRDefault="005F03A9" w:rsidP="005F3DB2">
      <w:pPr>
        <w:pStyle w:val="ListParagraph"/>
        <w:numPr>
          <w:ilvl w:val="0"/>
          <w:numId w:val="28"/>
        </w:numPr>
        <w:ind w:left="567" w:right="2" w:hanging="567"/>
        <w:rPr>
          <w:lang w:val="da-DK"/>
        </w:rPr>
      </w:pPr>
      <w:r w:rsidRPr="00B67567">
        <w:rPr>
          <w:lang w:val="da-DK"/>
        </w:rPr>
        <w:t>Patienter med maligne lidelser i skelettet eller knoglemetastaser frarådes behandling med teriparatid.</w:t>
      </w:r>
    </w:p>
    <w:p w14:paraId="5EF6F5A7" w14:textId="77777777" w:rsidR="00B1031D" w:rsidRPr="00C6408A" w:rsidRDefault="00B1031D" w:rsidP="005F03A9">
      <w:pPr>
        <w:pStyle w:val="BodyText"/>
        <w:ind w:right="2"/>
        <w:rPr>
          <w:lang w:val="da-DK"/>
        </w:rPr>
      </w:pPr>
    </w:p>
    <w:p w14:paraId="433B0253" w14:textId="77777777" w:rsidR="00B1031D" w:rsidRPr="00C6408A" w:rsidRDefault="005F03A9" w:rsidP="005F03A9">
      <w:pPr>
        <w:pStyle w:val="Heading1"/>
        <w:numPr>
          <w:ilvl w:val="1"/>
          <w:numId w:val="14"/>
        </w:numPr>
        <w:ind w:left="0" w:right="2" w:firstLine="0"/>
        <w:rPr>
          <w:lang w:val="da-DK"/>
        </w:rPr>
      </w:pPr>
      <w:r w:rsidRPr="00C6408A">
        <w:rPr>
          <w:lang w:val="da-DK"/>
        </w:rPr>
        <w:t>Særlige advarsler og forsigtighedsregler vedrørende</w:t>
      </w:r>
      <w:r w:rsidRPr="00C6408A">
        <w:rPr>
          <w:spacing w:val="1"/>
          <w:lang w:val="da-DK"/>
        </w:rPr>
        <w:t xml:space="preserve"> </w:t>
      </w:r>
      <w:r w:rsidRPr="00C6408A">
        <w:rPr>
          <w:lang w:val="da-DK"/>
        </w:rPr>
        <w:t>brugen</w:t>
      </w:r>
    </w:p>
    <w:p w14:paraId="49D51141" w14:textId="77777777" w:rsidR="00B1031D" w:rsidRPr="00C6408A" w:rsidRDefault="00B1031D" w:rsidP="005F03A9">
      <w:pPr>
        <w:pStyle w:val="BodyText"/>
        <w:ind w:right="2"/>
        <w:rPr>
          <w:b/>
          <w:lang w:val="da-DK"/>
        </w:rPr>
      </w:pPr>
    </w:p>
    <w:p w14:paraId="0E03C20F" w14:textId="203B6102" w:rsidR="005E5418" w:rsidRDefault="005E5418" w:rsidP="005E5418">
      <w:pPr>
        <w:suppressAutoHyphens/>
        <w:ind w:left="567" w:hanging="567"/>
        <w:rPr>
          <w:u w:val="single"/>
          <w:lang w:val="da-DK"/>
        </w:rPr>
      </w:pPr>
      <w:r w:rsidRPr="005F3DB2">
        <w:rPr>
          <w:u w:val="single"/>
          <w:lang w:val="da-DK"/>
        </w:rPr>
        <w:t>Sporbarhed</w:t>
      </w:r>
    </w:p>
    <w:p w14:paraId="21055315" w14:textId="77777777" w:rsidR="00B67567" w:rsidRPr="005F3DB2" w:rsidRDefault="00B67567" w:rsidP="005E5418">
      <w:pPr>
        <w:suppressAutoHyphens/>
        <w:ind w:left="567" w:hanging="567"/>
        <w:rPr>
          <w:u w:val="single"/>
          <w:lang w:val="da-DK"/>
        </w:rPr>
      </w:pPr>
    </w:p>
    <w:p w14:paraId="41386BF3" w14:textId="77777777" w:rsidR="005E5418" w:rsidRPr="00C6408A" w:rsidRDefault="005E5418" w:rsidP="005E5418">
      <w:pPr>
        <w:pStyle w:val="BodyText"/>
        <w:ind w:right="2"/>
        <w:rPr>
          <w:u w:val="single"/>
          <w:lang w:val="da-DK"/>
        </w:rPr>
      </w:pPr>
      <w:r w:rsidRPr="00C6408A">
        <w:rPr>
          <w:lang w:val="da-DK"/>
        </w:rPr>
        <w:t>For at forbedre sporbarheden af biologiske lægemidler skal det administrerede produkts navn og batchnummer tydeligt registreres.</w:t>
      </w:r>
    </w:p>
    <w:p w14:paraId="2C923374" w14:textId="77777777" w:rsidR="005E5418" w:rsidRPr="00C6408A" w:rsidRDefault="005E5418" w:rsidP="005F03A9">
      <w:pPr>
        <w:pStyle w:val="BodyText"/>
        <w:ind w:right="2"/>
        <w:rPr>
          <w:u w:val="single"/>
          <w:lang w:val="da-DK"/>
        </w:rPr>
      </w:pPr>
    </w:p>
    <w:p w14:paraId="7FCCAB60" w14:textId="64511FCC" w:rsidR="00B1031D" w:rsidRDefault="005F03A9" w:rsidP="005F03A9">
      <w:pPr>
        <w:pStyle w:val="BodyText"/>
        <w:ind w:right="2"/>
        <w:rPr>
          <w:u w:val="single"/>
          <w:lang w:val="da-DK"/>
        </w:rPr>
      </w:pPr>
      <w:r w:rsidRPr="00C6408A">
        <w:rPr>
          <w:u w:val="single"/>
          <w:lang w:val="da-DK"/>
        </w:rPr>
        <w:t>Serum- og urincalcium</w:t>
      </w:r>
    </w:p>
    <w:p w14:paraId="173DC6C7" w14:textId="77777777" w:rsidR="00B67567" w:rsidRPr="00C6408A" w:rsidRDefault="00B67567" w:rsidP="005F03A9">
      <w:pPr>
        <w:pStyle w:val="BodyText"/>
        <w:ind w:right="2"/>
        <w:rPr>
          <w:lang w:val="da-DK"/>
        </w:rPr>
      </w:pPr>
    </w:p>
    <w:p w14:paraId="69D77197" w14:textId="77777777" w:rsidR="00B1031D" w:rsidRPr="00C6408A" w:rsidRDefault="005F03A9" w:rsidP="005F03A9">
      <w:pPr>
        <w:pStyle w:val="BodyText"/>
        <w:ind w:right="2"/>
        <w:rPr>
          <w:lang w:val="da-DK"/>
        </w:rPr>
      </w:pPr>
      <w:r w:rsidRPr="00C6408A">
        <w:rPr>
          <w:lang w:val="da-DK"/>
        </w:rPr>
        <w:t>Der er iagttaget små og forbigående stigninger i serumcalciumkoncentrationerne efter injektion af teriparatid hos patienter med normalt calciumniveau. De maksimale serumcalciumkoncentrationer opnås mellem 4 og 6 timer efter hver teriparatiddosis og normaliseres igen efter 16 til 24 timer. Hvis der skal tages blodprøver for serumcalcium fra en patient, bør dette derfor gøres mindst 16 timer efter den seneste Livogiva-injektion. Rutinemæssig monitorering af calcium er ikke nødvendigt under behandlingen.</w:t>
      </w:r>
    </w:p>
    <w:p w14:paraId="092DA778" w14:textId="77777777" w:rsidR="00B1031D" w:rsidRPr="00C6408A" w:rsidRDefault="00B1031D" w:rsidP="005F03A9">
      <w:pPr>
        <w:pStyle w:val="BodyText"/>
        <w:ind w:right="2"/>
        <w:rPr>
          <w:lang w:val="da-DK"/>
        </w:rPr>
      </w:pPr>
    </w:p>
    <w:p w14:paraId="377E5281" w14:textId="77777777" w:rsidR="00B1031D" w:rsidRPr="00C6408A" w:rsidRDefault="005E5418" w:rsidP="005F03A9">
      <w:pPr>
        <w:pStyle w:val="BodyText"/>
        <w:ind w:right="2"/>
        <w:rPr>
          <w:lang w:val="da-DK"/>
        </w:rPr>
      </w:pPr>
      <w:r w:rsidRPr="00C6408A">
        <w:rPr>
          <w:lang w:val="da-DK"/>
        </w:rPr>
        <w:t xml:space="preserve">Teriparatid </w:t>
      </w:r>
      <w:r w:rsidR="005F03A9" w:rsidRPr="00C6408A">
        <w:rPr>
          <w:lang w:val="da-DK"/>
        </w:rPr>
        <w:t xml:space="preserve">kan medføre mindre stigninger i udskillelsen af calcium i urinen, men forekomsten af hypercalcuri viste sig i de kliniske forsøg ikke at adskille sig fra den, som observeredes hos placebo- </w:t>
      </w:r>
      <w:r w:rsidR="005F03A9" w:rsidRPr="00C6408A">
        <w:rPr>
          <w:lang w:val="da-DK"/>
        </w:rPr>
        <w:lastRenderedPageBreak/>
        <w:t>behandlede patienter.</w:t>
      </w:r>
    </w:p>
    <w:p w14:paraId="042FE347" w14:textId="77777777" w:rsidR="00B1031D" w:rsidRPr="00C6408A" w:rsidRDefault="00B1031D" w:rsidP="005F03A9">
      <w:pPr>
        <w:pStyle w:val="BodyText"/>
        <w:ind w:right="2"/>
        <w:rPr>
          <w:lang w:val="da-DK"/>
        </w:rPr>
      </w:pPr>
    </w:p>
    <w:p w14:paraId="3C2EC80D" w14:textId="37FF88D3" w:rsidR="00B1031D" w:rsidRDefault="005F03A9" w:rsidP="005F03A9">
      <w:pPr>
        <w:pStyle w:val="BodyText"/>
        <w:ind w:right="2"/>
        <w:rPr>
          <w:u w:val="single"/>
          <w:lang w:val="da-DK"/>
        </w:rPr>
      </w:pPr>
      <w:r w:rsidRPr="00C6408A">
        <w:rPr>
          <w:u w:val="single"/>
          <w:lang w:val="da-DK"/>
        </w:rPr>
        <w:t>Urolithiasis</w:t>
      </w:r>
    </w:p>
    <w:p w14:paraId="6130D9E5" w14:textId="77777777" w:rsidR="00B67567" w:rsidRPr="00C6408A" w:rsidRDefault="00B67567" w:rsidP="005F03A9">
      <w:pPr>
        <w:pStyle w:val="BodyText"/>
        <w:ind w:right="2"/>
        <w:rPr>
          <w:lang w:val="da-DK"/>
        </w:rPr>
      </w:pPr>
    </w:p>
    <w:p w14:paraId="69BD6978" w14:textId="77777777" w:rsidR="00B1031D" w:rsidRPr="00C6408A" w:rsidRDefault="005E5418" w:rsidP="005F03A9">
      <w:pPr>
        <w:pStyle w:val="BodyText"/>
        <w:ind w:right="2"/>
        <w:rPr>
          <w:lang w:val="da-DK"/>
        </w:rPr>
      </w:pPr>
      <w:r w:rsidRPr="00C6408A">
        <w:rPr>
          <w:lang w:val="da-DK"/>
        </w:rPr>
        <w:t xml:space="preserve">Teriparatid </w:t>
      </w:r>
      <w:r w:rsidR="005F03A9" w:rsidRPr="00C6408A">
        <w:rPr>
          <w:lang w:val="da-DK"/>
        </w:rPr>
        <w:t>er ikke undersøgt hos patienter med aktiv urolithiasis. Livogiva bør anvendes med forsigtighed hos patienter med aktiv eller nylig urolithiasis, da det muligvis kan forværre tilstanden.</w:t>
      </w:r>
    </w:p>
    <w:p w14:paraId="22841D20" w14:textId="77777777" w:rsidR="00B1031D" w:rsidRPr="00C6408A" w:rsidRDefault="00B1031D" w:rsidP="005F03A9">
      <w:pPr>
        <w:pStyle w:val="BodyText"/>
        <w:ind w:right="2"/>
        <w:rPr>
          <w:lang w:val="da-DK"/>
        </w:rPr>
      </w:pPr>
    </w:p>
    <w:p w14:paraId="415E2A1E" w14:textId="2A241ED4" w:rsidR="00B1031D" w:rsidRDefault="005F03A9" w:rsidP="005F03A9">
      <w:pPr>
        <w:pStyle w:val="BodyText"/>
        <w:ind w:right="2"/>
        <w:rPr>
          <w:u w:val="single"/>
          <w:lang w:val="da-DK"/>
        </w:rPr>
      </w:pPr>
      <w:r w:rsidRPr="00C6408A">
        <w:rPr>
          <w:u w:val="single"/>
          <w:lang w:val="da-DK"/>
        </w:rPr>
        <w:t>Ortostatisk hypotension</w:t>
      </w:r>
    </w:p>
    <w:p w14:paraId="46BF6F6D" w14:textId="77777777" w:rsidR="00B67567" w:rsidRPr="00C6408A" w:rsidRDefault="00B67567" w:rsidP="005F03A9">
      <w:pPr>
        <w:pStyle w:val="BodyText"/>
        <w:ind w:right="2"/>
        <w:rPr>
          <w:lang w:val="da-DK"/>
        </w:rPr>
      </w:pPr>
    </w:p>
    <w:p w14:paraId="5482A467" w14:textId="77777777" w:rsidR="00B1031D" w:rsidRPr="00C6408A" w:rsidRDefault="005F03A9" w:rsidP="005F03A9">
      <w:pPr>
        <w:pStyle w:val="BodyText"/>
        <w:ind w:right="2"/>
        <w:rPr>
          <w:lang w:val="da-DK"/>
        </w:rPr>
      </w:pPr>
      <w:r w:rsidRPr="00C6408A">
        <w:rPr>
          <w:lang w:val="da-DK"/>
        </w:rPr>
        <w:t xml:space="preserve">I kortvarige kliniske forsøg med </w:t>
      </w:r>
      <w:r w:rsidR="005E5418" w:rsidRPr="00C6408A">
        <w:rPr>
          <w:lang w:val="da-DK"/>
        </w:rPr>
        <w:t xml:space="preserve">teriparatid </w:t>
      </w:r>
      <w:r w:rsidRPr="00C6408A">
        <w:rPr>
          <w:lang w:val="da-DK"/>
        </w:rPr>
        <w:t>er der set isolerede tilfælde af forbigående ortostatisk hypotension. Et tilfælde begyndte typisk inden for 4 timer efter doseringen og forsvandt spontant i løbet af få minutter til få timer. Hos de forsøgspersoner, som fik forbigående ortostatisk hypotension, forekom det i løbet af de første doser og kunne afhjælpes ved, at forsøgspersonerne blev anbragt i en hvilende stilling. Forekomsten af forbigående ortostatisk hypotension udelukkede ikke fortsat behandling.</w:t>
      </w:r>
    </w:p>
    <w:p w14:paraId="32E9E5A6" w14:textId="77777777" w:rsidR="00B1031D" w:rsidRPr="00C6408A" w:rsidRDefault="00B1031D" w:rsidP="005F03A9">
      <w:pPr>
        <w:pStyle w:val="BodyText"/>
        <w:ind w:right="2"/>
        <w:rPr>
          <w:lang w:val="da-DK"/>
        </w:rPr>
      </w:pPr>
    </w:p>
    <w:p w14:paraId="521BF02A" w14:textId="39227C38" w:rsidR="00B1031D" w:rsidRDefault="005F03A9" w:rsidP="005F03A9">
      <w:pPr>
        <w:pStyle w:val="BodyText"/>
        <w:ind w:right="2"/>
        <w:rPr>
          <w:u w:val="single"/>
          <w:lang w:val="da-DK"/>
        </w:rPr>
      </w:pPr>
      <w:r w:rsidRPr="00C6408A">
        <w:rPr>
          <w:u w:val="single"/>
          <w:lang w:val="da-DK"/>
        </w:rPr>
        <w:t>Nedsat nyrefunktion</w:t>
      </w:r>
    </w:p>
    <w:p w14:paraId="7B043F17" w14:textId="77777777" w:rsidR="00B67567" w:rsidRPr="00C6408A" w:rsidRDefault="00B67567" w:rsidP="005F03A9">
      <w:pPr>
        <w:pStyle w:val="BodyText"/>
        <w:ind w:right="2"/>
        <w:rPr>
          <w:lang w:val="da-DK"/>
        </w:rPr>
      </w:pPr>
    </w:p>
    <w:p w14:paraId="14D95374" w14:textId="77777777" w:rsidR="00B1031D" w:rsidRPr="00C6408A" w:rsidRDefault="005F03A9" w:rsidP="005F03A9">
      <w:pPr>
        <w:pStyle w:val="BodyText"/>
        <w:ind w:right="2"/>
        <w:rPr>
          <w:lang w:val="da-DK"/>
        </w:rPr>
      </w:pPr>
      <w:r w:rsidRPr="00C6408A">
        <w:rPr>
          <w:lang w:val="da-DK"/>
        </w:rPr>
        <w:t>Der bør udvises forsigtighed hos patienter med moderat nedsat nyrefunktion</w:t>
      </w:r>
      <w:r w:rsidR="005E5418" w:rsidRPr="00C6408A">
        <w:rPr>
          <w:lang w:val="da-DK"/>
        </w:rPr>
        <w:t xml:space="preserve"> (se pkt. 4.2)</w:t>
      </w:r>
      <w:r w:rsidR="004632F6" w:rsidRPr="00C6408A">
        <w:rPr>
          <w:lang w:val="da-DK"/>
        </w:rPr>
        <w:t>.</w:t>
      </w:r>
    </w:p>
    <w:p w14:paraId="70633499" w14:textId="77777777" w:rsidR="00B1031D" w:rsidRPr="00C6408A" w:rsidRDefault="00B1031D" w:rsidP="005F03A9">
      <w:pPr>
        <w:pStyle w:val="BodyText"/>
        <w:ind w:right="2"/>
        <w:rPr>
          <w:lang w:val="da-DK"/>
        </w:rPr>
      </w:pPr>
    </w:p>
    <w:p w14:paraId="28E5B8E9" w14:textId="6CF551E2" w:rsidR="00B1031D" w:rsidRDefault="005F03A9" w:rsidP="005F03A9">
      <w:pPr>
        <w:pStyle w:val="BodyText"/>
        <w:ind w:right="2"/>
        <w:rPr>
          <w:u w:val="single"/>
          <w:lang w:val="da-DK"/>
        </w:rPr>
      </w:pPr>
      <w:r w:rsidRPr="00C6408A">
        <w:rPr>
          <w:u w:val="single"/>
          <w:lang w:val="da-DK"/>
        </w:rPr>
        <w:t>Den yngre, voksne population</w:t>
      </w:r>
    </w:p>
    <w:p w14:paraId="1A53471C" w14:textId="77777777" w:rsidR="00B67567" w:rsidRPr="00C6408A" w:rsidRDefault="00B67567" w:rsidP="005F03A9">
      <w:pPr>
        <w:pStyle w:val="BodyText"/>
        <w:ind w:right="2"/>
        <w:rPr>
          <w:lang w:val="da-DK"/>
        </w:rPr>
      </w:pPr>
    </w:p>
    <w:p w14:paraId="0FF388B5" w14:textId="77777777" w:rsidR="00B1031D" w:rsidRPr="00C6408A" w:rsidRDefault="005F03A9" w:rsidP="005F03A9">
      <w:pPr>
        <w:pStyle w:val="BodyText"/>
        <w:ind w:right="2"/>
        <w:rPr>
          <w:lang w:val="da-DK"/>
        </w:rPr>
      </w:pPr>
      <w:r w:rsidRPr="00C6408A">
        <w:rPr>
          <w:lang w:val="da-DK"/>
        </w:rPr>
        <w:t>Der er begrænset erfaring med den yngre, voksne population, inklusive præmenopausale kvinder (se pkt. 5.1). Behandlingen af denne patientgruppe bør kun påbegyndes, hvis fordelene klart opvejer risiciene.</w:t>
      </w:r>
    </w:p>
    <w:p w14:paraId="0CD034DD" w14:textId="77777777" w:rsidR="00B1031D" w:rsidRPr="00C6408A" w:rsidRDefault="00B1031D" w:rsidP="005F03A9">
      <w:pPr>
        <w:pStyle w:val="BodyText"/>
        <w:ind w:right="2"/>
        <w:rPr>
          <w:lang w:val="da-DK"/>
        </w:rPr>
      </w:pPr>
    </w:p>
    <w:p w14:paraId="2A88C31A" w14:textId="77777777" w:rsidR="00B1031D" w:rsidRPr="00C6408A" w:rsidRDefault="005F03A9" w:rsidP="005F03A9">
      <w:pPr>
        <w:pStyle w:val="BodyText"/>
        <w:ind w:right="2"/>
        <w:rPr>
          <w:lang w:val="da-DK"/>
        </w:rPr>
      </w:pPr>
      <w:r w:rsidRPr="00C6408A">
        <w:rPr>
          <w:lang w:val="da-DK"/>
        </w:rPr>
        <w:t>Kvinder i den fertile alder bør anvende en sikker metode præventionsmetode under behandling med Livogiva. I tilfælde af graviditet bør behandlingen med Livogiva ophøre.</w:t>
      </w:r>
    </w:p>
    <w:p w14:paraId="5BB1747E" w14:textId="77777777" w:rsidR="00B1031D" w:rsidRPr="00C6408A" w:rsidRDefault="00B1031D" w:rsidP="005F03A9">
      <w:pPr>
        <w:pStyle w:val="BodyText"/>
        <w:ind w:right="2"/>
        <w:rPr>
          <w:lang w:val="da-DK"/>
        </w:rPr>
      </w:pPr>
    </w:p>
    <w:p w14:paraId="41CEDA84" w14:textId="07DBC854" w:rsidR="00B1031D" w:rsidRDefault="005F03A9" w:rsidP="005F03A9">
      <w:pPr>
        <w:pStyle w:val="BodyText"/>
        <w:ind w:right="2"/>
        <w:rPr>
          <w:u w:val="single"/>
          <w:lang w:val="da-DK"/>
        </w:rPr>
      </w:pPr>
      <w:r w:rsidRPr="00C6408A">
        <w:rPr>
          <w:u w:val="single"/>
          <w:lang w:val="da-DK"/>
        </w:rPr>
        <w:t>Behandlingsvarighed</w:t>
      </w:r>
    </w:p>
    <w:p w14:paraId="15A0F91D" w14:textId="77777777" w:rsidR="00B67567" w:rsidRPr="00C6408A" w:rsidRDefault="00B67567" w:rsidP="005F03A9">
      <w:pPr>
        <w:pStyle w:val="BodyText"/>
        <w:ind w:right="2"/>
        <w:rPr>
          <w:lang w:val="da-DK"/>
        </w:rPr>
      </w:pPr>
    </w:p>
    <w:p w14:paraId="37A1E481" w14:textId="05E0748C" w:rsidR="00B1031D" w:rsidRDefault="005F03A9" w:rsidP="005F03A9">
      <w:pPr>
        <w:pStyle w:val="BodyText"/>
        <w:ind w:right="2"/>
        <w:rPr>
          <w:lang w:val="da-DK"/>
        </w:rPr>
      </w:pPr>
      <w:r w:rsidRPr="00C6408A">
        <w:rPr>
          <w:lang w:val="da-DK"/>
        </w:rPr>
        <w:t>Forsøg med rotter har vist tegn på en øget forekomst af osteosarkomer ved langvarig administration af teriparatid (se pkt. 5.3). Indtil yderligere kliniske data foreligger, bør den anbefalede behandlings- varighed på 24 måneder ikke overskrides.</w:t>
      </w:r>
    </w:p>
    <w:p w14:paraId="0EE3C18E" w14:textId="52851BE2" w:rsidR="00D010BA" w:rsidRDefault="00D010BA" w:rsidP="005F03A9">
      <w:pPr>
        <w:pStyle w:val="BodyText"/>
        <w:ind w:right="2"/>
        <w:rPr>
          <w:lang w:val="da-DK"/>
        </w:rPr>
      </w:pPr>
    </w:p>
    <w:p w14:paraId="0ED8F5BE" w14:textId="77777777" w:rsidR="00D010BA" w:rsidRPr="005F3DB2" w:rsidRDefault="00D010BA" w:rsidP="005F03A9">
      <w:pPr>
        <w:pStyle w:val="BodyText"/>
        <w:ind w:right="2"/>
        <w:rPr>
          <w:u w:val="single"/>
          <w:lang w:val="da-DK"/>
        </w:rPr>
      </w:pPr>
      <w:r w:rsidRPr="005F3DB2">
        <w:rPr>
          <w:u w:val="single"/>
          <w:lang w:val="da-DK"/>
        </w:rPr>
        <w:t>Hjælpestoffer</w:t>
      </w:r>
    </w:p>
    <w:p w14:paraId="355ABEBC" w14:textId="77777777" w:rsidR="00D010BA" w:rsidRDefault="00D010BA" w:rsidP="005F03A9">
      <w:pPr>
        <w:pStyle w:val="BodyText"/>
        <w:ind w:right="2"/>
        <w:rPr>
          <w:lang w:val="da-DK"/>
        </w:rPr>
      </w:pPr>
    </w:p>
    <w:p w14:paraId="578B88E3" w14:textId="34582A47" w:rsidR="00D010BA" w:rsidRPr="00C6408A" w:rsidRDefault="00D010BA" w:rsidP="005F03A9">
      <w:pPr>
        <w:pStyle w:val="BodyText"/>
        <w:ind w:right="2"/>
        <w:rPr>
          <w:lang w:val="da-DK"/>
        </w:rPr>
      </w:pPr>
      <w:r w:rsidRPr="00C6408A">
        <w:rPr>
          <w:lang w:val="da-DK"/>
        </w:rPr>
        <w:t>De</w:t>
      </w:r>
      <w:r>
        <w:rPr>
          <w:lang w:val="da-DK"/>
        </w:rPr>
        <w:t>tte lægemiddel</w:t>
      </w:r>
      <w:r w:rsidRPr="00C6408A">
        <w:rPr>
          <w:lang w:val="da-DK"/>
        </w:rPr>
        <w:t xml:space="preserve"> indeholder mindre end 1 mmol natrium (23 mg) pr dosis, dvs. de</w:t>
      </w:r>
      <w:r>
        <w:rPr>
          <w:lang w:val="da-DK"/>
        </w:rPr>
        <w:t>t</w:t>
      </w:r>
      <w:r w:rsidRPr="00C6408A">
        <w:rPr>
          <w:lang w:val="da-DK"/>
        </w:rPr>
        <w:t xml:space="preserve"> er i det væsentlige natriumfri</w:t>
      </w:r>
      <w:r>
        <w:rPr>
          <w:lang w:val="da-DK"/>
        </w:rPr>
        <w:t>t</w:t>
      </w:r>
      <w:r w:rsidRPr="00C6408A">
        <w:rPr>
          <w:lang w:val="da-DK"/>
        </w:rPr>
        <w:t>.</w:t>
      </w:r>
    </w:p>
    <w:p w14:paraId="58C7E794" w14:textId="77777777" w:rsidR="00B1031D" w:rsidRPr="00C6408A" w:rsidRDefault="00B1031D" w:rsidP="005F03A9">
      <w:pPr>
        <w:pStyle w:val="BodyText"/>
        <w:ind w:right="2"/>
        <w:rPr>
          <w:lang w:val="da-DK"/>
        </w:rPr>
      </w:pPr>
    </w:p>
    <w:p w14:paraId="080BF3E2" w14:textId="77777777" w:rsidR="00B1031D" w:rsidRPr="00C6408A" w:rsidRDefault="005F03A9" w:rsidP="005F03A9">
      <w:pPr>
        <w:pStyle w:val="Heading1"/>
        <w:numPr>
          <w:ilvl w:val="1"/>
          <w:numId w:val="14"/>
        </w:numPr>
        <w:ind w:left="0" w:right="2" w:firstLine="0"/>
        <w:rPr>
          <w:lang w:val="da-DK"/>
        </w:rPr>
      </w:pPr>
      <w:r w:rsidRPr="00C6408A">
        <w:rPr>
          <w:lang w:val="da-DK"/>
        </w:rPr>
        <w:t>Interaktion med andre lægemidler og andre former for</w:t>
      </w:r>
      <w:r w:rsidRPr="00C6408A">
        <w:rPr>
          <w:spacing w:val="1"/>
          <w:lang w:val="da-DK"/>
        </w:rPr>
        <w:t xml:space="preserve"> </w:t>
      </w:r>
      <w:r w:rsidRPr="00C6408A">
        <w:rPr>
          <w:lang w:val="da-DK"/>
        </w:rPr>
        <w:t>interaktion</w:t>
      </w:r>
    </w:p>
    <w:p w14:paraId="4D97D3C8" w14:textId="77777777" w:rsidR="00B1031D" w:rsidRPr="00C6408A" w:rsidRDefault="00B1031D" w:rsidP="005F03A9">
      <w:pPr>
        <w:pStyle w:val="BodyText"/>
        <w:ind w:right="2"/>
        <w:rPr>
          <w:b/>
          <w:lang w:val="da-DK"/>
        </w:rPr>
      </w:pPr>
    </w:p>
    <w:p w14:paraId="54A47FB7" w14:textId="5E4B338E" w:rsidR="00B1031D" w:rsidRPr="00C6408A" w:rsidRDefault="005F03A9" w:rsidP="005F03A9">
      <w:pPr>
        <w:pStyle w:val="BodyText"/>
        <w:ind w:right="2"/>
        <w:rPr>
          <w:lang w:val="da-DK"/>
        </w:rPr>
      </w:pPr>
      <w:r w:rsidRPr="00C6408A">
        <w:rPr>
          <w:lang w:val="da-DK"/>
        </w:rPr>
        <w:t xml:space="preserve">I et studie med 15 raske forsøgspersoner, der fik digoxin dagligt, indtil steady state var nået, påvirkede en enkelt dosis </w:t>
      </w:r>
      <w:r w:rsidR="004632F6" w:rsidRPr="00C6408A">
        <w:rPr>
          <w:lang w:val="da-DK"/>
        </w:rPr>
        <w:t xml:space="preserve">teriparatid </w:t>
      </w:r>
      <w:r w:rsidRPr="00C6408A">
        <w:rPr>
          <w:lang w:val="da-DK"/>
        </w:rPr>
        <w:t xml:space="preserve">ikke effekten af digoxin på hjertet. Sporadiske rapporter har imidlertid antydet, at hyperkalcæmi kan prædisponere patienter for digitalistoksicitet. Da </w:t>
      </w:r>
      <w:r w:rsidR="004632F6" w:rsidRPr="00C6408A">
        <w:rPr>
          <w:lang w:val="da-DK"/>
        </w:rPr>
        <w:t xml:space="preserve">teriparatid </w:t>
      </w:r>
      <w:r w:rsidRPr="00C6408A">
        <w:rPr>
          <w:lang w:val="da-DK"/>
        </w:rPr>
        <w:t xml:space="preserve">forbigående øger serumcalcium, bør </w:t>
      </w:r>
      <w:r w:rsidR="002664F2" w:rsidRPr="002664F2">
        <w:rPr>
          <w:lang w:val="da-DK"/>
        </w:rPr>
        <w:t>Livogiva</w:t>
      </w:r>
      <w:r w:rsidR="004632F6" w:rsidRPr="00C6408A">
        <w:rPr>
          <w:lang w:val="da-DK"/>
        </w:rPr>
        <w:t xml:space="preserve"> </w:t>
      </w:r>
      <w:r w:rsidRPr="00C6408A">
        <w:rPr>
          <w:lang w:val="da-DK"/>
        </w:rPr>
        <w:t>anvendes med forsigtighed hos patienter i samtidig behandling med</w:t>
      </w:r>
      <w:r w:rsidRPr="00C6408A">
        <w:rPr>
          <w:spacing w:val="-3"/>
          <w:lang w:val="da-DK"/>
        </w:rPr>
        <w:t xml:space="preserve"> </w:t>
      </w:r>
      <w:r w:rsidRPr="00C6408A">
        <w:rPr>
          <w:lang w:val="da-DK"/>
        </w:rPr>
        <w:t>digitalis.</w:t>
      </w:r>
    </w:p>
    <w:p w14:paraId="45C46413" w14:textId="77777777" w:rsidR="00B1031D" w:rsidRPr="00C6408A" w:rsidRDefault="00B1031D" w:rsidP="005F03A9">
      <w:pPr>
        <w:pStyle w:val="BodyText"/>
        <w:ind w:right="2"/>
        <w:rPr>
          <w:lang w:val="da-DK"/>
        </w:rPr>
      </w:pPr>
    </w:p>
    <w:p w14:paraId="1A400984" w14:textId="77777777" w:rsidR="00B1031D" w:rsidRPr="00C6408A" w:rsidRDefault="004632F6" w:rsidP="005F03A9">
      <w:pPr>
        <w:pStyle w:val="BodyText"/>
        <w:ind w:right="2"/>
        <w:rPr>
          <w:lang w:val="da-DK"/>
        </w:rPr>
      </w:pPr>
      <w:r w:rsidRPr="00C6408A">
        <w:rPr>
          <w:lang w:val="da-DK"/>
        </w:rPr>
        <w:t xml:space="preserve">Teriparatid </w:t>
      </w:r>
      <w:r w:rsidR="005F03A9" w:rsidRPr="00C6408A">
        <w:rPr>
          <w:lang w:val="da-DK"/>
        </w:rPr>
        <w:t>er undersøgt i farmakodynamiske interaktionsstudier med hydrochlorthiazid. Der blev ikke fundet nogen klinisk signifikante interaktioner.</w:t>
      </w:r>
    </w:p>
    <w:p w14:paraId="25B9D3EA" w14:textId="77777777" w:rsidR="00B1031D" w:rsidRPr="00C6408A" w:rsidRDefault="00B1031D" w:rsidP="005F03A9">
      <w:pPr>
        <w:pStyle w:val="BodyText"/>
        <w:ind w:right="2"/>
        <w:rPr>
          <w:lang w:val="da-DK"/>
        </w:rPr>
      </w:pPr>
    </w:p>
    <w:p w14:paraId="65036C02" w14:textId="77777777" w:rsidR="00B1031D" w:rsidRPr="00C6408A" w:rsidRDefault="005F03A9" w:rsidP="005F03A9">
      <w:pPr>
        <w:pStyle w:val="BodyText"/>
        <w:ind w:right="2"/>
        <w:rPr>
          <w:lang w:val="da-DK"/>
        </w:rPr>
      </w:pPr>
      <w:r w:rsidRPr="00C6408A">
        <w:rPr>
          <w:lang w:val="da-DK"/>
        </w:rPr>
        <w:t xml:space="preserve">Samtidig administration af raloxifen eller hormonal substitutionsterapi og </w:t>
      </w:r>
      <w:r w:rsidR="004632F6" w:rsidRPr="00C6408A">
        <w:rPr>
          <w:lang w:val="da-DK"/>
        </w:rPr>
        <w:t xml:space="preserve">teriparatid </w:t>
      </w:r>
      <w:r w:rsidRPr="00C6408A">
        <w:rPr>
          <w:lang w:val="da-DK"/>
        </w:rPr>
        <w:t xml:space="preserve">påvirkede hverken </w:t>
      </w:r>
      <w:r w:rsidR="004632F6" w:rsidRPr="00C6408A">
        <w:rPr>
          <w:lang w:val="da-DK"/>
        </w:rPr>
        <w:t xml:space="preserve">teriparatids </w:t>
      </w:r>
      <w:r w:rsidRPr="00C6408A">
        <w:rPr>
          <w:lang w:val="da-DK"/>
        </w:rPr>
        <w:t>effekt på serum- eller urincalcium eller de kliniske bivirkninger.</w:t>
      </w:r>
    </w:p>
    <w:p w14:paraId="4F5364D0" w14:textId="77777777" w:rsidR="00B1031D" w:rsidRPr="00C6408A" w:rsidRDefault="00B1031D" w:rsidP="005F03A9">
      <w:pPr>
        <w:pStyle w:val="BodyText"/>
        <w:ind w:right="2"/>
        <w:rPr>
          <w:lang w:val="da-DK"/>
        </w:rPr>
      </w:pPr>
    </w:p>
    <w:p w14:paraId="4D4F6278" w14:textId="77777777" w:rsidR="00B1031D" w:rsidRPr="00C6408A" w:rsidRDefault="005F03A9" w:rsidP="005F03A9">
      <w:pPr>
        <w:pStyle w:val="Heading1"/>
        <w:numPr>
          <w:ilvl w:val="1"/>
          <w:numId w:val="14"/>
        </w:numPr>
        <w:ind w:left="0" w:right="2" w:firstLine="0"/>
      </w:pPr>
      <w:r w:rsidRPr="00C6408A">
        <w:t>Fertilitet, graviditet og</w:t>
      </w:r>
      <w:r w:rsidRPr="00C6408A">
        <w:rPr>
          <w:spacing w:val="1"/>
        </w:rPr>
        <w:t xml:space="preserve"> </w:t>
      </w:r>
      <w:r w:rsidRPr="00C6408A">
        <w:t>amning</w:t>
      </w:r>
    </w:p>
    <w:p w14:paraId="79816670" w14:textId="77777777" w:rsidR="00B1031D" w:rsidRPr="00C6408A" w:rsidRDefault="00B1031D" w:rsidP="005F03A9">
      <w:pPr>
        <w:pStyle w:val="BodyText"/>
        <w:ind w:right="2"/>
        <w:rPr>
          <w:b/>
        </w:rPr>
      </w:pPr>
    </w:p>
    <w:p w14:paraId="7443D683" w14:textId="42087604" w:rsidR="00B1031D" w:rsidRDefault="005F03A9" w:rsidP="005F03A9">
      <w:pPr>
        <w:pStyle w:val="BodyText"/>
        <w:ind w:right="2"/>
        <w:rPr>
          <w:u w:val="single"/>
          <w:lang w:val="da-DK"/>
        </w:rPr>
      </w:pPr>
      <w:r w:rsidRPr="00C6408A">
        <w:rPr>
          <w:u w:val="single"/>
          <w:lang w:val="da-DK"/>
        </w:rPr>
        <w:t>Kvinder i den fertile alder/Antikonception hos</w:t>
      </w:r>
      <w:r w:rsidRPr="00C6408A">
        <w:rPr>
          <w:spacing w:val="16"/>
          <w:u w:val="single"/>
          <w:lang w:val="da-DK"/>
        </w:rPr>
        <w:t xml:space="preserve"> </w:t>
      </w:r>
      <w:r w:rsidRPr="00C6408A">
        <w:rPr>
          <w:u w:val="single"/>
          <w:lang w:val="da-DK"/>
        </w:rPr>
        <w:t>kvinder</w:t>
      </w:r>
    </w:p>
    <w:p w14:paraId="127E5EEB" w14:textId="77777777" w:rsidR="00B67567" w:rsidRPr="00C6408A" w:rsidRDefault="00B67567" w:rsidP="005F03A9">
      <w:pPr>
        <w:pStyle w:val="BodyText"/>
        <w:ind w:right="2"/>
        <w:rPr>
          <w:lang w:val="da-DK"/>
        </w:rPr>
      </w:pPr>
    </w:p>
    <w:p w14:paraId="69895B4B" w14:textId="77777777" w:rsidR="00B1031D" w:rsidRPr="00C6408A" w:rsidRDefault="005F03A9" w:rsidP="005F03A9">
      <w:pPr>
        <w:pStyle w:val="BodyText"/>
        <w:ind w:right="2"/>
        <w:rPr>
          <w:lang w:val="da-DK"/>
        </w:rPr>
      </w:pPr>
      <w:r w:rsidRPr="00C6408A">
        <w:rPr>
          <w:lang w:val="da-DK"/>
        </w:rPr>
        <w:t>Kvinder i den fertile alder bør anvende effektiv prævention, hvis de behandles med Livogiva. I tilfælde af graviditet, bør brugen af Livogiva</w:t>
      </w:r>
      <w:r w:rsidRPr="00C6408A">
        <w:rPr>
          <w:spacing w:val="2"/>
          <w:lang w:val="da-DK"/>
        </w:rPr>
        <w:t xml:space="preserve"> </w:t>
      </w:r>
      <w:r w:rsidRPr="00C6408A">
        <w:rPr>
          <w:lang w:val="da-DK"/>
        </w:rPr>
        <w:t>ophøre.</w:t>
      </w:r>
    </w:p>
    <w:p w14:paraId="6B80067D" w14:textId="77777777" w:rsidR="004632F6" w:rsidRPr="00A62B23" w:rsidRDefault="004632F6" w:rsidP="004632F6">
      <w:pPr>
        <w:pStyle w:val="BodyText"/>
        <w:ind w:right="2"/>
        <w:rPr>
          <w:lang w:val="da-DK"/>
        </w:rPr>
      </w:pPr>
    </w:p>
    <w:p w14:paraId="2985E0EC" w14:textId="6BA95943" w:rsidR="00B1031D" w:rsidRDefault="005F03A9" w:rsidP="005F03A9">
      <w:pPr>
        <w:pStyle w:val="BodyText"/>
        <w:ind w:right="2"/>
        <w:rPr>
          <w:u w:val="single"/>
          <w:lang w:val="da-DK"/>
        </w:rPr>
      </w:pPr>
      <w:r w:rsidRPr="00C6408A">
        <w:rPr>
          <w:u w:val="single"/>
          <w:lang w:val="da-DK"/>
        </w:rPr>
        <w:t>Graviditet</w:t>
      </w:r>
    </w:p>
    <w:p w14:paraId="5AD258B9" w14:textId="77777777" w:rsidR="00B67567" w:rsidRPr="00C6408A" w:rsidRDefault="00B67567" w:rsidP="005F03A9">
      <w:pPr>
        <w:pStyle w:val="BodyText"/>
        <w:ind w:right="2"/>
        <w:rPr>
          <w:lang w:val="da-DK"/>
        </w:rPr>
      </w:pPr>
    </w:p>
    <w:p w14:paraId="10128CC9" w14:textId="77777777" w:rsidR="00B1031D" w:rsidRPr="00C6408A" w:rsidRDefault="005F03A9" w:rsidP="005F03A9">
      <w:pPr>
        <w:pStyle w:val="BodyText"/>
        <w:ind w:right="2"/>
        <w:rPr>
          <w:lang w:val="da-DK"/>
        </w:rPr>
      </w:pPr>
      <w:r w:rsidRPr="00C6408A">
        <w:rPr>
          <w:lang w:val="da-DK"/>
        </w:rPr>
        <w:t>Livogiva er kontraindiceret under graviditet (se punkt 4.3).</w:t>
      </w:r>
    </w:p>
    <w:p w14:paraId="32AFC6B3" w14:textId="77777777" w:rsidR="00B1031D" w:rsidRPr="00C6408A" w:rsidRDefault="00B1031D" w:rsidP="005F03A9">
      <w:pPr>
        <w:pStyle w:val="BodyText"/>
        <w:ind w:right="2"/>
        <w:rPr>
          <w:lang w:val="da-DK"/>
        </w:rPr>
      </w:pPr>
    </w:p>
    <w:p w14:paraId="1C66860A" w14:textId="52A294F0" w:rsidR="00B1031D" w:rsidRDefault="005F03A9" w:rsidP="005F03A9">
      <w:pPr>
        <w:pStyle w:val="BodyText"/>
        <w:ind w:right="2"/>
        <w:rPr>
          <w:u w:val="single"/>
          <w:lang w:val="da-DK"/>
        </w:rPr>
      </w:pPr>
      <w:r w:rsidRPr="00C6408A">
        <w:rPr>
          <w:u w:val="single"/>
          <w:lang w:val="da-DK"/>
        </w:rPr>
        <w:t>Amning</w:t>
      </w:r>
    </w:p>
    <w:p w14:paraId="42388BF6" w14:textId="77777777" w:rsidR="00B67567" w:rsidRPr="00C6408A" w:rsidRDefault="00B67567" w:rsidP="005F03A9">
      <w:pPr>
        <w:pStyle w:val="BodyText"/>
        <w:ind w:right="2"/>
        <w:rPr>
          <w:lang w:val="da-DK"/>
        </w:rPr>
      </w:pPr>
    </w:p>
    <w:p w14:paraId="2430EC46" w14:textId="4E38AD99" w:rsidR="00B1031D" w:rsidRDefault="005F03A9" w:rsidP="005F03A9">
      <w:pPr>
        <w:pStyle w:val="BodyText"/>
        <w:ind w:right="2"/>
        <w:rPr>
          <w:lang w:val="da-DK"/>
        </w:rPr>
      </w:pPr>
      <w:r w:rsidRPr="00C6408A">
        <w:rPr>
          <w:lang w:val="da-DK"/>
        </w:rPr>
        <w:t>Livogiva er kontraindiceret ved amning</w:t>
      </w:r>
      <w:r w:rsidR="00EA1D36" w:rsidRPr="00C6408A">
        <w:rPr>
          <w:lang w:val="da-DK"/>
        </w:rPr>
        <w:t xml:space="preserve"> (se punkt 4.3). </w:t>
      </w:r>
      <w:r w:rsidRPr="00C6408A">
        <w:rPr>
          <w:lang w:val="da-DK"/>
        </w:rPr>
        <w:t>Det vides ikke om teriparatid udskilles i modermælken.</w:t>
      </w:r>
    </w:p>
    <w:p w14:paraId="6F68B433" w14:textId="1ED5FEC4" w:rsidR="00B67567" w:rsidRDefault="00B67567" w:rsidP="005F03A9">
      <w:pPr>
        <w:pStyle w:val="BodyText"/>
        <w:ind w:right="2"/>
        <w:rPr>
          <w:lang w:val="da-DK"/>
        </w:rPr>
      </w:pPr>
    </w:p>
    <w:p w14:paraId="18250368" w14:textId="77777777" w:rsidR="00BB3DE7" w:rsidRDefault="00BB3DE7" w:rsidP="00BB3DE7">
      <w:pPr>
        <w:pStyle w:val="BodyText"/>
        <w:ind w:right="2"/>
        <w:rPr>
          <w:u w:val="single"/>
          <w:lang w:val="da-DK"/>
        </w:rPr>
      </w:pPr>
      <w:r w:rsidRPr="00C6408A">
        <w:rPr>
          <w:u w:val="single"/>
          <w:lang w:val="da-DK"/>
        </w:rPr>
        <w:t>Fertilitet</w:t>
      </w:r>
    </w:p>
    <w:p w14:paraId="5F006739" w14:textId="77777777" w:rsidR="00BB3DE7" w:rsidRPr="00C6408A" w:rsidRDefault="00BB3DE7" w:rsidP="00BB3DE7">
      <w:pPr>
        <w:pStyle w:val="BodyText"/>
        <w:ind w:right="2"/>
        <w:rPr>
          <w:lang w:val="da-DK"/>
        </w:rPr>
      </w:pPr>
    </w:p>
    <w:p w14:paraId="2D84E99F" w14:textId="77777777" w:rsidR="00BB3DE7" w:rsidRPr="00A62B23" w:rsidRDefault="00BB3DE7" w:rsidP="00BB3DE7">
      <w:pPr>
        <w:pStyle w:val="BodyText"/>
        <w:ind w:right="2"/>
        <w:rPr>
          <w:lang w:val="da-DK"/>
        </w:rPr>
      </w:pPr>
      <w:r w:rsidRPr="00C6408A">
        <w:rPr>
          <w:lang w:val="da-DK"/>
        </w:rPr>
        <w:t xml:space="preserve">Forsøg med kaniner har påvist reproduktionstoksicitet (se pkt. 5.3). Teriparatids påvirkning af fostrets udvikling er ikke undersøgt hos mennesker. </w:t>
      </w:r>
      <w:r w:rsidRPr="00A62B23">
        <w:rPr>
          <w:lang w:val="da-DK"/>
        </w:rPr>
        <w:t>Den potentielle risiko hos mennesker er ukendt.</w:t>
      </w:r>
    </w:p>
    <w:p w14:paraId="129B70F5" w14:textId="77777777" w:rsidR="00B67567" w:rsidRPr="00C6408A" w:rsidRDefault="00B67567" w:rsidP="005F03A9">
      <w:pPr>
        <w:pStyle w:val="BodyText"/>
        <w:ind w:right="2"/>
        <w:rPr>
          <w:lang w:val="da-DK"/>
        </w:rPr>
      </w:pPr>
    </w:p>
    <w:p w14:paraId="03E50D94" w14:textId="77777777" w:rsidR="00B1031D" w:rsidRPr="00C6408A" w:rsidRDefault="00B1031D" w:rsidP="005F03A9">
      <w:pPr>
        <w:pStyle w:val="BodyText"/>
        <w:ind w:right="2"/>
        <w:rPr>
          <w:lang w:val="da-DK"/>
        </w:rPr>
      </w:pPr>
    </w:p>
    <w:p w14:paraId="05469992" w14:textId="77777777" w:rsidR="00B1031D" w:rsidRPr="00C6408A" w:rsidRDefault="005F03A9" w:rsidP="005F03A9">
      <w:pPr>
        <w:pStyle w:val="Heading1"/>
        <w:numPr>
          <w:ilvl w:val="1"/>
          <w:numId w:val="14"/>
        </w:numPr>
        <w:ind w:left="0" w:right="2" w:firstLine="0"/>
        <w:rPr>
          <w:lang w:val="da-DK"/>
        </w:rPr>
      </w:pPr>
      <w:r w:rsidRPr="00C6408A">
        <w:rPr>
          <w:lang w:val="da-DK"/>
        </w:rPr>
        <w:t>Virkning på evnen til at føre motorkøretøj og betjene</w:t>
      </w:r>
      <w:r w:rsidRPr="00C6408A">
        <w:rPr>
          <w:spacing w:val="4"/>
          <w:lang w:val="da-DK"/>
        </w:rPr>
        <w:t xml:space="preserve"> </w:t>
      </w:r>
      <w:r w:rsidRPr="00C6408A">
        <w:rPr>
          <w:lang w:val="da-DK"/>
        </w:rPr>
        <w:t>maskiner</w:t>
      </w:r>
    </w:p>
    <w:p w14:paraId="007E2F5D" w14:textId="77777777" w:rsidR="00B1031D" w:rsidRPr="00C6408A" w:rsidRDefault="00B1031D" w:rsidP="005F03A9">
      <w:pPr>
        <w:pStyle w:val="BodyText"/>
        <w:ind w:right="2"/>
        <w:rPr>
          <w:b/>
          <w:lang w:val="da-DK"/>
        </w:rPr>
      </w:pPr>
    </w:p>
    <w:p w14:paraId="03EBB48B" w14:textId="59A4460D" w:rsidR="00B1031D" w:rsidRPr="00C6408A" w:rsidRDefault="00F17BC1" w:rsidP="005F03A9">
      <w:pPr>
        <w:pStyle w:val="BodyText"/>
        <w:ind w:right="2"/>
        <w:rPr>
          <w:lang w:val="da-DK"/>
        </w:rPr>
      </w:pPr>
      <w:r w:rsidRPr="00C6408A">
        <w:rPr>
          <w:lang w:val="da-DK"/>
        </w:rPr>
        <w:t xml:space="preserve">Livogiva </w:t>
      </w:r>
      <w:r w:rsidR="005F03A9" w:rsidRPr="00C6408A">
        <w:rPr>
          <w:lang w:val="da-DK"/>
        </w:rPr>
        <w:t>påvirker ikke eller kun i ubetydelig grad evnen til at føre motorkøretøj og betjene maskiner. Forbigående ortostatisk hypotension eller svimmelhed er observeret hos nogle patienter. Disse patienter bør ikke føre bil og betjene maskiner, før symptomerne er aftaget.</w:t>
      </w:r>
    </w:p>
    <w:p w14:paraId="0479DCFE" w14:textId="77777777" w:rsidR="005F03A9" w:rsidRPr="00C6408A" w:rsidRDefault="005F03A9" w:rsidP="005F03A9">
      <w:pPr>
        <w:pStyle w:val="BodyText"/>
        <w:ind w:right="2"/>
        <w:rPr>
          <w:lang w:val="da-DK"/>
        </w:rPr>
      </w:pPr>
    </w:p>
    <w:p w14:paraId="521FA67D" w14:textId="77777777" w:rsidR="00B1031D" w:rsidRPr="00C6408A" w:rsidRDefault="005F03A9" w:rsidP="005F03A9">
      <w:pPr>
        <w:pStyle w:val="Heading1"/>
        <w:numPr>
          <w:ilvl w:val="1"/>
          <w:numId w:val="14"/>
        </w:numPr>
        <w:ind w:left="0" w:right="2" w:firstLine="0"/>
      </w:pPr>
      <w:r w:rsidRPr="00C6408A">
        <w:t>Bivirkninger</w:t>
      </w:r>
    </w:p>
    <w:p w14:paraId="2342FC67" w14:textId="77777777" w:rsidR="00B1031D" w:rsidRPr="00C6408A" w:rsidRDefault="00B1031D" w:rsidP="005F03A9">
      <w:pPr>
        <w:pStyle w:val="BodyText"/>
        <w:ind w:right="2"/>
        <w:rPr>
          <w:b/>
        </w:rPr>
      </w:pPr>
    </w:p>
    <w:p w14:paraId="5BD9CE83" w14:textId="71502D3A" w:rsidR="00B1031D" w:rsidRDefault="005F03A9" w:rsidP="005F03A9">
      <w:pPr>
        <w:pStyle w:val="BodyText"/>
        <w:ind w:right="2"/>
        <w:rPr>
          <w:u w:val="single"/>
        </w:rPr>
      </w:pPr>
      <w:r w:rsidRPr="00C6408A">
        <w:rPr>
          <w:u w:val="single"/>
        </w:rPr>
        <w:t>Resume af</w:t>
      </w:r>
      <w:r w:rsidRPr="00C6408A">
        <w:rPr>
          <w:spacing w:val="1"/>
          <w:u w:val="single"/>
        </w:rPr>
        <w:t xml:space="preserve"> </w:t>
      </w:r>
      <w:r w:rsidRPr="00C6408A">
        <w:rPr>
          <w:u w:val="single"/>
        </w:rPr>
        <w:t>sikkerhedsprofilen</w:t>
      </w:r>
    </w:p>
    <w:p w14:paraId="2BE3FD63" w14:textId="77777777" w:rsidR="00B67567" w:rsidRPr="00C6408A" w:rsidRDefault="00B67567" w:rsidP="005F03A9">
      <w:pPr>
        <w:pStyle w:val="BodyText"/>
        <w:ind w:right="2"/>
      </w:pPr>
    </w:p>
    <w:p w14:paraId="4DD4624A" w14:textId="77777777" w:rsidR="00B1031D" w:rsidRPr="00C6408A" w:rsidRDefault="005F03A9" w:rsidP="005F03A9">
      <w:pPr>
        <w:pStyle w:val="BodyText"/>
        <w:ind w:right="2"/>
        <w:rPr>
          <w:lang w:val="da-DK"/>
        </w:rPr>
      </w:pPr>
      <w:r w:rsidRPr="00C6408A">
        <w:rPr>
          <w:lang w:val="da-DK"/>
        </w:rPr>
        <w:t xml:space="preserve">De mest almindelige bivirkninger hos patienter, der behandles med </w:t>
      </w:r>
      <w:r w:rsidR="00EA1D36" w:rsidRPr="00C6408A">
        <w:rPr>
          <w:lang w:val="da-DK"/>
        </w:rPr>
        <w:t>teriparatid</w:t>
      </w:r>
      <w:r w:rsidRPr="00C6408A">
        <w:rPr>
          <w:lang w:val="da-DK"/>
        </w:rPr>
        <w:t>, er kvalme, smerter i ekstremiteterne, hovedpine og svimmelhed.</w:t>
      </w:r>
    </w:p>
    <w:p w14:paraId="67CB7D88" w14:textId="77777777" w:rsidR="00B1031D" w:rsidRPr="00C6408A" w:rsidRDefault="00B1031D" w:rsidP="005F03A9">
      <w:pPr>
        <w:pStyle w:val="BodyText"/>
        <w:ind w:right="2"/>
        <w:rPr>
          <w:lang w:val="da-DK"/>
        </w:rPr>
      </w:pPr>
    </w:p>
    <w:p w14:paraId="049BC3A5" w14:textId="647C876B" w:rsidR="00B1031D" w:rsidRDefault="005F03A9" w:rsidP="005F03A9">
      <w:pPr>
        <w:pStyle w:val="BodyText"/>
        <w:ind w:right="2"/>
        <w:rPr>
          <w:u w:val="single"/>
          <w:lang w:val="da-DK"/>
        </w:rPr>
      </w:pPr>
      <w:r w:rsidRPr="00C6408A">
        <w:rPr>
          <w:u w:val="single"/>
          <w:lang w:val="da-DK"/>
        </w:rPr>
        <w:t>Resumé af bivirkninger i tabelform</w:t>
      </w:r>
    </w:p>
    <w:p w14:paraId="18640684" w14:textId="77777777" w:rsidR="00B67567" w:rsidRPr="00C6408A" w:rsidRDefault="00B67567" w:rsidP="005F03A9">
      <w:pPr>
        <w:pStyle w:val="BodyText"/>
        <w:ind w:right="2"/>
        <w:rPr>
          <w:lang w:val="da-DK"/>
        </w:rPr>
      </w:pPr>
    </w:p>
    <w:p w14:paraId="66AD405E" w14:textId="02EFD96E" w:rsidR="00B1031D" w:rsidRPr="00C6408A" w:rsidRDefault="005F03A9" w:rsidP="005F03A9">
      <w:pPr>
        <w:pStyle w:val="BodyText"/>
        <w:ind w:right="2"/>
        <w:rPr>
          <w:lang w:val="da-DK"/>
        </w:rPr>
      </w:pPr>
      <w:r w:rsidRPr="00C6408A">
        <w:rPr>
          <w:lang w:val="da-DK"/>
        </w:rPr>
        <w:t xml:space="preserve">Af de patienter, som deltog i de kliniske forsøg med teriparatid, indberettede 82,8% af </w:t>
      </w:r>
      <w:r w:rsidR="00EA1D36" w:rsidRPr="00C6408A">
        <w:rPr>
          <w:lang w:val="da-DK"/>
        </w:rPr>
        <w:t>teriparatid</w:t>
      </w:r>
      <w:r w:rsidRPr="00C6408A">
        <w:rPr>
          <w:lang w:val="da-DK"/>
        </w:rPr>
        <w:t>-patienterne og 84,5% af placebo-patienterne mindst et tilfælde af bivirkninger.</w:t>
      </w:r>
    </w:p>
    <w:p w14:paraId="1F8B5587" w14:textId="77777777" w:rsidR="00B1031D" w:rsidRPr="00C6408A" w:rsidRDefault="00B1031D" w:rsidP="005F03A9">
      <w:pPr>
        <w:pStyle w:val="BodyText"/>
        <w:ind w:right="2"/>
        <w:rPr>
          <w:lang w:val="da-DK"/>
        </w:rPr>
      </w:pPr>
    </w:p>
    <w:p w14:paraId="3F5CEDCA" w14:textId="77777777" w:rsidR="00B1031D" w:rsidRPr="00C6408A" w:rsidRDefault="005F03A9" w:rsidP="005F03A9">
      <w:pPr>
        <w:pStyle w:val="BodyText"/>
        <w:ind w:right="2"/>
        <w:rPr>
          <w:lang w:val="da-DK"/>
        </w:rPr>
      </w:pPr>
      <w:r w:rsidRPr="00C6408A">
        <w:rPr>
          <w:lang w:val="da-DK"/>
        </w:rPr>
        <w:t>De bivirkninger, som i kliniske forsøg og ved postmarketing eksponering er blevet forbundet med brugen af teriparatid mod osteoporose, er opsummeret i nedenstående tabel. Følgende konvention er anvendt til at klassificere bivirkningerne: Meget almindelig (≥1/10), almindelig (≥1/100 til &lt;1/10), ikke almindelig (≥1/1000 til &lt;1/100), sjælden (≥1/10.000 til &lt;1/1.000) meget sjælden (&lt;1/10.000).</w:t>
      </w:r>
    </w:p>
    <w:p w14:paraId="6B1B3EBD" w14:textId="77777777" w:rsidR="00B1031D" w:rsidRPr="00C6408A" w:rsidRDefault="00B1031D" w:rsidP="005F03A9">
      <w:pPr>
        <w:pStyle w:val="BodyText"/>
        <w:ind w:right="2"/>
        <w:rPr>
          <w:lang w:val="da-DK"/>
        </w:rPr>
      </w:pPr>
    </w:p>
    <w:p w14:paraId="0F42C921" w14:textId="46750483" w:rsidR="00825403" w:rsidRPr="005F3DB2" w:rsidRDefault="00637114" w:rsidP="00A62B23">
      <w:pPr>
        <w:pStyle w:val="Default"/>
        <w:ind w:right="-1"/>
        <w:rPr>
          <w:b/>
          <w:bCs/>
          <w:lang w:val="en-GB"/>
        </w:rPr>
      </w:pPr>
      <w:bookmarkStart w:id="3" w:name="_Hlk34728871"/>
      <w:r w:rsidRPr="005F3DB2">
        <w:rPr>
          <w:b/>
          <w:bCs/>
          <w:sz w:val="22"/>
          <w:szCs w:val="22"/>
          <w:lang w:val="en-GB"/>
        </w:rPr>
        <w:t>Tabel 1. Bivirkninger</w:t>
      </w:r>
      <w:bookmarkEnd w:id="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1956"/>
        <w:gridCol w:w="3423"/>
      </w:tblGrid>
      <w:tr w:rsidR="00825403" w:rsidRPr="00C6408A" w14:paraId="50A3EAD6" w14:textId="77777777" w:rsidTr="005F3DB2">
        <w:trPr>
          <w:trHeight w:val="809"/>
        </w:trPr>
        <w:tc>
          <w:tcPr>
            <w:tcW w:w="3573" w:type="dxa"/>
            <w:shd w:val="clear" w:color="auto" w:fill="auto"/>
          </w:tcPr>
          <w:p w14:paraId="102AC332" w14:textId="77777777" w:rsidR="00825403" w:rsidRPr="005F3DB2" w:rsidRDefault="00825403" w:rsidP="001300DE">
            <w:pPr>
              <w:pStyle w:val="Default"/>
              <w:ind w:right="-1"/>
              <w:rPr>
                <w:b/>
                <w:sz w:val="22"/>
                <w:szCs w:val="22"/>
                <w:lang w:val="da-DK"/>
              </w:rPr>
            </w:pPr>
            <w:r w:rsidRPr="005F3DB2">
              <w:rPr>
                <w:b/>
                <w:szCs w:val="22"/>
                <w:lang w:val="da-DK"/>
              </w:rPr>
              <w:t>Systemorganklasser i henhold til MedDRA-databasen</w:t>
            </w:r>
          </w:p>
        </w:tc>
        <w:tc>
          <w:tcPr>
            <w:tcW w:w="1956" w:type="dxa"/>
          </w:tcPr>
          <w:p w14:paraId="538EFE39" w14:textId="77777777" w:rsidR="00825403" w:rsidRPr="005F3DB2" w:rsidRDefault="00825403" w:rsidP="001300DE">
            <w:pPr>
              <w:pStyle w:val="Default"/>
              <w:ind w:right="-1"/>
              <w:rPr>
                <w:b/>
                <w:sz w:val="22"/>
                <w:szCs w:val="22"/>
                <w:lang w:val="en-GB"/>
              </w:rPr>
            </w:pPr>
            <w:r w:rsidRPr="005F3DB2">
              <w:rPr>
                <w:rFonts w:eastAsia="Calibri"/>
                <w:b/>
                <w:szCs w:val="22"/>
              </w:rPr>
              <w:t>Hyppighed</w:t>
            </w:r>
          </w:p>
        </w:tc>
        <w:tc>
          <w:tcPr>
            <w:tcW w:w="3423" w:type="dxa"/>
          </w:tcPr>
          <w:p w14:paraId="2FBBBF3A" w14:textId="77777777" w:rsidR="00825403" w:rsidRPr="005F3DB2" w:rsidRDefault="00825403" w:rsidP="001300DE">
            <w:pPr>
              <w:pStyle w:val="Default"/>
              <w:ind w:right="-1"/>
              <w:rPr>
                <w:b/>
                <w:sz w:val="22"/>
                <w:szCs w:val="22"/>
                <w:lang w:val="en-GB"/>
              </w:rPr>
            </w:pPr>
            <w:r w:rsidRPr="005F3DB2">
              <w:rPr>
                <w:rFonts w:eastAsia="Calibri"/>
                <w:b/>
                <w:szCs w:val="22"/>
              </w:rPr>
              <w:t>Bivirkninger</w:t>
            </w:r>
          </w:p>
        </w:tc>
      </w:tr>
      <w:tr w:rsidR="00825403" w:rsidRPr="00C6408A" w14:paraId="64BFCACA" w14:textId="77777777" w:rsidTr="005F3DB2">
        <w:tc>
          <w:tcPr>
            <w:tcW w:w="3573" w:type="dxa"/>
            <w:shd w:val="clear" w:color="auto" w:fill="auto"/>
          </w:tcPr>
          <w:p w14:paraId="3B74FA9F" w14:textId="77777777" w:rsidR="00825403" w:rsidRPr="005F3DB2" w:rsidRDefault="00825403" w:rsidP="001300DE">
            <w:pPr>
              <w:ind w:right="-1"/>
              <w:rPr>
                <w:b/>
                <w:noProof/>
              </w:rPr>
            </w:pPr>
            <w:r w:rsidRPr="005F3DB2">
              <w:rPr>
                <w:b/>
                <w:noProof/>
                <w:lang w:val="da-DK"/>
              </w:rPr>
              <w:t>Blod og lymfesystem</w:t>
            </w:r>
          </w:p>
        </w:tc>
        <w:tc>
          <w:tcPr>
            <w:tcW w:w="1956" w:type="dxa"/>
          </w:tcPr>
          <w:p w14:paraId="11BF684D" w14:textId="77777777" w:rsidR="00825403" w:rsidRPr="00847243" w:rsidRDefault="00825403" w:rsidP="001300DE">
            <w:pPr>
              <w:pStyle w:val="Default"/>
              <w:ind w:right="-1"/>
              <w:rPr>
                <w:b/>
                <w:bCs/>
                <w:sz w:val="22"/>
                <w:szCs w:val="22"/>
                <w:lang w:val="en-GB"/>
              </w:rPr>
            </w:pPr>
            <w:r w:rsidRPr="005F3DB2">
              <w:rPr>
                <w:sz w:val="22"/>
                <w:szCs w:val="22"/>
              </w:rPr>
              <w:t>Almindelig</w:t>
            </w:r>
          </w:p>
        </w:tc>
        <w:tc>
          <w:tcPr>
            <w:tcW w:w="3423" w:type="dxa"/>
          </w:tcPr>
          <w:p w14:paraId="771110D6" w14:textId="77777777" w:rsidR="00825403" w:rsidRPr="00847243" w:rsidRDefault="00825403" w:rsidP="001300DE">
            <w:pPr>
              <w:pStyle w:val="Default"/>
              <w:ind w:right="-1"/>
              <w:rPr>
                <w:b/>
                <w:bCs/>
                <w:sz w:val="22"/>
                <w:szCs w:val="22"/>
                <w:lang w:val="en-GB"/>
              </w:rPr>
            </w:pPr>
            <w:r w:rsidRPr="005F3DB2">
              <w:rPr>
                <w:sz w:val="22"/>
                <w:szCs w:val="22"/>
                <w:lang w:val="da-DK"/>
              </w:rPr>
              <w:t>Anæmi</w:t>
            </w:r>
          </w:p>
        </w:tc>
      </w:tr>
      <w:tr w:rsidR="00825403" w:rsidRPr="00C6408A" w14:paraId="0298CEA8" w14:textId="77777777" w:rsidTr="005F3DB2">
        <w:trPr>
          <w:trHeight w:val="377"/>
        </w:trPr>
        <w:tc>
          <w:tcPr>
            <w:tcW w:w="3573" w:type="dxa"/>
            <w:shd w:val="clear" w:color="auto" w:fill="auto"/>
          </w:tcPr>
          <w:p w14:paraId="2CD39AB3" w14:textId="77777777" w:rsidR="00825403" w:rsidRPr="005F3DB2" w:rsidRDefault="00825403" w:rsidP="001300DE">
            <w:pPr>
              <w:ind w:right="-1"/>
              <w:rPr>
                <w:b/>
                <w:lang w:val="de-DE"/>
              </w:rPr>
            </w:pPr>
            <w:r w:rsidRPr="005F3DB2">
              <w:rPr>
                <w:b/>
                <w:noProof/>
                <w:lang w:val="da-DK"/>
              </w:rPr>
              <w:t>Immunsystemet</w:t>
            </w:r>
          </w:p>
        </w:tc>
        <w:tc>
          <w:tcPr>
            <w:tcW w:w="1956" w:type="dxa"/>
          </w:tcPr>
          <w:p w14:paraId="4CE28D68" w14:textId="77777777" w:rsidR="00825403" w:rsidRPr="00847243" w:rsidRDefault="00825403" w:rsidP="001300DE">
            <w:pPr>
              <w:pStyle w:val="Default"/>
              <w:ind w:right="-1"/>
              <w:rPr>
                <w:iCs/>
                <w:sz w:val="22"/>
                <w:szCs w:val="22"/>
                <w:lang w:val="de-DE"/>
              </w:rPr>
            </w:pPr>
            <w:r w:rsidRPr="005F3DB2">
              <w:rPr>
                <w:sz w:val="22"/>
                <w:szCs w:val="22"/>
              </w:rPr>
              <w:t>Sj</w:t>
            </w:r>
            <w:r w:rsidRPr="005F3DB2">
              <w:rPr>
                <w:sz w:val="22"/>
                <w:szCs w:val="22"/>
                <w:lang w:val="el-GR"/>
              </w:rPr>
              <w:t>æ</w:t>
            </w:r>
            <w:r w:rsidRPr="005F3DB2">
              <w:rPr>
                <w:sz w:val="22"/>
                <w:szCs w:val="22"/>
              </w:rPr>
              <w:t>lden</w:t>
            </w:r>
          </w:p>
        </w:tc>
        <w:tc>
          <w:tcPr>
            <w:tcW w:w="3423" w:type="dxa"/>
          </w:tcPr>
          <w:p w14:paraId="2A57BA74" w14:textId="77777777" w:rsidR="00825403" w:rsidRPr="00847243" w:rsidRDefault="00825403" w:rsidP="001300DE">
            <w:pPr>
              <w:pStyle w:val="Default"/>
              <w:ind w:right="-1"/>
              <w:rPr>
                <w:sz w:val="22"/>
                <w:szCs w:val="22"/>
                <w:lang w:val="de-DE"/>
              </w:rPr>
            </w:pPr>
            <w:r w:rsidRPr="005F3DB2">
              <w:rPr>
                <w:sz w:val="22"/>
                <w:szCs w:val="22"/>
              </w:rPr>
              <w:t>Anafylaksi</w:t>
            </w:r>
          </w:p>
        </w:tc>
      </w:tr>
      <w:tr w:rsidR="00825403" w:rsidRPr="00C6408A" w14:paraId="3DEE803C" w14:textId="77777777" w:rsidTr="005F3DB2">
        <w:trPr>
          <w:trHeight w:val="451"/>
        </w:trPr>
        <w:tc>
          <w:tcPr>
            <w:tcW w:w="3573" w:type="dxa"/>
            <w:vMerge w:val="restart"/>
            <w:shd w:val="clear" w:color="auto" w:fill="auto"/>
          </w:tcPr>
          <w:p w14:paraId="3B3CC6B1" w14:textId="77777777" w:rsidR="00825403" w:rsidRPr="005F3DB2" w:rsidRDefault="00825403" w:rsidP="001300DE">
            <w:pPr>
              <w:ind w:right="34"/>
              <w:rPr>
                <w:b/>
                <w:noProof/>
              </w:rPr>
            </w:pPr>
            <w:r w:rsidRPr="005F3DB2">
              <w:rPr>
                <w:b/>
                <w:noProof/>
                <w:lang w:val="da-DK"/>
              </w:rPr>
              <w:t xml:space="preserve">Metabolisme og ernæring  </w:t>
            </w:r>
          </w:p>
        </w:tc>
        <w:tc>
          <w:tcPr>
            <w:tcW w:w="1956" w:type="dxa"/>
          </w:tcPr>
          <w:p w14:paraId="259F4EF8" w14:textId="77777777" w:rsidR="00825403" w:rsidRPr="00847243" w:rsidRDefault="00825403" w:rsidP="001300DE">
            <w:pPr>
              <w:pStyle w:val="Default"/>
              <w:ind w:right="-1"/>
              <w:rPr>
                <w:b/>
                <w:bCs/>
                <w:sz w:val="22"/>
                <w:szCs w:val="22"/>
                <w:lang w:val="en-GB"/>
              </w:rPr>
            </w:pPr>
            <w:r w:rsidRPr="005F3DB2">
              <w:rPr>
                <w:sz w:val="22"/>
                <w:szCs w:val="22"/>
              </w:rPr>
              <w:t>Almindelig</w:t>
            </w:r>
          </w:p>
        </w:tc>
        <w:tc>
          <w:tcPr>
            <w:tcW w:w="3423" w:type="dxa"/>
          </w:tcPr>
          <w:p w14:paraId="6BA54254" w14:textId="77777777" w:rsidR="00825403" w:rsidRPr="00847243" w:rsidRDefault="00825403" w:rsidP="001300DE">
            <w:pPr>
              <w:pStyle w:val="Default"/>
              <w:ind w:right="-1"/>
              <w:rPr>
                <w:b/>
                <w:bCs/>
                <w:sz w:val="22"/>
                <w:szCs w:val="22"/>
                <w:lang w:val="en-GB"/>
              </w:rPr>
            </w:pPr>
            <w:r w:rsidRPr="005F3DB2">
              <w:rPr>
                <w:sz w:val="22"/>
                <w:szCs w:val="22"/>
                <w:lang w:val="da-DK"/>
              </w:rPr>
              <w:t>Hyperkolesterolæmi</w:t>
            </w:r>
          </w:p>
        </w:tc>
      </w:tr>
      <w:tr w:rsidR="00825403" w:rsidRPr="001866CD" w14:paraId="3065CEF2" w14:textId="77777777" w:rsidTr="005F3DB2">
        <w:trPr>
          <w:trHeight w:val="549"/>
        </w:trPr>
        <w:tc>
          <w:tcPr>
            <w:tcW w:w="3573" w:type="dxa"/>
            <w:vMerge/>
            <w:shd w:val="clear" w:color="auto" w:fill="auto"/>
          </w:tcPr>
          <w:p w14:paraId="01BA510C" w14:textId="77777777" w:rsidR="00825403" w:rsidRPr="005F3DB2" w:rsidRDefault="00825403" w:rsidP="001300DE">
            <w:pPr>
              <w:pStyle w:val="Default"/>
              <w:ind w:right="-1"/>
              <w:rPr>
                <w:b/>
                <w:sz w:val="22"/>
                <w:szCs w:val="22"/>
                <w:lang w:val="en-GB"/>
              </w:rPr>
            </w:pPr>
          </w:p>
        </w:tc>
        <w:tc>
          <w:tcPr>
            <w:tcW w:w="1956" w:type="dxa"/>
          </w:tcPr>
          <w:p w14:paraId="63C3E544" w14:textId="77777777" w:rsidR="00825403" w:rsidRPr="00847243" w:rsidRDefault="00825403" w:rsidP="001300DE">
            <w:pPr>
              <w:pStyle w:val="Default"/>
              <w:ind w:right="-1"/>
              <w:rPr>
                <w:bCs/>
                <w:sz w:val="22"/>
                <w:szCs w:val="22"/>
                <w:lang w:val="en-GB"/>
              </w:rPr>
            </w:pPr>
            <w:r w:rsidRPr="005F3DB2">
              <w:rPr>
                <w:sz w:val="22"/>
                <w:szCs w:val="22"/>
                <w:lang w:val="da-DK"/>
              </w:rPr>
              <w:t>Ikke almindelig</w:t>
            </w:r>
          </w:p>
        </w:tc>
        <w:tc>
          <w:tcPr>
            <w:tcW w:w="3423" w:type="dxa"/>
          </w:tcPr>
          <w:p w14:paraId="6D3F4C7A" w14:textId="77777777" w:rsidR="00825403" w:rsidRPr="00847243" w:rsidRDefault="00825403" w:rsidP="001300DE">
            <w:pPr>
              <w:pStyle w:val="Default"/>
              <w:ind w:right="-1"/>
              <w:rPr>
                <w:b/>
                <w:bCs/>
                <w:sz w:val="22"/>
                <w:szCs w:val="22"/>
                <w:lang w:val="da-DK"/>
              </w:rPr>
            </w:pPr>
            <w:r w:rsidRPr="005F3DB2">
              <w:rPr>
                <w:sz w:val="22"/>
                <w:szCs w:val="22"/>
                <w:lang w:val="da-DK"/>
              </w:rPr>
              <w:t>Hyperkalcæmi over 2,76 mmol/l, hyperurikæmi</w:t>
            </w:r>
          </w:p>
        </w:tc>
      </w:tr>
      <w:tr w:rsidR="00825403" w:rsidRPr="00C6408A" w14:paraId="148FD008" w14:textId="77777777" w:rsidTr="005F3DB2">
        <w:trPr>
          <w:trHeight w:val="548"/>
        </w:trPr>
        <w:tc>
          <w:tcPr>
            <w:tcW w:w="3573" w:type="dxa"/>
            <w:vMerge/>
            <w:shd w:val="clear" w:color="auto" w:fill="auto"/>
          </w:tcPr>
          <w:p w14:paraId="4CC0DFAC" w14:textId="77777777" w:rsidR="00825403" w:rsidRPr="005F3DB2" w:rsidRDefault="00825403" w:rsidP="001300DE">
            <w:pPr>
              <w:pStyle w:val="Default"/>
              <w:ind w:right="-1"/>
              <w:rPr>
                <w:b/>
                <w:sz w:val="22"/>
                <w:szCs w:val="22"/>
                <w:lang w:val="da-DK"/>
              </w:rPr>
            </w:pPr>
          </w:p>
        </w:tc>
        <w:tc>
          <w:tcPr>
            <w:tcW w:w="1956" w:type="dxa"/>
          </w:tcPr>
          <w:p w14:paraId="1E51A772" w14:textId="77777777" w:rsidR="00825403" w:rsidRPr="00847243" w:rsidRDefault="00825403" w:rsidP="001300DE">
            <w:pPr>
              <w:pStyle w:val="Default"/>
              <w:ind w:right="-1"/>
              <w:rPr>
                <w:b/>
                <w:bCs/>
                <w:sz w:val="22"/>
                <w:szCs w:val="22"/>
                <w:lang w:val="en-GB"/>
              </w:rPr>
            </w:pPr>
            <w:r w:rsidRPr="005F3DB2">
              <w:rPr>
                <w:sz w:val="22"/>
                <w:szCs w:val="22"/>
              </w:rPr>
              <w:t>Sj</w:t>
            </w:r>
            <w:r w:rsidRPr="005F3DB2">
              <w:rPr>
                <w:sz w:val="22"/>
                <w:szCs w:val="22"/>
                <w:lang w:val="el-GR"/>
              </w:rPr>
              <w:t>æ</w:t>
            </w:r>
            <w:r w:rsidRPr="005F3DB2">
              <w:rPr>
                <w:sz w:val="22"/>
                <w:szCs w:val="22"/>
              </w:rPr>
              <w:t>lden</w:t>
            </w:r>
          </w:p>
        </w:tc>
        <w:tc>
          <w:tcPr>
            <w:tcW w:w="3423" w:type="dxa"/>
          </w:tcPr>
          <w:p w14:paraId="3D9191B6" w14:textId="77777777" w:rsidR="00825403" w:rsidRPr="00847243" w:rsidRDefault="00825403" w:rsidP="001300DE">
            <w:pPr>
              <w:pStyle w:val="Default"/>
              <w:ind w:right="-1"/>
              <w:rPr>
                <w:b/>
                <w:bCs/>
                <w:sz w:val="22"/>
                <w:szCs w:val="22"/>
                <w:lang w:val="en-GB"/>
              </w:rPr>
            </w:pPr>
            <w:r w:rsidRPr="005F3DB2">
              <w:rPr>
                <w:sz w:val="22"/>
                <w:szCs w:val="22"/>
                <w:lang w:val="da-DK"/>
              </w:rPr>
              <w:t>Hyperkalcæmi over 3,25 mmol/l</w:t>
            </w:r>
          </w:p>
        </w:tc>
      </w:tr>
      <w:tr w:rsidR="00825403" w:rsidRPr="00C6408A" w14:paraId="66197396" w14:textId="77777777" w:rsidTr="005F3DB2">
        <w:tc>
          <w:tcPr>
            <w:tcW w:w="3573" w:type="dxa"/>
            <w:shd w:val="clear" w:color="auto" w:fill="auto"/>
          </w:tcPr>
          <w:p w14:paraId="6C2C7F5F" w14:textId="77777777" w:rsidR="00825403" w:rsidRPr="005F3DB2" w:rsidRDefault="00825403" w:rsidP="001300DE">
            <w:pPr>
              <w:ind w:right="-1"/>
              <w:rPr>
                <w:b/>
                <w:noProof/>
              </w:rPr>
            </w:pPr>
            <w:r w:rsidRPr="005F3DB2">
              <w:rPr>
                <w:b/>
                <w:noProof/>
                <w:lang w:val="nb-NO"/>
              </w:rPr>
              <w:t xml:space="preserve">Psykiske forstyrrelser </w:t>
            </w:r>
          </w:p>
        </w:tc>
        <w:tc>
          <w:tcPr>
            <w:tcW w:w="1956" w:type="dxa"/>
          </w:tcPr>
          <w:p w14:paraId="021F4FC2" w14:textId="77777777" w:rsidR="00825403" w:rsidRPr="00847243" w:rsidRDefault="00825403" w:rsidP="001300DE">
            <w:pPr>
              <w:pStyle w:val="Default"/>
              <w:ind w:right="-1"/>
              <w:rPr>
                <w:b/>
                <w:bCs/>
                <w:sz w:val="22"/>
                <w:szCs w:val="22"/>
                <w:lang w:val="en-GB"/>
              </w:rPr>
            </w:pPr>
            <w:r w:rsidRPr="005F3DB2">
              <w:rPr>
                <w:sz w:val="22"/>
                <w:szCs w:val="22"/>
              </w:rPr>
              <w:t>Almindelig</w:t>
            </w:r>
          </w:p>
        </w:tc>
        <w:tc>
          <w:tcPr>
            <w:tcW w:w="3423" w:type="dxa"/>
          </w:tcPr>
          <w:p w14:paraId="06437CDA" w14:textId="77777777" w:rsidR="00825403" w:rsidRPr="00847243" w:rsidRDefault="00825403" w:rsidP="001300DE">
            <w:pPr>
              <w:pStyle w:val="Default"/>
              <w:ind w:right="-1"/>
              <w:rPr>
                <w:b/>
                <w:bCs/>
                <w:sz w:val="22"/>
                <w:szCs w:val="22"/>
                <w:lang w:val="en-GB"/>
              </w:rPr>
            </w:pPr>
            <w:r w:rsidRPr="005F3DB2">
              <w:rPr>
                <w:sz w:val="22"/>
                <w:szCs w:val="22"/>
              </w:rPr>
              <w:t>Depression</w:t>
            </w:r>
          </w:p>
        </w:tc>
      </w:tr>
      <w:tr w:rsidR="00825403" w:rsidRPr="00C6408A" w14:paraId="1006D27E" w14:textId="77777777" w:rsidTr="005F3DB2">
        <w:tc>
          <w:tcPr>
            <w:tcW w:w="3573" w:type="dxa"/>
            <w:shd w:val="clear" w:color="auto" w:fill="auto"/>
          </w:tcPr>
          <w:p w14:paraId="797441C2" w14:textId="77777777" w:rsidR="00825403" w:rsidRPr="005F3DB2" w:rsidRDefault="00825403" w:rsidP="001300DE">
            <w:pPr>
              <w:ind w:right="-1"/>
              <w:rPr>
                <w:b/>
                <w:noProof/>
              </w:rPr>
            </w:pPr>
            <w:r w:rsidRPr="005F3DB2">
              <w:rPr>
                <w:b/>
                <w:noProof/>
                <w:lang w:val="da-DK"/>
              </w:rPr>
              <w:lastRenderedPageBreak/>
              <w:t xml:space="preserve">Nervesystemet </w:t>
            </w:r>
          </w:p>
        </w:tc>
        <w:tc>
          <w:tcPr>
            <w:tcW w:w="1956" w:type="dxa"/>
          </w:tcPr>
          <w:p w14:paraId="7C0B9F31" w14:textId="77777777" w:rsidR="00825403" w:rsidRPr="00847243" w:rsidRDefault="00825403" w:rsidP="001300DE">
            <w:pPr>
              <w:pStyle w:val="Default"/>
              <w:ind w:right="-1"/>
              <w:rPr>
                <w:b/>
                <w:bCs/>
                <w:sz w:val="22"/>
                <w:szCs w:val="22"/>
                <w:lang w:val="en-GB"/>
              </w:rPr>
            </w:pPr>
            <w:r w:rsidRPr="005F3DB2">
              <w:rPr>
                <w:sz w:val="22"/>
                <w:szCs w:val="22"/>
              </w:rPr>
              <w:t>Almindelig</w:t>
            </w:r>
          </w:p>
        </w:tc>
        <w:tc>
          <w:tcPr>
            <w:tcW w:w="3423" w:type="dxa"/>
          </w:tcPr>
          <w:p w14:paraId="64E71468" w14:textId="77777777" w:rsidR="00825403" w:rsidRPr="00847243" w:rsidRDefault="00825403" w:rsidP="001300DE">
            <w:pPr>
              <w:pStyle w:val="Default"/>
              <w:ind w:right="-1"/>
              <w:rPr>
                <w:b/>
                <w:bCs/>
                <w:sz w:val="22"/>
                <w:szCs w:val="22"/>
                <w:lang w:val="en-GB"/>
              </w:rPr>
            </w:pPr>
            <w:r w:rsidRPr="005F3DB2">
              <w:rPr>
                <w:sz w:val="22"/>
                <w:szCs w:val="22"/>
                <w:lang w:val="da-DK"/>
              </w:rPr>
              <w:t>Svimmelhed, hovedpine, iskias, synkope</w:t>
            </w:r>
          </w:p>
        </w:tc>
      </w:tr>
      <w:tr w:rsidR="00825403" w:rsidRPr="00C6408A" w14:paraId="3E4F687B" w14:textId="77777777" w:rsidTr="005F3DB2">
        <w:tc>
          <w:tcPr>
            <w:tcW w:w="3573" w:type="dxa"/>
            <w:shd w:val="clear" w:color="auto" w:fill="auto"/>
          </w:tcPr>
          <w:p w14:paraId="70C5F726" w14:textId="77777777" w:rsidR="00825403" w:rsidRPr="005F3DB2" w:rsidRDefault="00825403" w:rsidP="001300DE">
            <w:pPr>
              <w:ind w:right="-1"/>
              <w:rPr>
                <w:b/>
                <w:noProof/>
              </w:rPr>
            </w:pPr>
            <w:r w:rsidRPr="005F3DB2">
              <w:rPr>
                <w:b/>
                <w:noProof/>
                <w:lang w:val="nb-NO"/>
              </w:rPr>
              <w:t xml:space="preserve">Øre og labyrint  </w:t>
            </w:r>
          </w:p>
        </w:tc>
        <w:tc>
          <w:tcPr>
            <w:tcW w:w="1956" w:type="dxa"/>
          </w:tcPr>
          <w:p w14:paraId="75A762AA" w14:textId="77777777" w:rsidR="00825403" w:rsidRPr="00847243" w:rsidRDefault="00825403" w:rsidP="001300DE">
            <w:pPr>
              <w:pStyle w:val="Default"/>
              <w:ind w:right="-1"/>
              <w:rPr>
                <w:b/>
                <w:bCs/>
                <w:sz w:val="22"/>
                <w:szCs w:val="22"/>
                <w:lang w:val="en-GB"/>
              </w:rPr>
            </w:pPr>
            <w:r w:rsidRPr="005F3DB2">
              <w:rPr>
                <w:sz w:val="22"/>
                <w:szCs w:val="22"/>
              </w:rPr>
              <w:t>Almindelig</w:t>
            </w:r>
          </w:p>
        </w:tc>
        <w:tc>
          <w:tcPr>
            <w:tcW w:w="3423" w:type="dxa"/>
          </w:tcPr>
          <w:p w14:paraId="31810952" w14:textId="77777777" w:rsidR="00825403" w:rsidRPr="00847243" w:rsidRDefault="00825403" w:rsidP="001300DE">
            <w:pPr>
              <w:pStyle w:val="Default"/>
              <w:ind w:right="-1"/>
              <w:rPr>
                <w:b/>
                <w:bCs/>
                <w:sz w:val="22"/>
                <w:szCs w:val="22"/>
                <w:lang w:val="en-GB"/>
              </w:rPr>
            </w:pPr>
            <w:r w:rsidRPr="00847243">
              <w:rPr>
                <w:sz w:val="22"/>
                <w:szCs w:val="22"/>
              </w:rPr>
              <w:t xml:space="preserve">Vertigo </w:t>
            </w:r>
          </w:p>
        </w:tc>
      </w:tr>
      <w:tr w:rsidR="00825403" w:rsidRPr="00C6408A" w14:paraId="619FD266" w14:textId="77777777" w:rsidTr="005F3DB2">
        <w:trPr>
          <w:trHeight w:val="440"/>
        </w:trPr>
        <w:tc>
          <w:tcPr>
            <w:tcW w:w="3573" w:type="dxa"/>
            <w:vMerge w:val="restart"/>
            <w:shd w:val="clear" w:color="auto" w:fill="auto"/>
          </w:tcPr>
          <w:p w14:paraId="0767FA6C" w14:textId="77777777" w:rsidR="00825403" w:rsidRPr="005F3DB2" w:rsidRDefault="00825403" w:rsidP="001300DE">
            <w:pPr>
              <w:ind w:right="-1"/>
              <w:rPr>
                <w:b/>
                <w:noProof/>
              </w:rPr>
            </w:pPr>
            <w:r w:rsidRPr="005F3DB2">
              <w:rPr>
                <w:b/>
                <w:noProof/>
                <w:lang w:val="da-DK"/>
              </w:rPr>
              <w:t>Hjerte</w:t>
            </w:r>
            <w:r w:rsidRPr="005F3DB2">
              <w:rPr>
                <w:b/>
                <w:noProof/>
                <w:lang w:val="de-DE"/>
              </w:rPr>
              <w:t xml:space="preserve"> </w:t>
            </w:r>
          </w:p>
        </w:tc>
        <w:tc>
          <w:tcPr>
            <w:tcW w:w="1956" w:type="dxa"/>
          </w:tcPr>
          <w:p w14:paraId="3AFEBC81" w14:textId="77777777" w:rsidR="00825403" w:rsidRPr="00847243" w:rsidRDefault="00825403" w:rsidP="001300DE">
            <w:pPr>
              <w:pStyle w:val="Default"/>
              <w:ind w:right="-1"/>
              <w:rPr>
                <w:bCs/>
                <w:sz w:val="22"/>
                <w:szCs w:val="22"/>
                <w:lang w:val="en-GB"/>
              </w:rPr>
            </w:pPr>
            <w:r w:rsidRPr="005F3DB2">
              <w:rPr>
                <w:sz w:val="22"/>
                <w:szCs w:val="22"/>
              </w:rPr>
              <w:t>Almindelig</w:t>
            </w:r>
          </w:p>
        </w:tc>
        <w:tc>
          <w:tcPr>
            <w:tcW w:w="3423" w:type="dxa"/>
          </w:tcPr>
          <w:p w14:paraId="59926E57" w14:textId="77777777" w:rsidR="00825403" w:rsidRPr="00847243" w:rsidRDefault="00825403" w:rsidP="001300DE">
            <w:pPr>
              <w:pStyle w:val="Default"/>
              <w:ind w:right="-1"/>
              <w:rPr>
                <w:b/>
                <w:bCs/>
                <w:sz w:val="22"/>
                <w:szCs w:val="22"/>
                <w:lang w:val="en-GB"/>
              </w:rPr>
            </w:pPr>
            <w:r w:rsidRPr="00847243">
              <w:rPr>
                <w:sz w:val="22"/>
                <w:szCs w:val="22"/>
                <w:lang w:val="en-GB"/>
              </w:rPr>
              <w:t>Palpitationer</w:t>
            </w:r>
          </w:p>
        </w:tc>
      </w:tr>
      <w:tr w:rsidR="00825403" w:rsidRPr="00C6408A" w14:paraId="4C829E3B" w14:textId="77777777" w:rsidTr="005F3DB2">
        <w:trPr>
          <w:trHeight w:val="512"/>
        </w:trPr>
        <w:tc>
          <w:tcPr>
            <w:tcW w:w="3573" w:type="dxa"/>
            <w:vMerge/>
            <w:shd w:val="clear" w:color="auto" w:fill="auto"/>
          </w:tcPr>
          <w:p w14:paraId="4B57883E" w14:textId="77777777" w:rsidR="00825403" w:rsidRPr="005F3DB2" w:rsidRDefault="00825403" w:rsidP="001300DE">
            <w:pPr>
              <w:pStyle w:val="Default"/>
              <w:ind w:right="-1"/>
              <w:rPr>
                <w:b/>
                <w:sz w:val="22"/>
                <w:szCs w:val="22"/>
                <w:lang w:val="en-GB"/>
              </w:rPr>
            </w:pPr>
          </w:p>
        </w:tc>
        <w:tc>
          <w:tcPr>
            <w:tcW w:w="1956" w:type="dxa"/>
          </w:tcPr>
          <w:p w14:paraId="78128FA8" w14:textId="77777777" w:rsidR="00825403" w:rsidRPr="00847243" w:rsidRDefault="00825403" w:rsidP="001300DE">
            <w:pPr>
              <w:pStyle w:val="Default"/>
              <w:ind w:right="-1"/>
              <w:rPr>
                <w:b/>
                <w:bCs/>
                <w:sz w:val="22"/>
                <w:szCs w:val="22"/>
                <w:lang w:val="en-GB"/>
              </w:rPr>
            </w:pPr>
            <w:r w:rsidRPr="005F3DB2">
              <w:rPr>
                <w:sz w:val="22"/>
                <w:szCs w:val="22"/>
                <w:lang w:val="da-DK"/>
              </w:rPr>
              <w:t>Ikke almindelig</w:t>
            </w:r>
          </w:p>
        </w:tc>
        <w:tc>
          <w:tcPr>
            <w:tcW w:w="3423" w:type="dxa"/>
          </w:tcPr>
          <w:p w14:paraId="7B1E17C3" w14:textId="77777777" w:rsidR="00825403" w:rsidRPr="00847243" w:rsidRDefault="00825403" w:rsidP="001300DE">
            <w:pPr>
              <w:pStyle w:val="Default"/>
              <w:ind w:right="-1"/>
              <w:rPr>
                <w:b/>
                <w:bCs/>
                <w:sz w:val="22"/>
                <w:szCs w:val="22"/>
                <w:lang w:val="en-GB"/>
              </w:rPr>
            </w:pPr>
            <w:r w:rsidRPr="00847243">
              <w:rPr>
                <w:sz w:val="22"/>
                <w:szCs w:val="22"/>
              </w:rPr>
              <w:t xml:space="preserve">Takykardi </w:t>
            </w:r>
          </w:p>
        </w:tc>
      </w:tr>
      <w:tr w:rsidR="00825403" w:rsidRPr="00C6408A" w14:paraId="381E5311" w14:textId="77777777" w:rsidTr="005F3DB2">
        <w:tc>
          <w:tcPr>
            <w:tcW w:w="3573" w:type="dxa"/>
            <w:shd w:val="clear" w:color="auto" w:fill="auto"/>
          </w:tcPr>
          <w:p w14:paraId="49FD2A27" w14:textId="77777777" w:rsidR="00825403" w:rsidRPr="005F3DB2" w:rsidRDefault="00825403" w:rsidP="001300DE">
            <w:pPr>
              <w:ind w:right="-1"/>
              <w:rPr>
                <w:b/>
                <w:noProof/>
              </w:rPr>
            </w:pPr>
            <w:r w:rsidRPr="005F3DB2">
              <w:rPr>
                <w:b/>
                <w:noProof/>
                <w:lang w:val="da-DK"/>
              </w:rPr>
              <w:t xml:space="preserve">Vaskulære sygdomme </w:t>
            </w:r>
          </w:p>
        </w:tc>
        <w:tc>
          <w:tcPr>
            <w:tcW w:w="1956" w:type="dxa"/>
          </w:tcPr>
          <w:p w14:paraId="10470984" w14:textId="77777777" w:rsidR="00825403" w:rsidRPr="00847243" w:rsidRDefault="00825403" w:rsidP="001300DE">
            <w:pPr>
              <w:pStyle w:val="Default"/>
              <w:ind w:right="-1"/>
              <w:rPr>
                <w:b/>
                <w:bCs/>
                <w:sz w:val="22"/>
                <w:szCs w:val="22"/>
                <w:lang w:val="en-GB"/>
              </w:rPr>
            </w:pPr>
            <w:r w:rsidRPr="005F3DB2">
              <w:rPr>
                <w:sz w:val="22"/>
                <w:szCs w:val="22"/>
              </w:rPr>
              <w:t>Almindelig</w:t>
            </w:r>
          </w:p>
        </w:tc>
        <w:tc>
          <w:tcPr>
            <w:tcW w:w="3423" w:type="dxa"/>
          </w:tcPr>
          <w:p w14:paraId="1044BD49" w14:textId="77777777" w:rsidR="00825403" w:rsidRPr="00847243" w:rsidRDefault="00825403" w:rsidP="001300DE">
            <w:pPr>
              <w:pStyle w:val="Default"/>
              <w:ind w:right="-1"/>
              <w:rPr>
                <w:b/>
                <w:bCs/>
                <w:sz w:val="22"/>
                <w:szCs w:val="22"/>
                <w:lang w:val="en-GB"/>
              </w:rPr>
            </w:pPr>
            <w:r w:rsidRPr="00847243">
              <w:rPr>
                <w:sz w:val="22"/>
                <w:szCs w:val="22"/>
              </w:rPr>
              <w:t xml:space="preserve">Hypotension </w:t>
            </w:r>
          </w:p>
        </w:tc>
      </w:tr>
      <w:tr w:rsidR="00825403" w:rsidRPr="00C6408A" w14:paraId="4255A883" w14:textId="77777777" w:rsidTr="005F3DB2">
        <w:trPr>
          <w:trHeight w:val="476"/>
        </w:trPr>
        <w:tc>
          <w:tcPr>
            <w:tcW w:w="3573" w:type="dxa"/>
            <w:vMerge w:val="restart"/>
            <w:shd w:val="clear" w:color="auto" w:fill="auto"/>
          </w:tcPr>
          <w:p w14:paraId="7E6579D4" w14:textId="77777777" w:rsidR="00825403" w:rsidRPr="005F3DB2" w:rsidRDefault="00825403" w:rsidP="001300DE">
            <w:pPr>
              <w:ind w:right="-1"/>
              <w:rPr>
                <w:b/>
                <w:noProof/>
              </w:rPr>
            </w:pPr>
            <w:r w:rsidRPr="005F3DB2">
              <w:rPr>
                <w:b/>
                <w:noProof/>
                <w:lang w:val="da-DK"/>
              </w:rPr>
              <w:t xml:space="preserve">Luftveje, thorax og mediastinum  </w:t>
            </w:r>
          </w:p>
        </w:tc>
        <w:tc>
          <w:tcPr>
            <w:tcW w:w="1956" w:type="dxa"/>
          </w:tcPr>
          <w:p w14:paraId="15FFC53C" w14:textId="77777777" w:rsidR="00825403" w:rsidRPr="00847243" w:rsidRDefault="00825403" w:rsidP="001300DE">
            <w:pPr>
              <w:pStyle w:val="Default"/>
              <w:ind w:right="-1"/>
              <w:rPr>
                <w:bCs/>
                <w:sz w:val="22"/>
                <w:szCs w:val="22"/>
                <w:lang w:val="en-GB"/>
              </w:rPr>
            </w:pPr>
            <w:r w:rsidRPr="005F3DB2">
              <w:rPr>
                <w:sz w:val="22"/>
                <w:szCs w:val="22"/>
              </w:rPr>
              <w:t>Almindelig</w:t>
            </w:r>
          </w:p>
        </w:tc>
        <w:tc>
          <w:tcPr>
            <w:tcW w:w="3423" w:type="dxa"/>
          </w:tcPr>
          <w:p w14:paraId="103E5528" w14:textId="77777777" w:rsidR="00825403" w:rsidRPr="00847243" w:rsidRDefault="00825403" w:rsidP="001300DE">
            <w:pPr>
              <w:pStyle w:val="Default"/>
              <w:ind w:right="-1"/>
              <w:rPr>
                <w:b/>
                <w:bCs/>
                <w:sz w:val="22"/>
                <w:szCs w:val="22"/>
                <w:lang w:val="en-GB"/>
              </w:rPr>
            </w:pPr>
            <w:r w:rsidRPr="00847243">
              <w:rPr>
                <w:sz w:val="22"/>
                <w:szCs w:val="22"/>
                <w:lang w:val="en-GB"/>
              </w:rPr>
              <w:t>Dyspnø</w:t>
            </w:r>
          </w:p>
        </w:tc>
      </w:tr>
      <w:tr w:rsidR="00825403" w:rsidRPr="00C6408A" w14:paraId="35E8944F" w14:textId="77777777" w:rsidTr="005F3DB2">
        <w:trPr>
          <w:trHeight w:val="404"/>
        </w:trPr>
        <w:tc>
          <w:tcPr>
            <w:tcW w:w="3573" w:type="dxa"/>
            <w:vMerge/>
            <w:shd w:val="clear" w:color="auto" w:fill="auto"/>
          </w:tcPr>
          <w:p w14:paraId="6B2E8048" w14:textId="77777777" w:rsidR="00825403" w:rsidRPr="005F3DB2" w:rsidRDefault="00825403" w:rsidP="001300DE">
            <w:pPr>
              <w:pStyle w:val="Default"/>
              <w:ind w:right="-1"/>
              <w:rPr>
                <w:b/>
                <w:sz w:val="22"/>
                <w:szCs w:val="22"/>
                <w:lang w:val="en-GB"/>
              </w:rPr>
            </w:pPr>
          </w:p>
        </w:tc>
        <w:tc>
          <w:tcPr>
            <w:tcW w:w="1956" w:type="dxa"/>
          </w:tcPr>
          <w:p w14:paraId="71FC2A10" w14:textId="77777777" w:rsidR="00825403" w:rsidRPr="00847243" w:rsidRDefault="00825403" w:rsidP="001300DE">
            <w:pPr>
              <w:pStyle w:val="Default"/>
              <w:ind w:right="-1"/>
              <w:rPr>
                <w:b/>
                <w:bCs/>
                <w:sz w:val="22"/>
                <w:szCs w:val="22"/>
                <w:lang w:val="en-GB"/>
              </w:rPr>
            </w:pPr>
            <w:r w:rsidRPr="005F3DB2">
              <w:rPr>
                <w:sz w:val="22"/>
                <w:szCs w:val="22"/>
                <w:lang w:val="da-DK"/>
              </w:rPr>
              <w:t>Ikke almindelig</w:t>
            </w:r>
          </w:p>
        </w:tc>
        <w:tc>
          <w:tcPr>
            <w:tcW w:w="3423" w:type="dxa"/>
          </w:tcPr>
          <w:p w14:paraId="71E694D5" w14:textId="77777777" w:rsidR="00825403" w:rsidRPr="00847243" w:rsidRDefault="00825403" w:rsidP="001300DE">
            <w:pPr>
              <w:pStyle w:val="Default"/>
              <w:ind w:right="-1"/>
              <w:rPr>
                <w:b/>
                <w:bCs/>
                <w:sz w:val="22"/>
                <w:szCs w:val="22"/>
                <w:lang w:val="en-GB"/>
              </w:rPr>
            </w:pPr>
            <w:r w:rsidRPr="00847243">
              <w:rPr>
                <w:sz w:val="22"/>
                <w:szCs w:val="22"/>
              </w:rPr>
              <w:t xml:space="preserve">Emfysem </w:t>
            </w:r>
          </w:p>
        </w:tc>
      </w:tr>
      <w:tr w:rsidR="00825403" w:rsidRPr="001866CD" w14:paraId="0DAAB03C" w14:textId="77777777" w:rsidTr="005F3DB2">
        <w:trPr>
          <w:trHeight w:val="537"/>
        </w:trPr>
        <w:tc>
          <w:tcPr>
            <w:tcW w:w="3573" w:type="dxa"/>
            <w:vMerge w:val="restart"/>
            <w:shd w:val="clear" w:color="auto" w:fill="auto"/>
          </w:tcPr>
          <w:p w14:paraId="368E67F4" w14:textId="77777777" w:rsidR="00825403" w:rsidRPr="005F3DB2" w:rsidRDefault="00825403" w:rsidP="001300DE">
            <w:pPr>
              <w:ind w:right="-1"/>
              <w:rPr>
                <w:b/>
                <w:noProof/>
              </w:rPr>
            </w:pPr>
            <w:r w:rsidRPr="005F3DB2">
              <w:rPr>
                <w:b/>
                <w:noProof/>
                <w:lang w:val="da-DK"/>
              </w:rPr>
              <w:t xml:space="preserve">Mave-tarm-kanalen  </w:t>
            </w:r>
            <w:r w:rsidRPr="005F3DB2">
              <w:rPr>
                <w:b/>
                <w:noProof/>
                <w:lang w:val="el-GR"/>
              </w:rPr>
              <w:t xml:space="preserve"> </w:t>
            </w:r>
          </w:p>
        </w:tc>
        <w:tc>
          <w:tcPr>
            <w:tcW w:w="1956" w:type="dxa"/>
          </w:tcPr>
          <w:p w14:paraId="1036B989" w14:textId="77777777" w:rsidR="00825403" w:rsidRPr="00847243" w:rsidRDefault="00825403" w:rsidP="001300DE">
            <w:pPr>
              <w:pStyle w:val="Default"/>
              <w:ind w:right="-1"/>
              <w:rPr>
                <w:bCs/>
                <w:sz w:val="22"/>
                <w:szCs w:val="22"/>
                <w:lang w:val="en-GB"/>
              </w:rPr>
            </w:pPr>
            <w:r w:rsidRPr="005F3DB2">
              <w:rPr>
                <w:sz w:val="22"/>
                <w:szCs w:val="22"/>
              </w:rPr>
              <w:t>Almindelig</w:t>
            </w:r>
          </w:p>
        </w:tc>
        <w:tc>
          <w:tcPr>
            <w:tcW w:w="3423" w:type="dxa"/>
          </w:tcPr>
          <w:p w14:paraId="1E787199" w14:textId="77777777" w:rsidR="00825403" w:rsidRPr="00847243" w:rsidRDefault="00825403" w:rsidP="001300DE">
            <w:pPr>
              <w:pStyle w:val="Default"/>
              <w:ind w:right="-1"/>
              <w:rPr>
                <w:b/>
                <w:bCs/>
                <w:sz w:val="22"/>
                <w:szCs w:val="22"/>
                <w:lang w:val="da-DK"/>
              </w:rPr>
            </w:pPr>
            <w:r w:rsidRPr="005F3DB2">
              <w:rPr>
                <w:sz w:val="22"/>
                <w:szCs w:val="22"/>
                <w:lang w:val="da-DK"/>
              </w:rPr>
              <w:t>Kvalme, opkastning, hernie hiatus, gastroøsofageal refluks</w:t>
            </w:r>
          </w:p>
        </w:tc>
      </w:tr>
      <w:tr w:rsidR="00825403" w:rsidRPr="00C6408A" w14:paraId="664CD7A5" w14:textId="77777777" w:rsidTr="005F3DB2">
        <w:trPr>
          <w:trHeight w:val="464"/>
        </w:trPr>
        <w:tc>
          <w:tcPr>
            <w:tcW w:w="3573" w:type="dxa"/>
            <w:vMerge/>
            <w:shd w:val="clear" w:color="auto" w:fill="auto"/>
          </w:tcPr>
          <w:p w14:paraId="6837A35E" w14:textId="77777777" w:rsidR="00825403" w:rsidRPr="005F3DB2" w:rsidRDefault="00825403" w:rsidP="001300DE">
            <w:pPr>
              <w:pStyle w:val="Default"/>
              <w:ind w:right="-1"/>
              <w:rPr>
                <w:b/>
                <w:sz w:val="22"/>
                <w:szCs w:val="22"/>
                <w:lang w:val="da-DK"/>
              </w:rPr>
            </w:pPr>
          </w:p>
        </w:tc>
        <w:tc>
          <w:tcPr>
            <w:tcW w:w="1956" w:type="dxa"/>
          </w:tcPr>
          <w:p w14:paraId="3983487B" w14:textId="77777777" w:rsidR="00825403" w:rsidRPr="00847243" w:rsidRDefault="00825403" w:rsidP="001300DE">
            <w:pPr>
              <w:pStyle w:val="Default"/>
              <w:ind w:right="-1"/>
              <w:rPr>
                <w:b/>
                <w:bCs/>
                <w:sz w:val="22"/>
                <w:szCs w:val="22"/>
                <w:lang w:val="en-GB"/>
              </w:rPr>
            </w:pPr>
            <w:r w:rsidRPr="005F3DB2">
              <w:rPr>
                <w:sz w:val="22"/>
                <w:szCs w:val="22"/>
                <w:lang w:val="da-DK"/>
              </w:rPr>
              <w:t>Ikke almindelig</w:t>
            </w:r>
          </w:p>
        </w:tc>
        <w:tc>
          <w:tcPr>
            <w:tcW w:w="3423" w:type="dxa"/>
          </w:tcPr>
          <w:p w14:paraId="7C806FC5" w14:textId="77777777" w:rsidR="00825403" w:rsidRPr="00847243" w:rsidRDefault="00825403" w:rsidP="001300DE">
            <w:pPr>
              <w:pStyle w:val="Default"/>
              <w:ind w:right="-1"/>
              <w:rPr>
                <w:b/>
                <w:bCs/>
                <w:sz w:val="22"/>
                <w:szCs w:val="22"/>
                <w:lang w:val="en-GB"/>
              </w:rPr>
            </w:pPr>
            <w:r w:rsidRPr="005F3DB2">
              <w:rPr>
                <w:sz w:val="22"/>
                <w:szCs w:val="22"/>
              </w:rPr>
              <w:t>Hæmorroider</w:t>
            </w:r>
          </w:p>
        </w:tc>
      </w:tr>
      <w:tr w:rsidR="00825403" w:rsidRPr="00C6408A" w14:paraId="1FFBEC00" w14:textId="77777777" w:rsidTr="005F3DB2">
        <w:tc>
          <w:tcPr>
            <w:tcW w:w="3573" w:type="dxa"/>
            <w:shd w:val="clear" w:color="auto" w:fill="auto"/>
          </w:tcPr>
          <w:p w14:paraId="2CF9B12E" w14:textId="77777777" w:rsidR="00825403" w:rsidRPr="005F3DB2" w:rsidRDefault="00825403" w:rsidP="001300DE">
            <w:pPr>
              <w:ind w:right="-1"/>
              <w:rPr>
                <w:b/>
                <w:noProof/>
              </w:rPr>
            </w:pPr>
            <w:r w:rsidRPr="005F3DB2">
              <w:rPr>
                <w:b/>
                <w:noProof/>
                <w:lang w:val="de-DE"/>
              </w:rPr>
              <w:t xml:space="preserve">Hud og subkutane væv </w:t>
            </w:r>
          </w:p>
        </w:tc>
        <w:tc>
          <w:tcPr>
            <w:tcW w:w="1956" w:type="dxa"/>
          </w:tcPr>
          <w:p w14:paraId="020EFC32" w14:textId="77777777" w:rsidR="00825403" w:rsidRPr="00847243" w:rsidRDefault="00825403" w:rsidP="001300DE">
            <w:pPr>
              <w:pStyle w:val="Default"/>
              <w:ind w:right="-1"/>
              <w:rPr>
                <w:b/>
                <w:bCs/>
                <w:sz w:val="22"/>
                <w:szCs w:val="22"/>
                <w:lang w:val="en-GB"/>
              </w:rPr>
            </w:pPr>
            <w:r w:rsidRPr="005F3DB2">
              <w:rPr>
                <w:sz w:val="22"/>
                <w:szCs w:val="22"/>
              </w:rPr>
              <w:t>Almindelig</w:t>
            </w:r>
          </w:p>
        </w:tc>
        <w:tc>
          <w:tcPr>
            <w:tcW w:w="3423" w:type="dxa"/>
          </w:tcPr>
          <w:p w14:paraId="13EDAC69" w14:textId="77777777" w:rsidR="00825403" w:rsidRPr="00847243" w:rsidRDefault="00825403" w:rsidP="001300DE">
            <w:pPr>
              <w:pStyle w:val="Default"/>
              <w:ind w:right="-1"/>
              <w:rPr>
                <w:b/>
                <w:bCs/>
                <w:sz w:val="22"/>
                <w:szCs w:val="22"/>
                <w:lang w:val="en-GB"/>
              </w:rPr>
            </w:pPr>
            <w:r w:rsidRPr="005F3DB2">
              <w:rPr>
                <w:sz w:val="22"/>
                <w:szCs w:val="22"/>
                <w:lang w:val="da-DK"/>
              </w:rPr>
              <w:t>Forøget svedtendens</w:t>
            </w:r>
          </w:p>
        </w:tc>
      </w:tr>
      <w:tr w:rsidR="00825403" w:rsidRPr="00C6408A" w14:paraId="59D5079A" w14:textId="77777777" w:rsidTr="005F3DB2">
        <w:trPr>
          <w:trHeight w:val="500"/>
        </w:trPr>
        <w:tc>
          <w:tcPr>
            <w:tcW w:w="3573" w:type="dxa"/>
            <w:vMerge w:val="restart"/>
            <w:shd w:val="clear" w:color="auto" w:fill="auto"/>
          </w:tcPr>
          <w:p w14:paraId="1E997ACB" w14:textId="77777777" w:rsidR="00825403" w:rsidRPr="005F3DB2" w:rsidRDefault="00825403" w:rsidP="001300DE">
            <w:pPr>
              <w:ind w:right="-1"/>
              <w:rPr>
                <w:b/>
                <w:noProof/>
                <w:lang w:val="da-DK"/>
              </w:rPr>
            </w:pPr>
            <w:r w:rsidRPr="005F3DB2">
              <w:rPr>
                <w:b/>
                <w:noProof/>
                <w:lang w:val="da-DK"/>
              </w:rPr>
              <w:t xml:space="preserve">Knogler, led, muskler og bindevæv </w:t>
            </w:r>
          </w:p>
        </w:tc>
        <w:tc>
          <w:tcPr>
            <w:tcW w:w="1956" w:type="dxa"/>
          </w:tcPr>
          <w:p w14:paraId="01087978" w14:textId="77777777" w:rsidR="00825403" w:rsidRPr="00847243" w:rsidRDefault="00825403" w:rsidP="001300DE">
            <w:pPr>
              <w:pStyle w:val="Default"/>
              <w:ind w:right="-1"/>
              <w:rPr>
                <w:b/>
                <w:bCs/>
                <w:sz w:val="22"/>
                <w:szCs w:val="22"/>
                <w:lang w:val="en-GB"/>
              </w:rPr>
            </w:pPr>
            <w:r w:rsidRPr="005F3DB2">
              <w:rPr>
                <w:sz w:val="22"/>
                <w:szCs w:val="22"/>
              </w:rPr>
              <w:t>Meget almindelig</w:t>
            </w:r>
          </w:p>
        </w:tc>
        <w:tc>
          <w:tcPr>
            <w:tcW w:w="3423" w:type="dxa"/>
          </w:tcPr>
          <w:p w14:paraId="3D289B27" w14:textId="77777777" w:rsidR="00825403" w:rsidRPr="00847243" w:rsidRDefault="00825403" w:rsidP="001300DE">
            <w:pPr>
              <w:pStyle w:val="Default"/>
              <w:ind w:right="-1"/>
              <w:rPr>
                <w:b/>
                <w:bCs/>
                <w:sz w:val="22"/>
                <w:szCs w:val="22"/>
                <w:lang w:val="en-GB"/>
              </w:rPr>
            </w:pPr>
            <w:r w:rsidRPr="005F3DB2">
              <w:rPr>
                <w:sz w:val="22"/>
                <w:szCs w:val="22"/>
                <w:lang w:val="da-DK"/>
              </w:rPr>
              <w:t>Smerter i lemmer</w:t>
            </w:r>
          </w:p>
        </w:tc>
      </w:tr>
      <w:tr w:rsidR="00825403" w:rsidRPr="00C6408A" w14:paraId="3BC7E6D3" w14:textId="77777777" w:rsidTr="005F3DB2">
        <w:trPr>
          <w:trHeight w:val="525"/>
        </w:trPr>
        <w:tc>
          <w:tcPr>
            <w:tcW w:w="3573" w:type="dxa"/>
            <w:vMerge/>
            <w:shd w:val="clear" w:color="auto" w:fill="auto"/>
          </w:tcPr>
          <w:p w14:paraId="5C917B7B" w14:textId="77777777" w:rsidR="00825403" w:rsidRPr="005F3DB2" w:rsidRDefault="00825403" w:rsidP="001300DE">
            <w:pPr>
              <w:pStyle w:val="Default"/>
              <w:ind w:right="-1"/>
              <w:rPr>
                <w:b/>
                <w:sz w:val="22"/>
                <w:szCs w:val="22"/>
                <w:lang w:val="en-GB"/>
              </w:rPr>
            </w:pPr>
          </w:p>
        </w:tc>
        <w:tc>
          <w:tcPr>
            <w:tcW w:w="1956" w:type="dxa"/>
          </w:tcPr>
          <w:p w14:paraId="543B0409" w14:textId="77777777" w:rsidR="00825403" w:rsidRPr="00847243" w:rsidRDefault="00825403" w:rsidP="001300DE">
            <w:pPr>
              <w:pStyle w:val="Default"/>
              <w:ind w:right="-1"/>
              <w:rPr>
                <w:b/>
                <w:bCs/>
                <w:sz w:val="22"/>
                <w:szCs w:val="22"/>
                <w:lang w:val="en-GB"/>
              </w:rPr>
            </w:pPr>
            <w:r w:rsidRPr="005F3DB2">
              <w:rPr>
                <w:sz w:val="22"/>
                <w:szCs w:val="22"/>
              </w:rPr>
              <w:t>Almindelig</w:t>
            </w:r>
          </w:p>
        </w:tc>
        <w:tc>
          <w:tcPr>
            <w:tcW w:w="3423" w:type="dxa"/>
          </w:tcPr>
          <w:p w14:paraId="7716ABC0" w14:textId="77777777" w:rsidR="00825403" w:rsidRPr="00847243" w:rsidRDefault="00825403" w:rsidP="001300DE">
            <w:pPr>
              <w:pStyle w:val="Default"/>
              <w:ind w:right="-1"/>
              <w:rPr>
                <w:b/>
                <w:bCs/>
                <w:sz w:val="22"/>
                <w:szCs w:val="22"/>
                <w:lang w:val="en-GB"/>
              </w:rPr>
            </w:pPr>
            <w:r w:rsidRPr="005F3DB2">
              <w:rPr>
                <w:sz w:val="22"/>
                <w:szCs w:val="22"/>
                <w:lang w:val="da-DK"/>
              </w:rPr>
              <w:t>Muskelkramper</w:t>
            </w:r>
          </w:p>
        </w:tc>
      </w:tr>
      <w:tr w:rsidR="00825403" w:rsidRPr="00C6408A" w14:paraId="79DF2DDD" w14:textId="77777777" w:rsidTr="005F3DB2">
        <w:trPr>
          <w:trHeight w:val="476"/>
        </w:trPr>
        <w:tc>
          <w:tcPr>
            <w:tcW w:w="3573" w:type="dxa"/>
            <w:vMerge/>
            <w:shd w:val="clear" w:color="auto" w:fill="auto"/>
          </w:tcPr>
          <w:p w14:paraId="7EEF1313" w14:textId="77777777" w:rsidR="00825403" w:rsidRPr="005F3DB2" w:rsidRDefault="00825403" w:rsidP="001300DE">
            <w:pPr>
              <w:pStyle w:val="Default"/>
              <w:ind w:right="-1"/>
              <w:rPr>
                <w:b/>
                <w:sz w:val="22"/>
                <w:szCs w:val="22"/>
                <w:lang w:val="en-GB"/>
              </w:rPr>
            </w:pPr>
          </w:p>
        </w:tc>
        <w:tc>
          <w:tcPr>
            <w:tcW w:w="1956" w:type="dxa"/>
          </w:tcPr>
          <w:p w14:paraId="34BBCBB8" w14:textId="77777777" w:rsidR="00825403" w:rsidRPr="00847243" w:rsidRDefault="00825403" w:rsidP="001300DE">
            <w:pPr>
              <w:pStyle w:val="Default"/>
              <w:ind w:right="-1"/>
              <w:rPr>
                <w:b/>
                <w:bCs/>
                <w:sz w:val="22"/>
                <w:szCs w:val="22"/>
                <w:lang w:val="en-GB"/>
              </w:rPr>
            </w:pPr>
            <w:r w:rsidRPr="005F3DB2">
              <w:rPr>
                <w:sz w:val="22"/>
                <w:szCs w:val="22"/>
                <w:lang w:val="da-DK"/>
              </w:rPr>
              <w:t>Ikke almindelig</w:t>
            </w:r>
          </w:p>
        </w:tc>
        <w:tc>
          <w:tcPr>
            <w:tcW w:w="3423" w:type="dxa"/>
          </w:tcPr>
          <w:p w14:paraId="23832996" w14:textId="77777777" w:rsidR="00825403" w:rsidRPr="00847243" w:rsidRDefault="00825403" w:rsidP="001300DE">
            <w:pPr>
              <w:pStyle w:val="Default"/>
              <w:ind w:right="-1"/>
              <w:rPr>
                <w:b/>
                <w:bCs/>
                <w:sz w:val="22"/>
                <w:szCs w:val="22"/>
                <w:lang w:val="en-GB"/>
              </w:rPr>
            </w:pPr>
            <w:r w:rsidRPr="005F3DB2">
              <w:rPr>
                <w:sz w:val="22"/>
                <w:szCs w:val="22"/>
                <w:lang w:val="da-DK"/>
              </w:rPr>
              <w:t>Myalgi, artralgi, rygkramper/smerter*</w:t>
            </w:r>
          </w:p>
        </w:tc>
      </w:tr>
      <w:tr w:rsidR="00825403" w:rsidRPr="00F0016B" w14:paraId="34E91988" w14:textId="77777777" w:rsidTr="005F3DB2">
        <w:trPr>
          <w:trHeight w:val="634"/>
        </w:trPr>
        <w:tc>
          <w:tcPr>
            <w:tcW w:w="3573" w:type="dxa"/>
            <w:vMerge w:val="restart"/>
            <w:shd w:val="clear" w:color="auto" w:fill="auto"/>
          </w:tcPr>
          <w:p w14:paraId="01EF7757" w14:textId="77777777" w:rsidR="00825403" w:rsidRPr="005F3DB2" w:rsidRDefault="00825403" w:rsidP="001300DE">
            <w:pPr>
              <w:ind w:right="-1"/>
              <w:rPr>
                <w:b/>
                <w:noProof/>
              </w:rPr>
            </w:pPr>
            <w:r w:rsidRPr="005F3DB2">
              <w:rPr>
                <w:b/>
                <w:noProof/>
                <w:lang w:val="da-DK"/>
              </w:rPr>
              <w:t xml:space="preserve">Nyrer og urinveje </w:t>
            </w:r>
          </w:p>
        </w:tc>
        <w:tc>
          <w:tcPr>
            <w:tcW w:w="1956" w:type="dxa"/>
          </w:tcPr>
          <w:p w14:paraId="5AC2086A" w14:textId="77777777" w:rsidR="00825403" w:rsidRPr="00847243" w:rsidRDefault="00825403" w:rsidP="001300DE">
            <w:pPr>
              <w:pStyle w:val="Default"/>
              <w:ind w:right="-1"/>
              <w:rPr>
                <w:b/>
                <w:bCs/>
                <w:sz w:val="22"/>
                <w:szCs w:val="22"/>
                <w:lang w:val="en-GB"/>
              </w:rPr>
            </w:pPr>
            <w:r w:rsidRPr="005F3DB2">
              <w:rPr>
                <w:sz w:val="22"/>
                <w:szCs w:val="22"/>
                <w:lang w:val="da-DK"/>
              </w:rPr>
              <w:t>Ikke almindelig</w:t>
            </w:r>
          </w:p>
        </w:tc>
        <w:tc>
          <w:tcPr>
            <w:tcW w:w="3423" w:type="dxa"/>
          </w:tcPr>
          <w:p w14:paraId="60C9B31C" w14:textId="77777777" w:rsidR="00825403" w:rsidRPr="00847243" w:rsidRDefault="00825403" w:rsidP="001300DE">
            <w:pPr>
              <w:pStyle w:val="Default"/>
              <w:ind w:right="-1"/>
              <w:rPr>
                <w:sz w:val="22"/>
                <w:szCs w:val="22"/>
                <w:lang w:val="da-DK"/>
              </w:rPr>
            </w:pPr>
            <w:r w:rsidRPr="005F3DB2">
              <w:rPr>
                <w:sz w:val="22"/>
                <w:szCs w:val="22"/>
                <w:lang w:val="da-DK"/>
              </w:rPr>
              <w:t>Urininkontinens, polyuri, imperiøs vandladning, nefrolitiasis</w:t>
            </w:r>
          </w:p>
        </w:tc>
      </w:tr>
      <w:tr w:rsidR="00825403" w:rsidRPr="00C6408A" w14:paraId="03CC3A41" w14:textId="77777777" w:rsidTr="005F3DB2">
        <w:trPr>
          <w:trHeight w:val="458"/>
        </w:trPr>
        <w:tc>
          <w:tcPr>
            <w:tcW w:w="3573" w:type="dxa"/>
            <w:vMerge/>
            <w:shd w:val="clear" w:color="auto" w:fill="auto"/>
          </w:tcPr>
          <w:p w14:paraId="6D854082" w14:textId="77777777" w:rsidR="00825403" w:rsidRPr="005F3DB2" w:rsidRDefault="00825403" w:rsidP="001300DE">
            <w:pPr>
              <w:pStyle w:val="Default"/>
              <w:ind w:right="-1"/>
              <w:rPr>
                <w:b/>
                <w:sz w:val="22"/>
                <w:szCs w:val="22"/>
                <w:lang w:val="da-DK"/>
              </w:rPr>
            </w:pPr>
          </w:p>
        </w:tc>
        <w:tc>
          <w:tcPr>
            <w:tcW w:w="1956" w:type="dxa"/>
          </w:tcPr>
          <w:p w14:paraId="2C08ADB8" w14:textId="77777777" w:rsidR="00825403" w:rsidRPr="00847243" w:rsidRDefault="00825403" w:rsidP="001300DE">
            <w:pPr>
              <w:pStyle w:val="Default"/>
              <w:ind w:right="-1"/>
              <w:rPr>
                <w:b/>
                <w:bCs/>
                <w:sz w:val="22"/>
                <w:szCs w:val="22"/>
                <w:lang w:val="en-GB"/>
              </w:rPr>
            </w:pPr>
            <w:r w:rsidRPr="005F3DB2">
              <w:rPr>
                <w:sz w:val="22"/>
                <w:szCs w:val="22"/>
              </w:rPr>
              <w:t>Sj</w:t>
            </w:r>
            <w:r w:rsidRPr="005F3DB2">
              <w:rPr>
                <w:sz w:val="22"/>
                <w:szCs w:val="22"/>
                <w:lang w:val="el-GR"/>
              </w:rPr>
              <w:t>æ</w:t>
            </w:r>
            <w:r w:rsidRPr="005F3DB2">
              <w:rPr>
                <w:sz w:val="22"/>
                <w:szCs w:val="22"/>
              </w:rPr>
              <w:t>lden</w:t>
            </w:r>
          </w:p>
        </w:tc>
        <w:tc>
          <w:tcPr>
            <w:tcW w:w="3423" w:type="dxa"/>
          </w:tcPr>
          <w:p w14:paraId="63FD344C" w14:textId="77777777" w:rsidR="00825403" w:rsidRPr="00847243" w:rsidRDefault="00825403" w:rsidP="001300DE">
            <w:pPr>
              <w:pStyle w:val="Default"/>
              <w:ind w:right="-1"/>
              <w:rPr>
                <w:b/>
                <w:bCs/>
                <w:sz w:val="22"/>
                <w:szCs w:val="22"/>
                <w:lang w:val="en-GB"/>
              </w:rPr>
            </w:pPr>
            <w:r w:rsidRPr="005F3DB2">
              <w:rPr>
                <w:sz w:val="22"/>
                <w:szCs w:val="22"/>
              </w:rPr>
              <w:t>Nyresvigt/nedsat nyrefunktion</w:t>
            </w:r>
          </w:p>
        </w:tc>
      </w:tr>
      <w:tr w:rsidR="00825403" w:rsidRPr="001866CD" w14:paraId="1D4759B9" w14:textId="77777777" w:rsidTr="005F3DB2">
        <w:trPr>
          <w:trHeight w:val="501"/>
        </w:trPr>
        <w:tc>
          <w:tcPr>
            <w:tcW w:w="3573" w:type="dxa"/>
            <w:vMerge w:val="restart"/>
            <w:shd w:val="clear" w:color="auto" w:fill="auto"/>
          </w:tcPr>
          <w:p w14:paraId="4CE37FA4" w14:textId="77777777" w:rsidR="00825403" w:rsidRPr="005F3DB2" w:rsidRDefault="00825403" w:rsidP="001300DE">
            <w:pPr>
              <w:ind w:right="-1"/>
              <w:rPr>
                <w:b/>
                <w:noProof/>
                <w:lang w:val="da-DK"/>
              </w:rPr>
            </w:pPr>
            <w:r w:rsidRPr="005F3DB2">
              <w:rPr>
                <w:b/>
                <w:noProof/>
                <w:lang w:val="da-DK"/>
              </w:rPr>
              <w:t xml:space="preserve">Almene symptomer og reaktioner på administrationsstedet </w:t>
            </w:r>
          </w:p>
        </w:tc>
        <w:tc>
          <w:tcPr>
            <w:tcW w:w="1956" w:type="dxa"/>
          </w:tcPr>
          <w:p w14:paraId="4EA4A0FA" w14:textId="77777777" w:rsidR="00825403" w:rsidRPr="00847243" w:rsidRDefault="00825403" w:rsidP="001300DE">
            <w:pPr>
              <w:pStyle w:val="Default"/>
              <w:ind w:right="-1"/>
              <w:rPr>
                <w:b/>
                <w:bCs/>
                <w:sz w:val="22"/>
                <w:szCs w:val="22"/>
                <w:lang w:val="en-GB"/>
              </w:rPr>
            </w:pPr>
            <w:r w:rsidRPr="005F3DB2">
              <w:rPr>
                <w:sz w:val="22"/>
                <w:szCs w:val="22"/>
              </w:rPr>
              <w:t>Almindelig</w:t>
            </w:r>
          </w:p>
        </w:tc>
        <w:tc>
          <w:tcPr>
            <w:tcW w:w="3423" w:type="dxa"/>
          </w:tcPr>
          <w:p w14:paraId="1CC06DF7" w14:textId="77777777" w:rsidR="00825403" w:rsidRPr="00847243" w:rsidRDefault="00825403" w:rsidP="001300DE">
            <w:pPr>
              <w:pStyle w:val="Default"/>
              <w:ind w:right="-1"/>
              <w:rPr>
                <w:b/>
                <w:bCs/>
                <w:sz w:val="22"/>
                <w:szCs w:val="22"/>
                <w:lang w:val="da-DK"/>
              </w:rPr>
            </w:pPr>
            <w:r w:rsidRPr="005F3DB2">
              <w:rPr>
                <w:sz w:val="22"/>
                <w:szCs w:val="22"/>
                <w:lang w:val="da-DK"/>
              </w:rPr>
              <w:t>Træthed, brystsmerter, asteni, lette og forbigående reaktioner ved injektionsstedet, inklusive smerter, hævelse, erytem, lokaliseret blodudtrædning, kløe og mindre blødning ved injektionsstedet.</w:t>
            </w:r>
          </w:p>
        </w:tc>
      </w:tr>
      <w:tr w:rsidR="00825403" w:rsidRPr="00F0016B" w14:paraId="1BBCF4D5" w14:textId="77777777" w:rsidTr="005F3DB2">
        <w:trPr>
          <w:trHeight w:val="611"/>
        </w:trPr>
        <w:tc>
          <w:tcPr>
            <w:tcW w:w="3573" w:type="dxa"/>
            <w:vMerge/>
            <w:shd w:val="clear" w:color="auto" w:fill="auto"/>
          </w:tcPr>
          <w:p w14:paraId="5549E280" w14:textId="77777777" w:rsidR="00825403" w:rsidRPr="005F3DB2" w:rsidRDefault="00825403" w:rsidP="001300DE">
            <w:pPr>
              <w:pStyle w:val="Default"/>
              <w:ind w:right="-1"/>
              <w:rPr>
                <w:b/>
                <w:sz w:val="22"/>
                <w:szCs w:val="22"/>
                <w:lang w:val="da-DK"/>
              </w:rPr>
            </w:pPr>
          </w:p>
        </w:tc>
        <w:tc>
          <w:tcPr>
            <w:tcW w:w="1956" w:type="dxa"/>
          </w:tcPr>
          <w:p w14:paraId="0E832F9B" w14:textId="77777777" w:rsidR="00825403" w:rsidRPr="00847243" w:rsidRDefault="00825403" w:rsidP="001300DE">
            <w:pPr>
              <w:pStyle w:val="Default"/>
              <w:ind w:right="-1"/>
              <w:rPr>
                <w:bCs/>
                <w:sz w:val="22"/>
                <w:szCs w:val="22"/>
                <w:lang w:val="en-GB"/>
              </w:rPr>
            </w:pPr>
            <w:r w:rsidRPr="005F3DB2">
              <w:rPr>
                <w:sz w:val="22"/>
                <w:szCs w:val="22"/>
                <w:lang w:val="da-DK"/>
              </w:rPr>
              <w:t>Ikke almindelig</w:t>
            </w:r>
          </w:p>
        </w:tc>
        <w:tc>
          <w:tcPr>
            <w:tcW w:w="3423" w:type="dxa"/>
          </w:tcPr>
          <w:p w14:paraId="59C5FE63" w14:textId="77777777" w:rsidR="00825403" w:rsidRPr="00847243" w:rsidRDefault="00825403" w:rsidP="001300DE">
            <w:pPr>
              <w:pStyle w:val="Default"/>
              <w:ind w:right="-1"/>
              <w:rPr>
                <w:sz w:val="22"/>
                <w:szCs w:val="22"/>
                <w:lang w:val="da-DK"/>
              </w:rPr>
            </w:pPr>
            <w:r w:rsidRPr="005F3DB2">
              <w:rPr>
                <w:sz w:val="22"/>
                <w:szCs w:val="22"/>
                <w:lang w:val="da-DK"/>
              </w:rPr>
              <w:t>Erytem på injektionsstedet, reaktion på injektionsstedet</w:t>
            </w:r>
          </w:p>
        </w:tc>
      </w:tr>
      <w:tr w:rsidR="00825403" w:rsidRPr="001866CD" w14:paraId="6713EE27" w14:textId="77777777" w:rsidTr="005F3DB2">
        <w:trPr>
          <w:trHeight w:val="1556"/>
        </w:trPr>
        <w:tc>
          <w:tcPr>
            <w:tcW w:w="3573" w:type="dxa"/>
            <w:vMerge/>
            <w:shd w:val="clear" w:color="auto" w:fill="auto"/>
          </w:tcPr>
          <w:p w14:paraId="3B095331" w14:textId="77777777" w:rsidR="00825403" w:rsidRPr="005F3DB2" w:rsidRDefault="00825403" w:rsidP="001300DE">
            <w:pPr>
              <w:pStyle w:val="Default"/>
              <w:ind w:right="-1"/>
              <w:rPr>
                <w:b/>
                <w:sz w:val="22"/>
                <w:szCs w:val="22"/>
                <w:lang w:val="da-DK"/>
              </w:rPr>
            </w:pPr>
          </w:p>
        </w:tc>
        <w:tc>
          <w:tcPr>
            <w:tcW w:w="1956" w:type="dxa"/>
          </w:tcPr>
          <w:p w14:paraId="6FC94109" w14:textId="77777777" w:rsidR="00825403" w:rsidRPr="00847243" w:rsidRDefault="00825403" w:rsidP="001300DE">
            <w:pPr>
              <w:pStyle w:val="Default"/>
              <w:ind w:right="-1"/>
              <w:rPr>
                <w:b/>
                <w:bCs/>
                <w:sz w:val="22"/>
                <w:szCs w:val="22"/>
                <w:lang w:val="en-GB"/>
              </w:rPr>
            </w:pPr>
            <w:r w:rsidRPr="005F3DB2">
              <w:rPr>
                <w:sz w:val="22"/>
                <w:szCs w:val="22"/>
              </w:rPr>
              <w:t>Sj</w:t>
            </w:r>
            <w:r w:rsidRPr="005F3DB2">
              <w:rPr>
                <w:sz w:val="22"/>
                <w:szCs w:val="22"/>
                <w:lang w:val="el-GR"/>
              </w:rPr>
              <w:t>æ</w:t>
            </w:r>
            <w:r w:rsidRPr="005F3DB2">
              <w:rPr>
                <w:sz w:val="22"/>
                <w:szCs w:val="22"/>
              </w:rPr>
              <w:t>lden</w:t>
            </w:r>
          </w:p>
        </w:tc>
        <w:tc>
          <w:tcPr>
            <w:tcW w:w="3423" w:type="dxa"/>
          </w:tcPr>
          <w:p w14:paraId="16D0E5FE" w14:textId="77777777" w:rsidR="00825403" w:rsidRPr="00847243" w:rsidRDefault="00825403" w:rsidP="001300DE">
            <w:pPr>
              <w:pStyle w:val="Default"/>
              <w:ind w:right="-1"/>
              <w:rPr>
                <w:b/>
                <w:bCs/>
                <w:sz w:val="22"/>
                <w:szCs w:val="22"/>
                <w:lang w:val="da-DK"/>
              </w:rPr>
            </w:pPr>
            <w:r w:rsidRPr="005F3DB2">
              <w:rPr>
                <w:sz w:val="22"/>
                <w:szCs w:val="22"/>
                <w:lang w:val="da-DK"/>
              </w:rPr>
              <w:t>Mulige allergiske reaktioner lige efter injektion: akut dyspnø, mund/ansigtsødem, generaliseret urticaria, smerter i thorax, ødem (hovedsagelig perifer)</w:t>
            </w:r>
          </w:p>
        </w:tc>
      </w:tr>
      <w:tr w:rsidR="00825403" w:rsidRPr="00F0016B" w14:paraId="7FCE6E0D" w14:textId="77777777" w:rsidTr="005F3DB2">
        <w:tc>
          <w:tcPr>
            <w:tcW w:w="3573" w:type="dxa"/>
            <w:shd w:val="clear" w:color="auto" w:fill="auto"/>
          </w:tcPr>
          <w:p w14:paraId="02A446CE" w14:textId="77777777" w:rsidR="00825403" w:rsidRPr="005F3DB2" w:rsidRDefault="00825403" w:rsidP="001300DE">
            <w:pPr>
              <w:pStyle w:val="Default"/>
              <w:ind w:right="-1"/>
              <w:rPr>
                <w:b/>
                <w:sz w:val="22"/>
                <w:szCs w:val="22"/>
                <w:lang w:val="en-GB"/>
              </w:rPr>
            </w:pPr>
            <w:r w:rsidRPr="005F3DB2">
              <w:rPr>
                <w:b/>
                <w:noProof/>
                <w:sz w:val="22"/>
                <w:szCs w:val="22"/>
              </w:rPr>
              <w:t>Undersøgelser</w:t>
            </w:r>
            <w:r w:rsidRPr="005F3DB2">
              <w:rPr>
                <w:b/>
                <w:noProof/>
                <w:sz w:val="22"/>
                <w:szCs w:val="22"/>
                <w:lang w:val="da-DK"/>
              </w:rPr>
              <w:t xml:space="preserve"> </w:t>
            </w:r>
          </w:p>
        </w:tc>
        <w:tc>
          <w:tcPr>
            <w:tcW w:w="1956" w:type="dxa"/>
          </w:tcPr>
          <w:p w14:paraId="733D113E" w14:textId="77777777" w:rsidR="00825403" w:rsidRPr="00847243" w:rsidRDefault="00825403" w:rsidP="001300DE">
            <w:pPr>
              <w:pStyle w:val="Default"/>
              <w:ind w:right="-1"/>
              <w:rPr>
                <w:b/>
                <w:bCs/>
                <w:sz w:val="22"/>
                <w:szCs w:val="22"/>
                <w:lang w:val="en-GB"/>
              </w:rPr>
            </w:pPr>
            <w:r w:rsidRPr="005F3DB2">
              <w:rPr>
                <w:sz w:val="22"/>
                <w:szCs w:val="22"/>
                <w:lang w:val="da-DK"/>
              </w:rPr>
              <w:t>Ikke almindelig</w:t>
            </w:r>
          </w:p>
        </w:tc>
        <w:tc>
          <w:tcPr>
            <w:tcW w:w="3423" w:type="dxa"/>
          </w:tcPr>
          <w:p w14:paraId="08CB7183" w14:textId="77777777" w:rsidR="00825403" w:rsidRPr="00847243" w:rsidRDefault="00825403" w:rsidP="001300DE">
            <w:pPr>
              <w:pStyle w:val="Default"/>
              <w:ind w:right="-1"/>
              <w:rPr>
                <w:b/>
                <w:bCs/>
                <w:sz w:val="22"/>
                <w:szCs w:val="22"/>
                <w:lang w:val="da-DK"/>
              </w:rPr>
            </w:pPr>
            <w:r w:rsidRPr="005F3DB2">
              <w:rPr>
                <w:sz w:val="22"/>
                <w:szCs w:val="22"/>
                <w:lang w:val="da-DK"/>
              </w:rPr>
              <w:t>Vægtøgning, hjertemislyd, forøget basisk fosfatase</w:t>
            </w:r>
          </w:p>
        </w:tc>
      </w:tr>
    </w:tbl>
    <w:p w14:paraId="2D60E328" w14:textId="77777777" w:rsidR="00B1031D" w:rsidRPr="00A62B23" w:rsidRDefault="005F03A9" w:rsidP="005F03A9">
      <w:pPr>
        <w:pStyle w:val="BodyText"/>
        <w:ind w:right="2"/>
        <w:rPr>
          <w:sz w:val="20"/>
          <w:szCs w:val="20"/>
          <w:lang w:val="da-DK"/>
        </w:rPr>
      </w:pPr>
      <w:r w:rsidRPr="00A62B23">
        <w:rPr>
          <w:sz w:val="20"/>
          <w:szCs w:val="20"/>
          <w:lang w:val="da-DK"/>
        </w:rPr>
        <w:t>* Der er set alvorlige tilfælde af rygkramper eller -smerter få minutter efter injektion.</w:t>
      </w:r>
    </w:p>
    <w:p w14:paraId="78F747E0" w14:textId="77777777" w:rsidR="00B1031D" w:rsidRPr="00C6408A" w:rsidRDefault="00B1031D" w:rsidP="005F03A9">
      <w:pPr>
        <w:pStyle w:val="BodyText"/>
        <w:ind w:right="2"/>
        <w:rPr>
          <w:lang w:val="da-DK"/>
        </w:rPr>
      </w:pPr>
    </w:p>
    <w:p w14:paraId="418D4E1E" w14:textId="385D3088" w:rsidR="00B1031D" w:rsidRDefault="005F03A9" w:rsidP="005F03A9">
      <w:pPr>
        <w:pStyle w:val="BodyText"/>
        <w:ind w:right="2"/>
        <w:rPr>
          <w:u w:val="single"/>
          <w:lang w:val="da-DK"/>
        </w:rPr>
      </w:pPr>
      <w:r w:rsidRPr="00C6408A">
        <w:rPr>
          <w:u w:val="single"/>
          <w:lang w:val="da-DK"/>
        </w:rPr>
        <w:t>Beskrivelse af udvalgte bivirkninger</w:t>
      </w:r>
    </w:p>
    <w:p w14:paraId="6A1B9238" w14:textId="77777777" w:rsidR="00847243" w:rsidRPr="00C6408A" w:rsidRDefault="00847243" w:rsidP="005F03A9">
      <w:pPr>
        <w:pStyle w:val="BodyText"/>
        <w:ind w:right="2"/>
        <w:rPr>
          <w:lang w:val="da-DK"/>
        </w:rPr>
      </w:pPr>
    </w:p>
    <w:p w14:paraId="64FAA48C" w14:textId="0E204F52" w:rsidR="00B1031D" w:rsidRPr="00C6408A" w:rsidRDefault="005F03A9" w:rsidP="005F03A9">
      <w:pPr>
        <w:pStyle w:val="BodyText"/>
        <w:ind w:right="2"/>
        <w:rPr>
          <w:lang w:val="da-DK"/>
        </w:rPr>
      </w:pPr>
      <w:r w:rsidRPr="00C6408A">
        <w:rPr>
          <w:lang w:val="da-DK"/>
        </w:rPr>
        <w:t>I kliniske forsøg blev følgende reaktioner rapporteret med en frekvensforskel på ≥1% forskel i frekvensen i forhold til placebo: Kvalme, opkastning, smerter i ekstremiteter, svimmelhed, depression og dyspnø.</w:t>
      </w:r>
    </w:p>
    <w:p w14:paraId="7E876BEB" w14:textId="77777777" w:rsidR="00B1031D" w:rsidRPr="00C6408A" w:rsidRDefault="00B1031D" w:rsidP="005F03A9">
      <w:pPr>
        <w:pStyle w:val="BodyText"/>
        <w:ind w:right="2"/>
        <w:rPr>
          <w:lang w:val="da-DK"/>
        </w:rPr>
      </w:pPr>
    </w:p>
    <w:p w14:paraId="2C440724" w14:textId="039A03CC" w:rsidR="00B1031D" w:rsidRPr="00C6408A" w:rsidRDefault="00EA1D36" w:rsidP="005F03A9">
      <w:pPr>
        <w:pStyle w:val="BodyText"/>
        <w:ind w:right="2"/>
        <w:rPr>
          <w:lang w:val="da-DK"/>
        </w:rPr>
      </w:pPr>
      <w:r w:rsidRPr="00C6408A">
        <w:rPr>
          <w:lang w:val="da-DK"/>
        </w:rPr>
        <w:t xml:space="preserve">Teriparatid </w:t>
      </w:r>
      <w:r w:rsidR="005F03A9" w:rsidRPr="00C6408A">
        <w:rPr>
          <w:lang w:val="da-DK"/>
        </w:rPr>
        <w:t xml:space="preserve">øger serumurinstofkoncentrationen. I kliniske forsøg havde 2,8% af de patienter, der blev behandlet med </w:t>
      </w:r>
      <w:r w:rsidRPr="00C6408A">
        <w:rPr>
          <w:lang w:val="da-DK"/>
        </w:rPr>
        <w:t>teriparatid</w:t>
      </w:r>
      <w:r w:rsidR="005F03A9" w:rsidRPr="00C6408A">
        <w:rPr>
          <w:lang w:val="da-DK"/>
        </w:rPr>
        <w:t>, serumuratkoncentrationer over normalområdets øvre grænse, hvilket til sammenligning gjaldt 0,7% af placebopatienterne. Denne hyperurikæmi resulterede dog hverken i en forøgelse af arthritis urica, ledsmerter eller urolithiasis.</w:t>
      </w:r>
    </w:p>
    <w:p w14:paraId="48D2B1CA" w14:textId="77777777" w:rsidR="00B1031D" w:rsidRPr="00C6408A" w:rsidRDefault="00B1031D" w:rsidP="005F03A9">
      <w:pPr>
        <w:pStyle w:val="BodyText"/>
        <w:ind w:right="2"/>
        <w:rPr>
          <w:lang w:val="da-DK"/>
        </w:rPr>
      </w:pPr>
    </w:p>
    <w:p w14:paraId="55FB77AF" w14:textId="2596472E" w:rsidR="00B1031D" w:rsidRPr="00C6408A" w:rsidRDefault="00EA1D36" w:rsidP="005F03A9">
      <w:pPr>
        <w:pStyle w:val="BodyText"/>
        <w:ind w:right="2"/>
        <w:rPr>
          <w:lang w:val="da-DK"/>
        </w:rPr>
      </w:pPr>
      <w:r w:rsidRPr="00C6408A">
        <w:rPr>
          <w:lang w:val="da-DK"/>
        </w:rPr>
        <w:lastRenderedPageBreak/>
        <w:t xml:space="preserve">Der blev observeret </w:t>
      </w:r>
      <w:r w:rsidR="007E2645" w:rsidRPr="002D362C">
        <w:rPr>
          <w:color w:val="000000"/>
          <w:lang w:val="da-DK"/>
        </w:rPr>
        <w:t>anti-lægemiddel-antistoffer</w:t>
      </w:r>
      <w:r w:rsidR="005F03A9" w:rsidRPr="00C6408A">
        <w:rPr>
          <w:lang w:val="da-DK"/>
        </w:rPr>
        <w:t xml:space="preserve"> </w:t>
      </w:r>
      <w:r w:rsidR="007E2645" w:rsidRPr="00C6408A">
        <w:rPr>
          <w:lang w:val="da-DK"/>
        </w:rPr>
        <w:t>på linje med andre teriparatidholdige lægemidler.</w:t>
      </w:r>
      <w:r w:rsidR="00BB0ADB">
        <w:rPr>
          <w:lang w:val="da-DK"/>
        </w:rPr>
        <w:t xml:space="preserve"> </w:t>
      </w:r>
      <w:r w:rsidR="005F03A9" w:rsidRPr="00C6408A">
        <w:rPr>
          <w:lang w:val="da-DK"/>
        </w:rPr>
        <w:t>Der var ingen tegn på overfølsomhedsreaktioner, allergiske reaktioner, effekt på serumcalcium eller effekt på knoglemineraltætheden (BMD).</w:t>
      </w:r>
    </w:p>
    <w:p w14:paraId="2B2B6498" w14:textId="77777777" w:rsidR="00B1031D" w:rsidRPr="00C6408A" w:rsidRDefault="00B1031D" w:rsidP="005F03A9">
      <w:pPr>
        <w:pStyle w:val="BodyText"/>
        <w:ind w:right="2"/>
        <w:rPr>
          <w:lang w:val="da-DK"/>
        </w:rPr>
      </w:pPr>
    </w:p>
    <w:p w14:paraId="3ABEE3E6" w14:textId="62FC3DCF" w:rsidR="00B1031D" w:rsidRDefault="005F03A9" w:rsidP="005F03A9">
      <w:pPr>
        <w:pStyle w:val="BodyText"/>
        <w:ind w:right="2"/>
        <w:rPr>
          <w:u w:val="single"/>
          <w:lang w:val="da-DK"/>
        </w:rPr>
      </w:pPr>
      <w:r w:rsidRPr="00C6408A">
        <w:rPr>
          <w:u w:val="single"/>
          <w:lang w:val="da-DK"/>
        </w:rPr>
        <w:t>Indberetning af formodede bivirkninger</w:t>
      </w:r>
    </w:p>
    <w:p w14:paraId="01DC1BAC" w14:textId="77777777" w:rsidR="000C6F5F" w:rsidRPr="00C6408A" w:rsidRDefault="000C6F5F" w:rsidP="005F03A9">
      <w:pPr>
        <w:pStyle w:val="BodyText"/>
        <w:ind w:right="2"/>
        <w:rPr>
          <w:lang w:val="da-DK"/>
        </w:rPr>
      </w:pPr>
    </w:p>
    <w:p w14:paraId="4839CFBD" w14:textId="6BF6DF79" w:rsidR="00BB0ADB" w:rsidRPr="005F3DB2" w:rsidRDefault="00BB0ADB" w:rsidP="00E05F67">
      <w:pPr>
        <w:tabs>
          <w:tab w:val="left" w:pos="567"/>
        </w:tabs>
        <w:adjustRightInd w:val="0"/>
        <w:rPr>
          <w:noProof/>
          <w:highlight w:val="lightGray"/>
          <w:lang w:val="da-DK"/>
        </w:rPr>
      </w:pPr>
      <w:r w:rsidRPr="00247981">
        <w:rPr>
          <w:noProof/>
          <w:lang w:val="da-DK"/>
        </w:rPr>
        <w:t xml:space="preserve">Når lægemidlet er godkendt, er indberetning af </w:t>
      </w:r>
      <w:r>
        <w:rPr>
          <w:noProof/>
          <w:lang w:val="da-DK"/>
        </w:rPr>
        <w:t>formodede</w:t>
      </w:r>
      <w:r w:rsidRPr="00247981">
        <w:rPr>
          <w:noProof/>
          <w:lang w:val="da-DK"/>
        </w:rPr>
        <w:t xml:space="preserve"> bivirkninger vigtig.</w:t>
      </w:r>
      <w:r w:rsidRPr="00247981">
        <w:rPr>
          <w:lang w:val="da-DK"/>
        </w:rPr>
        <w:t xml:space="preserve"> </w:t>
      </w:r>
      <w:r w:rsidRPr="00247981">
        <w:rPr>
          <w:noProof/>
          <w:lang w:val="da-DK"/>
        </w:rPr>
        <w:t>Det muliggør løbende overvågning af benefit/risk-forholdet for lægemidlet.</w:t>
      </w:r>
      <w:r w:rsidRPr="00247981">
        <w:rPr>
          <w:lang w:val="da-DK"/>
        </w:rPr>
        <w:t xml:space="preserve"> </w:t>
      </w:r>
      <w:r w:rsidRPr="005F3DB2">
        <w:rPr>
          <w:noProof/>
          <w:highlight w:val="lightGray"/>
          <w:lang w:val="da-DK"/>
        </w:rPr>
        <w:t xml:space="preserve">Sundhedspersoner anmodes om at indberette alle formodede bivirkninger via </w:t>
      </w:r>
      <w:r w:rsidR="001866CD" w:rsidRPr="00BF048F">
        <w:rPr>
          <w:noProof/>
          <w:highlight w:val="lightGray"/>
          <w:lang w:val="da-DK"/>
        </w:rPr>
        <w:t xml:space="preserve">det nationale rapporteringssystem anført i </w:t>
      </w:r>
      <w:hyperlink r:id="rId11" w:history="1">
        <w:r w:rsidR="001866CD" w:rsidRPr="00564B1D">
          <w:rPr>
            <w:rStyle w:val="Hyperlink"/>
            <w:highlight w:val="lightGray"/>
            <w:lang w:val="da-DK"/>
          </w:rPr>
          <w:t>Appendiks V</w:t>
        </w:r>
      </w:hyperlink>
      <w:r w:rsidR="001866CD" w:rsidRPr="00247981">
        <w:rPr>
          <w:noProof/>
          <w:color w:val="008000"/>
          <w:lang w:val="da-DK"/>
        </w:rPr>
        <w:t>*</w:t>
      </w:r>
    </w:p>
    <w:p w14:paraId="6CE34FB0" w14:textId="42B7D9BE" w:rsidR="00BB0ADB" w:rsidRPr="005F3DB2" w:rsidRDefault="00BB0ADB" w:rsidP="005F3DB2">
      <w:pPr>
        <w:tabs>
          <w:tab w:val="left" w:pos="567"/>
        </w:tabs>
        <w:adjustRightInd w:val="0"/>
        <w:rPr>
          <w:noProof/>
          <w:highlight w:val="lightGray"/>
          <w:lang w:val="da-DK"/>
        </w:rPr>
      </w:pPr>
    </w:p>
    <w:p w14:paraId="3DA5D286" w14:textId="1B06EEA7" w:rsidR="00B1031D" w:rsidRPr="00C6408A" w:rsidRDefault="005F03A9" w:rsidP="005F03A9">
      <w:pPr>
        <w:pStyle w:val="Heading1"/>
        <w:numPr>
          <w:ilvl w:val="1"/>
          <w:numId w:val="14"/>
        </w:numPr>
        <w:ind w:left="0" w:right="2" w:firstLine="0"/>
      </w:pPr>
      <w:r w:rsidRPr="00C6408A">
        <w:t>Overdosering</w:t>
      </w:r>
    </w:p>
    <w:p w14:paraId="1D8A3F0A" w14:textId="77777777" w:rsidR="00B1031D" w:rsidRPr="00C6408A" w:rsidRDefault="00B1031D" w:rsidP="005F03A9">
      <w:pPr>
        <w:pStyle w:val="BodyText"/>
        <w:ind w:right="2"/>
        <w:rPr>
          <w:b/>
        </w:rPr>
      </w:pPr>
    </w:p>
    <w:p w14:paraId="5BA12CBC" w14:textId="5F8C5E84" w:rsidR="00B1031D" w:rsidRDefault="005F03A9" w:rsidP="005F03A9">
      <w:pPr>
        <w:pStyle w:val="BodyText"/>
        <w:ind w:right="2"/>
        <w:rPr>
          <w:u w:val="single"/>
        </w:rPr>
      </w:pPr>
      <w:r w:rsidRPr="00C6408A">
        <w:rPr>
          <w:u w:val="single"/>
        </w:rPr>
        <w:t>Tegn og symptomer</w:t>
      </w:r>
    </w:p>
    <w:p w14:paraId="2712E34B" w14:textId="77777777" w:rsidR="000C6F5F" w:rsidRPr="00C6408A" w:rsidRDefault="000C6F5F" w:rsidP="005F03A9">
      <w:pPr>
        <w:pStyle w:val="BodyText"/>
        <w:ind w:right="2"/>
      </w:pPr>
    </w:p>
    <w:p w14:paraId="513E1AC9" w14:textId="77777777" w:rsidR="00B1031D" w:rsidRPr="00C6408A" w:rsidRDefault="00EA1D36" w:rsidP="005F03A9">
      <w:pPr>
        <w:pStyle w:val="BodyText"/>
        <w:ind w:right="2"/>
        <w:rPr>
          <w:lang w:val="da-DK"/>
        </w:rPr>
      </w:pPr>
      <w:r w:rsidRPr="00C6408A">
        <w:rPr>
          <w:lang w:val="da-DK"/>
        </w:rPr>
        <w:t xml:space="preserve">Teriparatid </w:t>
      </w:r>
      <w:r w:rsidR="005F03A9" w:rsidRPr="00C6408A">
        <w:rPr>
          <w:lang w:val="da-DK"/>
        </w:rPr>
        <w:t>blev administreret i enkeltdoser på op til 100 mikrogram samt i gentagne doser på op til 60 mikrogram/dag i 6 uger.</w:t>
      </w:r>
    </w:p>
    <w:p w14:paraId="56967FD6" w14:textId="77777777" w:rsidR="00B1031D" w:rsidRPr="00C6408A" w:rsidRDefault="00B1031D" w:rsidP="005F03A9">
      <w:pPr>
        <w:pStyle w:val="BodyText"/>
        <w:ind w:right="2"/>
        <w:rPr>
          <w:lang w:val="da-DK"/>
        </w:rPr>
      </w:pPr>
    </w:p>
    <w:p w14:paraId="66B32761" w14:textId="77777777" w:rsidR="00B1031D" w:rsidRPr="00C6408A" w:rsidRDefault="005F03A9" w:rsidP="005F03A9">
      <w:pPr>
        <w:pStyle w:val="BodyText"/>
        <w:ind w:right="2"/>
        <w:rPr>
          <w:lang w:val="da-DK"/>
        </w:rPr>
      </w:pPr>
      <w:r w:rsidRPr="00C6408A">
        <w:rPr>
          <w:lang w:val="da-DK"/>
        </w:rPr>
        <w:t>De bivirkninger, som kan forventes ved overdosering, er forsinket hyperkalcæmi og risiko for ortostatisk hypotension. Kvalme, opkastning, svimmelhed og hovedpine kan også forekomme.</w:t>
      </w:r>
    </w:p>
    <w:p w14:paraId="01FAB0FF" w14:textId="77777777" w:rsidR="00B1031D" w:rsidRPr="00C6408A" w:rsidRDefault="00B1031D" w:rsidP="005F03A9">
      <w:pPr>
        <w:pStyle w:val="BodyText"/>
        <w:ind w:right="2"/>
        <w:rPr>
          <w:lang w:val="da-DK"/>
        </w:rPr>
      </w:pPr>
    </w:p>
    <w:p w14:paraId="7F7B1821" w14:textId="77777777" w:rsidR="000C6F5F" w:rsidRDefault="005F03A9" w:rsidP="005F03A9">
      <w:pPr>
        <w:pStyle w:val="BodyText"/>
        <w:ind w:right="2"/>
        <w:rPr>
          <w:lang w:val="da-DK"/>
        </w:rPr>
      </w:pPr>
      <w:r w:rsidRPr="00C6408A">
        <w:rPr>
          <w:u w:val="single"/>
          <w:lang w:val="da-DK"/>
        </w:rPr>
        <w:t>Erfaring med overdosering baseret på spontane indberetninger efter markedsføringen af præparatet</w:t>
      </w:r>
    </w:p>
    <w:p w14:paraId="7C80D8EC" w14:textId="77777777" w:rsidR="000C6F5F" w:rsidRDefault="000C6F5F" w:rsidP="005F03A9">
      <w:pPr>
        <w:pStyle w:val="BodyText"/>
        <w:ind w:right="2"/>
        <w:rPr>
          <w:lang w:val="da-DK"/>
        </w:rPr>
      </w:pPr>
    </w:p>
    <w:p w14:paraId="0964EAAD" w14:textId="2C5C2B3C" w:rsidR="00B1031D" w:rsidRPr="00C6408A" w:rsidRDefault="005F03A9" w:rsidP="005F03A9">
      <w:pPr>
        <w:pStyle w:val="BodyText"/>
        <w:ind w:right="2"/>
        <w:rPr>
          <w:lang w:val="da-DK"/>
        </w:rPr>
      </w:pPr>
      <w:r w:rsidRPr="00C6408A">
        <w:rPr>
          <w:lang w:val="da-DK"/>
        </w:rPr>
        <w:t>Efter markedsføringen har der været tilfælde af medicineringsfejl, hvor hele indholdet af pennen med teriparatid (op til 800 mikrogram) blev administreret som en enkelt dosis. De rapporterede bivirkninger, som var forbigående, inkluderede kvalme, slaphed/letargi og hypotension. I nogle tilfælde blev der ikke observeret bivirkninger som resultat af overdoseringen. Der er ikke rapporteret om dødsfald i forbindelse med overdosering.</w:t>
      </w:r>
    </w:p>
    <w:p w14:paraId="7F8B9FA0" w14:textId="77777777" w:rsidR="00B1031D" w:rsidRPr="00C6408A" w:rsidRDefault="00B1031D" w:rsidP="005F03A9">
      <w:pPr>
        <w:pStyle w:val="BodyText"/>
        <w:ind w:right="2"/>
        <w:rPr>
          <w:lang w:val="da-DK"/>
        </w:rPr>
      </w:pPr>
    </w:p>
    <w:p w14:paraId="2A77B77A" w14:textId="760ECA78" w:rsidR="00B1031D" w:rsidRDefault="005F03A9" w:rsidP="005F03A9">
      <w:pPr>
        <w:pStyle w:val="BodyText"/>
        <w:ind w:right="2"/>
        <w:rPr>
          <w:u w:val="single"/>
          <w:lang w:val="da-DK"/>
        </w:rPr>
      </w:pPr>
      <w:r w:rsidRPr="00C6408A">
        <w:rPr>
          <w:u w:val="single"/>
          <w:lang w:val="da-DK"/>
        </w:rPr>
        <w:t>Behandling af overdosering</w:t>
      </w:r>
    </w:p>
    <w:p w14:paraId="307A5DCC" w14:textId="77777777" w:rsidR="000C6F5F" w:rsidRPr="00C6408A" w:rsidRDefault="000C6F5F" w:rsidP="005F03A9">
      <w:pPr>
        <w:pStyle w:val="BodyText"/>
        <w:ind w:right="2"/>
        <w:rPr>
          <w:lang w:val="da-DK"/>
        </w:rPr>
      </w:pPr>
    </w:p>
    <w:p w14:paraId="4DC67F56" w14:textId="77777777" w:rsidR="00B1031D" w:rsidRPr="00C6408A" w:rsidRDefault="005F03A9" w:rsidP="005F03A9">
      <w:pPr>
        <w:pStyle w:val="BodyText"/>
        <w:ind w:right="2"/>
        <w:rPr>
          <w:lang w:val="da-DK"/>
        </w:rPr>
      </w:pPr>
      <w:r w:rsidRPr="00C6408A">
        <w:rPr>
          <w:lang w:val="da-DK"/>
        </w:rPr>
        <w:t xml:space="preserve">Der findes ingen specifik antidot til </w:t>
      </w:r>
      <w:r w:rsidR="007E2645" w:rsidRPr="00C6408A">
        <w:rPr>
          <w:lang w:val="da-DK"/>
        </w:rPr>
        <w:t>teriparatid</w:t>
      </w:r>
      <w:r w:rsidRPr="00C6408A">
        <w:rPr>
          <w:lang w:val="da-DK"/>
        </w:rPr>
        <w:t>. Behandling af en formodet overdosis bør inkludere midlertidig seponering af Livogiva, monitorering af serumcalcium og indledning af relevante støttende foranstaltninger, som f.eks. hydrering.</w:t>
      </w:r>
    </w:p>
    <w:p w14:paraId="530FF30A" w14:textId="77777777" w:rsidR="005F03A9" w:rsidRPr="00C6408A" w:rsidRDefault="005F03A9" w:rsidP="005F03A9">
      <w:pPr>
        <w:pStyle w:val="BodyText"/>
        <w:ind w:right="2"/>
        <w:rPr>
          <w:lang w:val="da-DK"/>
        </w:rPr>
      </w:pPr>
    </w:p>
    <w:p w14:paraId="1BF3F3C7" w14:textId="77777777" w:rsidR="005F03A9" w:rsidRPr="00C6408A" w:rsidRDefault="005F03A9" w:rsidP="005F03A9">
      <w:pPr>
        <w:pStyle w:val="BodyText"/>
        <w:ind w:right="2"/>
        <w:rPr>
          <w:lang w:val="da-DK"/>
        </w:rPr>
      </w:pPr>
    </w:p>
    <w:p w14:paraId="78DBE15F" w14:textId="77777777" w:rsidR="00B1031D" w:rsidRPr="00C6408A" w:rsidRDefault="005F03A9" w:rsidP="005F03A9">
      <w:pPr>
        <w:pStyle w:val="Heading1"/>
        <w:numPr>
          <w:ilvl w:val="0"/>
          <w:numId w:val="14"/>
        </w:numPr>
        <w:ind w:left="0" w:right="2" w:firstLine="0"/>
      </w:pPr>
      <w:r w:rsidRPr="00C6408A">
        <w:t>FARMAKOLOGISKE</w:t>
      </w:r>
      <w:r w:rsidRPr="00C6408A">
        <w:rPr>
          <w:spacing w:val="-1"/>
        </w:rPr>
        <w:t xml:space="preserve"> </w:t>
      </w:r>
      <w:r w:rsidRPr="00C6408A">
        <w:t>EGENSKABER</w:t>
      </w:r>
    </w:p>
    <w:p w14:paraId="2661EFAD" w14:textId="77777777" w:rsidR="00B1031D" w:rsidRPr="00C6408A" w:rsidRDefault="00B1031D" w:rsidP="005F03A9">
      <w:pPr>
        <w:pStyle w:val="BodyText"/>
        <w:ind w:right="2"/>
        <w:rPr>
          <w:b/>
        </w:rPr>
      </w:pPr>
    </w:p>
    <w:p w14:paraId="1634848F" w14:textId="00E5F685" w:rsidR="00F27870" w:rsidRPr="00A62B23" w:rsidRDefault="000C6F5F" w:rsidP="00F27870">
      <w:pPr>
        <w:ind w:left="567" w:hanging="567"/>
        <w:rPr>
          <w:b/>
          <w:lang w:val="da-DK"/>
        </w:rPr>
      </w:pPr>
      <w:r>
        <w:rPr>
          <w:b/>
          <w:lang w:val="da-DK"/>
        </w:rPr>
        <w:t>5.1</w:t>
      </w:r>
      <w:r w:rsidR="00F27870" w:rsidRPr="00A62B23">
        <w:rPr>
          <w:b/>
          <w:lang w:val="da-DK"/>
        </w:rPr>
        <w:tab/>
        <w:t>Terapeutisk klassifikation</w:t>
      </w:r>
    </w:p>
    <w:p w14:paraId="77CE2B13" w14:textId="77777777" w:rsidR="00F27870" w:rsidRPr="00A62B23" w:rsidRDefault="00F27870" w:rsidP="00F27870">
      <w:pPr>
        <w:ind w:left="567" w:hanging="567"/>
        <w:rPr>
          <w:b/>
          <w:lang w:val="da-DK"/>
        </w:rPr>
      </w:pPr>
    </w:p>
    <w:p w14:paraId="3B5782E5" w14:textId="77777777" w:rsidR="00F27870" w:rsidRPr="00C6408A" w:rsidRDefault="00F27870" w:rsidP="00F27870">
      <w:pPr>
        <w:pStyle w:val="BodyText"/>
        <w:ind w:right="2"/>
        <w:rPr>
          <w:lang w:val="da-DK"/>
        </w:rPr>
      </w:pPr>
      <w:r w:rsidRPr="00C6408A">
        <w:rPr>
          <w:lang w:val="da-DK"/>
        </w:rPr>
        <w:t>Farmakoterapeutisk klassifikation: Calciumhomeostase, Parathyreoideahormoner og -analoger, ATC- kode: H05AA02.</w:t>
      </w:r>
    </w:p>
    <w:p w14:paraId="1228B2FF" w14:textId="3E67A220" w:rsidR="000C6F5F" w:rsidRDefault="000C6F5F" w:rsidP="00F27870">
      <w:pPr>
        <w:tabs>
          <w:tab w:val="left" w:pos="851"/>
        </w:tabs>
        <w:ind w:left="567" w:hanging="567"/>
        <w:rPr>
          <w:lang w:val="da-DK"/>
        </w:rPr>
      </w:pPr>
    </w:p>
    <w:p w14:paraId="4B767C70" w14:textId="77777777" w:rsidR="009F3D2E" w:rsidRPr="009F3D2E" w:rsidRDefault="000C6F5F" w:rsidP="009F3D2E">
      <w:pPr>
        <w:tabs>
          <w:tab w:val="left" w:pos="851"/>
        </w:tabs>
        <w:ind w:left="567" w:hanging="567"/>
        <w:rPr>
          <w:lang w:val="da-DK"/>
        </w:rPr>
      </w:pPr>
      <w:r w:rsidRPr="000C6F5F">
        <w:rPr>
          <w:lang w:val="da-DK"/>
        </w:rPr>
        <w:t>Livogiva er et biosimilært lægemiddel.</w:t>
      </w:r>
      <w:r w:rsidR="009F3D2E">
        <w:rPr>
          <w:lang w:val="da-DK"/>
        </w:rPr>
        <w:t xml:space="preserve"> </w:t>
      </w:r>
      <w:r w:rsidR="009F3D2E" w:rsidRPr="009F3D2E">
        <w:rPr>
          <w:lang w:val="da-DK"/>
        </w:rPr>
        <w:t>De kan finde yderligere oplysninger på Det Europæiske</w:t>
      </w:r>
    </w:p>
    <w:p w14:paraId="28C37606" w14:textId="4F0EE67D" w:rsidR="000C6F5F" w:rsidRPr="00A62B23" w:rsidRDefault="009F3D2E" w:rsidP="009F3D2E">
      <w:pPr>
        <w:tabs>
          <w:tab w:val="left" w:pos="851"/>
        </w:tabs>
        <w:ind w:left="567" w:hanging="567"/>
        <w:rPr>
          <w:lang w:val="da-DK"/>
        </w:rPr>
      </w:pPr>
      <w:r w:rsidRPr="009F3D2E">
        <w:rPr>
          <w:lang w:val="da-DK"/>
        </w:rPr>
        <w:t xml:space="preserve">Lægemiddelagenturs hjemmeside </w:t>
      </w:r>
      <w:hyperlink r:id="rId12" w:history="1">
        <w:r w:rsidRPr="00D96275">
          <w:rPr>
            <w:rStyle w:val="Hyperlink"/>
            <w:lang w:val="da-DK"/>
          </w:rPr>
          <w:t>http://www.ema.europa.eu</w:t>
        </w:r>
      </w:hyperlink>
      <w:r>
        <w:rPr>
          <w:lang w:val="da-DK"/>
        </w:rPr>
        <w:t xml:space="preserve">. </w:t>
      </w:r>
    </w:p>
    <w:p w14:paraId="470A73E6" w14:textId="77777777" w:rsidR="00906548" w:rsidRPr="00C6408A" w:rsidRDefault="00906548" w:rsidP="005F03A9">
      <w:pPr>
        <w:pStyle w:val="BodyText"/>
        <w:ind w:right="2"/>
        <w:rPr>
          <w:lang w:val="da-DK"/>
        </w:rPr>
      </w:pPr>
    </w:p>
    <w:p w14:paraId="770D0C07" w14:textId="3103CB7A" w:rsidR="00B1031D" w:rsidRDefault="005F03A9" w:rsidP="005F03A9">
      <w:pPr>
        <w:pStyle w:val="BodyText"/>
        <w:ind w:right="2"/>
        <w:rPr>
          <w:u w:val="single"/>
          <w:lang w:val="da-DK"/>
        </w:rPr>
      </w:pPr>
      <w:r w:rsidRPr="00C6408A">
        <w:rPr>
          <w:u w:val="single"/>
          <w:lang w:val="da-DK"/>
        </w:rPr>
        <w:t>Virkningsmekanisme</w:t>
      </w:r>
    </w:p>
    <w:p w14:paraId="79A1C74F" w14:textId="77777777" w:rsidR="000C6F5F" w:rsidRPr="00C6408A" w:rsidRDefault="000C6F5F" w:rsidP="005F03A9">
      <w:pPr>
        <w:pStyle w:val="BodyText"/>
        <w:ind w:right="2"/>
        <w:rPr>
          <w:lang w:val="da-DK"/>
        </w:rPr>
      </w:pPr>
    </w:p>
    <w:p w14:paraId="4A9361B4" w14:textId="77777777" w:rsidR="00B1031D" w:rsidRPr="00C6408A" w:rsidRDefault="005F03A9" w:rsidP="005F03A9">
      <w:pPr>
        <w:pStyle w:val="BodyText"/>
        <w:ind w:right="2"/>
        <w:rPr>
          <w:lang w:val="da-DK"/>
        </w:rPr>
      </w:pPr>
      <w:r w:rsidRPr="00C6408A">
        <w:rPr>
          <w:lang w:val="da-DK"/>
        </w:rPr>
        <w:t xml:space="preserve">Det endogene parathyreoideahormon (PTH), som består af 84 aminosyrer, er den primære regulator af calcium- og phosphatmetabolismen i knogler og nyrer. </w:t>
      </w:r>
      <w:r w:rsidR="00D158B5" w:rsidRPr="00A62B23">
        <w:rPr>
          <w:lang w:val="da-DK"/>
        </w:rPr>
        <w:t>Teriparatid</w:t>
      </w:r>
      <w:r w:rsidR="00D158B5" w:rsidRPr="00C6408A" w:rsidDel="00D158B5">
        <w:rPr>
          <w:lang w:val="da-DK"/>
        </w:rPr>
        <w:t xml:space="preserve"> </w:t>
      </w:r>
      <w:r w:rsidRPr="00C6408A">
        <w:rPr>
          <w:lang w:val="da-DK"/>
        </w:rPr>
        <w:t>(rhPTH(1-34)) er den aktive del (1-34) af det endogene humane parathyreoideahormon. De fysiologiske virkninger af PTH omfatter stimulation af knogledannelsen gennem en direkte påvirkning af de knogledannende celler (osteo- blaster), indirekte forøgelse af calciumabsorptionen fra tarmen og øget tubulær reabsorption af calcium og udskillelse af phosphat via nyrerne.</w:t>
      </w:r>
    </w:p>
    <w:p w14:paraId="1318054B" w14:textId="77777777" w:rsidR="00B1031D" w:rsidRPr="00C6408A" w:rsidRDefault="00B1031D" w:rsidP="005F03A9">
      <w:pPr>
        <w:pStyle w:val="BodyText"/>
        <w:ind w:right="2"/>
        <w:rPr>
          <w:lang w:val="da-DK"/>
        </w:rPr>
      </w:pPr>
    </w:p>
    <w:p w14:paraId="1B8FCBFD" w14:textId="1F711F3B" w:rsidR="00B1031D" w:rsidRDefault="005F03A9" w:rsidP="005F03A9">
      <w:pPr>
        <w:pStyle w:val="BodyText"/>
        <w:ind w:right="2"/>
        <w:rPr>
          <w:u w:val="single"/>
          <w:lang w:val="da-DK"/>
        </w:rPr>
      </w:pPr>
      <w:r w:rsidRPr="00C6408A">
        <w:rPr>
          <w:u w:val="single"/>
          <w:lang w:val="da-DK"/>
        </w:rPr>
        <w:t>Farmakodynamisk virkning</w:t>
      </w:r>
    </w:p>
    <w:p w14:paraId="51C7D5DA" w14:textId="77777777" w:rsidR="000C6F5F" w:rsidRPr="00C6408A" w:rsidRDefault="000C6F5F" w:rsidP="005F03A9">
      <w:pPr>
        <w:pStyle w:val="BodyText"/>
        <w:ind w:right="2"/>
        <w:rPr>
          <w:lang w:val="da-DK"/>
        </w:rPr>
      </w:pPr>
    </w:p>
    <w:p w14:paraId="76917629" w14:textId="77777777" w:rsidR="00B1031D" w:rsidRPr="00C6408A" w:rsidRDefault="00D158B5" w:rsidP="005F03A9">
      <w:pPr>
        <w:pStyle w:val="BodyText"/>
        <w:ind w:right="2"/>
        <w:rPr>
          <w:lang w:val="da-DK"/>
        </w:rPr>
      </w:pPr>
      <w:r w:rsidRPr="00C6408A">
        <w:rPr>
          <w:lang w:val="da-DK"/>
        </w:rPr>
        <w:t xml:space="preserve">Teriparatid </w:t>
      </w:r>
      <w:r w:rsidR="005F03A9" w:rsidRPr="00C6408A">
        <w:rPr>
          <w:lang w:val="da-DK"/>
        </w:rPr>
        <w:t xml:space="preserve">er et knogledannende stof til behandling af osteoporose. </w:t>
      </w:r>
      <w:r w:rsidRPr="00C6408A">
        <w:rPr>
          <w:lang w:val="da-DK"/>
        </w:rPr>
        <w:t xml:space="preserve">Teriparatids </w:t>
      </w:r>
      <w:r w:rsidR="005F03A9" w:rsidRPr="00C6408A">
        <w:rPr>
          <w:lang w:val="da-DK"/>
        </w:rPr>
        <w:t xml:space="preserve">virkninger på </w:t>
      </w:r>
      <w:r w:rsidR="005F03A9" w:rsidRPr="00C6408A">
        <w:rPr>
          <w:lang w:val="da-DK"/>
        </w:rPr>
        <w:lastRenderedPageBreak/>
        <w:t xml:space="preserve">skelettet afhænger af, hvordan den systemiske eksponering tilrettelægges. Ved administration af </w:t>
      </w:r>
      <w:r w:rsidRPr="00C6408A">
        <w:rPr>
          <w:lang w:val="da-DK"/>
        </w:rPr>
        <w:t xml:space="preserve">teriparatid </w:t>
      </w:r>
      <w:r w:rsidR="005F03A9" w:rsidRPr="00C6408A">
        <w:rPr>
          <w:lang w:val="da-DK"/>
        </w:rPr>
        <w:t>en gang dagligt øges remodelleringen af nyt knoglevæv på trabekulære og kortikale knogleoverflader ved fortrinsvist at stimulere osteoblastaktivitet frem for osteoklastaktivitet.</w:t>
      </w:r>
    </w:p>
    <w:p w14:paraId="456EE726" w14:textId="77777777" w:rsidR="00B1031D" w:rsidRPr="00C6408A" w:rsidRDefault="00B1031D" w:rsidP="005F03A9">
      <w:pPr>
        <w:pStyle w:val="BodyText"/>
        <w:ind w:right="2"/>
        <w:rPr>
          <w:lang w:val="da-DK"/>
        </w:rPr>
      </w:pPr>
    </w:p>
    <w:p w14:paraId="4AA67824" w14:textId="77777777" w:rsidR="00B1031D" w:rsidRPr="00C6408A" w:rsidRDefault="005F03A9" w:rsidP="005F03A9">
      <w:pPr>
        <w:pStyle w:val="BodyText"/>
        <w:ind w:right="2"/>
        <w:rPr>
          <w:lang w:val="da-DK"/>
        </w:rPr>
      </w:pPr>
      <w:r w:rsidRPr="00C6408A">
        <w:rPr>
          <w:u w:val="single"/>
          <w:lang w:val="da-DK"/>
        </w:rPr>
        <w:t>Klinisk virkning og sikkerhed</w:t>
      </w:r>
    </w:p>
    <w:p w14:paraId="6F5BE706" w14:textId="77777777" w:rsidR="00B1031D" w:rsidRPr="00C6408A" w:rsidRDefault="00B1031D" w:rsidP="005F03A9">
      <w:pPr>
        <w:pStyle w:val="BodyText"/>
        <w:ind w:right="2"/>
        <w:rPr>
          <w:lang w:val="da-DK"/>
        </w:rPr>
      </w:pPr>
    </w:p>
    <w:p w14:paraId="33BACB3D" w14:textId="2FB4539D" w:rsidR="00B1031D" w:rsidRPr="00AE04C8" w:rsidRDefault="005F03A9" w:rsidP="005F03A9">
      <w:pPr>
        <w:ind w:right="2"/>
        <w:rPr>
          <w:i/>
          <w:u w:val="single"/>
          <w:lang w:val="da-DK"/>
        </w:rPr>
      </w:pPr>
      <w:r w:rsidRPr="00AE04C8">
        <w:rPr>
          <w:i/>
          <w:u w:val="single"/>
          <w:lang w:val="da-DK"/>
        </w:rPr>
        <w:t>Risikofaktorer</w:t>
      </w:r>
    </w:p>
    <w:p w14:paraId="33F87E22" w14:textId="77777777" w:rsidR="0013044F" w:rsidRPr="00C6408A" w:rsidRDefault="0013044F" w:rsidP="005F03A9">
      <w:pPr>
        <w:ind w:right="2"/>
        <w:rPr>
          <w:i/>
          <w:lang w:val="da-DK"/>
        </w:rPr>
      </w:pPr>
    </w:p>
    <w:p w14:paraId="2013B8F5" w14:textId="77777777" w:rsidR="00B1031D" w:rsidRPr="00C6408A" w:rsidRDefault="005F03A9" w:rsidP="005F03A9">
      <w:pPr>
        <w:pStyle w:val="BodyText"/>
        <w:ind w:right="2"/>
        <w:rPr>
          <w:lang w:val="da-DK"/>
        </w:rPr>
      </w:pPr>
      <w:r w:rsidRPr="00C6408A">
        <w:rPr>
          <w:lang w:val="da-DK"/>
        </w:rPr>
        <w:t>Uafhængige risikofaktorer, f.eks. lav BMD (knoglemineraltæthed), alder, tidligere frakturer, hofte- frakturer i familien, høj knogleomsætning og lavt BMI, bør tages i betragtning for at identificere de kvinder og mænd, der har forhøjet risiko for osteoporotiske frakturer, og som kan have gavn af behandling.</w:t>
      </w:r>
    </w:p>
    <w:p w14:paraId="2FAB41A8" w14:textId="77777777" w:rsidR="00B1031D" w:rsidRPr="00C6408A" w:rsidRDefault="00B1031D" w:rsidP="005F03A9">
      <w:pPr>
        <w:pStyle w:val="BodyText"/>
        <w:ind w:right="2"/>
        <w:rPr>
          <w:lang w:val="da-DK"/>
        </w:rPr>
      </w:pPr>
    </w:p>
    <w:p w14:paraId="58029BC7" w14:textId="77777777" w:rsidR="00B1031D" w:rsidRPr="00C6408A" w:rsidRDefault="005F03A9" w:rsidP="005F03A9">
      <w:pPr>
        <w:pStyle w:val="BodyText"/>
        <w:ind w:right="2"/>
        <w:rPr>
          <w:lang w:val="da-DK"/>
        </w:rPr>
      </w:pPr>
      <w:r w:rsidRPr="00C6408A">
        <w:rPr>
          <w:lang w:val="da-DK"/>
        </w:rPr>
        <w:t>Præmenopausale kvinder med glukokortikoidinduceret osteoporose bør vurderes at have en høj risiko for at få fraktur, hvis de har en almindelig fraktur eller en kombination af risikofaktorer, som placerer dem i gruppen med høj risiko for at få fraktur (f.eks. lav knogletæthed [f.eks. T-score ≤ -2], langvarig behandling med høj dosis af glukokortikoid [f.eks. ≥ 7,5 mg dagligt i mindst 6 måneder], høj tilgrundliggende sygdomsaktivitet eller lave koncentrationer af kønshormoner).</w:t>
      </w:r>
    </w:p>
    <w:p w14:paraId="771F01A6" w14:textId="77777777" w:rsidR="00B1031D" w:rsidRPr="00C6408A" w:rsidRDefault="00B1031D" w:rsidP="005F03A9">
      <w:pPr>
        <w:pStyle w:val="BodyText"/>
        <w:ind w:right="2"/>
        <w:rPr>
          <w:lang w:val="da-DK"/>
        </w:rPr>
      </w:pPr>
    </w:p>
    <w:p w14:paraId="7B8F2DC5" w14:textId="77777777" w:rsidR="00B1031D" w:rsidRPr="00C6408A" w:rsidRDefault="005F03A9" w:rsidP="005F03A9">
      <w:pPr>
        <w:ind w:right="2"/>
        <w:rPr>
          <w:i/>
          <w:lang w:val="da-DK"/>
        </w:rPr>
      </w:pPr>
      <w:r w:rsidRPr="00C6408A">
        <w:rPr>
          <w:i/>
          <w:lang w:val="da-DK"/>
        </w:rPr>
        <w:t>Postmenopausal osteoporose</w:t>
      </w:r>
    </w:p>
    <w:p w14:paraId="3EDBD122" w14:textId="5C9226E0" w:rsidR="00B1031D" w:rsidRPr="00C6408A" w:rsidRDefault="005F03A9" w:rsidP="005F03A9">
      <w:pPr>
        <w:pStyle w:val="BodyText"/>
        <w:ind w:right="2"/>
        <w:rPr>
          <w:lang w:val="da-DK"/>
        </w:rPr>
      </w:pPr>
      <w:r w:rsidRPr="00C6408A">
        <w:rPr>
          <w:lang w:val="da-DK"/>
        </w:rPr>
        <w:t>Det primære forsøg omfattede 1</w:t>
      </w:r>
      <w:r w:rsidR="00F17BC1">
        <w:rPr>
          <w:lang w:val="da-DK"/>
        </w:rPr>
        <w:t>.</w:t>
      </w:r>
      <w:r w:rsidRPr="00C6408A">
        <w:rPr>
          <w:lang w:val="da-DK"/>
        </w:rPr>
        <w:t>637 postmenopausale kvinder (gennemsnitsalder: 69,5 år). Ved baseline havde 90% af patienterne en eller flere vertebrale frakturer, og i gennemsnit var vertebral BMD 0,82 g/cm</w:t>
      </w:r>
      <w:r w:rsidR="002F57A3" w:rsidRPr="005F3DB2">
        <w:rPr>
          <w:vertAlign w:val="superscript"/>
          <w:lang w:val="da-DK"/>
        </w:rPr>
        <w:t>2</w:t>
      </w:r>
      <w:r w:rsidRPr="00C6408A">
        <w:rPr>
          <w:position w:val="8"/>
          <w:lang w:val="da-DK"/>
        </w:rPr>
        <w:t xml:space="preserve"> </w:t>
      </w:r>
      <w:r w:rsidRPr="00C6408A">
        <w:rPr>
          <w:lang w:val="da-DK"/>
        </w:rPr>
        <w:t>(ækvivalent med en T-score = - 2,6 SD). Alle patienterne fik 1</w:t>
      </w:r>
      <w:r w:rsidR="00F17BC1">
        <w:rPr>
          <w:lang w:val="da-DK"/>
        </w:rPr>
        <w:t>.</w:t>
      </w:r>
      <w:r w:rsidRPr="00C6408A">
        <w:rPr>
          <w:lang w:val="da-DK"/>
        </w:rPr>
        <w:t xml:space="preserve">000 mg calcium dagligt og mindst 400 IE D-vitamin dagligt. Resultaterne af behandling med </w:t>
      </w:r>
      <w:r w:rsidR="00D158B5" w:rsidRPr="00C6408A">
        <w:rPr>
          <w:lang w:val="da-DK"/>
        </w:rPr>
        <w:t>t</w:t>
      </w:r>
      <w:r w:rsidR="00D158B5" w:rsidRPr="00A62B23">
        <w:rPr>
          <w:lang w:val="da-DK"/>
        </w:rPr>
        <w:t xml:space="preserve">eriparatid </w:t>
      </w:r>
      <w:r w:rsidRPr="00C6408A">
        <w:rPr>
          <w:lang w:val="da-DK"/>
        </w:rPr>
        <w:t xml:space="preserve">i op til 24 måneder (median: 19 måneder) viste en statistisk signifikant reduktion af frakturer (se </w:t>
      </w:r>
      <w:r w:rsidR="00504F84">
        <w:rPr>
          <w:lang w:val="da-DK"/>
        </w:rPr>
        <w:t>t</w:t>
      </w:r>
      <w:r w:rsidR="00E05F67" w:rsidRPr="00C6408A">
        <w:rPr>
          <w:lang w:val="da-DK"/>
        </w:rPr>
        <w:t xml:space="preserve">abel </w:t>
      </w:r>
      <w:r w:rsidRPr="00C6408A">
        <w:rPr>
          <w:lang w:val="da-DK"/>
        </w:rPr>
        <w:t>1). For at forebygge en eller flere nye vertebrale frakturer var det nødvendigt at behandle 11 kvinder i en median periode på 19 måneder.</w:t>
      </w:r>
    </w:p>
    <w:p w14:paraId="11F2D4DB" w14:textId="77777777" w:rsidR="00B1031D" w:rsidRPr="00C6408A" w:rsidRDefault="00B1031D" w:rsidP="005F03A9">
      <w:pPr>
        <w:pStyle w:val="BodyText"/>
        <w:ind w:right="2"/>
        <w:rPr>
          <w:lang w:val="da-DK"/>
        </w:rPr>
      </w:pPr>
    </w:p>
    <w:p w14:paraId="2BDC7E52" w14:textId="18F690D6" w:rsidR="00B1031D" w:rsidRDefault="005F03A9" w:rsidP="005F03A9">
      <w:pPr>
        <w:pStyle w:val="Heading1"/>
        <w:ind w:left="0" w:right="2"/>
        <w:rPr>
          <w:lang w:val="da-DK"/>
        </w:rPr>
      </w:pPr>
      <w:r w:rsidRPr="00A62B23">
        <w:rPr>
          <w:lang w:val="da-DK"/>
        </w:rPr>
        <w:t xml:space="preserve">Tabel </w:t>
      </w:r>
      <w:r w:rsidR="00D158B5" w:rsidRPr="00A62B23">
        <w:rPr>
          <w:lang w:val="da-DK"/>
        </w:rPr>
        <w:t>2</w:t>
      </w:r>
      <w:r w:rsidR="000C6F5F">
        <w:rPr>
          <w:lang w:val="da-DK"/>
        </w:rPr>
        <w:t xml:space="preserve">. </w:t>
      </w:r>
      <w:r w:rsidR="00D158B5" w:rsidRPr="00C6408A">
        <w:rPr>
          <w:lang w:val="da-DK"/>
        </w:rPr>
        <w:t>Forekomsten af frakturer hos postmenopausale kvinder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1"/>
        <w:gridCol w:w="1929"/>
        <w:gridCol w:w="1675"/>
        <w:gridCol w:w="1761"/>
      </w:tblGrid>
      <w:tr w:rsidR="00E05F67" w14:paraId="76A7D57E" w14:textId="77777777" w:rsidTr="005F3DB2">
        <w:tc>
          <w:tcPr>
            <w:tcW w:w="3591" w:type="dxa"/>
            <w:shd w:val="clear" w:color="auto" w:fill="auto"/>
          </w:tcPr>
          <w:p w14:paraId="6C3DB6D2" w14:textId="77777777" w:rsidR="00E05F67" w:rsidRPr="005F3DB2" w:rsidRDefault="00E05F67" w:rsidP="00A925F6">
            <w:pPr>
              <w:rPr>
                <w:lang w:val="da-DK"/>
              </w:rPr>
            </w:pPr>
          </w:p>
        </w:tc>
        <w:tc>
          <w:tcPr>
            <w:tcW w:w="1929" w:type="dxa"/>
            <w:shd w:val="clear" w:color="auto" w:fill="auto"/>
          </w:tcPr>
          <w:p w14:paraId="169B9572" w14:textId="77777777" w:rsidR="00E05F67" w:rsidRPr="00FE183C" w:rsidRDefault="00E05F67" w:rsidP="00A925F6">
            <w:pPr>
              <w:pStyle w:val="Default"/>
              <w:jc w:val="center"/>
              <w:rPr>
                <w:sz w:val="22"/>
                <w:szCs w:val="22"/>
                <w:lang w:val="en-GB"/>
              </w:rPr>
            </w:pPr>
            <w:r w:rsidRPr="00FE183C">
              <w:rPr>
                <w:sz w:val="22"/>
                <w:szCs w:val="22"/>
                <w:lang w:val="en-GB"/>
              </w:rPr>
              <w:t>Placebo</w:t>
            </w:r>
          </w:p>
          <w:p w14:paraId="69C0F354" w14:textId="77777777" w:rsidR="00E05F67" w:rsidRPr="00FE183C" w:rsidRDefault="00E05F67" w:rsidP="00A925F6">
            <w:pPr>
              <w:jc w:val="center"/>
            </w:pPr>
            <w:r w:rsidRPr="00FE183C">
              <w:t>(N = 544) (%)</w:t>
            </w:r>
          </w:p>
        </w:tc>
        <w:tc>
          <w:tcPr>
            <w:tcW w:w="1675" w:type="dxa"/>
            <w:shd w:val="clear" w:color="auto" w:fill="auto"/>
          </w:tcPr>
          <w:p w14:paraId="2A43D135" w14:textId="02B081C6" w:rsidR="00E05F67" w:rsidRPr="00FE183C" w:rsidRDefault="00E05F67" w:rsidP="00A925F6">
            <w:pPr>
              <w:jc w:val="center"/>
            </w:pPr>
            <w:r w:rsidRPr="00FE183C">
              <w:t>Teriparatid</w:t>
            </w:r>
          </w:p>
          <w:p w14:paraId="06BDA31E" w14:textId="77777777" w:rsidR="00E05F67" w:rsidRPr="00FE183C" w:rsidRDefault="00E05F67" w:rsidP="00A925F6">
            <w:pPr>
              <w:jc w:val="center"/>
            </w:pPr>
            <w:r w:rsidRPr="00FE183C">
              <w:t>(N = 541) (%)</w:t>
            </w:r>
          </w:p>
        </w:tc>
        <w:tc>
          <w:tcPr>
            <w:tcW w:w="1761" w:type="dxa"/>
            <w:shd w:val="clear" w:color="auto" w:fill="auto"/>
          </w:tcPr>
          <w:p w14:paraId="437371BB" w14:textId="77777777" w:rsidR="00E05F67" w:rsidRPr="00E05F67" w:rsidRDefault="00E05F67" w:rsidP="00E05F67">
            <w:pPr>
              <w:pStyle w:val="Default"/>
              <w:jc w:val="center"/>
              <w:rPr>
                <w:sz w:val="22"/>
                <w:szCs w:val="22"/>
                <w:lang w:val="en-GB"/>
              </w:rPr>
            </w:pPr>
            <w:r w:rsidRPr="00E05F67">
              <w:rPr>
                <w:sz w:val="22"/>
                <w:szCs w:val="22"/>
                <w:lang w:val="en-GB"/>
              </w:rPr>
              <w:t xml:space="preserve">Relativ risiko </w:t>
            </w:r>
          </w:p>
          <w:p w14:paraId="3EDEE7AE" w14:textId="77777777" w:rsidR="00E05F67" w:rsidRPr="00E05F67" w:rsidRDefault="00E05F67" w:rsidP="00E05F67">
            <w:pPr>
              <w:pStyle w:val="Default"/>
              <w:jc w:val="center"/>
              <w:rPr>
                <w:sz w:val="22"/>
                <w:szCs w:val="22"/>
                <w:lang w:val="en-GB"/>
              </w:rPr>
            </w:pPr>
            <w:r w:rsidRPr="00E05F67">
              <w:rPr>
                <w:sz w:val="22"/>
                <w:szCs w:val="22"/>
                <w:lang w:val="en-GB"/>
              </w:rPr>
              <w:t xml:space="preserve">(95% KI) </w:t>
            </w:r>
          </w:p>
          <w:p w14:paraId="7004DB4B" w14:textId="086AC266" w:rsidR="00E05F67" w:rsidRPr="00FE183C" w:rsidRDefault="00E05F67" w:rsidP="00E05F67">
            <w:pPr>
              <w:pStyle w:val="Default"/>
              <w:jc w:val="center"/>
              <w:rPr>
                <w:sz w:val="22"/>
                <w:szCs w:val="22"/>
                <w:lang w:val="en-GB"/>
              </w:rPr>
            </w:pPr>
            <w:r w:rsidRPr="00E05F67">
              <w:rPr>
                <w:sz w:val="22"/>
                <w:szCs w:val="22"/>
                <w:lang w:val="en-GB"/>
              </w:rPr>
              <w:t>vs. placebo</w:t>
            </w:r>
          </w:p>
          <w:p w14:paraId="055DB2FA" w14:textId="77777777" w:rsidR="00E05F67" w:rsidRPr="00FE183C" w:rsidRDefault="00E05F67" w:rsidP="00A925F6">
            <w:pPr>
              <w:jc w:val="center"/>
            </w:pPr>
          </w:p>
        </w:tc>
      </w:tr>
      <w:tr w:rsidR="00E05F67" w14:paraId="38BE34E1" w14:textId="77777777" w:rsidTr="005F3DB2">
        <w:tc>
          <w:tcPr>
            <w:tcW w:w="3591" w:type="dxa"/>
            <w:shd w:val="clear" w:color="auto" w:fill="auto"/>
          </w:tcPr>
          <w:p w14:paraId="1FB63737" w14:textId="5C6E9CCD" w:rsidR="00E05F67" w:rsidRPr="00FE183C" w:rsidRDefault="00E05F67" w:rsidP="00A925F6">
            <w:pPr>
              <w:pStyle w:val="Default"/>
              <w:rPr>
                <w:sz w:val="22"/>
                <w:szCs w:val="22"/>
                <w:lang w:val="en-GB"/>
              </w:rPr>
            </w:pPr>
            <w:r w:rsidRPr="00E05F67">
              <w:rPr>
                <w:sz w:val="22"/>
                <w:szCs w:val="22"/>
                <w:lang w:val="en-GB"/>
              </w:rPr>
              <w:t xml:space="preserve">Ny vertebral fraktur </w:t>
            </w:r>
            <w:r w:rsidRPr="00FE183C">
              <w:rPr>
                <w:sz w:val="22"/>
                <w:szCs w:val="22"/>
                <w:lang w:val="en-GB"/>
              </w:rPr>
              <w:t>(≥1)</w:t>
            </w:r>
            <w:r w:rsidRPr="00FE183C">
              <w:rPr>
                <w:sz w:val="22"/>
                <w:szCs w:val="22"/>
                <w:vertAlign w:val="superscript"/>
                <w:lang w:val="en-GB"/>
              </w:rPr>
              <w:t>a</w:t>
            </w:r>
            <w:r w:rsidRPr="00FE183C">
              <w:rPr>
                <w:sz w:val="22"/>
                <w:szCs w:val="22"/>
                <w:lang w:val="en-GB"/>
              </w:rPr>
              <w:t xml:space="preserve"> </w:t>
            </w:r>
          </w:p>
        </w:tc>
        <w:tc>
          <w:tcPr>
            <w:tcW w:w="1929" w:type="dxa"/>
            <w:shd w:val="clear" w:color="auto" w:fill="auto"/>
          </w:tcPr>
          <w:p w14:paraId="2C70F6F3" w14:textId="461F143E" w:rsidR="00E05F67" w:rsidRPr="00FE183C" w:rsidRDefault="00E05F67" w:rsidP="00A925F6">
            <w:pPr>
              <w:jc w:val="center"/>
            </w:pPr>
            <w:r w:rsidRPr="00FE183C">
              <w:t>14</w:t>
            </w:r>
            <w:r w:rsidR="00504F84">
              <w:t>,</w:t>
            </w:r>
            <w:r w:rsidRPr="00FE183C">
              <w:t>3</w:t>
            </w:r>
          </w:p>
        </w:tc>
        <w:tc>
          <w:tcPr>
            <w:tcW w:w="1675" w:type="dxa"/>
            <w:shd w:val="clear" w:color="auto" w:fill="auto"/>
          </w:tcPr>
          <w:p w14:paraId="04BE8413" w14:textId="315878B3" w:rsidR="00E05F67" w:rsidRPr="00FE183C" w:rsidRDefault="00E05F67" w:rsidP="00A925F6">
            <w:pPr>
              <w:jc w:val="center"/>
              <w:rPr>
                <w:vertAlign w:val="superscript"/>
              </w:rPr>
            </w:pPr>
            <w:r w:rsidRPr="00FE183C">
              <w:t>5</w:t>
            </w:r>
            <w:r w:rsidR="00504F84">
              <w:t>,</w:t>
            </w:r>
            <w:r w:rsidRPr="00FE183C">
              <w:t>0</w:t>
            </w:r>
            <w:r w:rsidRPr="00FE183C">
              <w:rPr>
                <w:vertAlign w:val="superscript"/>
              </w:rPr>
              <w:t>b</w:t>
            </w:r>
          </w:p>
        </w:tc>
        <w:tc>
          <w:tcPr>
            <w:tcW w:w="1761" w:type="dxa"/>
            <w:shd w:val="clear" w:color="auto" w:fill="auto"/>
          </w:tcPr>
          <w:p w14:paraId="1BDD7E6F" w14:textId="2A1B2D44" w:rsidR="00E05F67" w:rsidRPr="00FE183C" w:rsidRDefault="00E05F67" w:rsidP="00A925F6">
            <w:pPr>
              <w:pStyle w:val="Default"/>
              <w:jc w:val="center"/>
              <w:rPr>
                <w:sz w:val="22"/>
                <w:szCs w:val="22"/>
                <w:lang w:val="en-GB"/>
              </w:rPr>
            </w:pPr>
            <w:r w:rsidRPr="00FE183C">
              <w:rPr>
                <w:sz w:val="22"/>
                <w:szCs w:val="22"/>
                <w:lang w:val="en-GB"/>
              </w:rPr>
              <w:t>0</w:t>
            </w:r>
            <w:r w:rsidR="00504F84">
              <w:rPr>
                <w:sz w:val="22"/>
                <w:szCs w:val="22"/>
                <w:lang w:val="en-GB"/>
              </w:rPr>
              <w:t>,</w:t>
            </w:r>
            <w:r w:rsidRPr="00FE183C">
              <w:rPr>
                <w:sz w:val="22"/>
                <w:szCs w:val="22"/>
                <w:lang w:val="en-GB"/>
              </w:rPr>
              <w:t>35</w:t>
            </w:r>
          </w:p>
          <w:p w14:paraId="1B481E46" w14:textId="0E13399F" w:rsidR="00E05F67" w:rsidRPr="00FE183C" w:rsidRDefault="00E05F67" w:rsidP="00A925F6">
            <w:pPr>
              <w:jc w:val="center"/>
            </w:pPr>
            <w:r w:rsidRPr="00FE183C">
              <w:t>(0</w:t>
            </w:r>
            <w:r w:rsidR="00504F84">
              <w:t>,</w:t>
            </w:r>
            <w:r w:rsidRPr="00FE183C">
              <w:t>22, 0</w:t>
            </w:r>
            <w:r w:rsidR="00504F84">
              <w:t>,</w:t>
            </w:r>
            <w:r w:rsidRPr="00FE183C">
              <w:t>55)</w:t>
            </w:r>
          </w:p>
        </w:tc>
      </w:tr>
      <w:tr w:rsidR="00E05F67" w14:paraId="434052E3" w14:textId="77777777" w:rsidTr="005F3DB2">
        <w:tc>
          <w:tcPr>
            <w:tcW w:w="3591" w:type="dxa"/>
            <w:shd w:val="clear" w:color="auto" w:fill="auto"/>
          </w:tcPr>
          <w:p w14:paraId="73FF6038" w14:textId="6DB22CAB" w:rsidR="00E05F67" w:rsidRPr="00FE183C" w:rsidRDefault="00E05F67" w:rsidP="00A925F6">
            <w:pPr>
              <w:pStyle w:val="Default"/>
              <w:rPr>
                <w:sz w:val="22"/>
                <w:szCs w:val="22"/>
                <w:lang w:val="en-GB"/>
              </w:rPr>
            </w:pPr>
            <w:r w:rsidRPr="00E05F67">
              <w:rPr>
                <w:sz w:val="22"/>
                <w:szCs w:val="22"/>
                <w:lang w:val="en-GB"/>
              </w:rPr>
              <w:t xml:space="preserve">Multiple vertebrale frakturer </w:t>
            </w:r>
            <w:r w:rsidRPr="00FE183C">
              <w:rPr>
                <w:sz w:val="22"/>
                <w:szCs w:val="22"/>
                <w:lang w:val="en-GB"/>
              </w:rPr>
              <w:t>(≥2)</w:t>
            </w:r>
            <w:r w:rsidRPr="00FE183C">
              <w:rPr>
                <w:sz w:val="22"/>
                <w:szCs w:val="22"/>
                <w:vertAlign w:val="superscript"/>
                <w:lang w:val="en-GB"/>
              </w:rPr>
              <w:t>a</w:t>
            </w:r>
            <w:r w:rsidRPr="00FE183C">
              <w:rPr>
                <w:sz w:val="22"/>
                <w:szCs w:val="22"/>
                <w:lang w:val="en-GB"/>
              </w:rPr>
              <w:t xml:space="preserve"> </w:t>
            </w:r>
          </w:p>
        </w:tc>
        <w:tc>
          <w:tcPr>
            <w:tcW w:w="1929" w:type="dxa"/>
            <w:shd w:val="clear" w:color="auto" w:fill="auto"/>
          </w:tcPr>
          <w:p w14:paraId="271B454C" w14:textId="12965438" w:rsidR="00E05F67" w:rsidRPr="00FE183C" w:rsidRDefault="00E05F67" w:rsidP="00A925F6">
            <w:pPr>
              <w:jc w:val="center"/>
            </w:pPr>
            <w:r w:rsidRPr="00FE183C">
              <w:t>4</w:t>
            </w:r>
            <w:r w:rsidR="00504F84">
              <w:t>,</w:t>
            </w:r>
            <w:r w:rsidRPr="00FE183C">
              <w:t>9</w:t>
            </w:r>
          </w:p>
        </w:tc>
        <w:tc>
          <w:tcPr>
            <w:tcW w:w="1675" w:type="dxa"/>
            <w:shd w:val="clear" w:color="auto" w:fill="auto"/>
          </w:tcPr>
          <w:p w14:paraId="5C3E3F50" w14:textId="2C299873" w:rsidR="00E05F67" w:rsidRPr="00FE183C" w:rsidRDefault="00E05F67" w:rsidP="00A925F6">
            <w:pPr>
              <w:jc w:val="center"/>
              <w:rPr>
                <w:vertAlign w:val="superscript"/>
              </w:rPr>
            </w:pPr>
            <w:r w:rsidRPr="00FE183C">
              <w:t>1</w:t>
            </w:r>
            <w:r w:rsidR="00504F84">
              <w:t>,</w:t>
            </w:r>
            <w:r w:rsidRPr="00FE183C">
              <w:t>1</w:t>
            </w:r>
            <w:r w:rsidRPr="00FE183C">
              <w:rPr>
                <w:vertAlign w:val="superscript"/>
              </w:rPr>
              <w:t>b</w:t>
            </w:r>
          </w:p>
        </w:tc>
        <w:tc>
          <w:tcPr>
            <w:tcW w:w="1761" w:type="dxa"/>
            <w:shd w:val="clear" w:color="auto" w:fill="auto"/>
          </w:tcPr>
          <w:p w14:paraId="5B0FBD92" w14:textId="52CA3EC8" w:rsidR="00E05F67" w:rsidRPr="00FE183C" w:rsidRDefault="00E05F67" w:rsidP="00A925F6">
            <w:pPr>
              <w:pStyle w:val="Default"/>
              <w:jc w:val="center"/>
              <w:rPr>
                <w:sz w:val="22"/>
                <w:szCs w:val="22"/>
                <w:lang w:val="en-GB"/>
              </w:rPr>
            </w:pPr>
            <w:r w:rsidRPr="00FE183C">
              <w:rPr>
                <w:sz w:val="22"/>
                <w:szCs w:val="22"/>
                <w:lang w:val="en-GB"/>
              </w:rPr>
              <w:t>0</w:t>
            </w:r>
            <w:r w:rsidR="00504F84">
              <w:rPr>
                <w:sz w:val="22"/>
                <w:szCs w:val="22"/>
                <w:lang w:val="en-GB"/>
              </w:rPr>
              <w:t>,</w:t>
            </w:r>
            <w:r w:rsidRPr="00FE183C">
              <w:rPr>
                <w:sz w:val="22"/>
                <w:szCs w:val="22"/>
                <w:lang w:val="en-GB"/>
              </w:rPr>
              <w:t>23</w:t>
            </w:r>
          </w:p>
          <w:p w14:paraId="05E87E42" w14:textId="66653D93" w:rsidR="00E05F67" w:rsidRPr="00FE183C" w:rsidRDefault="00E05F67" w:rsidP="00A925F6">
            <w:pPr>
              <w:jc w:val="center"/>
            </w:pPr>
            <w:r w:rsidRPr="00FE183C">
              <w:t>(0</w:t>
            </w:r>
            <w:r w:rsidR="00504F84">
              <w:t>,</w:t>
            </w:r>
            <w:r w:rsidRPr="00FE183C">
              <w:t>09, 0</w:t>
            </w:r>
            <w:r w:rsidR="00504F84">
              <w:t>,</w:t>
            </w:r>
            <w:r w:rsidRPr="00FE183C">
              <w:t>60)</w:t>
            </w:r>
          </w:p>
        </w:tc>
      </w:tr>
      <w:tr w:rsidR="00E05F67" w14:paraId="3BE092CC" w14:textId="77777777" w:rsidTr="005F3DB2">
        <w:tc>
          <w:tcPr>
            <w:tcW w:w="3591" w:type="dxa"/>
            <w:shd w:val="clear" w:color="auto" w:fill="auto"/>
          </w:tcPr>
          <w:p w14:paraId="15B8AF0D" w14:textId="3363F631" w:rsidR="00E05F67" w:rsidRPr="00FE183C" w:rsidRDefault="00E05F67" w:rsidP="00E05F67">
            <w:pPr>
              <w:pStyle w:val="Default"/>
              <w:rPr>
                <w:sz w:val="22"/>
                <w:szCs w:val="22"/>
                <w:lang w:val="en-GB"/>
              </w:rPr>
            </w:pPr>
            <w:r w:rsidRPr="00E05F67">
              <w:rPr>
                <w:sz w:val="22"/>
                <w:szCs w:val="22"/>
                <w:lang w:val="en-GB"/>
              </w:rPr>
              <w:t>Ikke-vertebrale</w:t>
            </w:r>
            <w:r>
              <w:rPr>
                <w:sz w:val="22"/>
                <w:szCs w:val="22"/>
                <w:lang w:val="en-GB"/>
              </w:rPr>
              <w:t xml:space="preserve"> </w:t>
            </w:r>
            <w:r w:rsidRPr="00E05F67">
              <w:rPr>
                <w:sz w:val="22"/>
                <w:szCs w:val="22"/>
                <w:lang w:val="en-GB"/>
              </w:rPr>
              <w:t>lavenergifrakturer</w:t>
            </w:r>
            <w:r w:rsidRPr="00FE183C">
              <w:rPr>
                <w:sz w:val="22"/>
                <w:szCs w:val="22"/>
                <w:vertAlign w:val="superscript"/>
                <w:lang w:val="en-GB"/>
              </w:rPr>
              <w:t>c</w:t>
            </w:r>
            <w:r w:rsidRPr="00FE183C">
              <w:rPr>
                <w:sz w:val="22"/>
                <w:szCs w:val="22"/>
                <w:lang w:val="en-GB"/>
              </w:rPr>
              <w:t xml:space="preserve"> </w:t>
            </w:r>
          </w:p>
        </w:tc>
        <w:tc>
          <w:tcPr>
            <w:tcW w:w="1929" w:type="dxa"/>
            <w:shd w:val="clear" w:color="auto" w:fill="auto"/>
          </w:tcPr>
          <w:p w14:paraId="69203E5E" w14:textId="407D5EFD" w:rsidR="00E05F67" w:rsidRPr="00FE183C" w:rsidRDefault="00E05F67" w:rsidP="00A925F6">
            <w:pPr>
              <w:jc w:val="center"/>
            </w:pPr>
            <w:r w:rsidRPr="00FE183C">
              <w:t>5</w:t>
            </w:r>
            <w:r w:rsidR="00504F84">
              <w:t>,</w:t>
            </w:r>
            <w:r w:rsidRPr="00FE183C">
              <w:t>5</w:t>
            </w:r>
            <w:r w:rsidR="00F17BC1">
              <w:t xml:space="preserve"> </w:t>
            </w:r>
            <w:r w:rsidRPr="00FE183C">
              <w:t>%</w:t>
            </w:r>
          </w:p>
        </w:tc>
        <w:tc>
          <w:tcPr>
            <w:tcW w:w="1675" w:type="dxa"/>
            <w:shd w:val="clear" w:color="auto" w:fill="auto"/>
          </w:tcPr>
          <w:p w14:paraId="15058247" w14:textId="115A0322" w:rsidR="00E05F67" w:rsidRPr="00FE183C" w:rsidRDefault="00E05F67" w:rsidP="00A925F6">
            <w:pPr>
              <w:jc w:val="center"/>
              <w:rPr>
                <w:vertAlign w:val="superscript"/>
              </w:rPr>
            </w:pPr>
            <w:r w:rsidRPr="00FE183C">
              <w:t>2</w:t>
            </w:r>
            <w:r w:rsidR="00504F84">
              <w:t>,</w:t>
            </w:r>
            <w:r w:rsidRPr="00FE183C">
              <w:t>6</w:t>
            </w:r>
            <w:r w:rsidR="00F17BC1">
              <w:t xml:space="preserve"> </w:t>
            </w:r>
            <w:r w:rsidRPr="00FE183C">
              <w:t>%</w:t>
            </w:r>
            <w:r w:rsidRPr="00FE183C">
              <w:rPr>
                <w:vertAlign w:val="superscript"/>
              </w:rPr>
              <w:t>d</w:t>
            </w:r>
          </w:p>
        </w:tc>
        <w:tc>
          <w:tcPr>
            <w:tcW w:w="1761" w:type="dxa"/>
            <w:shd w:val="clear" w:color="auto" w:fill="auto"/>
          </w:tcPr>
          <w:p w14:paraId="0F63A760" w14:textId="73F218CD" w:rsidR="00E05F67" w:rsidRPr="00FE183C" w:rsidRDefault="00E05F67" w:rsidP="00A925F6">
            <w:pPr>
              <w:pStyle w:val="Default"/>
              <w:jc w:val="center"/>
              <w:rPr>
                <w:sz w:val="22"/>
                <w:szCs w:val="22"/>
                <w:lang w:val="en-GB"/>
              </w:rPr>
            </w:pPr>
            <w:r w:rsidRPr="00FE183C">
              <w:rPr>
                <w:sz w:val="22"/>
                <w:szCs w:val="22"/>
                <w:lang w:val="en-GB"/>
              </w:rPr>
              <w:t>0</w:t>
            </w:r>
            <w:r w:rsidR="00504F84">
              <w:rPr>
                <w:sz w:val="22"/>
                <w:szCs w:val="22"/>
                <w:lang w:val="en-GB"/>
              </w:rPr>
              <w:t>,</w:t>
            </w:r>
            <w:r w:rsidRPr="00FE183C">
              <w:rPr>
                <w:sz w:val="22"/>
                <w:szCs w:val="22"/>
                <w:lang w:val="en-GB"/>
              </w:rPr>
              <w:t>47</w:t>
            </w:r>
          </w:p>
          <w:p w14:paraId="7D18CF95" w14:textId="215C8EAB" w:rsidR="00E05F67" w:rsidRPr="00FE183C" w:rsidRDefault="00E05F67" w:rsidP="00A925F6">
            <w:pPr>
              <w:pStyle w:val="Default"/>
              <w:jc w:val="center"/>
              <w:rPr>
                <w:sz w:val="22"/>
                <w:szCs w:val="22"/>
                <w:lang w:val="en-GB"/>
              </w:rPr>
            </w:pPr>
            <w:r w:rsidRPr="00FE183C">
              <w:rPr>
                <w:sz w:val="22"/>
                <w:szCs w:val="22"/>
                <w:lang w:val="en-GB"/>
              </w:rPr>
              <w:t>(0</w:t>
            </w:r>
            <w:r w:rsidR="00504F84">
              <w:rPr>
                <w:sz w:val="22"/>
                <w:szCs w:val="22"/>
                <w:lang w:val="en-GB"/>
              </w:rPr>
              <w:t>,</w:t>
            </w:r>
            <w:r w:rsidRPr="00FE183C">
              <w:rPr>
                <w:sz w:val="22"/>
                <w:szCs w:val="22"/>
                <w:lang w:val="en-GB"/>
              </w:rPr>
              <w:t>25, 0</w:t>
            </w:r>
            <w:r w:rsidR="00504F84">
              <w:rPr>
                <w:sz w:val="22"/>
                <w:szCs w:val="22"/>
                <w:lang w:val="en-GB"/>
              </w:rPr>
              <w:t>,</w:t>
            </w:r>
            <w:r w:rsidRPr="00FE183C">
              <w:rPr>
                <w:sz w:val="22"/>
                <w:szCs w:val="22"/>
                <w:lang w:val="en-GB"/>
              </w:rPr>
              <w:t>87)</w:t>
            </w:r>
          </w:p>
        </w:tc>
      </w:tr>
      <w:tr w:rsidR="00E05F67" w14:paraId="0D45272F" w14:textId="77777777" w:rsidTr="005F3DB2">
        <w:tc>
          <w:tcPr>
            <w:tcW w:w="3591" w:type="dxa"/>
            <w:shd w:val="clear" w:color="auto" w:fill="auto"/>
          </w:tcPr>
          <w:p w14:paraId="76ECF217" w14:textId="77777777" w:rsidR="00E05F67" w:rsidRPr="005F3DB2" w:rsidRDefault="00E05F67" w:rsidP="00E05F67">
            <w:pPr>
              <w:pStyle w:val="Default"/>
              <w:rPr>
                <w:sz w:val="22"/>
                <w:szCs w:val="22"/>
                <w:lang w:val="da-DK"/>
              </w:rPr>
            </w:pPr>
            <w:r w:rsidRPr="005F3DB2">
              <w:rPr>
                <w:sz w:val="22"/>
                <w:szCs w:val="22"/>
                <w:lang w:val="da-DK"/>
              </w:rPr>
              <w:t>Store ikke-vertebrale lavenergi-</w:t>
            </w:r>
          </w:p>
          <w:p w14:paraId="316C65C4" w14:textId="7B10476D" w:rsidR="00E05F67" w:rsidRPr="005F3DB2" w:rsidRDefault="00E05F67" w:rsidP="00E05F67">
            <w:pPr>
              <w:pStyle w:val="Default"/>
              <w:rPr>
                <w:sz w:val="22"/>
                <w:szCs w:val="22"/>
                <w:lang w:val="da-DK"/>
              </w:rPr>
            </w:pPr>
            <w:r w:rsidRPr="005F3DB2">
              <w:rPr>
                <w:sz w:val="22"/>
                <w:szCs w:val="22"/>
                <w:lang w:val="da-DK"/>
              </w:rPr>
              <w:t>frakturer</w:t>
            </w:r>
            <w:r w:rsidRPr="005F3DB2">
              <w:rPr>
                <w:sz w:val="22"/>
                <w:szCs w:val="22"/>
                <w:vertAlign w:val="superscript"/>
                <w:lang w:val="da-DK"/>
              </w:rPr>
              <w:t>c</w:t>
            </w:r>
            <w:r w:rsidRPr="005F3DB2">
              <w:rPr>
                <w:sz w:val="22"/>
                <w:szCs w:val="22"/>
                <w:lang w:val="da-DK"/>
              </w:rPr>
              <w:t xml:space="preserve"> (hofte, radius, humerus, ribben og bækken)</w:t>
            </w:r>
          </w:p>
        </w:tc>
        <w:tc>
          <w:tcPr>
            <w:tcW w:w="1929" w:type="dxa"/>
            <w:shd w:val="clear" w:color="auto" w:fill="auto"/>
          </w:tcPr>
          <w:p w14:paraId="2688D8E3" w14:textId="24B1F5BD" w:rsidR="00E05F67" w:rsidRPr="00FE183C" w:rsidRDefault="00E05F67" w:rsidP="00A925F6">
            <w:pPr>
              <w:jc w:val="center"/>
            </w:pPr>
            <w:r w:rsidRPr="00FE183C">
              <w:t>3</w:t>
            </w:r>
            <w:r w:rsidR="00504F84">
              <w:t>,</w:t>
            </w:r>
            <w:r w:rsidRPr="00FE183C">
              <w:t>9</w:t>
            </w:r>
            <w:r w:rsidR="00F17BC1">
              <w:t xml:space="preserve"> </w:t>
            </w:r>
            <w:r w:rsidRPr="00FE183C">
              <w:t>%</w:t>
            </w:r>
          </w:p>
        </w:tc>
        <w:tc>
          <w:tcPr>
            <w:tcW w:w="1675" w:type="dxa"/>
            <w:shd w:val="clear" w:color="auto" w:fill="auto"/>
          </w:tcPr>
          <w:p w14:paraId="6AF53748" w14:textId="5A2D27BA" w:rsidR="00E05F67" w:rsidRPr="00FE183C" w:rsidRDefault="00E05F67" w:rsidP="00A925F6">
            <w:pPr>
              <w:jc w:val="center"/>
              <w:rPr>
                <w:vertAlign w:val="superscript"/>
              </w:rPr>
            </w:pPr>
            <w:r w:rsidRPr="00FE183C">
              <w:t>1</w:t>
            </w:r>
            <w:r w:rsidR="00504F84">
              <w:t>,</w:t>
            </w:r>
            <w:r w:rsidRPr="00FE183C">
              <w:t>5</w:t>
            </w:r>
            <w:r w:rsidR="00F17BC1">
              <w:t xml:space="preserve"> </w:t>
            </w:r>
            <w:r w:rsidRPr="00FE183C">
              <w:t>%</w:t>
            </w:r>
            <w:r w:rsidRPr="00FE183C">
              <w:rPr>
                <w:vertAlign w:val="superscript"/>
              </w:rPr>
              <w:t>d</w:t>
            </w:r>
          </w:p>
        </w:tc>
        <w:tc>
          <w:tcPr>
            <w:tcW w:w="1761" w:type="dxa"/>
            <w:shd w:val="clear" w:color="auto" w:fill="auto"/>
          </w:tcPr>
          <w:p w14:paraId="5C56B58C" w14:textId="12AF93B5" w:rsidR="00E05F67" w:rsidRPr="00FE183C" w:rsidRDefault="00E05F67" w:rsidP="00A925F6">
            <w:pPr>
              <w:pStyle w:val="Default"/>
              <w:jc w:val="center"/>
              <w:rPr>
                <w:sz w:val="22"/>
                <w:szCs w:val="22"/>
                <w:lang w:val="en-GB"/>
              </w:rPr>
            </w:pPr>
            <w:r w:rsidRPr="00FE183C">
              <w:rPr>
                <w:sz w:val="22"/>
                <w:szCs w:val="22"/>
                <w:lang w:val="en-GB"/>
              </w:rPr>
              <w:t>0</w:t>
            </w:r>
            <w:r w:rsidR="00504F84">
              <w:rPr>
                <w:sz w:val="22"/>
                <w:szCs w:val="22"/>
                <w:lang w:val="en-GB"/>
              </w:rPr>
              <w:t>,</w:t>
            </w:r>
            <w:r w:rsidRPr="00FE183C">
              <w:rPr>
                <w:sz w:val="22"/>
                <w:szCs w:val="22"/>
                <w:lang w:val="en-GB"/>
              </w:rPr>
              <w:t>38</w:t>
            </w:r>
          </w:p>
          <w:p w14:paraId="057FA763" w14:textId="59DC1FA1" w:rsidR="00E05F67" w:rsidRPr="00FE183C" w:rsidRDefault="00E05F67" w:rsidP="00A925F6">
            <w:pPr>
              <w:jc w:val="center"/>
            </w:pPr>
            <w:r w:rsidRPr="00FE183C">
              <w:t>(0</w:t>
            </w:r>
            <w:r w:rsidR="00504F84">
              <w:t>,</w:t>
            </w:r>
            <w:r w:rsidRPr="00FE183C">
              <w:t>17, 0</w:t>
            </w:r>
            <w:r w:rsidR="00504F84">
              <w:t>,</w:t>
            </w:r>
            <w:r w:rsidRPr="00FE183C">
              <w:t>86)</w:t>
            </w:r>
          </w:p>
        </w:tc>
      </w:tr>
    </w:tbl>
    <w:p w14:paraId="7B1C131F" w14:textId="6CB65A19" w:rsidR="00B1031D" w:rsidRPr="005F3DB2" w:rsidRDefault="005F03A9" w:rsidP="005F3DB2">
      <w:pPr>
        <w:ind w:right="2"/>
        <w:rPr>
          <w:sz w:val="18"/>
          <w:szCs w:val="18"/>
          <w:lang w:val="da-DK"/>
        </w:rPr>
      </w:pPr>
      <w:r w:rsidRPr="005F3DB2">
        <w:rPr>
          <w:sz w:val="18"/>
          <w:szCs w:val="18"/>
          <w:lang w:val="da-DK"/>
        </w:rPr>
        <w:t>Forkortelser: N = antal patienter randomiseret til hver behandlingsgruppe; KI = konfidensinterval</w:t>
      </w:r>
    </w:p>
    <w:p w14:paraId="7F168E69" w14:textId="77777777" w:rsidR="00B1031D" w:rsidRPr="005F3DB2" w:rsidRDefault="005F03A9" w:rsidP="005F03A9">
      <w:pPr>
        <w:ind w:right="2"/>
        <w:rPr>
          <w:sz w:val="18"/>
          <w:szCs w:val="18"/>
          <w:lang w:val="da-DK"/>
        </w:rPr>
      </w:pPr>
      <w:r w:rsidRPr="005F3DB2">
        <w:rPr>
          <w:position w:val="6"/>
          <w:sz w:val="18"/>
          <w:szCs w:val="18"/>
          <w:vertAlign w:val="superscript"/>
          <w:lang w:val="da-DK"/>
        </w:rPr>
        <w:t>a</w:t>
      </w:r>
      <w:r w:rsidRPr="005F3DB2">
        <w:rPr>
          <w:position w:val="6"/>
          <w:sz w:val="18"/>
          <w:szCs w:val="18"/>
          <w:lang w:val="da-DK"/>
        </w:rPr>
        <w:t xml:space="preserve"> </w:t>
      </w:r>
      <w:r w:rsidRPr="005F3DB2">
        <w:rPr>
          <w:sz w:val="18"/>
          <w:szCs w:val="18"/>
          <w:lang w:val="da-DK"/>
        </w:rPr>
        <w:t xml:space="preserve">Hyppigheden af vertebrale frakturer blev vurderet hos 448 placebo- og 444 </w:t>
      </w:r>
      <w:r w:rsidR="00986BC6" w:rsidRPr="005F3DB2">
        <w:rPr>
          <w:sz w:val="18"/>
          <w:szCs w:val="18"/>
          <w:lang w:val="da-DK"/>
        </w:rPr>
        <w:t>teriparatid-</w:t>
      </w:r>
      <w:r w:rsidRPr="005F3DB2">
        <w:rPr>
          <w:sz w:val="18"/>
          <w:szCs w:val="18"/>
          <w:lang w:val="da-DK"/>
        </w:rPr>
        <w:t>patienter, der havde fået taget røntgen-billede af rygsøjlen ved baseline og som opfølgning.</w:t>
      </w:r>
    </w:p>
    <w:p w14:paraId="1F623F9E" w14:textId="77777777" w:rsidR="00B1031D" w:rsidRPr="005F3DB2" w:rsidRDefault="005F03A9" w:rsidP="005F03A9">
      <w:pPr>
        <w:ind w:right="2"/>
        <w:rPr>
          <w:sz w:val="18"/>
          <w:szCs w:val="18"/>
          <w:lang w:val="da-DK"/>
        </w:rPr>
      </w:pPr>
      <w:r w:rsidRPr="005F3DB2">
        <w:rPr>
          <w:position w:val="6"/>
          <w:sz w:val="18"/>
          <w:szCs w:val="18"/>
          <w:vertAlign w:val="superscript"/>
          <w:lang w:val="da-DK"/>
        </w:rPr>
        <w:t>b</w:t>
      </w:r>
      <w:r w:rsidRPr="005F3DB2">
        <w:rPr>
          <w:position w:val="6"/>
          <w:sz w:val="18"/>
          <w:szCs w:val="18"/>
          <w:lang w:val="da-DK"/>
        </w:rPr>
        <w:t xml:space="preserve"> </w:t>
      </w:r>
      <w:r w:rsidRPr="005F3DB2">
        <w:rPr>
          <w:sz w:val="18"/>
          <w:szCs w:val="18"/>
          <w:lang w:val="da-DK"/>
        </w:rPr>
        <w:t>p≤0.001 sammenlignet med placebo</w:t>
      </w:r>
    </w:p>
    <w:p w14:paraId="172F526A" w14:textId="77777777" w:rsidR="00B1031D" w:rsidRPr="005F3DB2" w:rsidRDefault="005F03A9" w:rsidP="005F03A9">
      <w:pPr>
        <w:ind w:right="2"/>
        <w:rPr>
          <w:sz w:val="18"/>
          <w:szCs w:val="18"/>
          <w:lang w:val="da-DK"/>
        </w:rPr>
      </w:pPr>
      <w:r w:rsidRPr="005F3DB2">
        <w:rPr>
          <w:position w:val="6"/>
          <w:sz w:val="18"/>
          <w:szCs w:val="18"/>
          <w:vertAlign w:val="superscript"/>
          <w:lang w:val="da-DK"/>
        </w:rPr>
        <w:t>c</w:t>
      </w:r>
      <w:r w:rsidRPr="005F3DB2">
        <w:rPr>
          <w:position w:val="6"/>
          <w:sz w:val="18"/>
          <w:szCs w:val="18"/>
          <w:lang w:val="da-DK"/>
        </w:rPr>
        <w:t xml:space="preserve"> </w:t>
      </w:r>
      <w:r w:rsidRPr="005F3DB2">
        <w:rPr>
          <w:sz w:val="18"/>
          <w:szCs w:val="18"/>
          <w:lang w:val="da-DK"/>
        </w:rPr>
        <w:t>Der er ikke set en signifikant nedsættelse af hyppigheden af hoftefrakturer.</w:t>
      </w:r>
    </w:p>
    <w:p w14:paraId="0D7960F6" w14:textId="77777777" w:rsidR="00B1031D" w:rsidRPr="005F3DB2" w:rsidRDefault="005F03A9" w:rsidP="005F03A9">
      <w:pPr>
        <w:ind w:right="2"/>
        <w:rPr>
          <w:sz w:val="18"/>
          <w:szCs w:val="18"/>
          <w:lang w:val="da-DK"/>
        </w:rPr>
      </w:pPr>
      <w:r w:rsidRPr="005F3DB2">
        <w:rPr>
          <w:position w:val="6"/>
          <w:sz w:val="18"/>
          <w:szCs w:val="18"/>
          <w:vertAlign w:val="superscript"/>
          <w:lang w:val="da-DK"/>
        </w:rPr>
        <w:t>d</w:t>
      </w:r>
      <w:r w:rsidRPr="005F3DB2">
        <w:rPr>
          <w:position w:val="6"/>
          <w:sz w:val="18"/>
          <w:szCs w:val="18"/>
          <w:lang w:val="da-DK"/>
        </w:rPr>
        <w:t xml:space="preserve"> </w:t>
      </w:r>
      <w:r w:rsidRPr="005F3DB2">
        <w:rPr>
          <w:sz w:val="18"/>
          <w:szCs w:val="18"/>
          <w:lang w:val="da-DK"/>
        </w:rPr>
        <w:t>p≤0.025 sammenlignet med placebo</w:t>
      </w:r>
    </w:p>
    <w:p w14:paraId="0489768B" w14:textId="77777777" w:rsidR="00B1031D" w:rsidRPr="00C6408A" w:rsidRDefault="00B1031D" w:rsidP="005F03A9">
      <w:pPr>
        <w:pStyle w:val="BodyText"/>
        <w:ind w:right="2"/>
        <w:rPr>
          <w:lang w:val="da-DK"/>
        </w:rPr>
      </w:pPr>
    </w:p>
    <w:p w14:paraId="28955650" w14:textId="7CC5849C" w:rsidR="00B1031D" w:rsidRPr="00C6408A" w:rsidRDefault="005F03A9" w:rsidP="005F03A9">
      <w:pPr>
        <w:pStyle w:val="BodyText"/>
        <w:ind w:right="2"/>
        <w:rPr>
          <w:lang w:val="da-DK"/>
        </w:rPr>
      </w:pPr>
      <w:r w:rsidRPr="00C6408A">
        <w:rPr>
          <w:lang w:val="da-DK"/>
        </w:rPr>
        <w:t>Efter en median behandlingsperiode på 19 måneder var knoglemineraltætheden (BMD) øget med henholdsvis 9</w:t>
      </w:r>
      <w:r w:rsidR="00F17BC1">
        <w:rPr>
          <w:lang w:val="da-DK"/>
        </w:rPr>
        <w:t xml:space="preserve"> </w:t>
      </w:r>
      <w:r w:rsidRPr="00C6408A">
        <w:rPr>
          <w:lang w:val="da-DK"/>
        </w:rPr>
        <w:t>% og 4</w:t>
      </w:r>
      <w:r w:rsidR="00F17BC1">
        <w:rPr>
          <w:lang w:val="da-DK"/>
        </w:rPr>
        <w:t xml:space="preserve"> </w:t>
      </w:r>
      <w:r w:rsidRPr="00C6408A">
        <w:rPr>
          <w:lang w:val="da-DK"/>
        </w:rPr>
        <w:t>% i lænderygsøjlen og hoften sammenlignet med placebo (p&lt;0,001).</w:t>
      </w:r>
    </w:p>
    <w:p w14:paraId="041D0E29" w14:textId="77777777" w:rsidR="00B1031D" w:rsidRPr="00C6408A" w:rsidRDefault="00B1031D" w:rsidP="005F03A9">
      <w:pPr>
        <w:pStyle w:val="BodyText"/>
        <w:ind w:right="2"/>
        <w:rPr>
          <w:lang w:val="da-DK"/>
        </w:rPr>
      </w:pPr>
    </w:p>
    <w:p w14:paraId="69B4FF3A" w14:textId="36190DC1" w:rsidR="00B1031D" w:rsidRPr="00C6408A" w:rsidRDefault="005F03A9" w:rsidP="005F03A9">
      <w:pPr>
        <w:pStyle w:val="BodyText"/>
        <w:ind w:right="2"/>
        <w:rPr>
          <w:lang w:val="da-DK"/>
        </w:rPr>
      </w:pPr>
      <w:r w:rsidRPr="00C6408A">
        <w:rPr>
          <w:lang w:val="da-DK"/>
        </w:rPr>
        <w:t xml:space="preserve">Effekten på frakturer efter behandlingens ophør: Efter behandlingen med </w:t>
      </w:r>
      <w:r w:rsidR="00104263" w:rsidRPr="00C6408A">
        <w:rPr>
          <w:lang w:val="da-DK"/>
        </w:rPr>
        <w:t xml:space="preserve">teriparatid </w:t>
      </w:r>
      <w:r w:rsidRPr="00C6408A">
        <w:rPr>
          <w:lang w:val="da-DK"/>
        </w:rPr>
        <w:t>indgik 1.262 af de postmenopausale kvinder fra det primære forsøg i et opfølgningsforsøg. Det primære formål med forsøget var at indsa</w:t>
      </w:r>
      <w:r w:rsidR="00BB3DE7">
        <w:rPr>
          <w:lang w:val="da-DK"/>
        </w:rPr>
        <w:t>m</w:t>
      </w:r>
      <w:r w:rsidR="00E9268C">
        <w:rPr>
          <w:lang w:val="da-DK"/>
        </w:rPr>
        <w:t>l</w:t>
      </w:r>
      <w:r w:rsidRPr="00C6408A">
        <w:rPr>
          <w:lang w:val="da-DK"/>
        </w:rPr>
        <w:t xml:space="preserve">e sikkerhedsdata vedrørende </w:t>
      </w:r>
      <w:r w:rsidR="00104263" w:rsidRPr="00C6408A">
        <w:rPr>
          <w:lang w:val="da-DK"/>
        </w:rPr>
        <w:t>teriparatid</w:t>
      </w:r>
      <w:r w:rsidRPr="00C6408A">
        <w:rPr>
          <w:lang w:val="da-DK"/>
        </w:rPr>
        <w:t>. I denne observationsperiode var anden osteoporosebehandling tilladt, og yderligere vurdering af vertebrale frakturer blev foretaget.</w:t>
      </w:r>
    </w:p>
    <w:p w14:paraId="5FB04715" w14:textId="77777777" w:rsidR="00B1031D" w:rsidRPr="00C6408A" w:rsidRDefault="00B1031D" w:rsidP="005F03A9">
      <w:pPr>
        <w:pStyle w:val="BodyText"/>
        <w:ind w:right="2"/>
        <w:rPr>
          <w:lang w:val="da-DK"/>
        </w:rPr>
      </w:pPr>
    </w:p>
    <w:p w14:paraId="08A3E9DE" w14:textId="77777777" w:rsidR="00B1031D" w:rsidRPr="00C6408A" w:rsidRDefault="005F03A9" w:rsidP="005F03A9">
      <w:pPr>
        <w:pStyle w:val="BodyText"/>
        <w:ind w:right="2"/>
        <w:rPr>
          <w:lang w:val="da-DK"/>
        </w:rPr>
      </w:pPr>
      <w:r w:rsidRPr="00C6408A">
        <w:rPr>
          <w:lang w:val="da-DK"/>
        </w:rPr>
        <w:lastRenderedPageBreak/>
        <w:t xml:space="preserve">Med en median på 18 måneder efter seponering af behandlingen med </w:t>
      </w:r>
      <w:r w:rsidR="00104263" w:rsidRPr="00C6408A">
        <w:rPr>
          <w:lang w:val="da-DK"/>
        </w:rPr>
        <w:t xml:space="preserve">teriparatid </w:t>
      </w:r>
      <w:r w:rsidRPr="00C6408A">
        <w:rPr>
          <w:lang w:val="da-DK"/>
        </w:rPr>
        <w:t>sås en reduktion på 41% (p=0,004) i antallet af patienter med mindst en ny vertebral fraktur sammenlignet med placebo.</w:t>
      </w:r>
    </w:p>
    <w:p w14:paraId="134F9915" w14:textId="77777777" w:rsidR="00B1031D" w:rsidRPr="00C6408A" w:rsidRDefault="00B1031D" w:rsidP="005F03A9">
      <w:pPr>
        <w:pStyle w:val="BodyText"/>
        <w:ind w:right="2"/>
        <w:rPr>
          <w:lang w:val="da-DK"/>
        </w:rPr>
      </w:pPr>
    </w:p>
    <w:p w14:paraId="6FB06D47" w14:textId="101F48CD" w:rsidR="00B1031D" w:rsidRPr="00C6408A" w:rsidRDefault="005F03A9" w:rsidP="005F03A9">
      <w:pPr>
        <w:pStyle w:val="BodyText"/>
        <w:ind w:right="2"/>
        <w:rPr>
          <w:lang w:val="da-DK"/>
        </w:rPr>
      </w:pPr>
      <w:r w:rsidRPr="00C6408A">
        <w:rPr>
          <w:lang w:val="da-DK"/>
        </w:rPr>
        <w:t xml:space="preserve">I et åbent forsøg blev 503 postmenopausale kvinder med svær osteoporose og en lavenergifraktur inden for de foregående 3 år (83% havde tidligere fået osteoporosebehandling) behandlet med </w:t>
      </w:r>
      <w:r w:rsidR="00104263" w:rsidRPr="00C6408A">
        <w:rPr>
          <w:lang w:val="da-DK"/>
        </w:rPr>
        <w:t xml:space="preserve">teriparatid </w:t>
      </w:r>
      <w:r w:rsidRPr="00C6408A">
        <w:rPr>
          <w:lang w:val="da-DK"/>
        </w:rPr>
        <w:t>i op til 24 måneder. Ved 24 måneder var den gennemsnitlige stigning i BMD fra baseline i lænderygsøjle, hofte og lårbenshals henholdsvis 10,5%, 2,6% og 3,9%. Den gennemsnitlige stigning i BMD fra 18 til 24 måneder var 1,4%, 1,2% og 1,6% for henholdsvis rygsøjle, hofte og</w:t>
      </w:r>
      <w:r w:rsidRPr="00C6408A">
        <w:rPr>
          <w:spacing w:val="18"/>
          <w:lang w:val="da-DK"/>
        </w:rPr>
        <w:t xml:space="preserve"> </w:t>
      </w:r>
      <w:r w:rsidRPr="00C6408A">
        <w:rPr>
          <w:lang w:val="da-DK"/>
        </w:rPr>
        <w:t>lårbenshals.</w:t>
      </w:r>
    </w:p>
    <w:p w14:paraId="5E5D34E7" w14:textId="77777777" w:rsidR="00B1031D" w:rsidRPr="00C6408A" w:rsidRDefault="00B1031D" w:rsidP="005F03A9">
      <w:pPr>
        <w:pStyle w:val="BodyText"/>
        <w:ind w:right="2"/>
        <w:rPr>
          <w:lang w:val="da-DK"/>
        </w:rPr>
      </w:pPr>
    </w:p>
    <w:p w14:paraId="3AA0E7C5" w14:textId="4D8622A6" w:rsidR="00B1031D" w:rsidRPr="00C6408A" w:rsidRDefault="005F03A9" w:rsidP="005F03A9">
      <w:pPr>
        <w:pStyle w:val="BodyText"/>
        <w:ind w:right="2"/>
        <w:rPr>
          <w:lang w:val="da-DK"/>
        </w:rPr>
      </w:pPr>
      <w:r w:rsidRPr="00C6408A">
        <w:rPr>
          <w:lang w:val="da-DK"/>
        </w:rPr>
        <w:t>Et 24 måneder, randomiseret, dobbeltblindet comparator-kontrolleret fase 4 forsøg inkluderede 1</w:t>
      </w:r>
      <w:r w:rsidR="00F17BC1">
        <w:rPr>
          <w:lang w:val="da-DK"/>
        </w:rPr>
        <w:t>.</w:t>
      </w:r>
      <w:r w:rsidRPr="00C6408A">
        <w:rPr>
          <w:lang w:val="da-DK"/>
        </w:rPr>
        <w:t xml:space="preserve">360 postmenopausale kvinder med konstateret osteoporose. 680 patienter blev randomiseret til </w:t>
      </w:r>
      <w:r w:rsidR="00104263" w:rsidRPr="00C6408A">
        <w:rPr>
          <w:lang w:val="da-DK"/>
        </w:rPr>
        <w:t xml:space="preserve">teriparatid </w:t>
      </w:r>
      <w:r w:rsidRPr="00C6408A">
        <w:rPr>
          <w:lang w:val="da-DK"/>
        </w:rPr>
        <w:t>og 680 patienter blev randomiseret til oral risedronat 35 mg/uge. Ved baseline havde kvinderne en gennemsnitsalder på 72,1 år, og en median på 2 gængse vertebrale frakturer; 57,9% af patienterne havde tidligere fået bisphosphonat og 18,8% modtog samtidig glukokortikoidbehandling under studiet. 1.013 (74,5%) patienter afsluttede 24 måneders opfølgning. Den akkumulerende middelværdi (median) af glukokortikoiddosis var 474,3 (66,2) mg i teriparatid-armen og 898,0 (100,0) mg i risedronat-armen. Middelindtag (median) vitamin D for teriparatid-armen var</w:t>
      </w:r>
      <w:r w:rsidR="00E05F67">
        <w:rPr>
          <w:lang w:val="da-DK"/>
        </w:rPr>
        <w:t xml:space="preserve"> </w:t>
      </w:r>
      <w:r w:rsidRPr="00C6408A">
        <w:rPr>
          <w:lang w:val="da-DK"/>
        </w:rPr>
        <w:t>1</w:t>
      </w:r>
      <w:r w:rsidR="00F17BC1">
        <w:rPr>
          <w:lang w:val="da-DK"/>
        </w:rPr>
        <w:t>.</w:t>
      </w:r>
      <w:r w:rsidRPr="00C6408A">
        <w:rPr>
          <w:lang w:val="da-DK"/>
        </w:rPr>
        <w:t>433 IE/dag (1</w:t>
      </w:r>
      <w:r w:rsidR="00D61E37">
        <w:rPr>
          <w:lang w:val="da-DK"/>
        </w:rPr>
        <w:t>.</w:t>
      </w:r>
      <w:r w:rsidRPr="00C6408A">
        <w:rPr>
          <w:lang w:val="da-DK"/>
        </w:rPr>
        <w:t>400 IE/dag) og for risedronat-armen var det 1</w:t>
      </w:r>
      <w:r w:rsidR="00F17BC1">
        <w:rPr>
          <w:lang w:val="da-DK"/>
        </w:rPr>
        <w:t>.</w:t>
      </w:r>
      <w:r w:rsidRPr="00C6408A">
        <w:rPr>
          <w:lang w:val="da-DK"/>
        </w:rPr>
        <w:t xml:space="preserve">191 IE/dag (900 IE/dag). For de patienter der havde fået taget røntgenbillede af rygsøjlen ved baseline og som opfølgning, var hyppigheden af nye vertebrale frakturer 28/516 (5,4%) hos </w:t>
      </w:r>
      <w:r w:rsidR="00104263" w:rsidRPr="00C6408A">
        <w:rPr>
          <w:lang w:val="da-DK"/>
        </w:rPr>
        <w:t>teriparatid</w:t>
      </w:r>
      <w:r w:rsidRPr="00C6408A">
        <w:rPr>
          <w:lang w:val="da-DK"/>
        </w:rPr>
        <w:t>- og 64/533 (12,0%) hos risedronatbehandlede patienter, relativ risiko (95% CI) = 0,44 (0,29-0,68), P</w:t>
      </w:r>
      <w:r w:rsidR="00986BC6">
        <w:rPr>
          <w:lang w:val="da-DK"/>
        </w:rPr>
        <w:t xml:space="preserve"> </w:t>
      </w:r>
      <w:r w:rsidRPr="00C6408A">
        <w:rPr>
          <w:lang w:val="da-DK"/>
        </w:rPr>
        <w:t>&lt;0,0001. Den akkumulerende hyppighed for sa</w:t>
      </w:r>
      <w:r w:rsidR="00BB3DE7">
        <w:rPr>
          <w:lang w:val="da-DK"/>
        </w:rPr>
        <w:t>m</w:t>
      </w:r>
      <w:r w:rsidR="004C5AB9">
        <w:rPr>
          <w:lang w:val="da-DK"/>
        </w:rPr>
        <w:t>l</w:t>
      </w:r>
      <w:r w:rsidRPr="00C6408A">
        <w:rPr>
          <w:lang w:val="da-DK"/>
        </w:rPr>
        <w:t xml:space="preserve">ede kliniske frakturer (kliniske vertebral og non-vertebral frakturer) var 4,8% hos </w:t>
      </w:r>
      <w:r w:rsidR="00104263" w:rsidRPr="00C6408A">
        <w:rPr>
          <w:lang w:val="da-DK"/>
        </w:rPr>
        <w:t>teriparatid</w:t>
      </w:r>
      <w:r w:rsidRPr="00C6408A">
        <w:rPr>
          <w:lang w:val="da-DK"/>
        </w:rPr>
        <w:t>- og 9,8% hos risedronatbehandlede patienter, harzard ratioen (95% CI) = 0,48 (0,32-0,74),</w:t>
      </w:r>
      <w:r w:rsidRPr="00C6408A">
        <w:rPr>
          <w:spacing w:val="19"/>
          <w:lang w:val="da-DK"/>
        </w:rPr>
        <w:t xml:space="preserve"> </w:t>
      </w:r>
      <w:r w:rsidRPr="00C6408A">
        <w:rPr>
          <w:lang w:val="da-DK"/>
        </w:rPr>
        <w:t>P=0,0009.</w:t>
      </w:r>
    </w:p>
    <w:p w14:paraId="49E83892" w14:textId="77777777" w:rsidR="00B1031D" w:rsidRPr="00C6408A" w:rsidRDefault="00B1031D" w:rsidP="005F03A9">
      <w:pPr>
        <w:pStyle w:val="BodyText"/>
        <w:ind w:right="2"/>
        <w:rPr>
          <w:lang w:val="da-DK"/>
        </w:rPr>
      </w:pPr>
    </w:p>
    <w:p w14:paraId="62474E8D" w14:textId="5F0BBEDC" w:rsidR="00B1031D" w:rsidRDefault="005F03A9" w:rsidP="005F3DB2">
      <w:pPr>
        <w:ind w:right="2"/>
        <w:rPr>
          <w:i/>
          <w:u w:val="single"/>
          <w:lang w:val="da-DK"/>
        </w:rPr>
      </w:pPr>
      <w:r w:rsidRPr="00AE04C8">
        <w:rPr>
          <w:i/>
          <w:u w:val="single"/>
          <w:lang w:val="da-DK"/>
        </w:rPr>
        <w:t>Osteoporose hos mænd</w:t>
      </w:r>
    </w:p>
    <w:p w14:paraId="60A5D5F6" w14:textId="77777777" w:rsidR="0013044F" w:rsidRPr="00AE04C8" w:rsidRDefault="0013044F" w:rsidP="005F3DB2">
      <w:pPr>
        <w:ind w:right="2"/>
        <w:rPr>
          <w:i/>
          <w:u w:val="single"/>
          <w:lang w:val="da-DK"/>
        </w:rPr>
      </w:pPr>
    </w:p>
    <w:p w14:paraId="649D5F72" w14:textId="1E2D9984" w:rsidR="00B1031D" w:rsidRPr="00A62B23" w:rsidRDefault="005F03A9" w:rsidP="005F03A9">
      <w:pPr>
        <w:pStyle w:val="BodyText"/>
        <w:ind w:right="2"/>
        <w:rPr>
          <w:lang w:val="da-DK"/>
        </w:rPr>
      </w:pPr>
      <w:r w:rsidRPr="00C6408A">
        <w:rPr>
          <w:lang w:val="da-DK"/>
        </w:rPr>
        <w:t xml:space="preserve">437 patienter (gennemsnitsalder: 58,7 år) indgik i et forsøg med mænd med hypogonadisk (defineret ved lavt niveau af fri testosteron om morgenen eller forhøjet FSH eller LH) eller idiopatisk osteo- porose. Den gennemsnitlige T-score ved baseline for rygradens og lårbenshalsens knogle- mineraltæthed var henholdsvis -2,2 og -2,1. </w:t>
      </w:r>
      <w:r w:rsidRPr="00A62B23">
        <w:rPr>
          <w:lang w:val="da-DK"/>
        </w:rPr>
        <w:t>Ved baseline havde 35% af patienterne haft en vertebral fraktur, og 59% af patienterne havde haft en ikke-vertebral fraktur.</w:t>
      </w:r>
    </w:p>
    <w:p w14:paraId="04638BA8" w14:textId="77777777" w:rsidR="00B1031D" w:rsidRPr="00A62B23" w:rsidRDefault="00B1031D" w:rsidP="005F03A9">
      <w:pPr>
        <w:pStyle w:val="BodyText"/>
        <w:ind w:right="2"/>
        <w:rPr>
          <w:lang w:val="da-DK"/>
        </w:rPr>
      </w:pPr>
    </w:p>
    <w:p w14:paraId="79F16D71" w14:textId="2DEC0FCD" w:rsidR="00B1031D" w:rsidRPr="00C6408A" w:rsidRDefault="005F03A9" w:rsidP="005F03A9">
      <w:pPr>
        <w:pStyle w:val="BodyText"/>
        <w:ind w:right="2"/>
        <w:rPr>
          <w:lang w:val="da-DK"/>
        </w:rPr>
      </w:pPr>
      <w:r w:rsidRPr="00C6408A">
        <w:rPr>
          <w:lang w:val="da-DK"/>
        </w:rPr>
        <w:t>Alle patienter fik tilbudt 1</w:t>
      </w:r>
      <w:r w:rsidR="00D61E37">
        <w:rPr>
          <w:lang w:val="da-DK"/>
        </w:rPr>
        <w:t>.</w:t>
      </w:r>
      <w:r w:rsidRPr="00C6408A">
        <w:rPr>
          <w:lang w:val="da-DK"/>
        </w:rPr>
        <w:t>000 mg calcium dagligt og mindst 400 IE D-vitamin dagligt. BMD i lænde- rygsøjlen var steget signifikant efter 3 måneder. Efter 12 måneder var BMD i lænderygsøjlen og I hoften steget med henholdsvis 5% og 1% sammenlignet med placebo. Der blev imidlertid ikke påvist nogen signifikant effekt på forekomsten af frakturer.</w:t>
      </w:r>
    </w:p>
    <w:p w14:paraId="3E0077D8" w14:textId="77777777" w:rsidR="00B1031D" w:rsidRPr="00C6408A" w:rsidRDefault="00B1031D" w:rsidP="005F03A9">
      <w:pPr>
        <w:pStyle w:val="BodyText"/>
        <w:ind w:right="2"/>
        <w:rPr>
          <w:lang w:val="da-DK"/>
        </w:rPr>
      </w:pPr>
    </w:p>
    <w:p w14:paraId="0019EEDC" w14:textId="550E289D" w:rsidR="00B1031D" w:rsidRDefault="005F03A9" w:rsidP="005F3DB2">
      <w:pPr>
        <w:ind w:right="2"/>
        <w:rPr>
          <w:i/>
          <w:u w:val="single"/>
          <w:lang w:val="da-DK"/>
        </w:rPr>
      </w:pPr>
      <w:r w:rsidRPr="00AE04C8">
        <w:rPr>
          <w:i/>
          <w:u w:val="single"/>
          <w:lang w:val="da-DK"/>
        </w:rPr>
        <w:t>Glukokokortikoidinduceret osteoporose</w:t>
      </w:r>
    </w:p>
    <w:p w14:paraId="1B38FE9B" w14:textId="77777777" w:rsidR="0013044F" w:rsidRPr="00AE04C8" w:rsidRDefault="0013044F" w:rsidP="005F3DB2">
      <w:pPr>
        <w:ind w:right="2"/>
        <w:rPr>
          <w:u w:val="single"/>
          <w:lang w:val="da-DK"/>
        </w:rPr>
      </w:pPr>
    </w:p>
    <w:p w14:paraId="7DED1076" w14:textId="01B2A232" w:rsidR="00B1031D" w:rsidRPr="00C6408A" w:rsidRDefault="005F03A9" w:rsidP="005F03A9">
      <w:pPr>
        <w:pStyle w:val="BodyText"/>
        <w:ind w:right="2"/>
        <w:rPr>
          <w:lang w:val="da-DK"/>
        </w:rPr>
      </w:pPr>
      <w:r w:rsidRPr="00C6408A">
        <w:rPr>
          <w:lang w:val="da-DK"/>
        </w:rPr>
        <w:t xml:space="preserve">Effekten af </w:t>
      </w:r>
      <w:r w:rsidR="00104263" w:rsidRPr="00C6408A">
        <w:rPr>
          <w:lang w:val="da-DK"/>
        </w:rPr>
        <w:t xml:space="preserve">teriparatid </w:t>
      </w:r>
      <w:r w:rsidRPr="00C6408A">
        <w:rPr>
          <w:lang w:val="da-DK"/>
        </w:rPr>
        <w:t>hos mænd og kvinder (N=428), der fik langvarig systemisk glukokortikoidbehandling (ækvivalent med 5 mg eller mere prednison i mindst 3 måneder) blev vist i den 18 måneder primære fase i et 36 måneder, randomiseret, dobbeltblindet, comparator-kontrolleret forsøg (alendronat 10 mg/dag). 28% af patienterne havde en eller flere vertebrale frakturer ved baseline. Alle patienter fik tilbudt 1000 mg calcium og 800 IE D-vitamin dagligt.</w:t>
      </w:r>
    </w:p>
    <w:p w14:paraId="0A9D74F6" w14:textId="04D60D2E" w:rsidR="00B1031D" w:rsidRPr="00C6408A" w:rsidRDefault="005F03A9" w:rsidP="005F03A9">
      <w:pPr>
        <w:pStyle w:val="BodyText"/>
        <w:ind w:right="2"/>
        <w:rPr>
          <w:lang w:val="da-DK"/>
        </w:rPr>
      </w:pPr>
      <w:r w:rsidRPr="00C6408A">
        <w:rPr>
          <w:lang w:val="da-DK"/>
        </w:rPr>
        <w:t>Dette studie inkluderede postmenopausale kvinder (N=277), præmenopausale kvinder (N=67) og mænd (N=83). Ved baseline havde de postmenopausale kvinder en gennemsnitsalder på 61 år, en gennemsnitlig T-score på -2,7 for BMD i lænderygsøjlen, en middel prednisondosis ækvivalent med 7,5 mg dagligt og 34% havde en eller flere vertebrale frakturer. De præmenopausale kvinder havde en gennemsnitsalder på 37 år, en gennemsnitlig T-score på -2,5 for BMD i lænderygsøjlen, en middel prednisondosis ækvivalent med 10 mg dagligt og 9% havde en eller flere vertebrale frakturer.</w:t>
      </w:r>
    </w:p>
    <w:p w14:paraId="559CA675" w14:textId="22C45130" w:rsidR="00B1031D" w:rsidRPr="00C6408A" w:rsidRDefault="005F03A9" w:rsidP="005F03A9">
      <w:pPr>
        <w:pStyle w:val="BodyText"/>
        <w:ind w:right="2"/>
        <w:rPr>
          <w:lang w:val="da-DK"/>
        </w:rPr>
      </w:pPr>
      <w:r w:rsidRPr="00C6408A">
        <w:rPr>
          <w:lang w:val="da-DK"/>
        </w:rPr>
        <w:t>Mændene havde en gennemsnitsalder på 57 år, en gennemsnitlig T-score på -2,2 for BMD i lænderygsøjlen, en middel prednisondosis ækvivalent med 10 mg dagligt og 24% havde en eller flere vertebrale frakturer.</w:t>
      </w:r>
    </w:p>
    <w:p w14:paraId="75AAACF8" w14:textId="77777777" w:rsidR="00B1031D" w:rsidRPr="00C6408A" w:rsidRDefault="00B1031D" w:rsidP="005F03A9">
      <w:pPr>
        <w:pStyle w:val="BodyText"/>
        <w:ind w:right="2"/>
        <w:rPr>
          <w:lang w:val="da-DK"/>
        </w:rPr>
      </w:pPr>
    </w:p>
    <w:p w14:paraId="2FBA9776" w14:textId="1118A659" w:rsidR="00B1031D" w:rsidRPr="00C6408A" w:rsidRDefault="005F03A9" w:rsidP="005F03A9">
      <w:pPr>
        <w:pStyle w:val="BodyText"/>
        <w:ind w:right="2"/>
        <w:rPr>
          <w:lang w:val="da-DK"/>
        </w:rPr>
      </w:pPr>
      <w:r w:rsidRPr="00C6408A">
        <w:rPr>
          <w:lang w:val="da-DK"/>
        </w:rPr>
        <w:t xml:space="preserve">69% af patienterne gennemførte den 18 måneder lange primære fase. Ved 18 måneders endpoint havde </w:t>
      </w:r>
      <w:r w:rsidR="00D50ED3" w:rsidRPr="00C6408A">
        <w:rPr>
          <w:lang w:val="da-DK"/>
        </w:rPr>
        <w:t xml:space="preserve">teriparatid </w:t>
      </w:r>
      <w:r w:rsidRPr="00C6408A">
        <w:rPr>
          <w:lang w:val="da-DK"/>
        </w:rPr>
        <w:t xml:space="preserve">signifikant forøget BMD i lænderygsøjlen (7,2%) sammenlignet med alendronat (3,4%) (p&lt;0,001). </w:t>
      </w:r>
      <w:r w:rsidR="00D50ED3" w:rsidRPr="00C6408A">
        <w:rPr>
          <w:lang w:val="da-DK"/>
        </w:rPr>
        <w:t xml:space="preserve">Teriparatid </w:t>
      </w:r>
      <w:r w:rsidRPr="00C6408A">
        <w:rPr>
          <w:lang w:val="da-DK"/>
        </w:rPr>
        <w:t xml:space="preserve">øgede BMD i hoften (3,6%) sammenlignet med alendronat (2,2%) (p&lt;0,01), </w:t>
      </w:r>
      <w:r w:rsidRPr="00C6408A">
        <w:rPr>
          <w:lang w:val="da-DK"/>
        </w:rPr>
        <w:lastRenderedPageBreak/>
        <w:t>såvel som i lårbenshalsen (3,7%) sammenlignet med alendronat (2,1%) (p&lt;0,05). Hos patienter, som blev behandlet med teriparatid, blev BMD for lænderygsøjle, hofte og lårbenshals mellem 18 og 24 måneder øget yderligere med henholdsvis 1,7%, 0,9% og 0,4%.</w:t>
      </w:r>
    </w:p>
    <w:p w14:paraId="24515CF7" w14:textId="77777777" w:rsidR="00B1031D" w:rsidRPr="00C6408A" w:rsidRDefault="00B1031D" w:rsidP="005F03A9">
      <w:pPr>
        <w:pStyle w:val="BodyText"/>
        <w:ind w:right="2"/>
        <w:rPr>
          <w:lang w:val="da-DK"/>
        </w:rPr>
      </w:pPr>
    </w:p>
    <w:p w14:paraId="60683410" w14:textId="73FE41D3" w:rsidR="00B1031D" w:rsidRPr="00C6408A" w:rsidRDefault="005F03A9" w:rsidP="005F03A9">
      <w:pPr>
        <w:pStyle w:val="BodyText"/>
        <w:ind w:right="2"/>
        <w:rPr>
          <w:lang w:val="da-DK"/>
        </w:rPr>
      </w:pPr>
      <w:r w:rsidRPr="00C6408A">
        <w:rPr>
          <w:lang w:val="da-DK"/>
        </w:rPr>
        <w:t xml:space="preserve">Ved 36 måneder viste en analyse af rygsøjlerøntgenbilleder af 169 alendronatpatienter og 173 </w:t>
      </w:r>
      <w:r w:rsidR="00D50ED3" w:rsidRPr="00C6408A">
        <w:rPr>
          <w:lang w:val="da-DK"/>
        </w:rPr>
        <w:t>teriparatid-</w:t>
      </w:r>
      <w:r w:rsidRPr="00C6408A">
        <w:rPr>
          <w:lang w:val="da-DK"/>
        </w:rPr>
        <w:t xml:space="preserve">patienter, at 13 patienter i alendronat-gruppen (7,7%) havde oplevet en ny vertebral fraktur sammenlignet med 3 patienter i </w:t>
      </w:r>
      <w:r w:rsidR="00D50ED3" w:rsidRPr="00C6408A">
        <w:rPr>
          <w:lang w:val="da-DK"/>
        </w:rPr>
        <w:t>teriparatid</w:t>
      </w:r>
      <w:r w:rsidRPr="00C6408A">
        <w:rPr>
          <w:lang w:val="da-DK"/>
        </w:rPr>
        <w:t>-gruppen (1,7%)</w:t>
      </w:r>
      <w:r w:rsidR="004C5AB9">
        <w:rPr>
          <w:lang w:val="da-DK"/>
        </w:rPr>
        <w:t xml:space="preserve"> </w:t>
      </w:r>
      <w:r w:rsidRPr="00C6408A">
        <w:rPr>
          <w:lang w:val="da-DK"/>
        </w:rPr>
        <w:t xml:space="preserve">(p=0,01). Derudover havde 15 af 214 patienter i alendronat-gruppen (7,0%) oplevet en non-vertebral fraktur sammenlignet med 16 af 214 patienter i </w:t>
      </w:r>
      <w:r w:rsidR="00D50ED3" w:rsidRPr="00C6408A">
        <w:rPr>
          <w:lang w:val="da-DK"/>
        </w:rPr>
        <w:t>teriparatid</w:t>
      </w:r>
      <w:r w:rsidRPr="00C6408A">
        <w:rPr>
          <w:lang w:val="da-DK"/>
        </w:rPr>
        <w:t>-gruppen (7,5%)</w:t>
      </w:r>
      <w:r w:rsidR="004C5AB9">
        <w:rPr>
          <w:lang w:val="da-DK"/>
        </w:rPr>
        <w:t xml:space="preserve"> </w:t>
      </w:r>
      <w:r w:rsidRPr="00C6408A">
        <w:rPr>
          <w:lang w:val="da-DK"/>
        </w:rPr>
        <w:t>(p=0,84).</w:t>
      </w:r>
    </w:p>
    <w:p w14:paraId="18A23CD5" w14:textId="77777777" w:rsidR="00B1031D" w:rsidRPr="00C6408A" w:rsidRDefault="00B1031D" w:rsidP="005F03A9">
      <w:pPr>
        <w:pStyle w:val="BodyText"/>
        <w:ind w:right="2"/>
        <w:rPr>
          <w:lang w:val="da-DK"/>
        </w:rPr>
      </w:pPr>
    </w:p>
    <w:p w14:paraId="230463E3" w14:textId="72E0C7DA" w:rsidR="00B1031D" w:rsidRPr="00C6408A" w:rsidRDefault="005F03A9" w:rsidP="005F03A9">
      <w:pPr>
        <w:pStyle w:val="BodyText"/>
        <w:ind w:right="2"/>
        <w:rPr>
          <w:lang w:val="da-DK"/>
        </w:rPr>
      </w:pPr>
      <w:r w:rsidRPr="00C6408A">
        <w:rPr>
          <w:lang w:val="da-DK"/>
        </w:rPr>
        <w:t xml:space="preserve">Hos præmenopausale kvinder var forøgelsen i BMD fra baseline til 18 måneders endpoint signifikant større i </w:t>
      </w:r>
      <w:r w:rsidR="00D50ED3" w:rsidRPr="00C6408A">
        <w:rPr>
          <w:lang w:val="da-DK"/>
        </w:rPr>
        <w:t>teriparatid</w:t>
      </w:r>
      <w:r w:rsidRPr="00C6408A">
        <w:rPr>
          <w:lang w:val="da-DK"/>
        </w:rPr>
        <w:t>-gruppen – i lænderygsøjlen (4,2% versus -1,9%; p&lt;0,001) og hoften (3,8% versus 0,9%; p=0,005) – sammenlignet med alendronatgruppen. Der blev ikke påvist nogen signifikant effekt på hyppigheden af frakturer.</w:t>
      </w:r>
    </w:p>
    <w:p w14:paraId="7A78D141" w14:textId="77777777" w:rsidR="00B1031D" w:rsidRPr="00C6408A" w:rsidRDefault="00B1031D" w:rsidP="005F03A9">
      <w:pPr>
        <w:pStyle w:val="BodyText"/>
        <w:ind w:right="2"/>
        <w:rPr>
          <w:lang w:val="da-DK"/>
        </w:rPr>
      </w:pPr>
    </w:p>
    <w:p w14:paraId="0800A9FF" w14:textId="77777777" w:rsidR="00B1031D" w:rsidRPr="00C6408A" w:rsidRDefault="005F03A9" w:rsidP="005F3DB2">
      <w:pPr>
        <w:pStyle w:val="Heading1"/>
        <w:numPr>
          <w:ilvl w:val="1"/>
          <w:numId w:val="29"/>
        </w:numPr>
        <w:ind w:left="0" w:right="2" w:firstLine="0"/>
      </w:pPr>
      <w:r w:rsidRPr="00C6408A">
        <w:t>Farmakokinetiske egenskaber</w:t>
      </w:r>
    </w:p>
    <w:p w14:paraId="1C864706" w14:textId="77777777" w:rsidR="00B1031D" w:rsidRPr="00C6408A" w:rsidRDefault="00B1031D" w:rsidP="005F03A9">
      <w:pPr>
        <w:pStyle w:val="BodyText"/>
        <w:ind w:right="2"/>
        <w:rPr>
          <w:b/>
        </w:rPr>
      </w:pPr>
    </w:p>
    <w:p w14:paraId="665F6B2C" w14:textId="113B54B1" w:rsidR="00B1031D" w:rsidRDefault="005F03A9" w:rsidP="005F03A9">
      <w:pPr>
        <w:pStyle w:val="BodyText"/>
        <w:ind w:right="2"/>
        <w:rPr>
          <w:u w:val="single"/>
        </w:rPr>
      </w:pPr>
      <w:r w:rsidRPr="00C6408A">
        <w:rPr>
          <w:u w:val="single"/>
        </w:rPr>
        <w:t>Fordeling</w:t>
      </w:r>
    </w:p>
    <w:p w14:paraId="2C2CB948" w14:textId="77777777" w:rsidR="000C6F5F" w:rsidRPr="00C6408A" w:rsidRDefault="000C6F5F" w:rsidP="005F03A9">
      <w:pPr>
        <w:pStyle w:val="BodyText"/>
        <w:ind w:right="2"/>
      </w:pPr>
    </w:p>
    <w:p w14:paraId="759F6773" w14:textId="5FA202A1" w:rsidR="00B1031D" w:rsidRPr="00C6408A" w:rsidRDefault="005F03A9" w:rsidP="005F03A9">
      <w:pPr>
        <w:pStyle w:val="BodyText"/>
        <w:ind w:right="2"/>
        <w:rPr>
          <w:lang w:val="da-DK"/>
        </w:rPr>
      </w:pPr>
      <w:r w:rsidRPr="00C6408A">
        <w:rPr>
          <w:lang w:val="da-DK"/>
        </w:rPr>
        <w:t xml:space="preserve">Fordelingsvolumenet er ca. 1,7 </w:t>
      </w:r>
      <w:r w:rsidR="004C5AB9">
        <w:rPr>
          <w:lang w:val="da-DK"/>
        </w:rPr>
        <w:t>l</w:t>
      </w:r>
      <w:r w:rsidRPr="00C6408A">
        <w:rPr>
          <w:lang w:val="da-DK"/>
        </w:rPr>
        <w:t xml:space="preserve">/kg. Halveringstiden for </w:t>
      </w:r>
      <w:r w:rsidR="00D50ED3" w:rsidRPr="00C6408A">
        <w:rPr>
          <w:lang w:val="da-DK"/>
        </w:rPr>
        <w:t xml:space="preserve">teriparatid </w:t>
      </w:r>
      <w:r w:rsidRPr="00C6408A">
        <w:rPr>
          <w:lang w:val="da-DK"/>
        </w:rPr>
        <w:t>er ca. 1 time ved subkutan administration, hvilket svarer til den tid, absorptionen fra injektionsstedet tager.</w:t>
      </w:r>
    </w:p>
    <w:p w14:paraId="7F509944" w14:textId="77777777" w:rsidR="00B1031D" w:rsidRPr="00C6408A" w:rsidRDefault="00B1031D" w:rsidP="005F03A9">
      <w:pPr>
        <w:pStyle w:val="BodyText"/>
        <w:ind w:right="2"/>
        <w:rPr>
          <w:lang w:val="da-DK"/>
        </w:rPr>
      </w:pPr>
    </w:p>
    <w:p w14:paraId="5214B485" w14:textId="2A701BDA" w:rsidR="00B1031D" w:rsidRDefault="005F03A9" w:rsidP="005F03A9">
      <w:pPr>
        <w:pStyle w:val="BodyText"/>
        <w:ind w:right="2"/>
        <w:rPr>
          <w:u w:val="single"/>
          <w:lang w:val="da-DK"/>
        </w:rPr>
      </w:pPr>
      <w:r w:rsidRPr="00C6408A">
        <w:rPr>
          <w:u w:val="single"/>
          <w:lang w:val="da-DK"/>
        </w:rPr>
        <w:t>Biotransformation</w:t>
      </w:r>
    </w:p>
    <w:p w14:paraId="29E9376A" w14:textId="77777777" w:rsidR="000C6F5F" w:rsidRPr="00C6408A" w:rsidRDefault="000C6F5F" w:rsidP="005F03A9">
      <w:pPr>
        <w:pStyle w:val="BodyText"/>
        <w:ind w:right="2"/>
        <w:rPr>
          <w:lang w:val="da-DK"/>
        </w:rPr>
      </w:pPr>
    </w:p>
    <w:p w14:paraId="7F5E4507" w14:textId="77777777" w:rsidR="00B1031D" w:rsidRPr="00C6408A" w:rsidRDefault="005F03A9" w:rsidP="005F03A9">
      <w:pPr>
        <w:pStyle w:val="BodyText"/>
        <w:ind w:right="2"/>
        <w:rPr>
          <w:lang w:val="da-DK"/>
        </w:rPr>
      </w:pPr>
      <w:r w:rsidRPr="00C6408A">
        <w:rPr>
          <w:lang w:val="da-DK"/>
        </w:rPr>
        <w:t xml:space="preserve">Der er ikke udført undersøgelser af metabolismen eller udskillelsen af </w:t>
      </w:r>
      <w:r w:rsidR="00D50ED3" w:rsidRPr="00C6408A">
        <w:rPr>
          <w:lang w:val="da-DK"/>
        </w:rPr>
        <w:t>teriparatid</w:t>
      </w:r>
      <w:r w:rsidRPr="00C6408A">
        <w:rPr>
          <w:lang w:val="da-DK"/>
        </w:rPr>
        <w:t>, men den perifere metabolisme af parathyreoideahormon menes at foregå fortrinsvist i lever og nyrer.</w:t>
      </w:r>
    </w:p>
    <w:p w14:paraId="5E8B2144" w14:textId="77777777" w:rsidR="00B1031D" w:rsidRPr="00C6408A" w:rsidRDefault="00B1031D" w:rsidP="005F03A9">
      <w:pPr>
        <w:pStyle w:val="BodyText"/>
        <w:ind w:right="2"/>
        <w:rPr>
          <w:lang w:val="da-DK"/>
        </w:rPr>
      </w:pPr>
    </w:p>
    <w:p w14:paraId="1A881422" w14:textId="72FFA057" w:rsidR="00B1031D" w:rsidRDefault="005F03A9" w:rsidP="005F03A9">
      <w:pPr>
        <w:pStyle w:val="BodyText"/>
        <w:ind w:right="2"/>
        <w:rPr>
          <w:u w:val="single"/>
          <w:lang w:val="da-DK"/>
        </w:rPr>
      </w:pPr>
      <w:r w:rsidRPr="00C6408A">
        <w:rPr>
          <w:u w:val="single"/>
          <w:lang w:val="da-DK"/>
        </w:rPr>
        <w:t>Elimination</w:t>
      </w:r>
    </w:p>
    <w:p w14:paraId="53B72AB5" w14:textId="77777777" w:rsidR="000C6F5F" w:rsidRPr="00C6408A" w:rsidRDefault="000C6F5F" w:rsidP="005F03A9">
      <w:pPr>
        <w:pStyle w:val="BodyText"/>
        <w:ind w:right="2"/>
        <w:rPr>
          <w:lang w:val="da-DK"/>
        </w:rPr>
      </w:pPr>
    </w:p>
    <w:p w14:paraId="71791B70" w14:textId="3ABEF3EA" w:rsidR="00B1031D" w:rsidRPr="00C6408A" w:rsidRDefault="00D50ED3" w:rsidP="005F03A9">
      <w:pPr>
        <w:pStyle w:val="BodyText"/>
        <w:ind w:right="2"/>
        <w:rPr>
          <w:lang w:val="da-DK"/>
        </w:rPr>
      </w:pPr>
      <w:r w:rsidRPr="00C6408A">
        <w:rPr>
          <w:lang w:val="da-DK"/>
        </w:rPr>
        <w:t xml:space="preserve">Teriparatid </w:t>
      </w:r>
      <w:r w:rsidR="005F03A9" w:rsidRPr="00C6408A">
        <w:rPr>
          <w:lang w:val="da-DK"/>
        </w:rPr>
        <w:t xml:space="preserve">elimineres ved hepatisk og ekstrahepatisk clearance (ca. 62 </w:t>
      </w:r>
      <w:r w:rsidR="004C5AB9">
        <w:rPr>
          <w:lang w:val="da-DK"/>
        </w:rPr>
        <w:t>l</w:t>
      </w:r>
      <w:r w:rsidR="005F03A9" w:rsidRPr="00C6408A">
        <w:rPr>
          <w:lang w:val="da-DK"/>
        </w:rPr>
        <w:t xml:space="preserve">/time hos kvinder og 94 </w:t>
      </w:r>
      <w:r w:rsidR="004C5AB9">
        <w:rPr>
          <w:lang w:val="da-DK"/>
        </w:rPr>
        <w:t>l</w:t>
      </w:r>
      <w:r w:rsidR="005F03A9" w:rsidRPr="00C6408A">
        <w:rPr>
          <w:lang w:val="da-DK"/>
        </w:rPr>
        <w:t>/time hos</w:t>
      </w:r>
      <w:r w:rsidR="005F03A9" w:rsidRPr="00C6408A">
        <w:rPr>
          <w:spacing w:val="-1"/>
          <w:lang w:val="da-DK"/>
        </w:rPr>
        <w:t xml:space="preserve"> </w:t>
      </w:r>
      <w:r w:rsidR="005F03A9" w:rsidRPr="00C6408A">
        <w:rPr>
          <w:lang w:val="da-DK"/>
        </w:rPr>
        <w:t>mænd).</w:t>
      </w:r>
    </w:p>
    <w:p w14:paraId="4E1E95A4" w14:textId="77777777" w:rsidR="00B1031D" w:rsidRPr="00C6408A" w:rsidRDefault="00B1031D" w:rsidP="005F03A9">
      <w:pPr>
        <w:pStyle w:val="BodyText"/>
        <w:ind w:right="2"/>
        <w:rPr>
          <w:lang w:val="da-DK"/>
        </w:rPr>
      </w:pPr>
    </w:p>
    <w:p w14:paraId="065F9B75" w14:textId="45BFA7E3" w:rsidR="00B1031D" w:rsidRDefault="005F03A9" w:rsidP="005F03A9">
      <w:pPr>
        <w:pStyle w:val="BodyText"/>
        <w:ind w:right="2"/>
        <w:rPr>
          <w:u w:val="single"/>
          <w:lang w:val="da-DK"/>
        </w:rPr>
      </w:pPr>
      <w:r w:rsidRPr="00C6408A">
        <w:rPr>
          <w:u w:val="single"/>
          <w:lang w:val="da-DK"/>
        </w:rPr>
        <w:t>Ældre</w:t>
      </w:r>
    </w:p>
    <w:p w14:paraId="64989238" w14:textId="77777777" w:rsidR="000C6F5F" w:rsidRPr="00C6408A" w:rsidRDefault="000C6F5F" w:rsidP="005F03A9">
      <w:pPr>
        <w:pStyle w:val="BodyText"/>
        <w:ind w:right="2"/>
        <w:rPr>
          <w:lang w:val="da-DK"/>
        </w:rPr>
      </w:pPr>
    </w:p>
    <w:p w14:paraId="1CDB9A0B" w14:textId="77777777" w:rsidR="005F03A9" w:rsidRPr="00C6408A" w:rsidRDefault="005F03A9" w:rsidP="005F03A9">
      <w:pPr>
        <w:pStyle w:val="BodyText"/>
        <w:ind w:right="2"/>
        <w:rPr>
          <w:lang w:val="da-DK"/>
        </w:rPr>
      </w:pPr>
      <w:r w:rsidRPr="00C6408A">
        <w:rPr>
          <w:lang w:val="da-DK"/>
        </w:rPr>
        <w:t xml:space="preserve">Der er ikke fundet aldersrelaterede (fra 31 til 85 år) forskelle i </w:t>
      </w:r>
      <w:r w:rsidR="00D50ED3" w:rsidRPr="00C6408A">
        <w:rPr>
          <w:lang w:val="da-DK"/>
        </w:rPr>
        <w:t>teriparatid</w:t>
      </w:r>
      <w:r w:rsidRPr="00C6408A">
        <w:rPr>
          <w:lang w:val="da-DK"/>
        </w:rPr>
        <w:t>s farmakokinetik. Det er ikke nødvendigt at justere dosis på baggrund af alder.</w:t>
      </w:r>
    </w:p>
    <w:p w14:paraId="2FB156DD" w14:textId="77777777" w:rsidR="005F03A9" w:rsidRPr="00C6408A" w:rsidRDefault="005F03A9" w:rsidP="005F03A9">
      <w:pPr>
        <w:pStyle w:val="BodyText"/>
        <w:ind w:right="2"/>
        <w:rPr>
          <w:lang w:val="da-DK"/>
        </w:rPr>
      </w:pPr>
    </w:p>
    <w:p w14:paraId="415E1EF9" w14:textId="559EE649" w:rsidR="00B1031D" w:rsidRPr="005F3DB2" w:rsidRDefault="000C6F5F" w:rsidP="005F03A9">
      <w:pPr>
        <w:pStyle w:val="BodyText"/>
        <w:ind w:right="2"/>
        <w:rPr>
          <w:b/>
          <w:bCs/>
          <w:lang w:val="da-DK"/>
        </w:rPr>
      </w:pPr>
      <w:r w:rsidRPr="005F3DB2">
        <w:rPr>
          <w:b/>
          <w:bCs/>
          <w:lang w:val="da-DK"/>
        </w:rPr>
        <w:t>5.3</w:t>
      </w:r>
      <w:r w:rsidRPr="005F3DB2">
        <w:rPr>
          <w:b/>
          <w:bCs/>
          <w:lang w:val="da-DK"/>
        </w:rPr>
        <w:tab/>
      </w:r>
      <w:r w:rsidR="005F03A9" w:rsidRPr="005F3DB2">
        <w:rPr>
          <w:b/>
          <w:bCs/>
          <w:lang w:val="da-DK"/>
        </w:rPr>
        <w:t>Prækliniske sikkerhedsdata</w:t>
      </w:r>
    </w:p>
    <w:p w14:paraId="52D70342" w14:textId="77777777" w:rsidR="00B1031D" w:rsidRPr="00C6408A" w:rsidRDefault="00B1031D" w:rsidP="005F03A9">
      <w:pPr>
        <w:pStyle w:val="BodyText"/>
        <w:ind w:right="2"/>
        <w:rPr>
          <w:b/>
          <w:lang w:val="da-DK"/>
        </w:rPr>
      </w:pPr>
    </w:p>
    <w:p w14:paraId="1DA4DBC9" w14:textId="5E47F8D5" w:rsidR="00B1031D" w:rsidRPr="00C6408A" w:rsidRDefault="005F03A9" w:rsidP="005F03A9">
      <w:pPr>
        <w:pStyle w:val="BodyText"/>
        <w:ind w:right="2"/>
        <w:rPr>
          <w:lang w:val="da-DK"/>
        </w:rPr>
      </w:pPr>
      <w:r w:rsidRPr="00C6408A">
        <w:rPr>
          <w:lang w:val="da-DK"/>
        </w:rPr>
        <w:t>Teriparatid udviste ikke gentoksicitet i en række standardtests. Der sås ingen teratogen effekt på</w:t>
      </w:r>
      <w:r w:rsidR="00986BC6">
        <w:rPr>
          <w:lang w:val="da-DK"/>
        </w:rPr>
        <w:t xml:space="preserve"> </w:t>
      </w:r>
      <w:r w:rsidRPr="00C6408A">
        <w:rPr>
          <w:lang w:val="da-DK"/>
        </w:rPr>
        <w:t>rotter, mus eller kaniner. Der blev ikke set nogen vigtige virkninger hos drægtige rotter eller mus, som fik teriparatid i daglige doser på 30 til 1</w:t>
      </w:r>
      <w:r w:rsidR="007515F4">
        <w:rPr>
          <w:lang w:val="da-DK"/>
        </w:rPr>
        <w:t>.</w:t>
      </w:r>
      <w:r w:rsidRPr="00C6408A">
        <w:rPr>
          <w:lang w:val="da-DK"/>
        </w:rPr>
        <w:t>000 mikrogram/kg. Hos kaniner forekom dog fosterresorption og nedsat kuldstørrelse ved daglige doser på 3 til 100 mikrogram/kg. Embryotoksiciteten, som blev set hos kaniner, kan muligvis være relateret til deres meget større følsomhed over for virkningerne af PTH på calciumioniseret blod sammenlignet med gnavere.</w:t>
      </w:r>
    </w:p>
    <w:p w14:paraId="58907B92" w14:textId="77777777" w:rsidR="00B1031D" w:rsidRPr="00C6408A" w:rsidRDefault="00B1031D" w:rsidP="005F03A9">
      <w:pPr>
        <w:pStyle w:val="BodyText"/>
        <w:ind w:right="2"/>
        <w:rPr>
          <w:lang w:val="da-DK"/>
        </w:rPr>
      </w:pPr>
    </w:p>
    <w:p w14:paraId="39E169CE" w14:textId="77777777" w:rsidR="00B1031D" w:rsidRPr="00C6408A" w:rsidRDefault="005F03A9" w:rsidP="005F03A9">
      <w:pPr>
        <w:pStyle w:val="BodyText"/>
        <w:ind w:right="2"/>
        <w:rPr>
          <w:lang w:val="da-DK"/>
        </w:rPr>
      </w:pPr>
      <w:r w:rsidRPr="00C6408A">
        <w:rPr>
          <w:lang w:val="da-DK"/>
        </w:rPr>
        <w:t>Rotter, som var i næsten livsvarig behandling med daglige injektioner, fik dosisafhængig overdreven knogledannelse og havde øget forekomst af osteosarkom, der højst sandsynligt skyldes en epigenetisk mekanisme. Teriparatid øgede ikke forekomsten af nogen anden form for neoplasi hos rotter. Med baggrund i de knoglefysiologiske forskelle mellem rotter og mennesker er den kliniske relevans af disse fund sandsynligvis lille. Der observeredes ingen knogletumorer hos ovariektomerede aber efter 18 måneders behandling eller i løbet af en 3 års opfølgningsperiode efter behandlingsophør.</w:t>
      </w:r>
    </w:p>
    <w:p w14:paraId="17A4CE8B" w14:textId="77777777" w:rsidR="00B1031D" w:rsidRPr="00C6408A" w:rsidRDefault="005F03A9" w:rsidP="005F03A9">
      <w:pPr>
        <w:pStyle w:val="BodyText"/>
        <w:ind w:right="2"/>
        <w:rPr>
          <w:lang w:val="da-DK"/>
        </w:rPr>
      </w:pPr>
      <w:r w:rsidRPr="00C6408A">
        <w:rPr>
          <w:lang w:val="da-DK"/>
        </w:rPr>
        <w:t>Yderligere er der hverken observeret osteosarkomer i kliniske forsøg eller under det senere opfølgningsforsøg.</w:t>
      </w:r>
    </w:p>
    <w:p w14:paraId="289461A5" w14:textId="77777777" w:rsidR="00B1031D" w:rsidRPr="00C6408A" w:rsidRDefault="00B1031D" w:rsidP="005F03A9">
      <w:pPr>
        <w:pStyle w:val="BodyText"/>
        <w:ind w:right="2"/>
        <w:rPr>
          <w:lang w:val="da-DK"/>
        </w:rPr>
      </w:pPr>
    </w:p>
    <w:p w14:paraId="5F72C4CA" w14:textId="7E4647C5" w:rsidR="00B1031D" w:rsidRPr="00C6408A" w:rsidRDefault="005F03A9" w:rsidP="005F03A9">
      <w:pPr>
        <w:pStyle w:val="BodyText"/>
        <w:ind w:right="2"/>
        <w:rPr>
          <w:lang w:val="da-DK"/>
        </w:rPr>
      </w:pPr>
      <w:r w:rsidRPr="00C6408A">
        <w:rPr>
          <w:lang w:val="da-DK"/>
        </w:rPr>
        <w:t>Dyreforsøg har vist, at svært nedsat hepatisk blodo</w:t>
      </w:r>
      <w:r w:rsidR="00BB3DE7">
        <w:rPr>
          <w:lang w:val="da-DK"/>
        </w:rPr>
        <w:t>m</w:t>
      </w:r>
      <w:r w:rsidR="004C5AB9">
        <w:rPr>
          <w:lang w:val="da-DK"/>
        </w:rPr>
        <w:t>l</w:t>
      </w:r>
      <w:r w:rsidRPr="00C6408A">
        <w:rPr>
          <w:lang w:val="da-DK"/>
        </w:rPr>
        <w:t>øb nedsætter eksponeringen af PTH til det primære nedbrydningssystem (Kupffers stjerneceller) og dermed clearance af PTH(1-84).</w:t>
      </w:r>
    </w:p>
    <w:p w14:paraId="50F46F05" w14:textId="77777777" w:rsidR="00B1031D" w:rsidRPr="00C6408A" w:rsidRDefault="00B1031D" w:rsidP="005F03A9">
      <w:pPr>
        <w:pStyle w:val="BodyText"/>
        <w:ind w:right="2"/>
        <w:rPr>
          <w:lang w:val="da-DK"/>
        </w:rPr>
      </w:pPr>
    </w:p>
    <w:p w14:paraId="4C53F366" w14:textId="77777777" w:rsidR="00B1031D" w:rsidRPr="00C6408A" w:rsidRDefault="00B1031D" w:rsidP="005F03A9">
      <w:pPr>
        <w:pStyle w:val="BodyText"/>
        <w:ind w:right="2"/>
        <w:rPr>
          <w:lang w:val="da-DK"/>
        </w:rPr>
      </w:pPr>
    </w:p>
    <w:p w14:paraId="4BAD6F10" w14:textId="145F9C2A" w:rsidR="00B1031D" w:rsidRDefault="005F03A9" w:rsidP="000C6F5F">
      <w:pPr>
        <w:pStyle w:val="Heading1"/>
        <w:numPr>
          <w:ilvl w:val="0"/>
          <w:numId w:val="29"/>
        </w:numPr>
        <w:ind w:left="0" w:right="2" w:firstLine="0"/>
      </w:pPr>
      <w:r w:rsidRPr="00C6408A">
        <w:t>FARMACEUTISKE</w:t>
      </w:r>
      <w:r w:rsidRPr="00C6408A">
        <w:rPr>
          <w:spacing w:val="-2"/>
        </w:rPr>
        <w:t xml:space="preserve"> </w:t>
      </w:r>
      <w:r w:rsidRPr="00C6408A">
        <w:t>OPLYSNINGER</w:t>
      </w:r>
    </w:p>
    <w:p w14:paraId="32F6B47A" w14:textId="77777777" w:rsidR="000C6F5F" w:rsidRPr="00C6408A" w:rsidRDefault="000C6F5F" w:rsidP="005F3DB2">
      <w:pPr>
        <w:pStyle w:val="Heading1"/>
        <w:ind w:left="0" w:right="2"/>
      </w:pPr>
    </w:p>
    <w:p w14:paraId="6807F5C4" w14:textId="7D973F6F" w:rsidR="000C6F5F" w:rsidRPr="005F3DB2" w:rsidRDefault="005F03A9" w:rsidP="005F3DB2">
      <w:pPr>
        <w:pStyle w:val="ListParagraph"/>
        <w:numPr>
          <w:ilvl w:val="1"/>
          <w:numId w:val="32"/>
        </w:numPr>
        <w:ind w:left="540" w:right="2" w:hanging="540"/>
        <w:rPr>
          <w:b/>
        </w:rPr>
      </w:pPr>
      <w:r w:rsidRPr="00C6408A">
        <w:rPr>
          <w:b/>
        </w:rPr>
        <w:t>Hjælpestoffer</w:t>
      </w:r>
    </w:p>
    <w:p w14:paraId="329BD311" w14:textId="77777777" w:rsidR="00B1031D" w:rsidRPr="00C6408A" w:rsidRDefault="00B1031D" w:rsidP="005F03A9">
      <w:pPr>
        <w:pStyle w:val="BodyText"/>
        <w:ind w:right="2"/>
        <w:rPr>
          <w:b/>
        </w:rPr>
      </w:pPr>
    </w:p>
    <w:p w14:paraId="1EFCF231" w14:textId="77777777" w:rsidR="00D50ED3" w:rsidRPr="00C6408A" w:rsidRDefault="005F03A9" w:rsidP="005F03A9">
      <w:pPr>
        <w:pStyle w:val="BodyText"/>
        <w:ind w:right="2"/>
      </w:pPr>
      <w:r w:rsidRPr="00C6408A">
        <w:t>Eddikesyre</w:t>
      </w:r>
    </w:p>
    <w:p w14:paraId="68E4126C" w14:textId="77777777" w:rsidR="00D50ED3" w:rsidRPr="00C6408A" w:rsidRDefault="005F03A9" w:rsidP="005F03A9">
      <w:pPr>
        <w:pStyle w:val="BodyText"/>
        <w:ind w:right="2"/>
      </w:pPr>
      <w:r w:rsidRPr="00C6408A">
        <w:t>Natriumacetat (</w:t>
      </w:r>
      <w:r w:rsidR="00D50ED3" w:rsidRPr="00C6408A">
        <w:t>trihydrat</w:t>
      </w:r>
      <w:r w:rsidRPr="00C6408A">
        <w:t>)</w:t>
      </w:r>
    </w:p>
    <w:p w14:paraId="10A3A429" w14:textId="77777777" w:rsidR="00B1031D" w:rsidRPr="00C6408A" w:rsidRDefault="005F03A9" w:rsidP="005F03A9">
      <w:pPr>
        <w:pStyle w:val="BodyText"/>
        <w:ind w:right="2"/>
      </w:pPr>
      <w:r w:rsidRPr="00C6408A">
        <w:t>Mannitol</w:t>
      </w:r>
    </w:p>
    <w:p w14:paraId="70DD7416" w14:textId="77777777" w:rsidR="00B1031D" w:rsidRPr="00C6408A" w:rsidRDefault="005F03A9" w:rsidP="005F03A9">
      <w:pPr>
        <w:pStyle w:val="BodyText"/>
        <w:ind w:right="2"/>
      </w:pPr>
      <w:r w:rsidRPr="00C6408A">
        <w:t>Metacresol</w:t>
      </w:r>
    </w:p>
    <w:p w14:paraId="7ABB5CDC" w14:textId="77777777" w:rsidR="00B1031D" w:rsidRPr="00C6408A" w:rsidRDefault="005F03A9" w:rsidP="005F03A9">
      <w:pPr>
        <w:pStyle w:val="BodyText"/>
        <w:ind w:right="2"/>
        <w:rPr>
          <w:lang w:val="da-DK"/>
        </w:rPr>
      </w:pPr>
      <w:r w:rsidRPr="00C6408A">
        <w:rPr>
          <w:lang w:val="da-DK"/>
        </w:rPr>
        <w:t>Vand til injektionsvæske</w:t>
      </w:r>
    </w:p>
    <w:p w14:paraId="1BB77D52" w14:textId="77777777" w:rsidR="000C6F5F" w:rsidRPr="00C6408A" w:rsidRDefault="000C6F5F" w:rsidP="005F03A9">
      <w:pPr>
        <w:pStyle w:val="BodyText"/>
        <w:ind w:right="2"/>
        <w:rPr>
          <w:lang w:val="da-DK"/>
        </w:rPr>
      </w:pPr>
    </w:p>
    <w:p w14:paraId="212EB64A" w14:textId="7325EB76" w:rsidR="00B1031D" w:rsidRPr="00C6408A" w:rsidRDefault="005F03A9" w:rsidP="005F3DB2">
      <w:pPr>
        <w:pStyle w:val="Heading1"/>
        <w:numPr>
          <w:ilvl w:val="1"/>
          <w:numId w:val="32"/>
        </w:numPr>
        <w:ind w:left="630" w:right="2" w:hanging="630"/>
      </w:pPr>
      <w:r w:rsidRPr="00C6408A">
        <w:t>Uforligeligheder</w:t>
      </w:r>
    </w:p>
    <w:p w14:paraId="1813F207" w14:textId="77777777" w:rsidR="00B1031D" w:rsidRPr="00C6408A" w:rsidRDefault="00B1031D" w:rsidP="005F03A9">
      <w:pPr>
        <w:pStyle w:val="BodyText"/>
        <w:ind w:right="2"/>
        <w:rPr>
          <w:b/>
        </w:rPr>
      </w:pPr>
    </w:p>
    <w:p w14:paraId="5038BDE9" w14:textId="77777777" w:rsidR="00B1031D" w:rsidRPr="00C6408A" w:rsidRDefault="005F03A9" w:rsidP="005F03A9">
      <w:pPr>
        <w:pStyle w:val="BodyText"/>
        <w:ind w:right="2"/>
        <w:rPr>
          <w:lang w:val="da-DK"/>
        </w:rPr>
      </w:pPr>
      <w:r w:rsidRPr="00C6408A">
        <w:rPr>
          <w:lang w:val="da-DK"/>
        </w:rPr>
        <w:t>Da der ikke foreligger studier af eventuelle uforligeligheder, må dette lægemiddel ikke blandes med andre lægemidler.</w:t>
      </w:r>
    </w:p>
    <w:p w14:paraId="282EFB73" w14:textId="77777777" w:rsidR="00EF52BE" w:rsidRPr="005F3DB2" w:rsidRDefault="00EF52BE" w:rsidP="00EF52BE">
      <w:pPr>
        <w:pStyle w:val="Heading1"/>
        <w:ind w:left="0" w:right="2"/>
        <w:rPr>
          <w:lang w:val="da-DK"/>
        </w:rPr>
      </w:pPr>
    </w:p>
    <w:p w14:paraId="78998DBB" w14:textId="6C0C2275" w:rsidR="00B1031D" w:rsidRPr="005F3DB2" w:rsidRDefault="00EF52BE" w:rsidP="005F3DB2">
      <w:pPr>
        <w:pStyle w:val="BodyText"/>
        <w:ind w:right="2"/>
        <w:rPr>
          <w:lang w:val="da-DK"/>
        </w:rPr>
      </w:pPr>
      <w:r w:rsidRPr="005F3DB2">
        <w:rPr>
          <w:b/>
          <w:bCs/>
          <w:lang w:val="da-DK"/>
        </w:rPr>
        <w:t>6.3</w:t>
      </w:r>
      <w:r w:rsidRPr="005F3DB2">
        <w:rPr>
          <w:b/>
          <w:bCs/>
          <w:lang w:val="da-DK"/>
        </w:rPr>
        <w:tab/>
      </w:r>
      <w:r w:rsidR="005F03A9" w:rsidRPr="005F3DB2">
        <w:rPr>
          <w:b/>
          <w:bCs/>
          <w:lang w:val="da-DK"/>
        </w:rPr>
        <w:t>Opbevaringstid</w:t>
      </w:r>
    </w:p>
    <w:p w14:paraId="35DF3399" w14:textId="77777777" w:rsidR="00B1031D" w:rsidRPr="005F3DB2" w:rsidRDefault="00B1031D" w:rsidP="005F03A9">
      <w:pPr>
        <w:pStyle w:val="BodyText"/>
        <w:ind w:right="2"/>
        <w:rPr>
          <w:b/>
          <w:lang w:val="da-DK"/>
        </w:rPr>
      </w:pPr>
    </w:p>
    <w:p w14:paraId="047D9927" w14:textId="77777777" w:rsidR="00EF068D" w:rsidRPr="00EF068D" w:rsidRDefault="00EF068D" w:rsidP="00EF068D">
      <w:pPr>
        <w:pStyle w:val="BodyText"/>
        <w:ind w:right="2"/>
        <w:rPr>
          <w:lang w:val="da-DK"/>
        </w:rPr>
      </w:pPr>
    </w:p>
    <w:p w14:paraId="24BFBAB5" w14:textId="6873B420" w:rsidR="00EF52BE" w:rsidRPr="00A62B23" w:rsidRDefault="00EF068D" w:rsidP="005F03A9">
      <w:pPr>
        <w:pStyle w:val="BodyText"/>
        <w:ind w:right="2"/>
        <w:rPr>
          <w:lang w:val="da-DK"/>
        </w:rPr>
      </w:pPr>
      <w:r w:rsidRPr="00EF068D">
        <w:rPr>
          <w:lang w:val="da-DK"/>
        </w:rPr>
        <w:t>2 år</w:t>
      </w:r>
    </w:p>
    <w:p w14:paraId="677E2310" w14:textId="404389C4" w:rsidR="00B1031D" w:rsidRDefault="005F03A9" w:rsidP="005F03A9">
      <w:pPr>
        <w:pStyle w:val="BodyText"/>
        <w:ind w:right="2"/>
        <w:rPr>
          <w:lang w:val="da-DK"/>
        </w:rPr>
      </w:pPr>
      <w:r w:rsidRPr="00C6408A">
        <w:rPr>
          <w:lang w:val="da-DK"/>
        </w:rPr>
        <w:t xml:space="preserve">Kemisk, fysisk og mikrobiologisk stabilitet under brug er bevist i 28 dage ved 2-8°C. Når </w:t>
      </w:r>
      <w:r w:rsidR="00A85302" w:rsidRPr="00C6408A">
        <w:rPr>
          <w:lang w:val="da-DK"/>
        </w:rPr>
        <w:t xml:space="preserve">lægemidlet </w:t>
      </w:r>
      <w:r w:rsidRPr="00C6408A">
        <w:rPr>
          <w:lang w:val="da-DK"/>
        </w:rPr>
        <w:t>er i brug, kan det opbevares i op til 28 dage ved 2°C til 8°C. Andre opbevaringstider og opbevaringsforhold under brug er på brugerens eget ansvar.</w:t>
      </w:r>
    </w:p>
    <w:p w14:paraId="7A08E83C" w14:textId="77777777" w:rsidR="00EF52BE" w:rsidRPr="00C6408A" w:rsidRDefault="00EF52BE" w:rsidP="005F03A9">
      <w:pPr>
        <w:pStyle w:val="BodyText"/>
        <w:ind w:right="2"/>
        <w:rPr>
          <w:lang w:val="da-DK"/>
        </w:rPr>
      </w:pPr>
    </w:p>
    <w:p w14:paraId="3268B0A7" w14:textId="693C3EDC" w:rsidR="00B1031D" w:rsidRPr="005F3DB2" w:rsidRDefault="00EF52BE" w:rsidP="005F3DB2">
      <w:pPr>
        <w:pStyle w:val="Heading1"/>
        <w:ind w:left="0" w:right="2"/>
        <w:rPr>
          <w:lang w:val="da-DK"/>
        </w:rPr>
      </w:pPr>
      <w:r>
        <w:rPr>
          <w:lang w:val="da-DK"/>
        </w:rPr>
        <w:t>6.4</w:t>
      </w:r>
      <w:r>
        <w:rPr>
          <w:lang w:val="da-DK"/>
        </w:rPr>
        <w:tab/>
      </w:r>
      <w:r w:rsidR="005F03A9" w:rsidRPr="005F3DB2">
        <w:rPr>
          <w:lang w:val="da-DK"/>
        </w:rPr>
        <w:t>Særlige opbevaringsforhold</w:t>
      </w:r>
    </w:p>
    <w:p w14:paraId="754DB455" w14:textId="77777777" w:rsidR="00B1031D" w:rsidRPr="005F3DB2" w:rsidRDefault="00B1031D" w:rsidP="005F03A9">
      <w:pPr>
        <w:pStyle w:val="BodyText"/>
        <w:ind w:right="2"/>
        <w:rPr>
          <w:b/>
          <w:lang w:val="da-DK"/>
        </w:rPr>
      </w:pPr>
    </w:p>
    <w:p w14:paraId="319CC467" w14:textId="77777777" w:rsidR="00EF52BE" w:rsidRDefault="005F03A9" w:rsidP="005F03A9">
      <w:pPr>
        <w:pStyle w:val="BodyText"/>
        <w:ind w:right="2"/>
        <w:rPr>
          <w:lang w:val="da-DK"/>
        </w:rPr>
      </w:pPr>
      <w:r w:rsidRPr="00C6408A">
        <w:rPr>
          <w:lang w:val="da-DK"/>
        </w:rPr>
        <w:t>Opbevares i køleskab (2°C</w:t>
      </w:r>
      <w:r w:rsidR="00DE7331">
        <w:rPr>
          <w:lang w:val="da-DK"/>
        </w:rPr>
        <w:t>-</w:t>
      </w:r>
      <w:r w:rsidRPr="00C6408A">
        <w:rPr>
          <w:lang w:val="da-DK"/>
        </w:rPr>
        <w:t xml:space="preserve">8°C). </w:t>
      </w:r>
      <w:r w:rsidR="00A85302" w:rsidRPr="00C6408A">
        <w:rPr>
          <w:lang w:val="da-DK"/>
        </w:rPr>
        <w:t>Injektionsp</w:t>
      </w:r>
      <w:r w:rsidRPr="00C6408A">
        <w:rPr>
          <w:lang w:val="da-DK"/>
        </w:rPr>
        <w:t xml:space="preserve">ennen skal tilbage i køleskabet umiddelbart efter brug. </w:t>
      </w:r>
    </w:p>
    <w:p w14:paraId="1433BC32" w14:textId="77777777" w:rsidR="00EF52BE" w:rsidRDefault="00EF52BE" w:rsidP="005F03A9">
      <w:pPr>
        <w:pStyle w:val="BodyText"/>
        <w:ind w:right="2"/>
        <w:rPr>
          <w:lang w:val="da-DK"/>
        </w:rPr>
      </w:pPr>
    </w:p>
    <w:p w14:paraId="410C0D86" w14:textId="66277EAE" w:rsidR="00B1031D" w:rsidRPr="00A62B23" w:rsidRDefault="005F03A9" w:rsidP="005F03A9">
      <w:pPr>
        <w:pStyle w:val="BodyText"/>
        <w:ind w:right="2"/>
        <w:rPr>
          <w:lang w:val="da-DK"/>
        </w:rPr>
      </w:pPr>
      <w:r w:rsidRPr="00A62B23">
        <w:rPr>
          <w:lang w:val="da-DK"/>
        </w:rPr>
        <w:t>Må ikke nedfryses.</w:t>
      </w:r>
    </w:p>
    <w:p w14:paraId="066FB635" w14:textId="77777777" w:rsidR="00B1031D" w:rsidRPr="00A62B23" w:rsidRDefault="00B1031D" w:rsidP="005F03A9">
      <w:pPr>
        <w:pStyle w:val="BodyText"/>
        <w:ind w:right="2"/>
        <w:rPr>
          <w:lang w:val="da-DK"/>
        </w:rPr>
      </w:pPr>
    </w:p>
    <w:p w14:paraId="74AE1BEF" w14:textId="0E9DC53D" w:rsidR="00EF52BE" w:rsidRDefault="005F03A9" w:rsidP="005F03A9">
      <w:pPr>
        <w:pStyle w:val="BodyText"/>
        <w:ind w:right="2"/>
        <w:rPr>
          <w:lang w:val="da-DK"/>
        </w:rPr>
      </w:pPr>
      <w:r w:rsidRPr="00A62B23">
        <w:rPr>
          <w:lang w:val="da-DK"/>
        </w:rPr>
        <w:t xml:space="preserve">Opbevar ikke </w:t>
      </w:r>
      <w:r w:rsidR="00A85302" w:rsidRPr="00A62B23">
        <w:rPr>
          <w:lang w:val="da-DK"/>
        </w:rPr>
        <w:t>injektions</w:t>
      </w:r>
      <w:r w:rsidRPr="00A62B23">
        <w:rPr>
          <w:lang w:val="da-DK"/>
        </w:rPr>
        <w:t>pennen med påsat nål.</w:t>
      </w:r>
    </w:p>
    <w:p w14:paraId="55A466B0" w14:textId="1F044A40" w:rsidR="00B93EBB" w:rsidRDefault="00B93EBB" w:rsidP="005F03A9">
      <w:pPr>
        <w:pStyle w:val="BodyText"/>
        <w:ind w:right="2"/>
        <w:rPr>
          <w:lang w:val="da-DK"/>
        </w:rPr>
      </w:pPr>
    </w:p>
    <w:p w14:paraId="02A14AB3" w14:textId="2F90FB63" w:rsidR="00B93EBB" w:rsidRPr="00A62B23" w:rsidRDefault="00B93EBB" w:rsidP="005F03A9">
      <w:pPr>
        <w:pStyle w:val="BodyText"/>
        <w:ind w:right="2"/>
        <w:rPr>
          <w:lang w:val="da-DK"/>
        </w:rPr>
      </w:pPr>
      <w:r>
        <w:rPr>
          <w:lang w:val="da-DK"/>
        </w:rPr>
        <w:t>Injektionspennen skal altid opbevares med den hvide hætte påsat efter brug for at beskytte mod lys.</w:t>
      </w:r>
    </w:p>
    <w:p w14:paraId="555057DE" w14:textId="77777777" w:rsidR="005F03A9" w:rsidRPr="00A62B23" w:rsidRDefault="005F03A9" w:rsidP="005F03A9">
      <w:pPr>
        <w:pStyle w:val="BodyText"/>
        <w:ind w:right="2"/>
        <w:rPr>
          <w:lang w:val="da-DK"/>
        </w:rPr>
      </w:pPr>
    </w:p>
    <w:p w14:paraId="0647D0F2" w14:textId="1CB50FD0" w:rsidR="00B1031D" w:rsidRPr="00C6408A" w:rsidRDefault="005F03A9" w:rsidP="005F3DB2">
      <w:pPr>
        <w:pStyle w:val="Heading1"/>
        <w:numPr>
          <w:ilvl w:val="1"/>
          <w:numId w:val="34"/>
        </w:numPr>
        <w:ind w:left="540" w:right="2" w:hanging="540"/>
      </w:pPr>
      <w:r w:rsidRPr="00C6408A">
        <w:t>Emballagetype og pakningsstørrelser</w:t>
      </w:r>
    </w:p>
    <w:p w14:paraId="0C27799B" w14:textId="77777777" w:rsidR="00B1031D" w:rsidRPr="00C6408A" w:rsidRDefault="00B1031D" w:rsidP="005F03A9">
      <w:pPr>
        <w:pStyle w:val="BodyText"/>
        <w:ind w:right="2"/>
        <w:rPr>
          <w:b/>
        </w:rPr>
      </w:pPr>
    </w:p>
    <w:p w14:paraId="6170F0CB" w14:textId="7C302E97" w:rsidR="008B55E1" w:rsidRPr="00C6408A" w:rsidRDefault="00BB3DE7" w:rsidP="008B55E1">
      <w:pPr>
        <w:pStyle w:val="BodyText"/>
        <w:ind w:right="2"/>
        <w:rPr>
          <w:lang w:val="da-DK"/>
        </w:rPr>
      </w:pPr>
      <w:r>
        <w:rPr>
          <w:lang w:val="da-DK"/>
        </w:rPr>
        <w:t>2</w:t>
      </w:r>
      <w:r w:rsidR="00156624">
        <w:rPr>
          <w:lang w:val="da-DK"/>
        </w:rPr>
        <w:t>,</w:t>
      </w:r>
      <w:r>
        <w:rPr>
          <w:lang w:val="da-DK"/>
        </w:rPr>
        <w:t>7 m</w:t>
      </w:r>
      <w:r w:rsidR="004C5AB9">
        <w:rPr>
          <w:lang w:val="da-DK"/>
        </w:rPr>
        <w:t>l</w:t>
      </w:r>
      <w:r w:rsidR="005F03A9" w:rsidRPr="00C6408A">
        <w:rPr>
          <w:lang w:val="da-DK"/>
        </w:rPr>
        <w:t xml:space="preserve"> opløsning i cylinderampul (silikonebehandlet type I glas) </w:t>
      </w:r>
      <w:r w:rsidR="00A85302" w:rsidRPr="00C6408A">
        <w:rPr>
          <w:lang w:val="da-DK"/>
        </w:rPr>
        <w:t xml:space="preserve">forseglet i den ene ende </w:t>
      </w:r>
      <w:r w:rsidR="005F03A9" w:rsidRPr="00C6408A">
        <w:rPr>
          <w:lang w:val="da-DK"/>
        </w:rPr>
        <w:t xml:space="preserve">med </w:t>
      </w:r>
      <w:r w:rsidR="00A85302" w:rsidRPr="00C6408A">
        <w:rPr>
          <w:lang w:val="da-DK"/>
        </w:rPr>
        <w:t xml:space="preserve">stempel af </w:t>
      </w:r>
      <w:r w:rsidR="00E840C8" w:rsidRPr="007008FC">
        <w:rPr>
          <w:lang w:val="da-DK"/>
        </w:rPr>
        <w:t xml:space="preserve"> bromobutyl</w:t>
      </w:r>
      <w:r w:rsidR="005F03A9" w:rsidRPr="00C6408A">
        <w:rPr>
          <w:lang w:val="da-DK"/>
        </w:rPr>
        <w:t>gummi)</w:t>
      </w:r>
      <w:r w:rsidR="00A85302" w:rsidRPr="00C6408A">
        <w:rPr>
          <w:lang w:val="da-DK"/>
        </w:rPr>
        <w:t xml:space="preserve"> og </w:t>
      </w:r>
      <w:r w:rsidR="008B55E1" w:rsidRPr="00C6408A">
        <w:rPr>
          <w:lang w:val="da-DK"/>
        </w:rPr>
        <w:t xml:space="preserve">krympeforseglet i </w:t>
      </w:r>
      <w:r w:rsidR="00A85302" w:rsidRPr="00C6408A">
        <w:rPr>
          <w:lang w:val="da-DK"/>
        </w:rPr>
        <w:t xml:space="preserve">den anden ende </w:t>
      </w:r>
      <w:r w:rsidR="008B55E1" w:rsidRPr="00C6408A">
        <w:rPr>
          <w:lang w:val="da-DK"/>
        </w:rPr>
        <w:t>med et dobbeltlag</w:t>
      </w:r>
      <w:r w:rsidR="005F03A9" w:rsidRPr="00C6408A">
        <w:rPr>
          <w:lang w:val="da-DK"/>
        </w:rPr>
        <w:t xml:space="preserve"> (polyisopren/brombutylgummilaminat)</w:t>
      </w:r>
      <w:r w:rsidR="008B55E1" w:rsidRPr="00C6408A">
        <w:rPr>
          <w:lang w:val="da-DK"/>
        </w:rPr>
        <w:t xml:space="preserve"> med </w:t>
      </w:r>
      <w:r w:rsidR="005F03A9" w:rsidRPr="00C6408A">
        <w:rPr>
          <w:lang w:val="da-DK"/>
        </w:rPr>
        <w:t xml:space="preserve">aluminium </w:t>
      </w:r>
      <w:r w:rsidR="008B55E1" w:rsidRPr="00C6408A">
        <w:rPr>
          <w:lang w:val="da-DK"/>
        </w:rPr>
        <w:t>over hætten</w:t>
      </w:r>
      <w:r w:rsidR="005F03A9" w:rsidRPr="00C6408A">
        <w:rPr>
          <w:lang w:val="da-DK"/>
        </w:rPr>
        <w:t>.</w:t>
      </w:r>
      <w:r w:rsidR="008B55E1" w:rsidRPr="00C6408A">
        <w:rPr>
          <w:lang w:val="da-DK"/>
        </w:rPr>
        <w:t xml:space="preserve"> </w:t>
      </w:r>
      <w:r w:rsidR="00DE7331">
        <w:rPr>
          <w:lang w:val="da-DK"/>
        </w:rPr>
        <w:t>Ampullerne</w:t>
      </w:r>
      <w:r w:rsidR="008B55E1" w:rsidRPr="00C6408A">
        <w:rPr>
          <w:lang w:val="da-DK"/>
        </w:rPr>
        <w:t xml:space="preserve"> er en integreret og ikke-udskiftelig del af injektionspennen.</w:t>
      </w:r>
    </w:p>
    <w:p w14:paraId="44D29282" w14:textId="77777777" w:rsidR="008B55E1" w:rsidRPr="00C6408A" w:rsidRDefault="008B55E1" w:rsidP="008B55E1">
      <w:pPr>
        <w:pStyle w:val="BodyText"/>
        <w:ind w:right="2"/>
        <w:rPr>
          <w:lang w:val="da-DK"/>
        </w:rPr>
      </w:pPr>
    </w:p>
    <w:p w14:paraId="5D4B5B3E" w14:textId="77777777" w:rsidR="00B1031D" w:rsidRPr="00C6408A" w:rsidRDefault="008B55E1" w:rsidP="008B55E1">
      <w:pPr>
        <w:pStyle w:val="BodyText"/>
        <w:ind w:right="2"/>
        <w:rPr>
          <w:lang w:val="da-DK"/>
        </w:rPr>
      </w:pPr>
      <w:r w:rsidRPr="00C6408A">
        <w:rPr>
          <w:lang w:val="da-DK"/>
        </w:rPr>
        <w:t xml:space="preserve">Injektionspennen er sammensat af en klar </w:t>
      </w:r>
      <w:r w:rsidR="00DE7331">
        <w:rPr>
          <w:lang w:val="da-DK"/>
        </w:rPr>
        <w:t>ampul</w:t>
      </w:r>
      <w:r w:rsidRPr="00C6408A">
        <w:rPr>
          <w:lang w:val="da-DK"/>
        </w:rPr>
        <w:t>holder, en hvid beskyttelses</w:t>
      </w:r>
      <w:r w:rsidR="00574A12" w:rsidRPr="00C6408A">
        <w:rPr>
          <w:lang w:val="da-DK"/>
        </w:rPr>
        <w:t>hætte</w:t>
      </w:r>
      <w:r w:rsidRPr="00C6408A">
        <w:rPr>
          <w:lang w:val="da-DK"/>
        </w:rPr>
        <w:t xml:space="preserve"> til at dække </w:t>
      </w:r>
      <w:r w:rsidR="00DE7331">
        <w:rPr>
          <w:lang w:val="da-DK"/>
        </w:rPr>
        <w:t>ampul</w:t>
      </w:r>
      <w:r w:rsidRPr="00C6408A">
        <w:rPr>
          <w:lang w:val="da-DK"/>
        </w:rPr>
        <w:t>holderen og injektorlegemet med en sort injektionsknap.</w:t>
      </w:r>
    </w:p>
    <w:p w14:paraId="2EF84772" w14:textId="77777777" w:rsidR="00B1031D" w:rsidRPr="00C6408A" w:rsidRDefault="00B1031D" w:rsidP="005F03A9">
      <w:pPr>
        <w:pStyle w:val="BodyText"/>
        <w:ind w:right="2"/>
        <w:rPr>
          <w:lang w:val="da-DK"/>
        </w:rPr>
      </w:pPr>
    </w:p>
    <w:p w14:paraId="05D9A5CD" w14:textId="6061E17B" w:rsidR="00B1031D" w:rsidRPr="00C6408A" w:rsidRDefault="005F03A9" w:rsidP="005F03A9">
      <w:pPr>
        <w:pStyle w:val="BodyText"/>
        <w:ind w:right="2"/>
        <w:rPr>
          <w:lang w:val="da-DK"/>
        </w:rPr>
      </w:pPr>
      <w:r w:rsidRPr="00C6408A">
        <w:rPr>
          <w:lang w:val="da-DK"/>
        </w:rPr>
        <w:t xml:space="preserve">Livogiva fås i pakninger med 1 eller 3 </w:t>
      </w:r>
      <w:r w:rsidR="007515F4">
        <w:rPr>
          <w:lang w:val="da-DK"/>
        </w:rPr>
        <w:t xml:space="preserve">fyldte </w:t>
      </w:r>
      <w:r w:rsidRPr="00C6408A">
        <w:rPr>
          <w:lang w:val="da-DK"/>
        </w:rPr>
        <w:t xml:space="preserve">penne. Hver </w:t>
      </w:r>
      <w:r w:rsidR="007515F4">
        <w:rPr>
          <w:lang w:val="da-DK"/>
        </w:rPr>
        <w:t xml:space="preserve">fyldt </w:t>
      </w:r>
      <w:r w:rsidRPr="00C6408A">
        <w:rPr>
          <w:lang w:val="da-DK"/>
        </w:rPr>
        <w:t>pen indeholder 28 doser med 20 mikrogram (pr. 80 mikroliter).</w:t>
      </w:r>
    </w:p>
    <w:p w14:paraId="09BA6498" w14:textId="77777777" w:rsidR="00B1031D" w:rsidRPr="00C6408A" w:rsidRDefault="00B1031D" w:rsidP="005F03A9">
      <w:pPr>
        <w:pStyle w:val="BodyText"/>
        <w:ind w:right="2"/>
        <w:rPr>
          <w:lang w:val="da-DK"/>
        </w:rPr>
      </w:pPr>
    </w:p>
    <w:p w14:paraId="4EB1DAC2" w14:textId="0B492282" w:rsidR="00B1031D" w:rsidRDefault="005F03A9" w:rsidP="005F03A9">
      <w:pPr>
        <w:pStyle w:val="BodyText"/>
        <w:ind w:right="2"/>
        <w:rPr>
          <w:lang w:val="da-DK"/>
        </w:rPr>
      </w:pPr>
      <w:r w:rsidRPr="00C6408A">
        <w:rPr>
          <w:lang w:val="da-DK"/>
        </w:rPr>
        <w:t>Ikke alle pakningsstørrelser er nødvendigvis markedsført.</w:t>
      </w:r>
    </w:p>
    <w:p w14:paraId="0FBD90F3" w14:textId="766E64D5" w:rsidR="00EF52BE" w:rsidRDefault="00EF52BE" w:rsidP="005F03A9">
      <w:pPr>
        <w:pStyle w:val="BodyText"/>
        <w:ind w:right="2"/>
        <w:rPr>
          <w:lang w:val="da-DK"/>
        </w:rPr>
      </w:pPr>
    </w:p>
    <w:p w14:paraId="701FD907" w14:textId="77777777" w:rsidR="00B1031D" w:rsidRPr="00C6408A" w:rsidRDefault="005F03A9" w:rsidP="005F3DB2">
      <w:pPr>
        <w:pStyle w:val="Heading1"/>
        <w:numPr>
          <w:ilvl w:val="1"/>
          <w:numId w:val="34"/>
        </w:numPr>
        <w:ind w:left="0" w:right="2" w:firstLine="0"/>
        <w:rPr>
          <w:lang w:val="da-DK"/>
        </w:rPr>
      </w:pPr>
      <w:r w:rsidRPr="00C6408A">
        <w:rPr>
          <w:lang w:val="da-DK"/>
        </w:rPr>
        <w:t>Regler for bortskaffelse og anden</w:t>
      </w:r>
      <w:r w:rsidRPr="00C6408A">
        <w:rPr>
          <w:spacing w:val="-1"/>
          <w:lang w:val="da-DK"/>
        </w:rPr>
        <w:t xml:space="preserve"> </w:t>
      </w:r>
      <w:r w:rsidRPr="00C6408A">
        <w:rPr>
          <w:lang w:val="da-DK"/>
        </w:rPr>
        <w:t>håndtering</w:t>
      </w:r>
    </w:p>
    <w:p w14:paraId="10D5C5BA" w14:textId="77777777" w:rsidR="00B1031D" w:rsidRPr="00C6408A" w:rsidRDefault="00B1031D" w:rsidP="005F03A9">
      <w:pPr>
        <w:pStyle w:val="BodyText"/>
        <w:ind w:right="2"/>
        <w:rPr>
          <w:b/>
          <w:lang w:val="da-DK"/>
        </w:rPr>
      </w:pPr>
    </w:p>
    <w:p w14:paraId="740F1E80" w14:textId="77777777" w:rsidR="00B1031D" w:rsidRPr="00C6408A" w:rsidRDefault="005F03A9" w:rsidP="005F03A9">
      <w:pPr>
        <w:pStyle w:val="BodyText"/>
        <w:ind w:right="2"/>
        <w:rPr>
          <w:lang w:val="da-DK"/>
        </w:rPr>
      </w:pPr>
      <w:r w:rsidRPr="00C6408A">
        <w:rPr>
          <w:lang w:val="da-DK"/>
        </w:rPr>
        <w:t xml:space="preserve">Hver pen er beregnet til brug af én patient. Der skal anvendes en ny steril nål til hver injektion. Der medfølger ikke nåle med </w:t>
      </w:r>
      <w:r w:rsidR="00574A12" w:rsidRPr="00C6408A">
        <w:rPr>
          <w:lang w:val="da-DK"/>
        </w:rPr>
        <w:t>lægemidlet</w:t>
      </w:r>
      <w:r w:rsidRPr="00C6408A">
        <w:rPr>
          <w:lang w:val="da-DK"/>
        </w:rPr>
        <w:t>. Pennen kan anvendes med nåle beregnet til insulinpenne. Efter hver injektion skal Livogiva-pennen tilbage i køleskabet.</w:t>
      </w:r>
    </w:p>
    <w:p w14:paraId="0311FB9B" w14:textId="77777777" w:rsidR="00B1031D" w:rsidRPr="00C6408A" w:rsidRDefault="00B1031D" w:rsidP="005F03A9">
      <w:pPr>
        <w:pStyle w:val="BodyText"/>
        <w:ind w:right="2"/>
        <w:rPr>
          <w:lang w:val="da-DK"/>
        </w:rPr>
      </w:pPr>
    </w:p>
    <w:p w14:paraId="63EE1A62" w14:textId="330CCE70" w:rsidR="00B1031D" w:rsidRDefault="005F03A9" w:rsidP="005F03A9">
      <w:pPr>
        <w:pStyle w:val="BodyText"/>
        <w:ind w:right="2"/>
        <w:rPr>
          <w:lang w:val="da-DK"/>
        </w:rPr>
      </w:pPr>
      <w:r w:rsidRPr="00C6408A">
        <w:rPr>
          <w:lang w:val="da-DK"/>
        </w:rPr>
        <w:t xml:space="preserve">Livogiva må ikke bruges, hvis opløsningen er uklar, farvet eller indeholder partikler. </w:t>
      </w:r>
    </w:p>
    <w:p w14:paraId="0D5864D3" w14:textId="77777777" w:rsidR="00A75C5A" w:rsidRPr="00C6408A" w:rsidRDefault="00A75C5A" w:rsidP="005F03A9">
      <w:pPr>
        <w:pStyle w:val="BodyText"/>
        <w:ind w:right="2"/>
        <w:rPr>
          <w:lang w:val="da-DK"/>
        </w:rPr>
      </w:pPr>
    </w:p>
    <w:p w14:paraId="407720D5" w14:textId="77777777" w:rsidR="00B1031D" w:rsidRPr="00C6408A" w:rsidRDefault="005F03A9" w:rsidP="005F03A9">
      <w:pPr>
        <w:pStyle w:val="BodyText"/>
        <w:ind w:right="2"/>
        <w:rPr>
          <w:lang w:val="da-DK"/>
        </w:rPr>
      </w:pPr>
      <w:r w:rsidRPr="00C6408A">
        <w:rPr>
          <w:lang w:val="da-DK"/>
        </w:rPr>
        <w:t xml:space="preserve">Ikke anvendte lægemidler samt affald heraf skal bortskaffes i henhold til lokale </w:t>
      </w:r>
      <w:r w:rsidR="001300DE" w:rsidRPr="00C6408A">
        <w:rPr>
          <w:lang w:val="da-DK"/>
        </w:rPr>
        <w:t>retningslinjer</w:t>
      </w:r>
      <w:r w:rsidRPr="00C6408A">
        <w:rPr>
          <w:lang w:val="da-DK"/>
        </w:rPr>
        <w:t>.</w:t>
      </w:r>
    </w:p>
    <w:p w14:paraId="35336631" w14:textId="77777777" w:rsidR="00B1031D" w:rsidRPr="00C6408A" w:rsidRDefault="00B1031D" w:rsidP="005F03A9">
      <w:pPr>
        <w:pStyle w:val="BodyText"/>
        <w:ind w:right="2"/>
        <w:rPr>
          <w:lang w:val="da-DK"/>
        </w:rPr>
      </w:pPr>
    </w:p>
    <w:p w14:paraId="0FE44556" w14:textId="77777777" w:rsidR="00B1031D" w:rsidRPr="00C6408A" w:rsidRDefault="00B1031D" w:rsidP="005F03A9">
      <w:pPr>
        <w:pStyle w:val="BodyText"/>
        <w:ind w:right="2"/>
        <w:rPr>
          <w:lang w:val="da-DK"/>
        </w:rPr>
      </w:pPr>
    </w:p>
    <w:p w14:paraId="4344BE6C" w14:textId="77777777" w:rsidR="00B1031D" w:rsidRPr="00C6408A" w:rsidRDefault="005F03A9" w:rsidP="005F3DB2">
      <w:pPr>
        <w:pStyle w:val="Heading1"/>
        <w:numPr>
          <w:ilvl w:val="0"/>
          <w:numId w:val="34"/>
        </w:numPr>
        <w:ind w:left="0" w:right="2" w:firstLine="0"/>
      </w:pPr>
      <w:r w:rsidRPr="00C6408A">
        <w:t>INDEHAVER AF MARKEDSFØRINGSTILLADELSEN</w:t>
      </w:r>
    </w:p>
    <w:p w14:paraId="3F4A0855" w14:textId="77777777" w:rsidR="00B1031D" w:rsidRPr="00C6408A" w:rsidRDefault="00B1031D" w:rsidP="005F03A9">
      <w:pPr>
        <w:pStyle w:val="BodyText"/>
        <w:ind w:right="2"/>
        <w:rPr>
          <w:b/>
        </w:rPr>
      </w:pPr>
    </w:p>
    <w:p w14:paraId="162E6937" w14:textId="77777777" w:rsidR="000E2A11" w:rsidRPr="00C6408A" w:rsidRDefault="000E2A11" w:rsidP="000E2A11">
      <w:r w:rsidRPr="00C6408A">
        <w:t xml:space="preserve">Theramex Ireland Limited </w:t>
      </w:r>
    </w:p>
    <w:p w14:paraId="0D872FA3" w14:textId="77777777" w:rsidR="000E2A11" w:rsidRPr="00C6408A" w:rsidRDefault="000E2A11" w:rsidP="000E2A11">
      <w:r w:rsidRPr="00C6408A">
        <w:t xml:space="preserve">3rd Floor Kilmore House, Park Lane, Spencer Dock </w:t>
      </w:r>
    </w:p>
    <w:p w14:paraId="163B2CBA" w14:textId="77777777" w:rsidR="000E2A11" w:rsidRPr="00C6408A" w:rsidRDefault="000E2A11" w:rsidP="000E2A11">
      <w:r w:rsidRPr="00C6408A">
        <w:t xml:space="preserve">DO1 YE64 Dublin 1 </w:t>
      </w:r>
    </w:p>
    <w:p w14:paraId="772F8AFF" w14:textId="5D47FEB2" w:rsidR="000E2A11" w:rsidRPr="00C6408A" w:rsidRDefault="000E2A11" w:rsidP="000E2A11">
      <w:r w:rsidRPr="00A62B23">
        <w:t>Irland</w:t>
      </w:r>
    </w:p>
    <w:p w14:paraId="75F45803" w14:textId="77777777" w:rsidR="00B1031D" w:rsidRPr="00C6408A" w:rsidRDefault="00B1031D" w:rsidP="005F03A9">
      <w:pPr>
        <w:pStyle w:val="BodyText"/>
        <w:ind w:right="2"/>
      </w:pPr>
    </w:p>
    <w:p w14:paraId="39E16333" w14:textId="77777777" w:rsidR="00B1031D" w:rsidRPr="00C6408A" w:rsidRDefault="00B1031D" w:rsidP="005F03A9">
      <w:pPr>
        <w:pStyle w:val="BodyText"/>
        <w:ind w:right="2"/>
      </w:pPr>
    </w:p>
    <w:p w14:paraId="16A77BF7" w14:textId="77777777" w:rsidR="00B1031D" w:rsidRPr="00C6408A" w:rsidRDefault="005F03A9" w:rsidP="005F3DB2">
      <w:pPr>
        <w:pStyle w:val="Heading1"/>
        <w:numPr>
          <w:ilvl w:val="0"/>
          <w:numId w:val="34"/>
        </w:numPr>
        <w:ind w:left="0" w:right="2" w:firstLine="0"/>
      </w:pPr>
      <w:r w:rsidRPr="00C6408A">
        <w:t>MARKEDSFØRINGSTILLADELSESNUMMER</w:t>
      </w:r>
      <w:r w:rsidRPr="00C6408A">
        <w:rPr>
          <w:spacing w:val="-2"/>
        </w:rPr>
        <w:t xml:space="preserve"> </w:t>
      </w:r>
      <w:r w:rsidRPr="00C6408A">
        <w:t>(</w:t>
      </w:r>
      <w:r w:rsidR="00574A12" w:rsidRPr="00C6408A">
        <w:t>-</w:t>
      </w:r>
      <w:r w:rsidRPr="00C6408A">
        <w:t>NUMRE)</w:t>
      </w:r>
    </w:p>
    <w:p w14:paraId="324B5D71" w14:textId="5DF11122" w:rsidR="00B1031D" w:rsidRDefault="00B1031D" w:rsidP="005F03A9">
      <w:pPr>
        <w:pStyle w:val="BodyText"/>
        <w:ind w:right="2"/>
      </w:pPr>
    </w:p>
    <w:p w14:paraId="04E291C7" w14:textId="77777777" w:rsidR="00544486" w:rsidRPr="003038DC" w:rsidRDefault="00544486" w:rsidP="00544486">
      <w:pPr>
        <w:pStyle w:val="BodyText"/>
        <w:ind w:right="2"/>
        <w:rPr>
          <w:lang w:val="lv-LV"/>
        </w:rPr>
      </w:pPr>
      <w:r w:rsidRPr="001F7DF7">
        <w:rPr>
          <w:rFonts w:cs="Verdana"/>
          <w:color w:val="000000"/>
        </w:rPr>
        <w:t>EU/1/20/1462/001</w:t>
      </w:r>
      <w:r>
        <w:rPr>
          <w:rFonts w:cs="Verdana"/>
          <w:color w:val="000000"/>
        </w:rPr>
        <w:t>-002</w:t>
      </w:r>
    </w:p>
    <w:p w14:paraId="042B1C1F" w14:textId="77777777" w:rsidR="00544486" w:rsidRPr="00C6408A" w:rsidRDefault="00544486" w:rsidP="005F03A9">
      <w:pPr>
        <w:pStyle w:val="BodyText"/>
        <w:ind w:right="2"/>
      </w:pPr>
    </w:p>
    <w:p w14:paraId="104C800F" w14:textId="77777777" w:rsidR="00B1031D" w:rsidRPr="00C6408A" w:rsidRDefault="00B1031D" w:rsidP="005F03A9">
      <w:pPr>
        <w:pStyle w:val="BodyText"/>
        <w:ind w:right="2"/>
      </w:pPr>
    </w:p>
    <w:p w14:paraId="61D98847" w14:textId="77777777" w:rsidR="00B1031D" w:rsidRPr="00C6408A" w:rsidRDefault="005F03A9" w:rsidP="005F3DB2">
      <w:pPr>
        <w:pStyle w:val="Heading1"/>
        <w:numPr>
          <w:ilvl w:val="0"/>
          <w:numId w:val="34"/>
        </w:numPr>
        <w:ind w:left="567" w:right="2" w:hanging="567"/>
        <w:rPr>
          <w:lang w:val="da-DK"/>
        </w:rPr>
      </w:pPr>
      <w:r w:rsidRPr="00C6408A">
        <w:rPr>
          <w:lang w:val="da-DK"/>
        </w:rPr>
        <w:t>DATO FOR FØRSTE MARKEDSFØRINGSTILLADELSE/FORNYELSE AF TILLADELSEN</w:t>
      </w:r>
    </w:p>
    <w:p w14:paraId="714DFAE9" w14:textId="77777777" w:rsidR="00B1031D" w:rsidRPr="00C6408A" w:rsidRDefault="00B1031D" w:rsidP="005F03A9">
      <w:pPr>
        <w:pStyle w:val="BodyText"/>
        <w:ind w:right="2"/>
        <w:rPr>
          <w:b/>
          <w:lang w:val="da-DK"/>
        </w:rPr>
      </w:pPr>
    </w:p>
    <w:p w14:paraId="579FA4CB" w14:textId="088FB42A" w:rsidR="00B1031D" w:rsidRPr="00A62B23" w:rsidRDefault="005F03A9" w:rsidP="005F03A9">
      <w:pPr>
        <w:pStyle w:val="BodyText"/>
        <w:ind w:right="2"/>
        <w:rPr>
          <w:lang w:val="da-DK"/>
        </w:rPr>
      </w:pPr>
      <w:r w:rsidRPr="00A62B23">
        <w:rPr>
          <w:lang w:val="da-DK"/>
        </w:rPr>
        <w:t xml:space="preserve">Dato for første markedsføringstilladelse: </w:t>
      </w:r>
    </w:p>
    <w:p w14:paraId="2281EC2B" w14:textId="77777777" w:rsidR="00B1031D" w:rsidRPr="00A62B23" w:rsidRDefault="00B1031D" w:rsidP="005F03A9">
      <w:pPr>
        <w:pStyle w:val="BodyText"/>
        <w:ind w:right="2"/>
        <w:rPr>
          <w:lang w:val="da-DK"/>
        </w:rPr>
      </w:pPr>
    </w:p>
    <w:p w14:paraId="6D4E0117" w14:textId="77777777" w:rsidR="005D4751" w:rsidRPr="00A62B23" w:rsidRDefault="005D4751" w:rsidP="005F03A9">
      <w:pPr>
        <w:pStyle w:val="BodyText"/>
        <w:ind w:right="2"/>
        <w:rPr>
          <w:lang w:val="da-DK"/>
        </w:rPr>
      </w:pPr>
    </w:p>
    <w:p w14:paraId="648CB688" w14:textId="77777777" w:rsidR="00B1031D" w:rsidRPr="00C6408A" w:rsidRDefault="005F03A9" w:rsidP="005F3DB2">
      <w:pPr>
        <w:pStyle w:val="Heading1"/>
        <w:numPr>
          <w:ilvl w:val="0"/>
          <w:numId w:val="34"/>
        </w:numPr>
        <w:ind w:left="0" w:right="2" w:firstLine="0"/>
      </w:pPr>
      <w:r w:rsidRPr="00C6408A">
        <w:t>DATO FOR ÆNDRING AF</w:t>
      </w:r>
      <w:r w:rsidRPr="00C6408A">
        <w:rPr>
          <w:spacing w:val="-1"/>
        </w:rPr>
        <w:t xml:space="preserve"> </w:t>
      </w:r>
      <w:r w:rsidRPr="00C6408A">
        <w:t>TEKSTEN</w:t>
      </w:r>
    </w:p>
    <w:p w14:paraId="05435DE5" w14:textId="77777777" w:rsidR="00B1031D" w:rsidRPr="00C6408A" w:rsidRDefault="00B1031D" w:rsidP="005F03A9">
      <w:pPr>
        <w:pStyle w:val="BodyText"/>
        <w:ind w:right="2"/>
        <w:rPr>
          <w:b/>
        </w:rPr>
      </w:pPr>
    </w:p>
    <w:p w14:paraId="36A7C790" w14:textId="77777777" w:rsidR="00574A12" w:rsidRPr="00C6408A" w:rsidRDefault="00574A12" w:rsidP="005F03A9">
      <w:pPr>
        <w:pStyle w:val="BodyText"/>
        <w:ind w:right="2"/>
        <w:rPr>
          <w:lang w:val="da-DK"/>
        </w:rPr>
      </w:pPr>
    </w:p>
    <w:p w14:paraId="5D9F9E67" w14:textId="77777777" w:rsidR="00B1031D" w:rsidRPr="00C6408A" w:rsidRDefault="00DE7331" w:rsidP="005F03A9">
      <w:pPr>
        <w:ind w:right="2"/>
        <w:rPr>
          <w:lang w:val="da-DK"/>
        </w:rPr>
        <w:sectPr w:rsidR="00B1031D" w:rsidRPr="00C6408A" w:rsidSect="005F03A9">
          <w:footerReference w:type="default" r:id="rId13"/>
          <w:pgSz w:w="11910" w:h="16850"/>
          <w:pgMar w:top="1134" w:right="1418" w:bottom="1134" w:left="1418" w:header="0" w:footer="638" w:gutter="0"/>
          <w:cols w:space="720"/>
          <w:docGrid w:linePitch="299"/>
        </w:sectPr>
      </w:pPr>
      <w:r w:rsidRPr="00247981">
        <w:rPr>
          <w:lang w:val="da-DK"/>
        </w:rPr>
        <w:t xml:space="preserve">Yderligere </w:t>
      </w:r>
      <w:r w:rsidRPr="00247981">
        <w:rPr>
          <w:noProof/>
          <w:lang w:val="da-DK"/>
        </w:rPr>
        <w:t>oplysninger</w:t>
      </w:r>
      <w:r w:rsidRPr="00247981">
        <w:rPr>
          <w:lang w:val="da-DK"/>
        </w:rPr>
        <w:t xml:space="preserve"> om </w:t>
      </w:r>
      <w:r w:rsidRPr="00247981">
        <w:rPr>
          <w:noProof/>
          <w:lang w:val="da-DK"/>
        </w:rPr>
        <w:t>dette lægemiddel</w:t>
      </w:r>
      <w:r w:rsidRPr="00247981">
        <w:rPr>
          <w:lang w:val="da-DK"/>
        </w:rPr>
        <w:t xml:space="preserve"> findes på Det Europæiske Lægemiddelagenturs</w:t>
      </w:r>
      <w:r>
        <w:rPr>
          <w:lang w:val="da-DK"/>
        </w:rPr>
        <w:t xml:space="preserve"> hjemmeside</w:t>
      </w:r>
      <w:r w:rsidRPr="00564B1D">
        <w:rPr>
          <w:lang w:val="da-DK"/>
        </w:rPr>
        <w:t xml:space="preserve"> </w:t>
      </w:r>
      <w:hyperlink r:id="rId14" w:history="1">
        <w:r w:rsidRPr="00531665">
          <w:rPr>
            <w:rStyle w:val="Hyperlink"/>
            <w:lang w:val="da-DK"/>
          </w:rPr>
          <w:t>http://www.ema.europa.eu</w:t>
        </w:r>
      </w:hyperlink>
      <w:r>
        <w:rPr>
          <w:rStyle w:val="Hyperlink"/>
          <w:lang w:val="da-DK"/>
        </w:rPr>
        <w:t>.</w:t>
      </w:r>
    </w:p>
    <w:p w14:paraId="1F4CECFB" w14:textId="77777777" w:rsidR="00536B19" w:rsidRPr="00536B19" w:rsidRDefault="00536B19" w:rsidP="00536B19">
      <w:pPr>
        <w:widowControl/>
        <w:autoSpaceDE/>
        <w:autoSpaceDN/>
        <w:ind w:right="14"/>
        <w:rPr>
          <w:lang w:val="da-DK" w:eastAsia="fr-LU"/>
        </w:rPr>
      </w:pPr>
      <w:bookmarkStart w:id="4" w:name="_Hlk44334130"/>
    </w:p>
    <w:p w14:paraId="652C2622" w14:textId="77777777" w:rsidR="00536B19" w:rsidRPr="00536B19" w:rsidRDefault="00536B19" w:rsidP="00536B19">
      <w:pPr>
        <w:widowControl/>
        <w:autoSpaceDE/>
        <w:autoSpaceDN/>
        <w:ind w:right="14"/>
        <w:rPr>
          <w:lang w:val="da-DK" w:eastAsia="fr-LU"/>
        </w:rPr>
      </w:pPr>
    </w:p>
    <w:p w14:paraId="69BFD518" w14:textId="77777777" w:rsidR="00536B19" w:rsidRPr="00536B19" w:rsidRDefault="00536B19" w:rsidP="00536B19">
      <w:pPr>
        <w:widowControl/>
        <w:autoSpaceDE/>
        <w:autoSpaceDN/>
        <w:ind w:right="14"/>
        <w:rPr>
          <w:lang w:val="da-DK" w:eastAsia="fr-LU"/>
        </w:rPr>
      </w:pPr>
    </w:p>
    <w:p w14:paraId="7F5EE563" w14:textId="77777777" w:rsidR="00536B19" w:rsidRPr="00536B19" w:rsidRDefault="00536B19" w:rsidP="00536B19">
      <w:pPr>
        <w:widowControl/>
        <w:autoSpaceDE/>
        <w:autoSpaceDN/>
        <w:ind w:right="14"/>
        <w:rPr>
          <w:lang w:val="da-DK" w:eastAsia="fr-LU"/>
        </w:rPr>
      </w:pPr>
    </w:p>
    <w:p w14:paraId="769307D7" w14:textId="77777777" w:rsidR="00536B19" w:rsidRPr="00536B19" w:rsidRDefault="00536B19" w:rsidP="00536B19">
      <w:pPr>
        <w:widowControl/>
        <w:autoSpaceDE/>
        <w:autoSpaceDN/>
        <w:ind w:right="14"/>
        <w:rPr>
          <w:lang w:val="da-DK" w:eastAsia="fr-LU"/>
        </w:rPr>
      </w:pPr>
    </w:p>
    <w:p w14:paraId="01A0AD22" w14:textId="77777777" w:rsidR="00536B19" w:rsidRPr="00536B19" w:rsidRDefault="00536B19" w:rsidP="00536B19">
      <w:pPr>
        <w:widowControl/>
        <w:autoSpaceDE/>
        <w:autoSpaceDN/>
        <w:ind w:right="14"/>
        <w:rPr>
          <w:lang w:val="da-DK" w:eastAsia="fr-LU"/>
        </w:rPr>
      </w:pPr>
    </w:p>
    <w:p w14:paraId="0C1EA5BB" w14:textId="77777777" w:rsidR="00536B19" w:rsidRPr="00536B19" w:rsidRDefault="00536B19" w:rsidP="00536B19">
      <w:pPr>
        <w:widowControl/>
        <w:autoSpaceDE/>
        <w:autoSpaceDN/>
        <w:ind w:right="14"/>
        <w:rPr>
          <w:lang w:val="da-DK" w:eastAsia="fr-LU"/>
        </w:rPr>
      </w:pPr>
    </w:p>
    <w:p w14:paraId="0EC8A924" w14:textId="77777777" w:rsidR="00536B19" w:rsidRPr="00536B19" w:rsidRDefault="00536B19" w:rsidP="00536B19">
      <w:pPr>
        <w:widowControl/>
        <w:autoSpaceDE/>
        <w:autoSpaceDN/>
        <w:ind w:right="14"/>
        <w:rPr>
          <w:lang w:val="da-DK" w:eastAsia="fr-LU"/>
        </w:rPr>
      </w:pPr>
    </w:p>
    <w:p w14:paraId="430D7D84" w14:textId="77777777" w:rsidR="00536B19" w:rsidRPr="00536B19" w:rsidRDefault="00536B19" w:rsidP="00536B19">
      <w:pPr>
        <w:widowControl/>
        <w:autoSpaceDE/>
        <w:autoSpaceDN/>
        <w:ind w:right="14"/>
        <w:rPr>
          <w:lang w:val="da-DK" w:eastAsia="fr-LU"/>
        </w:rPr>
      </w:pPr>
    </w:p>
    <w:p w14:paraId="77951252" w14:textId="77777777" w:rsidR="00536B19" w:rsidRPr="00536B19" w:rsidRDefault="00536B19" w:rsidP="00536B19">
      <w:pPr>
        <w:widowControl/>
        <w:autoSpaceDE/>
        <w:autoSpaceDN/>
        <w:ind w:right="14"/>
        <w:rPr>
          <w:lang w:val="da-DK" w:eastAsia="fr-LU"/>
        </w:rPr>
      </w:pPr>
    </w:p>
    <w:p w14:paraId="2CECC262" w14:textId="77777777" w:rsidR="00536B19" w:rsidRPr="00536B19" w:rsidRDefault="00536B19" w:rsidP="00536B19">
      <w:pPr>
        <w:widowControl/>
        <w:autoSpaceDE/>
        <w:autoSpaceDN/>
        <w:ind w:right="14"/>
        <w:rPr>
          <w:lang w:val="da-DK" w:eastAsia="fr-LU"/>
        </w:rPr>
      </w:pPr>
    </w:p>
    <w:p w14:paraId="11EA0757" w14:textId="77777777" w:rsidR="00536B19" w:rsidRPr="00536B19" w:rsidRDefault="00536B19" w:rsidP="00536B19">
      <w:pPr>
        <w:widowControl/>
        <w:autoSpaceDE/>
        <w:autoSpaceDN/>
        <w:ind w:right="14"/>
        <w:rPr>
          <w:lang w:val="da-DK" w:eastAsia="fr-LU"/>
        </w:rPr>
      </w:pPr>
    </w:p>
    <w:p w14:paraId="5A2850FF" w14:textId="77777777" w:rsidR="00536B19" w:rsidRPr="00536B19" w:rsidRDefault="00536B19" w:rsidP="00536B19">
      <w:pPr>
        <w:widowControl/>
        <w:autoSpaceDE/>
        <w:autoSpaceDN/>
        <w:ind w:right="14"/>
        <w:rPr>
          <w:lang w:val="da-DK" w:eastAsia="fr-LU"/>
        </w:rPr>
      </w:pPr>
    </w:p>
    <w:p w14:paraId="57B82FE9" w14:textId="77777777" w:rsidR="00536B19" w:rsidRPr="00536B19" w:rsidRDefault="00536B19" w:rsidP="00536B19">
      <w:pPr>
        <w:widowControl/>
        <w:autoSpaceDE/>
        <w:autoSpaceDN/>
        <w:ind w:right="14"/>
        <w:rPr>
          <w:lang w:val="da-DK" w:eastAsia="fr-LU"/>
        </w:rPr>
      </w:pPr>
    </w:p>
    <w:p w14:paraId="5012DF5A" w14:textId="77777777" w:rsidR="00536B19" w:rsidRPr="00536B19" w:rsidRDefault="00536B19" w:rsidP="00536B19">
      <w:pPr>
        <w:widowControl/>
        <w:autoSpaceDE/>
        <w:autoSpaceDN/>
        <w:ind w:right="14"/>
        <w:rPr>
          <w:lang w:val="da-DK" w:eastAsia="fr-LU"/>
        </w:rPr>
      </w:pPr>
    </w:p>
    <w:p w14:paraId="7F0F5423" w14:textId="77777777" w:rsidR="00536B19" w:rsidRPr="00536B19" w:rsidRDefault="00536B19" w:rsidP="00536B19">
      <w:pPr>
        <w:widowControl/>
        <w:autoSpaceDE/>
        <w:autoSpaceDN/>
        <w:ind w:right="14"/>
        <w:rPr>
          <w:lang w:val="da-DK" w:eastAsia="fr-LU"/>
        </w:rPr>
      </w:pPr>
    </w:p>
    <w:p w14:paraId="0A1BB7C2" w14:textId="77777777" w:rsidR="00536B19" w:rsidRPr="00536B19" w:rsidRDefault="00536B19" w:rsidP="00536B19">
      <w:pPr>
        <w:widowControl/>
        <w:autoSpaceDE/>
        <w:autoSpaceDN/>
        <w:ind w:right="14"/>
        <w:rPr>
          <w:lang w:val="da-DK" w:eastAsia="fr-LU"/>
        </w:rPr>
      </w:pPr>
    </w:p>
    <w:p w14:paraId="64653676" w14:textId="77777777" w:rsidR="00536B19" w:rsidRPr="00536B19" w:rsidRDefault="00536B19" w:rsidP="00536B19">
      <w:pPr>
        <w:widowControl/>
        <w:autoSpaceDE/>
        <w:autoSpaceDN/>
        <w:ind w:right="14"/>
        <w:rPr>
          <w:lang w:val="da-DK" w:eastAsia="fr-LU"/>
        </w:rPr>
      </w:pPr>
    </w:p>
    <w:p w14:paraId="19E7346C" w14:textId="77777777" w:rsidR="00536B19" w:rsidRPr="00536B19" w:rsidRDefault="00536B19" w:rsidP="00536B19">
      <w:pPr>
        <w:widowControl/>
        <w:autoSpaceDE/>
        <w:autoSpaceDN/>
        <w:ind w:right="14"/>
        <w:rPr>
          <w:lang w:val="da-DK" w:eastAsia="fr-LU"/>
        </w:rPr>
      </w:pPr>
    </w:p>
    <w:p w14:paraId="55D2C7C2" w14:textId="77777777" w:rsidR="00536B19" w:rsidRPr="00536B19" w:rsidRDefault="00536B19" w:rsidP="00536B19">
      <w:pPr>
        <w:widowControl/>
        <w:autoSpaceDE/>
        <w:autoSpaceDN/>
        <w:ind w:right="14"/>
        <w:rPr>
          <w:lang w:val="da-DK" w:eastAsia="fr-LU"/>
        </w:rPr>
      </w:pPr>
    </w:p>
    <w:p w14:paraId="124643FB" w14:textId="77777777" w:rsidR="00536B19" w:rsidRPr="00536B19" w:rsidRDefault="00536B19" w:rsidP="00536B19">
      <w:pPr>
        <w:widowControl/>
        <w:autoSpaceDE/>
        <w:autoSpaceDN/>
        <w:ind w:right="14"/>
        <w:rPr>
          <w:lang w:val="da-DK" w:eastAsia="fr-LU"/>
        </w:rPr>
      </w:pPr>
    </w:p>
    <w:p w14:paraId="2CAABA3E" w14:textId="77777777" w:rsidR="00536B19" w:rsidRPr="00536B19" w:rsidRDefault="00536B19" w:rsidP="00536B19">
      <w:pPr>
        <w:widowControl/>
        <w:autoSpaceDE/>
        <w:autoSpaceDN/>
        <w:ind w:right="14"/>
        <w:rPr>
          <w:lang w:val="da-DK" w:eastAsia="fr-LU"/>
        </w:rPr>
      </w:pPr>
    </w:p>
    <w:p w14:paraId="2CB7AFFF" w14:textId="77777777" w:rsidR="00536B19" w:rsidRPr="00536B19" w:rsidRDefault="00536B19" w:rsidP="00536B19">
      <w:pPr>
        <w:widowControl/>
        <w:tabs>
          <w:tab w:val="left" w:pos="-720"/>
        </w:tabs>
        <w:suppressAutoHyphens/>
        <w:autoSpaceDE/>
        <w:autoSpaceDN/>
        <w:jc w:val="center"/>
        <w:rPr>
          <w:lang w:val="da-DK" w:eastAsia="fr-LU"/>
        </w:rPr>
      </w:pPr>
      <w:r w:rsidRPr="00536B19">
        <w:rPr>
          <w:b/>
          <w:lang w:val="da-DK" w:eastAsia="fr-LU"/>
        </w:rPr>
        <w:t>BILAG II</w:t>
      </w:r>
    </w:p>
    <w:p w14:paraId="1DE78A74" w14:textId="77777777" w:rsidR="00536B19" w:rsidRPr="00536B19" w:rsidRDefault="00536B19" w:rsidP="00536B19">
      <w:pPr>
        <w:widowControl/>
        <w:autoSpaceDE/>
        <w:autoSpaceDN/>
        <w:rPr>
          <w:lang w:val="da-DK" w:eastAsia="fr-LU"/>
        </w:rPr>
      </w:pPr>
    </w:p>
    <w:p w14:paraId="56B73C30" w14:textId="77777777" w:rsidR="00536B19" w:rsidRPr="00536B19" w:rsidRDefault="00536B19" w:rsidP="00536B19">
      <w:pPr>
        <w:widowControl/>
        <w:tabs>
          <w:tab w:val="left" w:pos="-720"/>
          <w:tab w:val="left" w:pos="1701"/>
        </w:tabs>
        <w:suppressAutoHyphens/>
        <w:autoSpaceDE/>
        <w:autoSpaceDN/>
        <w:ind w:left="1701" w:right="1410" w:hanging="567"/>
        <w:rPr>
          <w:b/>
          <w:lang w:val="da-DK" w:eastAsia="fr-LU"/>
        </w:rPr>
      </w:pPr>
      <w:r w:rsidRPr="00536B19">
        <w:rPr>
          <w:b/>
          <w:lang w:val="da-DK" w:eastAsia="fr-LU"/>
        </w:rPr>
        <w:t>A.</w:t>
      </w:r>
      <w:r w:rsidRPr="00536B19">
        <w:rPr>
          <w:b/>
          <w:lang w:val="da-DK" w:eastAsia="fr-LU"/>
        </w:rPr>
        <w:tab/>
        <w:t>FREMSTILLERAF DET  BIOLOGISK AKTIVE STOFOG FREMSTILLER ANSVARLIG FOR BATCHFRIGIVELSE</w:t>
      </w:r>
    </w:p>
    <w:p w14:paraId="4E8CD22E" w14:textId="77777777" w:rsidR="00536B19" w:rsidRPr="00536B19" w:rsidRDefault="00536B19" w:rsidP="00536B19">
      <w:pPr>
        <w:widowControl/>
        <w:tabs>
          <w:tab w:val="left" w:pos="-720"/>
        </w:tabs>
        <w:suppressAutoHyphens/>
        <w:autoSpaceDE/>
        <w:autoSpaceDN/>
        <w:ind w:right="1410"/>
        <w:rPr>
          <w:b/>
          <w:lang w:val="da-DK" w:eastAsia="fr-LU"/>
        </w:rPr>
      </w:pPr>
    </w:p>
    <w:p w14:paraId="0B681943" w14:textId="77777777" w:rsidR="00536B19" w:rsidRPr="00536B19" w:rsidRDefault="00536B19" w:rsidP="00536B19">
      <w:pPr>
        <w:widowControl/>
        <w:tabs>
          <w:tab w:val="left" w:pos="-720"/>
          <w:tab w:val="left" w:pos="1701"/>
        </w:tabs>
        <w:suppressAutoHyphens/>
        <w:autoSpaceDE/>
        <w:autoSpaceDN/>
        <w:ind w:left="1701" w:right="1418" w:hanging="567"/>
        <w:rPr>
          <w:b/>
          <w:lang w:val="da-DK" w:eastAsia="fr-LU"/>
        </w:rPr>
      </w:pPr>
      <w:r w:rsidRPr="00536B19">
        <w:rPr>
          <w:b/>
          <w:lang w:val="da-DK" w:eastAsia="fr-LU"/>
        </w:rPr>
        <w:t>B.</w:t>
      </w:r>
      <w:r w:rsidRPr="00536B19">
        <w:rPr>
          <w:b/>
          <w:lang w:val="da-DK" w:eastAsia="fr-LU"/>
        </w:rPr>
        <w:tab/>
        <w:t>BETINGELSER ELLER BEGRÆNSNINGER VEDRØRENDE UDLEVERING OG ANVENDELSE</w:t>
      </w:r>
    </w:p>
    <w:p w14:paraId="339DDE0E" w14:textId="77777777" w:rsidR="00536B19" w:rsidRPr="00536B19" w:rsidRDefault="00536B19" w:rsidP="00536B19">
      <w:pPr>
        <w:widowControl/>
        <w:tabs>
          <w:tab w:val="left" w:pos="-720"/>
        </w:tabs>
        <w:suppressAutoHyphens/>
        <w:autoSpaceDE/>
        <w:autoSpaceDN/>
        <w:ind w:right="1410"/>
        <w:rPr>
          <w:b/>
          <w:lang w:val="da-DK" w:eastAsia="fr-LU"/>
        </w:rPr>
      </w:pPr>
    </w:p>
    <w:p w14:paraId="4A5C9A33" w14:textId="77777777" w:rsidR="00536B19" w:rsidRPr="00536B19" w:rsidRDefault="00536B19" w:rsidP="00536B19">
      <w:pPr>
        <w:widowControl/>
        <w:tabs>
          <w:tab w:val="left" w:pos="-720"/>
          <w:tab w:val="left" w:pos="1701"/>
        </w:tabs>
        <w:suppressAutoHyphens/>
        <w:autoSpaceDE/>
        <w:autoSpaceDN/>
        <w:ind w:left="1701" w:right="1418" w:hanging="567"/>
        <w:rPr>
          <w:b/>
          <w:lang w:val="da-DK" w:eastAsia="fr-LU"/>
        </w:rPr>
      </w:pPr>
      <w:r w:rsidRPr="00536B19">
        <w:rPr>
          <w:b/>
          <w:lang w:val="da-DK" w:eastAsia="fr-LU"/>
        </w:rPr>
        <w:t>C.</w:t>
      </w:r>
      <w:r w:rsidRPr="00536B19">
        <w:rPr>
          <w:b/>
          <w:lang w:val="da-DK" w:eastAsia="fr-LU"/>
        </w:rPr>
        <w:tab/>
        <w:t>ANDRE FORHOLD OG BETINGELSER FOR MARKEDSFØRINGSTILLADELSEN</w:t>
      </w:r>
    </w:p>
    <w:p w14:paraId="5D946B92" w14:textId="77777777" w:rsidR="00536B19" w:rsidRPr="00536B19" w:rsidRDefault="00536B19" w:rsidP="00536B19">
      <w:pPr>
        <w:widowControl/>
        <w:tabs>
          <w:tab w:val="left" w:pos="-720"/>
          <w:tab w:val="left" w:pos="1701"/>
        </w:tabs>
        <w:suppressAutoHyphens/>
        <w:autoSpaceDE/>
        <w:autoSpaceDN/>
        <w:ind w:left="1701" w:right="1418" w:hanging="567"/>
        <w:rPr>
          <w:b/>
          <w:lang w:val="da-DK" w:eastAsia="fr-LU"/>
        </w:rPr>
      </w:pPr>
    </w:p>
    <w:p w14:paraId="21EFA019" w14:textId="77777777" w:rsidR="00536B19" w:rsidRPr="00536B19" w:rsidRDefault="00536B19" w:rsidP="00536B19">
      <w:pPr>
        <w:widowControl/>
        <w:tabs>
          <w:tab w:val="left" w:pos="-720"/>
          <w:tab w:val="left" w:pos="1701"/>
        </w:tabs>
        <w:suppressAutoHyphens/>
        <w:autoSpaceDE/>
        <w:autoSpaceDN/>
        <w:ind w:left="1701" w:right="1418" w:hanging="567"/>
        <w:rPr>
          <w:b/>
          <w:lang w:val="da-DK" w:eastAsia="fr-LU"/>
        </w:rPr>
      </w:pPr>
      <w:r w:rsidRPr="00536B19">
        <w:rPr>
          <w:b/>
          <w:lang w:val="da-DK" w:eastAsia="fr-LU"/>
        </w:rPr>
        <w:t>D.</w:t>
      </w:r>
      <w:r w:rsidRPr="00536B19">
        <w:rPr>
          <w:b/>
          <w:lang w:val="da-DK" w:eastAsia="fr-LU"/>
        </w:rPr>
        <w:tab/>
        <w:t>BETINGELSER ELLER BEGRÆNSNINGER MED HENSYN TIL SIKKER OG EFFEKTIV ANVENDELSE AF LÆGEMIDLET</w:t>
      </w:r>
      <w:bookmarkEnd w:id="4"/>
    </w:p>
    <w:p w14:paraId="00DDB3AE" w14:textId="77777777" w:rsidR="00536B19" w:rsidRPr="00536B19" w:rsidRDefault="00536B19" w:rsidP="00536B19">
      <w:pPr>
        <w:widowControl/>
        <w:tabs>
          <w:tab w:val="left" w:pos="-720"/>
          <w:tab w:val="left" w:pos="1701"/>
        </w:tabs>
        <w:suppressAutoHyphens/>
        <w:autoSpaceDE/>
        <w:autoSpaceDN/>
        <w:ind w:left="1701" w:right="1418" w:hanging="567"/>
        <w:rPr>
          <w:b/>
          <w:lang w:val="da-DK" w:eastAsia="fr-LU"/>
        </w:rPr>
      </w:pPr>
    </w:p>
    <w:p w14:paraId="4F8CAD02" w14:textId="77777777" w:rsidR="00B1031D" w:rsidRPr="00C6408A" w:rsidRDefault="00B1031D" w:rsidP="005F03A9">
      <w:pPr>
        <w:pStyle w:val="BodyText"/>
        <w:ind w:right="2"/>
        <w:rPr>
          <w:b/>
          <w:lang w:val="da-DK"/>
        </w:rPr>
      </w:pPr>
    </w:p>
    <w:p w14:paraId="62D60C87" w14:textId="77777777" w:rsidR="00B1031D" w:rsidRPr="00C6408A" w:rsidRDefault="00B1031D" w:rsidP="005F03A9">
      <w:pPr>
        <w:pStyle w:val="BodyText"/>
        <w:ind w:right="2"/>
        <w:rPr>
          <w:b/>
          <w:lang w:val="da-DK"/>
        </w:rPr>
      </w:pPr>
    </w:p>
    <w:p w14:paraId="48AB78F9" w14:textId="77777777" w:rsidR="00B1031D" w:rsidRPr="00C6408A" w:rsidRDefault="00B1031D" w:rsidP="005F03A9">
      <w:pPr>
        <w:pStyle w:val="BodyText"/>
        <w:ind w:right="2"/>
        <w:rPr>
          <w:b/>
          <w:lang w:val="da-DK"/>
        </w:rPr>
      </w:pPr>
    </w:p>
    <w:p w14:paraId="754CD1CE" w14:textId="77777777" w:rsidR="00B1031D" w:rsidRPr="00C6408A" w:rsidRDefault="00B1031D" w:rsidP="005F03A9">
      <w:pPr>
        <w:pStyle w:val="BodyText"/>
        <w:ind w:right="2"/>
        <w:rPr>
          <w:b/>
          <w:lang w:val="da-DK"/>
        </w:rPr>
      </w:pPr>
    </w:p>
    <w:p w14:paraId="1F19B483" w14:textId="77777777" w:rsidR="00B1031D" w:rsidRPr="00C6408A" w:rsidRDefault="00B1031D" w:rsidP="005F03A9">
      <w:pPr>
        <w:pStyle w:val="BodyText"/>
        <w:ind w:right="2"/>
        <w:rPr>
          <w:b/>
          <w:lang w:val="da-DK"/>
        </w:rPr>
      </w:pPr>
    </w:p>
    <w:p w14:paraId="382ED5FD" w14:textId="77777777" w:rsidR="00B1031D" w:rsidRPr="00C6408A" w:rsidRDefault="00B1031D" w:rsidP="005F03A9">
      <w:pPr>
        <w:pStyle w:val="BodyText"/>
        <w:ind w:right="2"/>
        <w:rPr>
          <w:b/>
          <w:lang w:val="da-DK"/>
        </w:rPr>
      </w:pPr>
    </w:p>
    <w:p w14:paraId="77D420ED" w14:textId="77777777" w:rsidR="00B1031D" w:rsidRPr="00C6408A" w:rsidRDefault="00B1031D" w:rsidP="005F03A9">
      <w:pPr>
        <w:pStyle w:val="BodyText"/>
        <w:ind w:right="2"/>
        <w:rPr>
          <w:b/>
          <w:lang w:val="da-DK"/>
        </w:rPr>
      </w:pPr>
    </w:p>
    <w:p w14:paraId="20001205" w14:textId="77777777" w:rsidR="00B1031D" w:rsidRPr="00C6408A" w:rsidRDefault="00B1031D" w:rsidP="005F03A9">
      <w:pPr>
        <w:pStyle w:val="BodyText"/>
        <w:ind w:right="2"/>
        <w:rPr>
          <w:b/>
          <w:lang w:val="da-DK"/>
        </w:rPr>
      </w:pPr>
    </w:p>
    <w:p w14:paraId="3DC00F47" w14:textId="77777777" w:rsidR="00B1031D" w:rsidRPr="00C6408A" w:rsidRDefault="00B1031D" w:rsidP="005F03A9">
      <w:pPr>
        <w:pStyle w:val="BodyText"/>
        <w:ind w:right="2"/>
        <w:rPr>
          <w:b/>
          <w:lang w:val="da-DK"/>
        </w:rPr>
      </w:pPr>
    </w:p>
    <w:p w14:paraId="0C16D8E2" w14:textId="77777777" w:rsidR="00B1031D" w:rsidRPr="00C6408A" w:rsidRDefault="00B1031D" w:rsidP="005F03A9">
      <w:pPr>
        <w:pStyle w:val="BodyText"/>
        <w:ind w:right="2"/>
        <w:rPr>
          <w:b/>
          <w:lang w:val="da-DK"/>
        </w:rPr>
      </w:pPr>
    </w:p>
    <w:p w14:paraId="638B1185" w14:textId="77777777" w:rsidR="00B1031D" w:rsidRPr="00C6408A" w:rsidRDefault="00B1031D" w:rsidP="005F03A9">
      <w:pPr>
        <w:pStyle w:val="BodyText"/>
        <w:ind w:right="2"/>
        <w:rPr>
          <w:b/>
          <w:lang w:val="da-DK"/>
        </w:rPr>
      </w:pPr>
    </w:p>
    <w:p w14:paraId="692BF6BA" w14:textId="77777777" w:rsidR="00B1031D" w:rsidRPr="00C6408A" w:rsidRDefault="00B1031D" w:rsidP="005F03A9">
      <w:pPr>
        <w:pStyle w:val="BodyText"/>
        <w:ind w:right="2"/>
        <w:rPr>
          <w:b/>
          <w:lang w:val="da-DK"/>
        </w:rPr>
      </w:pPr>
    </w:p>
    <w:p w14:paraId="56A52E7C" w14:textId="77777777" w:rsidR="00B1031D" w:rsidRPr="00C6408A" w:rsidRDefault="00B1031D" w:rsidP="005F03A9">
      <w:pPr>
        <w:pStyle w:val="BodyText"/>
        <w:ind w:right="2"/>
        <w:rPr>
          <w:b/>
          <w:lang w:val="da-DK"/>
        </w:rPr>
      </w:pPr>
    </w:p>
    <w:p w14:paraId="19F540FD" w14:textId="77777777" w:rsidR="00B1031D" w:rsidRPr="00C6408A" w:rsidRDefault="00B1031D" w:rsidP="005F03A9">
      <w:pPr>
        <w:pStyle w:val="BodyText"/>
        <w:ind w:right="2"/>
        <w:rPr>
          <w:b/>
          <w:lang w:val="da-DK"/>
        </w:rPr>
      </w:pPr>
    </w:p>
    <w:p w14:paraId="70CAD9A3" w14:textId="77777777" w:rsidR="00B1031D" w:rsidRPr="00C6408A" w:rsidRDefault="00B1031D" w:rsidP="005F03A9">
      <w:pPr>
        <w:pStyle w:val="BodyText"/>
        <w:ind w:right="2"/>
        <w:rPr>
          <w:b/>
          <w:lang w:val="da-DK"/>
        </w:rPr>
      </w:pPr>
    </w:p>
    <w:p w14:paraId="310C371B" w14:textId="77777777" w:rsidR="00B1031D" w:rsidRPr="00C6408A" w:rsidRDefault="00B1031D" w:rsidP="005F03A9">
      <w:pPr>
        <w:pStyle w:val="BodyText"/>
        <w:ind w:right="2"/>
        <w:rPr>
          <w:b/>
          <w:lang w:val="da-DK"/>
        </w:rPr>
      </w:pPr>
    </w:p>
    <w:p w14:paraId="3CAAC812" w14:textId="77777777" w:rsidR="00B1031D" w:rsidRPr="00C6408A" w:rsidRDefault="00B1031D" w:rsidP="005F03A9">
      <w:pPr>
        <w:pStyle w:val="BodyText"/>
        <w:ind w:right="2"/>
        <w:rPr>
          <w:b/>
          <w:lang w:val="da-DK"/>
        </w:rPr>
      </w:pPr>
    </w:p>
    <w:p w14:paraId="7ECA3C64" w14:textId="77777777" w:rsidR="00B1031D" w:rsidRPr="00C6408A" w:rsidRDefault="00B1031D" w:rsidP="005F03A9">
      <w:pPr>
        <w:pStyle w:val="BodyText"/>
        <w:ind w:right="2"/>
        <w:rPr>
          <w:b/>
          <w:lang w:val="da-DK"/>
        </w:rPr>
      </w:pPr>
    </w:p>
    <w:p w14:paraId="2F7BD113" w14:textId="77777777" w:rsidR="00B1031D" w:rsidRPr="00C6408A" w:rsidRDefault="00B1031D" w:rsidP="005F03A9">
      <w:pPr>
        <w:pStyle w:val="BodyText"/>
        <w:ind w:right="2"/>
        <w:rPr>
          <w:b/>
          <w:lang w:val="da-DK"/>
        </w:rPr>
      </w:pPr>
    </w:p>
    <w:p w14:paraId="3C108C69" w14:textId="77777777" w:rsidR="00B1031D" w:rsidRPr="00C6408A" w:rsidRDefault="00B1031D" w:rsidP="005F03A9">
      <w:pPr>
        <w:pStyle w:val="BodyText"/>
        <w:ind w:right="2"/>
        <w:rPr>
          <w:b/>
          <w:lang w:val="da-DK"/>
        </w:rPr>
      </w:pPr>
    </w:p>
    <w:p w14:paraId="61E76F0F" w14:textId="77777777" w:rsidR="00B1031D" w:rsidRPr="00C6408A" w:rsidRDefault="00B1031D" w:rsidP="005F03A9">
      <w:pPr>
        <w:pStyle w:val="BodyText"/>
        <w:ind w:right="2"/>
        <w:rPr>
          <w:b/>
          <w:lang w:val="da-DK"/>
        </w:rPr>
      </w:pPr>
    </w:p>
    <w:p w14:paraId="70476AA6" w14:textId="77777777" w:rsidR="00B1031D" w:rsidRPr="00C6408A" w:rsidRDefault="005F03A9" w:rsidP="00F249A5">
      <w:pPr>
        <w:pStyle w:val="ListParagraph"/>
        <w:numPr>
          <w:ilvl w:val="0"/>
          <w:numId w:val="10"/>
        </w:numPr>
        <w:ind w:left="567" w:right="2"/>
        <w:rPr>
          <w:b/>
          <w:lang w:val="da-DK"/>
        </w:rPr>
      </w:pPr>
      <w:bookmarkStart w:id="5" w:name="A._FREMSTILLER_AF_DET_BIOLOGISK_AKTIVE_S"/>
      <w:bookmarkEnd w:id="5"/>
      <w:r w:rsidRPr="00C6408A">
        <w:rPr>
          <w:b/>
          <w:lang w:val="da-DK"/>
        </w:rPr>
        <w:t>FREMSTILLER AF DET BIOLOGISK AKTIVE STOF OG FREMSTILLER ANSVARLIG FOR</w:t>
      </w:r>
      <w:r w:rsidRPr="00C6408A">
        <w:rPr>
          <w:b/>
          <w:spacing w:val="-4"/>
          <w:lang w:val="da-DK"/>
        </w:rPr>
        <w:t xml:space="preserve"> </w:t>
      </w:r>
      <w:r w:rsidRPr="00C6408A">
        <w:rPr>
          <w:b/>
          <w:lang w:val="da-DK"/>
        </w:rPr>
        <w:t>BATCHFRIGIVELSE</w:t>
      </w:r>
    </w:p>
    <w:p w14:paraId="7ED35DC8" w14:textId="77777777" w:rsidR="00B1031D" w:rsidRPr="00C6408A" w:rsidRDefault="00B1031D" w:rsidP="005F03A9">
      <w:pPr>
        <w:pStyle w:val="BodyText"/>
        <w:ind w:right="2"/>
        <w:rPr>
          <w:b/>
          <w:lang w:val="da-DK"/>
        </w:rPr>
      </w:pPr>
    </w:p>
    <w:p w14:paraId="0DC1CF0D" w14:textId="77777777" w:rsidR="00B1031D" w:rsidRPr="00C6408A" w:rsidRDefault="005F03A9" w:rsidP="000E2A11">
      <w:pPr>
        <w:pStyle w:val="BodyText"/>
        <w:ind w:right="2"/>
        <w:rPr>
          <w:lang w:val="da-DK"/>
        </w:rPr>
      </w:pPr>
      <w:r w:rsidRPr="00C6408A">
        <w:rPr>
          <w:u w:val="single"/>
          <w:lang w:val="da-DK"/>
        </w:rPr>
        <w:t>Navn og adresse på fremstilleren af det biologisk aktive stof</w:t>
      </w:r>
    </w:p>
    <w:p w14:paraId="5F30CFE8" w14:textId="77777777" w:rsidR="00B1031D" w:rsidRPr="00C6408A" w:rsidRDefault="00B1031D" w:rsidP="000E2A11">
      <w:pPr>
        <w:pStyle w:val="BodyText"/>
        <w:ind w:right="2"/>
        <w:rPr>
          <w:lang w:val="da-DK"/>
        </w:rPr>
      </w:pPr>
    </w:p>
    <w:p w14:paraId="6EA4DB3C" w14:textId="77777777" w:rsidR="000E2A11" w:rsidRPr="00C6408A" w:rsidRDefault="000E2A11" w:rsidP="000E2A11">
      <w:bookmarkStart w:id="6" w:name="_Hlk34645937"/>
      <w:r w:rsidRPr="00C6408A">
        <w:t>Cytovance Biologics Inc.</w:t>
      </w:r>
    </w:p>
    <w:p w14:paraId="457B7279" w14:textId="77777777" w:rsidR="000E2A11" w:rsidRPr="00C6408A" w:rsidRDefault="000E2A11" w:rsidP="000E2A11">
      <w:r w:rsidRPr="00C6408A">
        <w:t>3500 North Santa Fe Ave</w:t>
      </w:r>
    </w:p>
    <w:p w14:paraId="2BE37888" w14:textId="77777777" w:rsidR="000E2A11" w:rsidRPr="00A925F6" w:rsidRDefault="000E2A11" w:rsidP="000E2A11">
      <w:pPr>
        <w:rPr>
          <w:lang w:val="da-DK"/>
        </w:rPr>
      </w:pPr>
      <w:r w:rsidRPr="00A925F6">
        <w:rPr>
          <w:lang w:val="da-DK"/>
        </w:rPr>
        <w:t>Oklahoma City, OK 73118</w:t>
      </w:r>
    </w:p>
    <w:p w14:paraId="5093B473" w14:textId="55EFA3BA" w:rsidR="000E2A11" w:rsidRPr="004C5AB9" w:rsidRDefault="0011109E" w:rsidP="000E2A11">
      <w:pPr>
        <w:rPr>
          <w:lang w:val="da-DK"/>
        </w:rPr>
      </w:pPr>
      <w:r w:rsidRPr="00E9268C">
        <w:rPr>
          <w:lang w:val="da-DK"/>
        </w:rPr>
        <w:t>USA</w:t>
      </w:r>
    </w:p>
    <w:bookmarkEnd w:id="6"/>
    <w:p w14:paraId="4D7E7EB6" w14:textId="77777777" w:rsidR="005F03A9" w:rsidRPr="00A925F6" w:rsidRDefault="005F03A9" w:rsidP="000E2A11">
      <w:pPr>
        <w:pStyle w:val="BodyText"/>
        <w:ind w:right="2"/>
        <w:rPr>
          <w:lang w:val="da-DK"/>
        </w:rPr>
      </w:pPr>
    </w:p>
    <w:p w14:paraId="08CFEB48" w14:textId="1695D6DB" w:rsidR="00B1031D" w:rsidRDefault="005F03A9" w:rsidP="000E2A11">
      <w:pPr>
        <w:pStyle w:val="BodyText"/>
        <w:ind w:right="2"/>
        <w:rPr>
          <w:u w:val="single"/>
          <w:lang w:val="da-DK"/>
        </w:rPr>
      </w:pPr>
      <w:r w:rsidRPr="00C6408A">
        <w:rPr>
          <w:u w:val="single"/>
          <w:lang w:val="da-DK"/>
        </w:rPr>
        <w:t>Navn og adresse på den fremstiller, der er ansvarlig for batchfrigivelse</w:t>
      </w:r>
    </w:p>
    <w:p w14:paraId="0D603CD2" w14:textId="77777777" w:rsidR="00EF52BE" w:rsidRPr="00C6408A" w:rsidRDefault="00EF52BE" w:rsidP="000E2A11">
      <w:pPr>
        <w:pStyle w:val="BodyText"/>
        <w:ind w:right="2"/>
        <w:rPr>
          <w:lang w:val="da-DK"/>
        </w:rPr>
      </w:pPr>
    </w:p>
    <w:p w14:paraId="2B81D07F" w14:textId="77777777" w:rsidR="000E2A11" w:rsidRPr="00E36277" w:rsidRDefault="000E2A11" w:rsidP="000E2A11">
      <w:bookmarkStart w:id="7" w:name="_Hlk34645950"/>
      <w:r w:rsidRPr="00E36277">
        <w:t>Eurofins PROXY Laboratories (PRX)</w:t>
      </w:r>
    </w:p>
    <w:p w14:paraId="2E28597A" w14:textId="77777777" w:rsidR="000E2A11" w:rsidRPr="00E36277" w:rsidRDefault="000E2A11" w:rsidP="000E2A11">
      <w:r w:rsidRPr="00E36277">
        <w:t>Archimedesweg 25 2333 CM Leiden</w:t>
      </w:r>
    </w:p>
    <w:bookmarkEnd w:id="7"/>
    <w:p w14:paraId="6FEBD344" w14:textId="45D9768E" w:rsidR="00B64453" w:rsidRPr="00E36277" w:rsidRDefault="0011109E" w:rsidP="000E2A11">
      <w:r w:rsidRPr="00E36277">
        <w:t>Holland</w:t>
      </w:r>
    </w:p>
    <w:p w14:paraId="7F5059EA" w14:textId="77777777" w:rsidR="00F249A5" w:rsidRPr="00E36277" w:rsidRDefault="00F249A5" w:rsidP="000E2A11"/>
    <w:p w14:paraId="4896532E" w14:textId="77777777" w:rsidR="00B1031D" w:rsidRPr="00E36277" w:rsidRDefault="00B1031D" w:rsidP="005F03A9">
      <w:pPr>
        <w:pStyle w:val="BodyText"/>
        <w:ind w:right="2"/>
      </w:pPr>
    </w:p>
    <w:p w14:paraId="4A01D836" w14:textId="77777777" w:rsidR="00B1031D" w:rsidRPr="00C6408A" w:rsidRDefault="005F03A9" w:rsidP="00F249A5">
      <w:pPr>
        <w:pStyle w:val="Heading1"/>
        <w:numPr>
          <w:ilvl w:val="0"/>
          <w:numId w:val="10"/>
        </w:numPr>
        <w:ind w:left="567" w:right="2"/>
        <w:rPr>
          <w:lang w:val="da-DK"/>
        </w:rPr>
      </w:pPr>
      <w:bookmarkStart w:id="8" w:name="B._BETINGELSER_ELLER_BEGRÆNSNINGER_VEDRØ"/>
      <w:bookmarkEnd w:id="8"/>
      <w:r w:rsidRPr="00C6408A">
        <w:rPr>
          <w:lang w:val="da-DK"/>
        </w:rPr>
        <w:t>BETINGELSER ELLER BEGRÆNSNINGER VEDRØRENDE UDLEVERING OG ANVENDELSE</w:t>
      </w:r>
    </w:p>
    <w:p w14:paraId="43D07AEA" w14:textId="77777777" w:rsidR="00B1031D" w:rsidRPr="00C6408A" w:rsidRDefault="00B1031D" w:rsidP="005F03A9">
      <w:pPr>
        <w:pStyle w:val="BodyText"/>
        <w:ind w:right="2"/>
        <w:rPr>
          <w:b/>
          <w:lang w:val="da-DK"/>
        </w:rPr>
      </w:pPr>
    </w:p>
    <w:p w14:paraId="3008410B" w14:textId="77777777" w:rsidR="00B1031D" w:rsidRPr="00C6408A" w:rsidRDefault="005F03A9" w:rsidP="005F03A9">
      <w:pPr>
        <w:pStyle w:val="BodyText"/>
        <w:ind w:right="2"/>
      </w:pPr>
      <w:r w:rsidRPr="00C6408A">
        <w:t>Lægemidlet er receptpligtigt.</w:t>
      </w:r>
    </w:p>
    <w:p w14:paraId="47B41B43" w14:textId="77777777" w:rsidR="00B1031D" w:rsidRPr="00C6408A" w:rsidRDefault="00B1031D" w:rsidP="005F03A9">
      <w:pPr>
        <w:pStyle w:val="BodyText"/>
        <w:ind w:right="2"/>
      </w:pPr>
    </w:p>
    <w:p w14:paraId="6386B221" w14:textId="77777777" w:rsidR="00B1031D" w:rsidRPr="00C6408A" w:rsidRDefault="00B1031D" w:rsidP="005F03A9">
      <w:pPr>
        <w:pStyle w:val="BodyText"/>
        <w:ind w:right="2"/>
      </w:pPr>
    </w:p>
    <w:p w14:paraId="416C7F32" w14:textId="77777777" w:rsidR="00B1031D" w:rsidRPr="00C6408A" w:rsidRDefault="005F03A9" w:rsidP="005F03A9">
      <w:pPr>
        <w:pStyle w:val="Heading1"/>
        <w:numPr>
          <w:ilvl w:val="0"/>
          <w:numId w:val="10"/>
        </w:numPr>
        <w:ind w:left="0" w:right="2" w:firstLine="0"/>
        <w:rPr>
          <w:lang w:val="da-DK"/>
        </w:rPr>
      </w:pPr>
      <w:bookmarkStart w:id="9" w:name="C._ANDRE_FORHOLD_OG_BETINGELSER_FOR_MARK"/>
      <w:bookmarkEnd w:id="9"/>
      <w:r w:rsidRPr="00C6408A">
        <w:rPr>
          <w:lang w:val="da-DK"/>
        </w:rPr>
        <w:t>ANDRE FORHOLD OG BETINGELSER FOR</w:t>
      </w:r>
      <w:r w:rsidRPr="00C6408A">
        <w:rPr>
          <w:spacing w:val="-9"/>
          <w:lang w:val="da-DK"/>
        </w:rPr>
        <w:t xml:space="preserve"> </w:t>
      </w:r>
      <w:r w:rsidRPr="00C6408A">
        <w:rPr>
          <w:lang w:val="da-DK"/>
        </w:rPr>
        <w:t>MARKEDSFØRINGSTILLADELSEN</w:t>
      </w:r>
    </w:p>
    <w:p w14:paraId="7A586785" w14:textId="77777777" w:rsidR="00B1031D" w:rsidRPr="00C6408A" w:rsidRDefault="00B1031D" w:rsidP="005F03A9">
      <w:pPr>
        <w:pStyle w:val="BodyText"/>
        <w:ind w:right="2"/>
        <w:rPr>
          <w:b/>
          <w:lang w:val="da-DK"/>
        </w:rPr>
      </w:pPr>
    </w:p>
    <w:p w14:paraId="2C8848A9" w14:textId="77777777" w:rsidR="00B1031D" w:rsidRPr="00C6408A" w:rsidRDefault="005F03A9" w:rsidP="005F03A9">
      <w:pPr>
        <w:pStyle w:val="ListParagraph"/>
        <w:numPr>
          <w:ilvl w:val="0"/>
          <w:numId w:val="13"/>
        </w:numPr>
        <w:ind w:left="0" w:right="2" w:firstLine="0"/>
        <w:rPr>
          <w:b/>
        </w:rPr>
      </w:pPr>
      <w:r w:rsidRPr="00C6408A">
        <w:rPr>
          <w:b/>
        </w:rPr>
        <w:t>Periodiske, opdaterede sikkerhedsindberetninger (PSUR’er)</w:t>
      </w:r>
    </w:p>
    <w:p w14:paraId="0358523E" w14:textId="77777777" w:rsidR="00B1031D" w:rsidRPr="00C6408A" w:rsidRDefault="00B1031D" w:rsidP="005F03A9">
      <w:pPr>
        <w:pStyle w:val="BodyText"/>
        <w:ind w:right="2"/>
        <w:rPr>
          <w:b/>
        </w:rPr>
      </w:pPr>
    </w:p>
    <w:p w14:paraId="6E57B5A4" w14:textId="77777777" w:rsidR="00B1031D" w:rsidRPr="00C6408A" w:rsidRDefault="005F03A9" w:rsidP="005F03A9">
      <w:pPr>
        <w:pStyle w:val="BodyText"/>
        <w:ind w:right="2"/>
        <w:rPr>
          <w:lang w:val="da-DK"/>
        </w:rPr>
      </w:pPr>
      <w:r w:rsidRPr="00C6408A">
        <w:rPr>
          <w:lang w:val="da-DK"/>
        </w:rPr>
        <w:t xml:space="preserve">Kravene for fremsendelse af </w:t>
      </w:r>
      <w:r w:rsidR="003E0B1F" w:rsidRPr="00C6408A">
        <w:rPr>
          <w:lang w:val="da-DK"/>
        </w:rPr>
        <w:t xml:space="preserve">PSUR´er </w:t>
      </w:r>
      <w:r w:rsidRPr="00C6408A">
        <w:rPr>
          <w:lang w:val="da-DK"/>
        </w:rPr>
        <w:t xml:space="preserve">for dette lægemiddel fremgår af listen over EU-referencedatoer (EURD list), som fastsat i artikel 107c, stk. 7, i direktiv 2001/83/EF, og alle efterfølgende opdateringer offentliggjort </w:t>
      </w:r>
      <w:r w:rsidR="00FE4354" w:rsidRPr="00247981">
        <w:rPr>
          <w:lang w:val="da-DK"/>
        </w:rPr>
        <w:t xml:space="preserve">på </w:t>
      </w:r>
      <w:r w:rsidR="00FE4354" w:rsidRPr="005D6827">
        <w:rPr>
          <w:lang w:val="da-DK"/>
        </w:rPr>
        <w:t>Det Europæiske Lægemiddelagenturs hjemmeside http://www.ema.europa.eu</w:t>
      </w:r>
      <w:r w:rsidR="00FE4354">
        <w:rPr>
          <w:lang w:val="da-DK"/>
        </w:rPr>
        <w:t>.</w:t>
      </w:r>
    </w:p>
    <w:p w14:paraId="35E0395C" w14:textId="77777777" w:rsidR="00B1031D" w:rsidRPr="00C6408A" w:rsidRDefault="00B1031D" w:rsidP="005F03A9">
      <w:pPr>
        <w:pStyle w:val="BodyText"/>
        <w:ind w:right="2"/>
        <w:rPr>
          <w:lang w:val="da-DK"/>
        </w:rPr>
      </w:pPr>
    </w:p>
    <w:p w14:paraId="76053DBC" w14:textId="77777777" w:rsidR="00B1031D" w:rsidRPr="00C6408A" w:rsidRDefault="00B1031D" w:rsidP="005F03A9">
      <w:pPr>
        <w:pStyle w:val="BodyText"/>
        <w:ind w:right="2"/>
        <w:rPr>
          <w:lang w:val="da-DK"/>
        </w:rPr>
      </w:pPr>
    </w:p>
    <w:p w14:paraId="421E41CB" w14:textId="77777777" w:rsidR="00B1031D" w:rsidRPr="00C6408A" w:rsidRDefault="005F03A9" w:rsidP="00FE4354">
      <w:pPr>
        <w:pStyle w:val="Heading1"/>
        <w:numPr>
          <w:ilvl w:val="0"/>
          <w:numId w:val="10"/>
        </w:numPr>
        <w:ind w:left="567" w:right="2"/>
        <w:rPr>
          <w:lang w:val="da-DK"/>
        </w:rPr>
      </w:pPr>
      <w:bookmarkStart w:id="10" w:name="D._BETINGELSER_ELLER_BEGRÆNSNINGER_MED_H"/>
      <w:bookmarkEnd w:id="10"/>
      <w:r w:rsidRPr="00C6408A">
        <w:rPr>
          <w:lang w:val="da-DK"/>
        </w:rPr>
        <w:t>BETINGELSER ELLER BEGRÆNSNINGER MED HENSYN TIL SIKKER OG EFFEKTIV ANVENDELSE AF</w:t>
      </w:r>
      <w:r w:rsidRPr="00C6408A">
        <w:rPr>
          <w:spacing w:val="-1"/>
          <w:lang w:val="da-DK"/>
        </w:rPr>
        <w:t xml:space="preserve"> </w:t>
      </w:r>
      <w:r w:rsidRPr="00C6408A">
        <w:rPr>
          <w:lang w:val="da-DK"/>
        </w:rPr>
        <w:t>LÆGEMIDLET</w:t>
      </w:r>
    </w:p>
    <w:p w14:paraId="1DCEE330" w14:textId="77777777" w:rsidR="00B1031D" w:rsidRPr="00C6408A" w:rsidRDefault="00B1031D" w:rsidP="005F03A9">
      <w:pPr>
        <w:pStyle w:val="BodyText"/>
        <w:ind w:right="2"/>
        <w:rPr>
          <w:b/>
          <w:lang w:val="da-DK"/>
        </w:rPr>
      </w:pPr>
    </w:p>
    <w:p w14:paraId="24EE6522" w14:textId="77777777" w:rsidR="00B1031D" w:rsidRPr="00A62B23" w:rsidRDefault="005F03A9" w:rsidP="005F03A9">
      <w:pPr>
        <w:pStyle w:val="ListParagraph"/>
        <w:numPr>
          <w:ilvl w:val="0"/>
          <w:numId w:val="13"/>
        </w:numPr>
        <w:ind w:left="0" w:right="2" w:firstLine="0"/>
        <w:rPr>
          <w:b/>
          <w:lang w:val="da-DK"/>
        </w:rPr>
      </w:pPr>
      <w:r w:rsidRPr="00A62B23">
        <w:rPr>
          <w:b/>
          <w:lang w:val="da-DK"/>
        </w:rPr>
        <w:t>Risikostyringsplan</w:t>
      </w:r>
      <w:r w:rsidRPr="00A62B23">
        <w:rPr>
          <w:b/>
          <w:spacing w:val="-1"/>
          <w:lang w:val="da-DK"/>
        </w:rPr>
        <w:t xml:space="preserve"> </w:t>
      </w:r>
      <w:r w:rsidRPr="00A62B23">
        <w:rPr>
          <w:b/>
          <w:lang w:val="da-DK"/>
        </w:rPr>
        <w:t>(RMP)</w:t>
      </w:r>
    </w:p>
    <w:p w14:paraId="68AA81C5" w14:textId="77777777" w:rsidR="00B1031D" w:rsidRPr="00A62B23" w:rsidRDefault="00B1031D" w:rsidP="005F03A9">
      <w:pPr>
        <w:pStyle w:val="BodyText"/>
        <w:ind w:right="2"/>
        <w:rPr>
          <w:b/>
          <w:lang w:val="da-DK"/>
        </w:rPr>
      </w:pPr>
    </w:p>
    <w:p w14:paraId="70415A26" w14:textId="77777777" w:rsidR="00B1031D" w:rsidRPr="00C6408A" w:rsidRDefault="005F03A9" w:rsidP="005F03A9">
      <w:pPr>
        <w:pStyle w:val="BodyText"/>
        <w:ind w:right="2"/>
        <w:rPr>
          <w:lang w:val="da-DK"/>
        </w:rPr>
      </w:pPr>
      <w:r w:rsidRPr="00C6408A">
        <w:rPr>
          <w:lang w:val="da-DK"/>
        </w:rPr>
        <w:t>Indehaveren af markedsføringstilladelsen skal udføre de aktiviteter og foranstaltninger vedrørende lægemiddelovervågning, som er beskrevet i den godkendte RMP, der fremgår af modul 1.8.2 i markedsføringstilladelsen, og enhver efterfølgende godkendt opdatering af RMP.</w:t>
      </w:r>
    </w:p>
    <w:p w14:paraId="162C601D" w14:textId="77777777" w:rsidR="00B1031D" w:rsidRPr="00C6408A" w:rsidRDefault="00B1031D" w:rsidP="005F03A9">
      <w:pPr>
        <w:pStyle w:val="BodyText"/>
        <w:ind w:right="2"/>
        <w:rPr>
          <w:lang w:val="da-DK"/>
        </w:rPr>
      </w:pPr>
    </w:p>
    <w:p w14:paraId="312EE9F1" w14:textId="77777777" w:rsidR="00536B19" w:rsidRPr="00536B19" w:rsidRDefault="00536B19" w:rsidP="00536B19">
      <w:pPr>
        <w:widowControl/>
        <w:autoSpaceDE/>
        <w:autoSpaceDN/>
        <w:rPr>
          <w:lang w:val="da-DK" w:eastAsia="fr-LU"/>
        </w:rPr>
      </w:pPr>
      <w:r w:rsidRPr="00536B19">
        <w:rPr>
          <w:lang w:val="da-DK" w:eastAsia="fr-LU"/>
        </w:rPr>
        <w:t>En opdateret RMP skal fremsendes:</w:t>
      </w:r>
    </w:p>
    <w:p w14:paraId="6FD18323" w14:textId="77777777" w:rsidR="00536B19" w:rsidRPr="00536B19" w:rsidRDefault="00536B19" w:rsidP="00536B19">
      <w:pPr>
        <w:widowControl/>
        <w:numPr>
          <w:ilvl w:val="0"/>
          <w:numId w:val="37"/>
        </w:numPr>
        <w:autoSpaceDE/>
        <w:autoSpaceDN/>
        <w:ind w:left="567" w:hanging="567"/>
        <w:rPr>
          <w:lang w:val="da-DK" w:eastAsia="fr-LU"/>
        </w:rPr>
      </w:pPr>
      <w:r w:rsidRPr="00536B19">
        <w:rPr>
          <w:lang w:val="da-DK" w:eastAsia="fr-LU"/>
        </w:rPr>
        <w:t>på anmodning fra Det Europæiske Lægemiddelagentur</w:t>
      </w:r>
    </w:p>
    <w:p w14:paraId="53A0C595" w14:textId="77777777" w:rsidR="00536B19" w:rsidRPr="00536B19" w:rsidRDefault="00536B19" w:rsidP="00536B19">
      <w:pPr>
        <w:widowControl/>
        <w:numPr>
          <w:ilvl w:val="0"/>
          <w:numId w:val="37"/>
        </w:numPr>
        <w:autoSpaceDE/>
        <w:autoSpaceDN/>
        <w:ind w:left="567" w:hanging="567"/>
        <w:rPr>
          <w:lang w:val="da-DK" w:eastAsia="fr-LU"/>
        </w:rPr>
      </w:pPr>
      <w:r w:rsidRPr="00536B19">
        <w:rPr>
          <w:lang w:val="da-DK" w:eastAsia="fr-LU"/>
        </w:rPr>
        <w:t>når risikostyringssystemet ændres, særlig som følge af</w:t>
      </w:r>
      <w:r w:rsidRPr="00536B19">
        <w:rPr>
          <w:noProof/>
          <w:lang w:val="da-DK" w:eastAsia="fr-LU"/>
        </w:rPr>
        <w:t>,</w:t>
      </w:r>
      <w:r w:rsidRPr="00536B19">
        <w:rPr>
          <w:lang w:val="da-DK" w:eastAsia="fr-LU"/>
        </w:rPr>
        <w:t xml:space="preserve"> at der er modtaget nye oplysninger, der kan medføre en væsentlig ændring i benefit/risk-forholdet, eller som følge af</w:t>
      </w:r>
      <w:r w:rsidRPr="00536B19">
        <w:rPr>
          <w:noProof/>
          <w:lang w:val="da-DK" w:eastAsia="fr-LU"/>
        </w:rPr>
        <w:t>,</w:t>
      </w:r>
      <w:r w:rsidRPr="00536B19">
        <w:rPr>
          <w:lang w:val="da-DK" w:eastAsia="fr-LU"/>
        </w:rPr>
        <w:t xml:space="preserve"> at en vigtig milepæl (lægemiddelovervågning eller risikominimering</w:t>
      </w:r>
      <w:r w:rsidRPr="00536B19">
        <w:rPr>
          <w:noProof/>
          <w:lang w:val="da-DK" w:eastAsia="fr-LU"/>
        </w:rPr>
        <w:t>) er nået.</w:t>
      </w:r>
    </w:p>
    <w:p w14:paraId="72AF5358" w14:textId="77777777" w:rsidR="00B1031D" w:rsidRPr="00C6408A" w:rsidRDefault="00B1031D" w:rsidP="005F03A9">
      <w:pPr>
        <w:ind w:right="2"/>
        <w:rPr>
          <w:lang w:val="da-DK"/>
        </w:rPr>
        <w:sectPr w:rsidR="00B1031D" w:rsidRPr="00C6408A" w:rsidSect="005F03A9">
          <w:pgSz w:w="11910" w:h="16850"/>
          <w:pgMar w:top="1134" w:right="1418" w:bottom="1134" w:left="1418" w:header="0" w:footer="638" w:gutter="0"/>
          <w:cols w:space="720"/>
          <w:docGrid w:linePitch="299"/>
        </w:sectPr>
      </w:pPr>
    </w:p>
    <w:p w14:paraId="4B1D4317" w14:textId="77777777" w:rsidR="00B1031D" w:rsidRPr="00C6408A" w:rsidRDefault="00B1031D" w:rsidP="005F03A9">
      <w:pPr>
        <w:pStyle w:val="BodyText"/>
        <w:ind w:right="2"/>
        <w:rPr>
          <w:lang w:val="da-DK"/>
        </w:rPr>
      </w:pPr>
    </w:p>
    <w:p w14:paraId="3CA3A764" w14:textId="77777777" w:rsidR="00B1031D" w:rsidRPr="00C6408A" w:rsidRDefault="00B1031D" w:rsidP="005F03A9">
      <w:pPr>
        <w:pStyle w:val="BodyText"/>
        <w:ind w:right="2"/>
        <w:rPr>
          <w:lang w:val="da-DK"/>
        </w:rPr>
      </w:pPr>
    </w:p>
    <w:p w14:paraId="6D597F97" w14:textId="77777777" w:rsidR="00B1031D" w:rsidRPr="00C6408A" w:rsidRDefault="00B1031D" w:rsidP="005F03A9">
      <w:pPr>
        <w:pStyle w:val="BodyText"/>
        <w:ind w:right="2"/>
        <w:rPr>
          <w:lang w:val="da-DK"/>
        </w:rPr>
      </w:pPr>
    </w:p>
    <w:p w14:paraId="1D80C303" w14:textId="77777777" w:rsidR="00B1031D" w:rsidRPr="00C6408A" w:rsidRDefault="00B1031D" w:rsidP="005F03A9">
      <w:pPr>
        <w:pStyle w:val="BodyText"/>
        <w:ind w:right="2"/>
        <w:rPr>
          <w:lang w:val="da-DK"/>
        </w:rPr>
      </w:pPr>
    </w:p>
    <w:p w14:paraId="6FC60701" w14:textId="77777777" w:rsidR="00B1031D" w:rsidRPr="00C6408A" w:rsidRDefault="00B1031D" w:rsidP="005F03A9">
      <w:pPr>
        <w:pStyle w:val="BodyText"/>
        <w:ind w:right="2"/>
        <w:rPr>
          <w:lang w:val="da-DK"/>
        </w:rPr>
      </w:pPr>
    </w:p>
    <w:p w14:paraId="1B07A50E" w14:textId="77777777" w:rsidR="00B1031D" w:rsidRPr="00C6408A" w:rsidRDefault="00B1031D" w:rsidP="005F03A9">
      <w:pPr>
        <w:pStyle w:val="BodyText"/>
        <w:ind w:right="2"/>
        <w:rPr>
          <w:lang w:val="da-DK"/>
        </w:rPr>
      </w:pPr>
    </w:p>
    <w:p w14:paraId="0F53CEF3" w14:textId="77777777" w:rsidR="00B1031D" w:rsidRPr="00C6408A" w:rsidRDefault="00B1031D" w:rsidP="005F03A9">
      <w:pPr>
        <w:pStyle w:val="BodyText"/>
        <w:ind w:right="2"/>
        <w:rPr>
          <w:lang w:val="da-DK"/>
        </w:rPr>
      </w:pPr>
    </w:p>
    <w:p w14:paraId="1D36F0FC" w14:textId="77777777" w:rsidR="00B1031D" w:rsidRPr="00C6408A" w:rsidRDefault="00B1031D" w:rsidP="005F03A9">
      <w:pPr>
        <w:pStyle w:val="BodyText"/>
        <w:ind w:right="2"/>
        <w:rPr>
          <w:lang w:val="da-DK"/>
        </w:rPr>
      </w:pPr>
    </w:p>
    <w:p w14:paraId="5FC7A992" w14:textId="77777777" w:rsidR="00B1031D" w:rsidRPr="00C6408A" w:rsidRDefault="00B1031D" w:rsidP="005F03A9">
      <w:pPr>
        <w:pStyle w:val="BodyText"/>
        <w:ind w:right="2"/>
        <w:rPr>
          <w:lang w:val="da-DK"/>
        </w:rPr>
      </w:pPr>
    </w:p>
    <w:p w14:paraId="09C11E75" w14:textId="77777777" w:rsidR="00B1031D" w:rsidRPr="00C6408A" w:rsidRDefault="00B1031D" w:rsidP="005F03A9">
      <w:pPr>
        <w:pStyle w:val="BodyText"/>
        <w:ind w:right="2"/>
        <w:rPr>
          <w:lang w:val="da-DK"/>
        </w:rPr>
      </w:pPr>
    </w:p>
    <w:p w14:paraId="50BA2EDE" w14:textId="77777777" w:rsidR="00B1031D" w:rsidRPr="00C6408A" w:rsidRDefault="00B1031D" w:rsidP="005F03A9">
      <w:pPr>
        <w:pStyle w:val="BodyText"/>
        <w:ind w:right="2"/>
        <w:rPr>
          <w:lang w:val="da-DK"/>
        </w:rPr>
      </w:pPr>
    </w:p>
    <w:p w14:paraId="11A4D59D" w14:textId="77777777" w:rsidR="00B1031D" w:rsidRPr="00C6408A" w:rsidRDefault="00B1031D" w:rsidP="005F03A9">
      <w:pPr>
        <w:pStyle w:val="BodyText"/>
        <w:ind w:right="2"/>
        <w:rPr>
          <w:lang w:val="da-DK"/>
        </w:rPr>
      </w:pPr>
    </w:p>
    <w:p w14:paraId="7BA3AF24" w14:textId="77777777" w:rsidR="00B1031D" w:rsidRPr="00C6408A" w:rsidRDefault="00B1031D" w:rsidP="005F03A9">
      <w:pPr>
        <w:pStyle w:val="BodyText"/>
        <w:ind w:right="2"/>
        <w:rPr>
          <w:lang w:val="da-DK"/>
        </w:rPr>
      </w:pPr>
    </w:p>
    <w:p w14:paraId="5182E061" w14:textId="77777777" w:rsidR="00B1031D" w:rsidRPr="00C6408A" w:rsidRDefault="00B1031D" w:rsidP="005F03A9">
      <w:pPr>
        <w:pStyle w:val="BodyText"/>
        <w:ind w:right="2"/>
        <w:rPr>
          <w:lang w:val="da-DK"/>
        </w:rPr>
      </w:pPr>
    </w:p>
    <w:p w14:paraId="24E6BD16" w14:textId="77777777" w:rsidR="00B1031D" w:rsidRPr="00C6408A" w:rsidRDefault="00B1031D" w:rsidP="005F03A9">
      <w:pPr>
        <w:pStyle w:val="BodyText"/>
        <w:ind w:right="2"/>
        <w:rPr>
          <w:lang w:val="da-DK"/>
        </w:rPr>
      </w:pPr>
    </w:p>
    <w:p w14:paraId="42F0B249" w14:textId="77777777" w:rsidR="00B1031D" w:rsidRPr="00C6408A" w:rsidRDefault="00B1031D" w:rsidP="005F03A9">
      <w:pPr>
        <w:pStyle w:val="BodyText"/>
        <w:ind w:right="2"/>
        <w:rPr>
          <w:lang w:val="da-DK"/>
        </w:rPr>
      </w:pPr>
    </w:p>
    <w:p w14:paraId="26F46453" w14:textId="77777777" w:rsidR="00B1031D" w:rsidRPr="00C6408A" w:rsidRDefault="00B1031D" w:rsidP="005F03A9">
      <w:pPr>
        <w:pStyle w:val="BodyText"/>
        <w:ind w:right="2"/>
        <w:rPr>
          <w:lang w:val="da-DK"/>
        </w:rPr>
      </w:pPr>
    </w:p>
    <w:p w14:paraId="08B99AC6" w14:textId="77777777" w:rsidR="00B1031D" w:rsidRPr="00C6408A" w:rsidRDefault="00B1031D" w:rsidP="005F03A9">
      <w:pPr>
        <w:pStyle w:val="BodyText"/>
        <w:ind w:right="2"/>
        <w:rPr>
          <w:lang w:val="da-DK"/>
        </w:rPr>
      </w:pPr>
    </w:p>
    <w:p w14:paraId="53735081" w14:textId="77777777" w:rsidR="00B1031D" w:rsidRPr="00C6408A" w:rsidRDefault="00B1031D" w:rsidP="005F03A9">
      <w:pPr>
        <w:pStyle w:val="BodyText"/>
        <w:ind w:right="2"/>
        <w:rPr>
          <w:lang w:val="da-DK"/>
        </w:rPr>
      </w:pPr>
    </w:p>
    <w:p w14:paraId="09E45602" w14:textId="77777777" w:rsidR="00B1031D" w:rsidRPr="00C6408A" w:rsidRDefault="00B1031D" w:rsidP="005F03A9">
      <w:pPr>
        <w:pStyle w:val="BodyText"/>
        <w:ind w:right="2"/>
        <w:rPr>
          <w:lang w:val="da-DK"/>
        </w:rPr>
      </w:pPr>
    </w:p>
    <w:p w14:paraId="17C448D8" w14:textId="77777777" w:rsidR="00B1031D" w:rsidRPr="00C6408A" w:rsidRDefault="00B1031D" w:rsidP="005F03A9">
      <w:pPr>
        <w:pStyle w:val="BodyText"/>
        <w:ind w:right="2"/>
        <w:rPr>
          <w:lang w:val="da-DK"/>
        </w:rPr>
      </w:pPr>
    </w:p>
    <w:p w14:paraId="602B5032" w14:textId="77777777" w:rsidR="00B1031D" w:rsidRPr="00C6408A" w:rsidRDefault="00B1031D" w:rsidP="005F03A9">
      <w:pPr>
        <w:pStyle w:val="BodyText"/>
        <w:ind w:right="2"/>
        <w:jc w:val="center"/>
        <w:rPr>
          <w:lang w:val="da-DK"/>
        </w:rPr>
      </w:pPr>
    </w:p>
    <w:p w14:paraId="78B0842C" w14:textId="77777777" w:rsidR="00B1031D" w:rsidRPr="00C6408A" w:rsidRDefault="00B1031D" w:rsidP="005F03A9">
      <w:pPr>
        <w:pStyle w:val="BodyText"/>
        <w:ind w:right="2"/>
        <w:jc w:val="center"/>
        <w:rPr>
          <w:lang w:val="da-DK"/>
        </w:rPr>
      </w:pPr>
    </w:p>
    <w:p w14:paraId="26CB8F69" w14:textId="77777777" w:rsidR="003E0B1F" w:rsidRPr="00C6408A" w:rsidRDefault="005F03A9" w:rsidP="005F03A9">
      <w:pPr>
        <w:pStyle w:val="Heading1"/>
        <w:ind w:left="0" w:right="2"/>
        <w:jc w:val="center"/>
      </w:pPr>
      <w:r w:rsidRPr="00C6408A">
        <w:t xml:space="preserve">BILAG III </w:t>
      </w:r>
    </w:p>
    <w:p w14:paraId="6A4979B2" w14:textId="77777777" w:rsidR="003E0B1F" w:rsidRPr="00C6408A" w:rsidRDefault="003E0B1F" w:rsidP="005F03A9">
      <w:pPr>
        <w:pStyle w:val="Heading1"/>
        <w:ind w:left="0" w:right="2"/>
        <w:jc w:val="center"/>
      </w:pPr>
    </w:p>
    <w:p w14:paraId="1FCE979A" w14:textId="77777777" w:rsidR="00B1031D" w:rsidRPr="00C6408A" w:rsidRDefault="005F03A9" w:rsidP="005F03A9">
      <w:pPr>
        <w:pStyle w:val="Heading1"/>
        <w:ind w:left="0" w:right="2"/>
        <w:jc w:val="center"/>
      </w:pPr>
      <w:r w:rsidRPr="00C6408A">
        <w:t>ETIKETTERING OG INDLÆGSSEDDEL</w:t>
      </w:r>
    </w:p>
    <w:p w14:paraId="539AC509" w14:textId="77777777" w:rsidR="00B1031D" w:rsidRPr="00C6408A" w:rsidRDefault="00B1031D" w:rsidP="005F03A9">
      <w:pPr>
        <w:ind w:right="2"/>
        <w:sectPr w:rsidR="00B1031D" w:rsidRPr="00C6408A" w:rsidSect="005F03A9">
          <w:pgSz w:w="11910" w:h="16850"/>
          <w:pgMar w:top="1134" w:right="1418" w:bottom="1134" w:left="1418" w:header="0" w:footer="638" w:gutter="0"/>
          <w:cols w:space="720"/>
          <w:docGrid w:linePitch="299"/>
        </w:sectPr>
      </w:pPr>
    </w:p>
    <w:p w14:paraId="7385DF28" w14:textId="77777777" w:rsidR="00B1031D" w:rsidRPr="00C6408A" w:rsidRDefault="00B1031D" w:rsidP="005F03A9">
      <w:pPr>
        <w:pStyle w:val="BodyText"/>
        <w:ind w:right="2"/>
        <w:rPr>
          <w:b/>
        </w:rPr>
      </w:pPr>
    </w:p>
    <w:p w14:paraId="71CEE928" w14:textId="77777777" w:rsidR="00B1031D" w:rsidRPr="00C6408A" w:rsidRDefault="00B1031D" w:rsidP="005F03A9">
      <w:pPr>
        <w:pStyle w:val="BodyText"/>
        <w:ind w:right="2"/>
        <w:rPr>
          <w:b/>
        </w:rPr>
      </w:pPr>
    </w:p>
    <w:p w14:paraId="29D38577" w14:textId="77777777" w:rsidR="00B1031D" w:rsidRPr="00C6408A" w:rsidRDefault="00B1031D" w:rsidP="005F03A9">
      <w:pPr>
        <w:pStyle w:val="BodyText"/>
        <w:ind w:right="2"/>
        <w:rPr>
          <w:b/>
        </w:rPr>
      </w:pPr>
    </w:p>
    <w:p w14:paraId="32B3E94B" w14:textId="77777777" w:rsidR="00B1031D" w:rsidRPr="00C6408A" w:rsidRDefault="00B1031D" w:rsidP="005F03A9">
      <w:pPr>
        <w:pStyle w:val="BodyText"/>
        <w:ind w:right="2"/>
        <w:rPr>
          <w:b/>
        </w:rPr>
      </w:pPr>
    </w:p>
    <w:p w14:paraId="3B09AB87" w14:textId="77777777" w:rsidR="00B1031D" w:rsidRPr="00C6408A" w:rsidRDefault="00B1031D" w:rsidP="005F03A9">
      <w:pPr>
        <w:pStyle w:val="BodyText"/>
        <w:ind w:right="2"/>
        <w:rPr>
          <w:b/>
        </w:rPr>
      </w:pPr>
    </w:p>
    <w:p w14:paraId="7D06263E" w14:textId="77777777" w:rsidR="00B1031D" w:rsidRPr="00C6408A" w:rsidRDefault="00B1031D" w:rsidP="005F03A9">
      <w:pPr>
        <w:pStyle w:val="BodyText"/>
        <w:ind w:right="2"/>
        <w:rPr>
          <w:b/>
        </w:rPr>
      </w:pPr>
    </w:p>
    <w:p w14:paraId="6FF60E4F" w14:textId="77777777" w:rsidR="00B1031D" w:rsidRPr="00C6408A" w:rsidRDefault="00B1031D" w:rsidP="005F03A9">
      <w:pPr>
        <w:pStyle w:val="BodyText"/>
        <w:ind w:right="2"/>
        <w:rPr>
          <w:b/>
        </w:rPr>
      </w:pPr>
    </w:p>
    <w:p w14:paraId="4D8FDB38" w14:textId="77777777" w:rsidR="00B1031D" w:rsidRPr="00C6408A" w:rsidRDefault="00B1031D" w:rsidP="005F03A9">
      <w:pPr>
        <w:pStyle w:val="BodyText"/>
        <w:ind w:right="2"/>
        <w:rPr>
          <w:b/>
        </w:rPr>
      </w:pPr>
    </w:p>
    <w:p w14:paraId="22D9CA30" w14:textId="77777777" w:rsidR="00B1031D" w:rsidRPr="00C6408A" w:rsidRDefault="00B1031D" w:rsidP="005F03A9">
      <w:pPr>
        <w:pStyle w:val="BodyText"/>
        <w:ind w:right="2"/>
        <w:rPr>
          <w:b/>
        </w:rPr>
      </w:pPr>
    </w:p>
    <w:p w14:paraId="182E5AEC" w14:textId="77777777" w:rsidR="00B1031D" w:rsidRPr="00C6408A" w:rsidRDefault="00B1031D" w:rsidP="005F03A9">
      <w:pPr>
        <w:pStyle w:val="BodyText"/>
        <w:ind w:right="2"/>
        <w:rPr>
          <w:b/>
        </w:rPr>
      </w:pPr>
    </w:p>
    <w:p w14:paraId="4562CE26" w14:textId="77777777" w:rsidR="00B1031D" w:rsidRPr="00C6408A" w:rsidRDefault="00B1031D" w:rsidP="005F03A9">
      <w:pPr>
        <w:pStyle w:val="BodyText"/>
        <w:ind w:right="2"/>
        <w:rPr>
          <w:b/>
        </w:rPr>
      </w:pPr>
    </w:p>
    <w:p w14:paraId="7A8B6D67" w14:textId="77777777" w:rsidR="00B1031D" w:rsidRPr="00C6408A" w:rsidRDefault="00B1031D" w:rsidP="005F03A9">
      <w:pPr>
        <w:pStyle w:val="BodyText"/>
        <w:ind w:right="2"/>
        <w:rPr>
          <w:b/>
        </w:rPr>
      </w:pPr>
    </w:p>
    <w:p w14:paraId="51F1144F" w14:textId="77777777" w:rsidR="00B1031D" w:rsidRPr="00C6408A" w:rsidRDefault="00B1031D" w:rsidP="005F03A9">
      <w:pPr>
        <w:pStyle w:val="BodyText"/>
        <w:ind w:right="2"/>
        <w:rPr>
          <w:b/>
        </w:rPr>
      </w:pPr>
    </w:p>
    <w:p w14:paraId="28A4F956" w14:textId="77777777" w:rsidR="00B1031D" w:rsidRPr="00C6408A" w:rsidRDefault="00B1031D" w:rsidP="005F03A9">
      <w:pPr>
        <w:pStyle w:val="BodyText"/>
        <w:ind w:right="2"/>
        <w:rPr>
          <w:b/>
        </w:rPr>
      </w:pPr>
    </w:p>
    <w:p w14:paraId="5BFE1B87" w14:textId="77777777" w:rsidR="00B1031D" w:rsidRPr="00C6408A" w:rsidRDefault="00B1031D" w:rsidP="005F03A9">
      <w:pPr>
        <w:pStyle w:val="BodyText"/>
        <w:ind w:right="2"/>
        <w:rPr>
          <w:b/>
        </w:rPr>
      </w:pPr>
    </w:p>
    <w:p w14:paraId="3E72E83A" w14:textId="77777777" w:rsidR="00B1031D" w:rsidRPr="00C6408A" w:rsidRDefault="00B1031D" w:rsidP="005F03A9">
      <w:pPr>
        <w:pStyle w:val="BodyText"/>
        <w:ind w:right="2"/>
        <w:rPr>
          <w:b/>
        </w:rPr>
      </w:pPr>
    </w:p>
    <w:p w14:paraId="5943DF45" w14:textId="77777777" w:rsidR="00B1031D" w:rsidRPr="00C6408A" w:rsidRDefault="00B1031D" w:rsidP="005F03A9">
      <w:pPr>
        <w:pStyle w:val="BodyText"/>
        <w:ind w:right="2"/>
        <w:rPr>
          <w:b/>
        </w:rPr>
      </w:pPr>
    </w:p>
    <w:p w14:paraId="1BD950FB" w14:textId="77777777" w:rsidR="00B1031D" w:rsidRPr="00C6408A" w:rsidRDefault="00B1031D" w:rsidP="005F03A9">
      <w:pPr>
        <w:pStyle w:val="BodyText"/>
        <w:ind w:right="2"/>
        <w:rPr>
          <w:b/>
        </w:rPr>
      </w:pPr>
    </w:p>
    <w:p w14:paraId="7B046AC5" w14:textId="77777777" w:rsidR="00B1031D" w:rsidRPr="00C6408A" w:rsidRDefault="00B1031D" w:rsidP="005F03A9">
      <w:pPr>
        <w:pStyle w:val="BodyText"/>
        <w:ind w:right="2"/>
        <w:rPr>
          <w:b/>
        </w:rPr>
      </w:pPr>
    </w:p>
    <w:p w14:paraId="7381139B" w14:textId="77777777" w:rsidR="00B1031D" w:rsidRPr="00C6408A" w:rsidRDefault="00B1031D" w:rsidP="005F03A9">
      <w:pPr>
        <w:pStyle w:val="BodyText"/>
        <w:ind w:right="2"/>
        <w:rPr>
          <w:b/>
        </w:rPr>
      </w:pPr>
    </w:p>
    <w:p w14:paraId="39DA0DE1" w14:textId="77777777" w:rsidR="00B1031D" w:rsidRPr="00C6408A" w:rsidRDefault="00B1031D" w:rsidP="005F03A9">
      <w:pPr>
        <w:pStyle w:val="BodyText"/>
        <w:ind w:right="2"/>
        <w:rPr>
          <w:b/>
        </w:rPr>
      </w:pPr>
    </w:p>
    <w:p w14:paraId="7D535237" w14:textId="77777777" w:rsidR="00B1031D" w:rsidRPr="00C6408A" w:rsidRDefault="00B1031D" w:rsidP="005F03A9">
      <w:pPr>
        <w:pStyle w:val="BodyText"/>
        <w:ind w:right="2"/>
        <w:rPr>
          <w:b/>
        </w:rPr>
      </w:pPr>
    </w:p>
    <w:p w14:paraId="00861440" w14:textId="77777777" w:rsidR="00B1031D" w:rsidRPr="00C6408A" w:rsidRDefault="00B1031D" w:rsidP="005F03A9">
      <w:pPr>
        <w:pStyle w:val="BodyText"/>
        <w:ind w:right="2"/>
        <w:rPr>
          <w:b/>
        </w:rPr>
      </w:pPr>
    </w:p>
    <w:p w14:paraId="32C38FED" w14:textId="77777777" w:rsidR="00B1031D" w:rsidRPr="00C6408A" w:rsidRDefault="005F03A9" w:rsidP="005F03A9">
      <w:pPr>
        <w:pStyle w:val="ListParagraph"/>
        <w:numPr>
          <w:ilvl w:val="1"/>
          <w:numId w:val="10"/>
        </w:numPr>
        <w:ind w:left="0" w:right="2" w:firstLine="0"/>
        <w:jc w:val="center"/>
        <w:rPr>
          <w:b/>
        </w:rPr>
      </w:pPr>
      <w:bookmarkStart w:id="11" w:name="A._ETIKETTERING"/>
      <w:bookmarkEnd w:id="11"/>
      <w:r w:rsidRPr="00C6408A">
        <w:rPr>
          <w:b/>
        </w:rPr>
        <w:t>ETIKETTERING</w:t>
      </w:r>
    </w:p>
    <w:p w14:paraId="1375452D" w14:textId="77777777" w:rsidR="00B1031D" w:rsidRPr="00C6408A" w:rsidRDefault="00B1031D" w:rsidP="005F03A9">
      <w:pPr>
        <w:ind w:right="2"/>
        <w:sectPr w:rsidR="00B1031D" w:rsidRPr="00C6408A" w:rsidSect="005F03A9">
          <w:pgSz w:w="11910" w:h="16850"/>
          <w:pgMar w:top="1134" w:right="1418" w:bottom="1134" w:left="1418" w:header="0" w:footer="638" w:gutter="0"/>
          <w:cols w:space="720"/>
          <w:docGrid w:linePitch="299"/>
        </w:sectPr>
      </w:pPr>
    </w:p>
    <w:p w14:paraId="14EB98AB" w14:textId="024A749C" w:rsidR="00B1031D" w:rsidRPr="00C6408A" w:rsidRDefault="00114D96" w:rsidP="005F03A9">
      <w:pPr>
        <w:pStyle w:val="BodyText"/>
        <w:ind w:right="2"/>
      </w:pPr>
      <w:r>
        <w:rPr>
          <w:noProof/>
          <w:sz w:val="20"/>
        </w:rPr>
        <w:lastRenderedPageBreak/>
        <mc:AlternateContent>
          <mc:Choice Requires="wps">
            <w:drawing>
              <wp:anchor distT="0" distB="0" distL="114300" distR="114300" simplePos="0" relativeHeight="251686912" behindDoc="0" locked="0" layoutInCell="1" allowOverlap="1" wp14:anchorId="547D7C96" wp14:editId="214F6034">
                <wp:simplePos x="0" y="0"/>
                <wp:positionH relativeFrom="column">
                  <wp:posOffset>-71090</wp:posOffset>
                </wp:positionH>
                <wp:positionV relativeFrom="paragraph">
                  <wp:posOffset>29521</wp:posOffset>
                </wp:positionV>
                <wp:extent cx="5899785" cy="524510"/>
                <wp:effectExtent l="0" t="0" r="24765" b="27940"/>
                <wp:wrapTopAndBottom/>
                <wp:docPr id="5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5245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78766E" w14:textId="77777777" w:rsidR="00F97980" w:rsidRPr="005E6DCF" w:rsidRDefault="00F97980">
                            <w:pPr>
                              <w:spacing w:before="25"/>
                              <w:ind w:left="107"/>
                              <w:rPr>
                                <w:b/>
                                <w:lang w:val="da-DK"/>
                              </w:rPr>
                            </w:pPr>
                            <w:r w:rsidRPr="005E6DCF">
                              <w:rPr>
                                <w:b/>
                                <w:lang w:val="da-DK"/>
                              </w:rPr>
                              <w:t>MÆRKNING, DER SKAL ANFØRES PÅ DEN YDRE EMBALLAGE</w:t>
                            </w:r>
                          </w:p>
                          <w:p w14:paraId="6764299C" w14:textId="77777777" w:rsidR="00F97980" w:rsidRPr="005E6DCF" w:rsidRDefault="00F97980">
                            <w:pPr>
                              <w:pStyle w:val="BodyText"/>
                              <w:rPr>
                                <w:b/>
                                <w:sz w:val="23"/>
                                <w:lang w:val="da-DK"/>
                              </w:rPr>
                            </w:pPr>
                          </w:p>
                          <w:p w14:paraId="089D22BD" w14:textId="77777777" w:rsidR="00F97980" w:rsidRDefault="00F97980">
                            <w:pPr>
                              <w:spacing w:before="1"/>
                              <w:ind w:left="107"/>
                              <w:rPr>
                                <w:b/>
                              </w:rPr>
                            </w:pPr>
                            <w:r>
                              <w:rPr>
                                <w:b/>
                              </w:rPr>
                              <w:t>YDERKARTON TEKST</w:t>
                            </w:r>
                          </w:p>
                        </w:txbxContent>
                      </wps:txbx>
                      <wps:bodyPr rot="0" vert="horz" wrap="square" lIns="0" tIns="0" rIns="0" bIns="0" anchor="t" anchorCtr="0" upright="1">
                        <a:noAutofit/>
                      </wps:bodyPr>
                    </wps:wsp>
                  </a:graphicData>
                </a:graphic>
              </wp:anchor>
            </w:drawing>
          </mc:Choice>
          <mc:Fallback>
            <w:pict>
              <v:shapetype w14:anchorId="547D7C96" id="_x0000_t202" coordsize="21600,21600" o:spt="202" path="m,l,21600r21600,l21600,xe">
                <v:stroke joinstyle="miter"/>
                <v:path gradientshapeok="t" o:connecttype="rect"/>
              </v:shapetype>
              <v:shape id="Text Box 36" o:spid="_x0000_s1026" type="#_x0000_t202" style="position:absolute;margin-left:-5.6pt;margin-top:2.3pt;width:464.55pt;height:41.3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" filled="f" strokeweight=".48pt">
                <v:textbox inset="0,0,0,0">
                  <w:txbxContent>
                    <w:p w14:paraId="4B78766E" w14:textId="77777777" w:rsidR="00F97980" w:rsidRPr="005E6DCF" w:rsidRDefault="00F97980">
                      <w:pPr>
                        <w:spacing w:before="25"/>
                        <w:ind w:left="107"/>
                        <w:rPr>
                          <w:b/>
                          <w:lang w:val="da-DK"/>
                        </w:rPr>
                      </w:pPr>
                      <w:r w:rsidRPr="005E6DCF">
                        <w:rPr>
                          <w:b/>
                          <w:lang w:val="da-DK"/>
                        </w:rPr>
                        <w:t>MÆRKNING, DER SKAL ANFØRES PÅ DEN YDRE EMBALLAGE</w:t>
                      </w:r>
                    </w:p>
                    <w:p w14:paraId="6764299C" w14:textId="77777777" w:rsidR="00F97980" w:rsidRPr="005E6DCF" w:rsidRDefault="00F97980">
                      <w:pPr>
                        <w:pStyle w:val="BodyText"/>
                        <w:rPr>
                          <w:b/>
                          <w:sz w:val="23"/>
                          <w:lang w:val="da-DK"/>
                        </w:rPr>
                      </w:pPr>
                    </w:p>
                    <w:p w14:paraId="089D22BD" w14:textId="77777777" w:rsidR="00F97980" w:rsidRDefault="00F97980">
                      <w:pPr>
                        <w:spacing w:before="1"/>
                        <w:ind w:left="107"/>
                        <w:rPr>
                          <w:b/>
                        </w:rPr>
                      </w:pPr>
                      <w:r>
                        <w:rPr>
                          <w:b/>
                        </w:rPr>
                        <w:t>YDERKARTON TEKST</w:t>
                      </w:r>
                    </w:p>
                  </w:txbxContent>
                </v:textbox>
                <w10:wrap type="topAndBottom"/>
              </v:shape>
            </w:pict>
          </mc:Fallback>
        </mc:AlternateContent>
      </w:r>
    </w:p>
    <w:p w14:paraId="6DEE9EAB" w14:textId="76251DD4" w:rsidR="00B1031D" w:rsidRPr="00C6408A" w:rsidRDefault="00114D96" w:rsidP="005F03A9">
      <w:pPr>
        <w:pStyle w:val="BodyText"/>
        <w:ind w:right="2"/>
        <w:rPr>
          <w:b/>
        </w:rPr>
      </w:pPr>
      <w:r>
        <w:rPr>
          <w:noProof/>
        </w:rPr>
        <mc:AlternateContent>
          <mc:Choice Requires="wps">
            <w:drawing>
              <wp:anchor distT="0" distB="0" distL="0" distR="0" simplePos="0" relativeHeight="251659264" behindDoc="1" locked="0" layoutInCell="1" allowOverlap="1" wp14:anchorId="358A8244" wp14:editId="2123D167">
                <wp:simplePos x="0" y="0"/>
                <wp:positionH relativeFrom="page">
                  <wp:posOffset>829310</wp:posOffset>
                </wp:positionH>
                <wp:positionV relativeFrom="paragraph">
                  <wp:posOffset>163195</wp:posOffset>
                </wp:positionV>
                <wp:extent cx="5899785" cy="195580"/>
                <wp:effectExtent l="0" t="0" r="0" b="0"/>
                <wp:wrapTopAndBottom/>
                <wp:docPr id="5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06CB07" w14:textId="77777777" w:rsidR="00F97980" w:rsidRDefault="00F97980">
                            <w:pPr>
                              <w:tabs>
                                <w:tab w:val="left" w:pos="674"/>
                              </w:tabs>
                              <w:spacing w:before="25"/>
                              <w:ind w:left="107"/>
                              <w:rPr>
                                <w:b/>
                              </w:rPr>
                            </w:pPr>
                            <w:r>
                              <w:rPr>
                                <w:b/>
                              </w:rPr>
                              <w:t>1.</w:t>
                            </w:r>
                            <w:r>
                              <w:rPr>
                                <w:b/>
                              </w:rPr>
                              <w:tab/>
                              <w:t>LÆGEMIDLETS</w:t>
                            </w:r>
                            <w:r>
                              <w:rPr>
                                <w:b/>
                                <w:spacing w:val="-2"/>
                              </w:rPr>
                              <w:t xml:space="preserve"> </w:t>
                            </w:r>
                            <w:r>
                              <w:rPr>
                                <w:b/>
                              </w:rPr>
                              <w:t>NAVN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A8244" id="Text Box 32" o:spid="_x0000_s1027" type="#_x0000_t202" style="position:absolute;margin-left:65.3pt;margin-top:12.85pt;width:464.55pt;height:15.4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" filled="f" strokeweight=".48pt">
                <v:textbox inset="0,0,0,0">
                  <w:txbxContent>
                    <w:p w14:paraId="3106CB07" w14:textId="77777777" w:rsidR="00F97980" w:rsidRDefault="00F97980">
                      <w:pPr>
                        <w:tabs>
                          <w:tab w:val="left" w:pos="674"/>
                        </w:tabs>
                        <w:spacing w:before="25"/>
                        <w:ind w:left="107"/>
                        <w:rPr>
                          <w:b/>
                        </w:rPr>
                      </w:pPr>
                      <w:r>
                        <w:rPr>
                          <w:b/>
                        </w:rPr>
                        <w:t>1.</w:t>
                      </w:r>
                      <w:r>
                        <w:rPr>
                          <w:b/>
                        </w:rPr>
                        <w:tab/>
                        <w:t>LÆGEMIDLETS</w:t>
                      </w:r>
                      <w:r>
                        <w:rPr>
                          <w:b/>
                          <w:spacing w:val="-2"/>
                        </w:rPr>
                        <w:t xml:space="preserve"> </w:t>
                      </w:r>
                      <w:r>
                        <w:rPr>
                          <w:b/>
                        </w:rPr>
                        <w:t>NAVN</w:t>
                      </w:r>
                    </w:p>
                  </w:txbxContent>
                </v:textbox>
                <w10:wrap type="topAndBottom" anchorx="page"/>
              </v:shape>
            </w:pict>
          </mc:Fallback>
        </mc:AlternateContent>
      </w:r>
    </w:p>
    <w:p w14:paraId="7649F4D3" w14:textId="77777777" w:rsidR="00B1031D" w:rsidRPr="00C6408A" w:rsidRDefault="00B1031D" w:rsidP="005F03A9">
      <w:pPr>
        <w:pStyle w:val="BodyText"/>
        <w:ind w:right="2"/>
        <w:rPr>
          <w:b/>
        </w:rPr>
      </w:pPr>
    </w:p>
    <w:p w14:paraId="0E423E10" w14:textId="77777777" w:rsidR="003E0B1F" w:rsidRPr="00C6408A" w:rsidRDefault="005F03A9" w:rsidP="005F03A9">
      <w:pPr>
        <w:pStyle w:val="BodyText"/>
        <w:ind w:right="2"/>
        <w:rPr>
          <w:lang w:val="da-DK"/>
        </w:rPr>
      </w:pPr>
      <w:r w:rsidRPr="00C6408A">
        <w:rPr>
          <w:lang w:val="da-DK"/>
        </w:rPr>
        <w:t>Livogiva 20 mikrogram/80 mikroliter injektionsvæske, opløsning, i fyldt pen</w:t>
      </w:r>
    </w:p>
    <w:p w14:paraId="1E53A596" w14:textId="77777777" w:rsidR="00B1031D" w:rsidRPr="00C6408A" w:rsidRDefault="003E0B1F" w:rsidP="005F03A9">
      <w:pPr>
        <w:pStyle w:val="BodyText"/>
        <w:ind w:right="2"/>
        <w:rPr>
          <w:lang w:val="da-DK"/>
        </w:rPr>
      </w:pPr>
      <w:r w:rsidRPr="00C6408A">
        <w:rPr>
          <w:lang w:val="da-DK"/>
        </w:rPr>
        <w:t>t</w:t>
      </w:r>
      <w:r w:rsidR="005F03A9" w:rsidRPr="00C6408A">
        <w:rPr>
          <w:lang w:val="da-DK"/>
        </w:rPr>
        <w:t>eriparatid</w:t>
      </w:r>
    </w:p>
    <w:p w14:paraId="0A0420B2" w14:textId="77777777" w:rsidR="00B1031D" w:rsidRPr="00C6408A" w:rsidRDefault="00B1031D" w:rsidP="005F03A9">
      <w:pPr>
        <w:pStyle w:val="BodyText"/>
        <w:ind w:right="2"/>
        <w:rPr>
          <w:lang w:val="da-DK"/>
        </w:rPr>
      </w:pPr>
    </w:p>
    <w:p w14:paraId="5B66FECA" w14:textId="49678E98" w:rsidR="00B1031D" w:rsidRPr="00C6408A" w:rsidRDefault="00114D96" w:rsidP="005F03A9">
      <w:pPr>
        <w:pStyle w:val="BodyText"/>
        <w:ind w:right="2"/>
        <w:rPr>
          <w:lang w:val="da-DK"/>
        </w:rPr>
      </w:pPr>
      <w:r>
        <w:rPr>
          <w:noProof/>
        </w:rPr>
        <mc:AlternateContent>
          <mc:Choice Requires="wps">
            <w:drawing>
              <wp:anchor distT="0" distB="0" distL="0" distR="0" simplePos="0" relativeHeight="251660288" behindDoc="1" locked="0" layoutInCell="1" allowOverlap="1" wp14:anchorId="1DB43C4D" wp14:editId="04F86C83">
                <wp:simplePos x="0" y="0"/>
                <wp:positionH relativeFrom="page">
                  <wp:posOffset>829310</wp:posOffset>
                </wp:positionH>
                <wp:positionV relativeFrom="paragraph">
                  <wp:posOffset>187325</wp:posOffset>
                </wp:positionV>
                <wp:extent cx="5899785" cy="207645"/>
                <wp:effectExtent l="0" t="0" r="0" b="0"/>
                <wp:wrapTopAndBottom/>
                <wp:docPr id="5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20764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2CEA83" w14:textId="77777777" w:rsidR="00F97980" w:rsidRPr="005E6DCF" w:rsidRDefault="00F97980">
                            <w:pPr>
                              <w:tabs>
                                <w:tab w:val="left" w:pos="674"/>
                              </w:tabs>
                              <w:spacing w:before="44"/>
                              <w:ind w:left="107"/>
                              <w:rPr>
                                <w:b/>
                                <w:lang w:val="da-DK"/>
                              </w:rPr>
                            </w:pPr>
                            <w:r w:rsidRPr="005E6DCF">
                              <w:rPr>
                                <w:b/>
                                <w:lang w:val="da-DK"/>
                              </w:rPr>
                              <w:t>2.</w:t>
                            </w:r>
                            <w:r w:rsidRPr="005E6DCF">
                              <w:rPr>
                                <w:b/>
                                <w:lang w:val="da-DK"/>
                              </w:rPr>
                              <w:tab/>
                              <w:t>ANGIVELSE AF AKTIVT STOF/AKTIVE</w:t>
                            </w:r>
                            <w:r w:rsidRPr="005E6DCF">
                              <w:rPr>
                                <w:b/>
                                <w:spacing w:val="-2"/>
                                <w:lang w:val="da-DK"/>
                              </w:rPr>
                              <w:t xml:space="preserve"> </w:t>
                            </w:r>
                            <w:r w:rsidRPr="005E6DCF">
                              <w:rPr>
                                <w:b/>
                                <w:lang w:val="da-DK"/>
                              </w:rPr>
                              <w:t>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43C4D" id="Text Box 31" o:spid="_x0000_s1028" type="#_x0000_t202" style="position:absolute;margin-left:65.3pt;margin-top:14.75pt;width:464.55pt;height:16.3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" filled="f" strokeweight=".48pt">
                <v:textbox inset="0,0,0,0">
                  <w:txbxContent>
                    <w:p w14:paraId="772CEA83" w14:textId="77777777" w:rsidR="00F97980" w:rsidRPr="005E6DCF" w:rsidRDefault="00F97980">
                      <w:pPr>
                        <w:tabs>
                          <w:tab w:val="left" w:pos="674"/>
                        </w:tabs>
                        <w:spacing w:before="44"/>
                        <w:ind w:left="107"/>
                        <w:rPr>
                          <w:b/>
                          <w:lang w:val="da-DK"/>
                        </w:rPr>
                      </w:pPr>
                      <w:r w:rsidRPr="005E6DCF">
                        <w:rPr>
                          <w:b/>
                          <w:lang w:val="da-DK"/>
                        </w:rPr>
                        <w:t>2.</w:t>
                      </w:r>
                      <w:r w:rsidRPr="005E6DCF">
                        <w:rPr>
                          <w:b/>
                          <w:lang w:val="da-DK"/>
                        </w:rPr>
                        <w:tab/>
                        <w:t>ANGIVELSE AF AKTIVT STOF/AKTIVE</w:t>
                      </w:r>
                      <w:r w:rsidRPr="005E6DCF">
                        <w:rPr>
                          <w:b/>
                          <w:spacing w:val="-2"/>
                          <w:lang w:val="da-DK"/>
                        </w:rPr>
                        <w:t xml:space="preserve"> </w:t>
                      </w:r>
                      <w:r w:rsidRPr="005E6DCF">
                        <w:rPr>
                          <w:b/>
                          <w:lang w:val="da-DK"/>
                        </w:rPr>
                        <w:t>STOFFER</w:t>
                      </w:r>
                    </w:p>
                  </w:txbxContent>
                </v:textbox>
                <w10:wrap type="topAndBottom" anchorx="page"/>
              </v:shape>
            </w:pict>
          </mc:Fallback>
        </mc:AlternateContent>
      </w:r>
    </w:p>
    <w:p w14:paraId="19497915" w14:textId="77777777" w:rsidR="00B1031D" w:rsidRPr="00C6408A" w:rsidRDefault="00B1031D" w:rsidP="005F03A9">
      <w:pPr>
        <w:pStyle w:val="BodyText"/>
        <w:ind w:right="2"/>
        <w:rPr>
          <w:lang w:val="da-DK"/>
        </w:rPr>
      </w:pPr>
    </w:p>
    <w:p w14:paraId="32B6CB1C" w14:textId="645C9BEE" w:rsidR="00B1031D" w:rsidRPr="00C6408A" w:rsidRDefault="005F03A9" w:rsidP="005F03A9">
      <w:pPr>
        <w:pStyle w:val="BodyText"/>
        <w:ind w:right="2"/>
        <w:rPr>
          <w:lang w:val="da-DK"/>
        </w:rPr>
      </w:pPr>
      <w:r w:rsidRPr="00C6408A">
        <w:rPr>
          <w:lang w:val="da-DK"/>
        </w:rPr>
        <w:t xml:space="preserve">Hver </w:t>
      </w:r>
      <w:r w:rsidR="00BB3DE7">
        <w:rPr>
          <w:lang w:val="da-DK"/>
        </w:rPr>
        <w:t>m</w:t>
      </w:r>
      <w:r w:rsidR="004C5AB9">
        <w:rPr>
          <w:lang w:val="da-DK"/>
        </w:rPr>
        <w:t>l</w:t>
      </w:r>
      <w:r w:rsidRPr="00C6408A">
        <w:rPr>
          <w:lang w:val="da-DK"/>
        </w:rPr>
        <w:t xml:space="preserve"> indeholder 250 mikrogram teriparatid.</w:t>
      </w:r>
    </w:p>
    <w:p w14:paraId="299AB8A8" w14:textId="4053FC29" w:rsidR="00B1031D" w:rsidRDefault="003D2C00" w:rsidP="005F03A9">
      <w:pPr>
        <w:pStyle w:val="BodyText"/>
        <w:ind w:right="2"/>
        <w:rPr>
          <w:lang w:val="da-DK"/>
        </w:rPr>
      </w:pPr>
      <w:r w:rsidRPr="00C6408A">
        <w:rPr>
          <w:lang w:val="da-DK"/>
        </w:rPr>
        <w:t xml:space="preserve">Hver fyldt pen med </w:t>
      </w:r>
      <w:r w:rsidR="00BB3DE7">
        <w:rPr>
          <w:lang w:val="da-DK"/>
        </w:rPr>
        <w:t>2</w:t>
      </w:r>
      <w:r w:rsidR="004C5AB9">
        <w:rPr>
          <w:lang w:val="da-DK"/>
        </w:rPr>
        <w:t>,</w:t>
      </w:r>
      <w:r w:rsidR="00BB3DE7">
        <w:rPr>
          <w:lang w:val="da-DK"/>
        </w:rPr>
        <w:t>7 m</w:t>
      </w:r>
      <w:r w:rsidR="004C5AB9">
        <w:rPr>
          <w:lang w:val="da-DK"/>
        </w:rPr>
        <w:t>l</w:t>
      </w:r>
      <w:r w:rsidRPr="00C6408A">
        <w:rPr>
          <w:lang w:val="da-DK"/>
        </w:rPr>
        <w:t xml:space="preserve"> indeholder 675 mikrogram teriparatid (svarende til 250 mikrogram pr. </w:t>
      </w:r>
      <w:r w:rsidR="00BB3DE7">
        <w:rPr>
          <w:lang w:val="da-DK"/>
        </w:rPr>
        <w:t>m</w:t>
      </w:r>
      <w:r w:rsidR="004C5AB9">
        <w:rPr>
          <w:lang w:val="da-DK"/>
        </w:rPr>
        <w:t>l</w:t>
      </w:r>
      <w:r w:rsidRPr="00C6408A">
        <w:rPr>
          <w:lang w:val="da-DK"/>
        </w:rPr>
        <w:t>).</w:t>
      </w:r>
    </w:p>
    <w:p w14:paraId="2FAAC373" w14:textId="77777777" w:rsidR="00FE4354" w:rsidRPr="00C6408A" w:rsidRDefault="00FE4354" w:rsidP="005F03A9">
      <w:pPr>
        <w:pStyle w:val="BodyText"/>
        <w:ind w:right="2"/>
        <w:rPr>
          <w:lang w:val="da-DK"/>
        </w:rPr>
      </w:pPr>
    </w:p>
    <w:p w14:paraId="4518D204" w14:textId="47A40ED7" w:rsidR="00B1031D" w:rsidRPr="00C6408A" w:rsidRDefault="00114D96" w:rsidP="005F03A9">
      <w:pPr>
        <w:pStyle w:val="BodyText"/>
        <w:ind w:right="2"/>
        <w:rPr>
          <w:lang w:val="da-DK"/>
        </w:rPr>
      </w:pPr>
      <w:r>
        <w:rPr>
          <w:noProof/>
        </w:rPr>
        <mc:AlternateContent>
          <mc:Choice Requires="wps">
            <w:drawing>
              <wp:anchor distT="0" distB="0" distL="0" distR="0" simplePos="0" relativeHeight="251661312" behindDoc="1" locked="0" layoutInCell="1" allowOverlap="1" wp14:anchorId="267A2865" wp14:editId="17C04F04">
                <wp:simplePos x="0" y="0"/>
                <wp:positionH relativeFrom="page">
                  <wp:posOffset>829310</wp:posOffset>
                </wp:positionH>
                <wp:positionV relativeFrom="paragraph">
                  <wp:posOffset>189230</wp:posOffset>
                </wp:positionV>
                <wp:extent cx="5899785" cy="195580"/>
                <wp:effectExtent l="0" t="0" r="0" b="0"/>
                <wp:wrapTopAndBottom/>
                <wp:docPr id="5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569280" w14:textId="77777777" w:rsidR="00F97980" w:rsidRDefault="00F97980">
                            <w:pPr>
                              <w:tabs>
                                <w:tab w:val="left" w:pos="674"/>
                              </w:tabs>
                              <w:spacing w:before="25"/>
                              <w:ind w:left="107"/>
                              <w:rPr>
                                <w:b/>
                              </w:rPr>
                            </w:pPr>
                            <w:r>
                              <w:rPr>
                                <w:b/>
                              </w:rPr>
                              <w:t>3.</w:t>
                            </w:r>
                            <w:r>
                              <w:rPr>
                                <w:b/>
                              </w:rPr>
                              <w:tab/>
                              <w:t>LISTE OVER</w:t>
                            </w:r>
                            <w:r>
                              <w:rPr>
                                <w:b/>
                                <w:spacing w:val="-2"/>
                              </w:rPr>
                              <w:t xml:space="preserve"> </w:t>
                            </w:r>
                            <w:r>
                              <w:rPr>
                                <w:b/>
                              </w:rPr>
                              <w:t>HJÆLPESTOFFER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A2865" id="Text Box 30" o:spid="_x0000_s1029" type="#_x0000_t202" style="position:absolute;margin-left:65.3pt;margin-top:14.9pt;width:464.55pt;height:15.4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" filled="f" strokeweight=".48pt">
                <v:textbox inset="0,0,0,0">
                  <w:txbxContent>
                    <w:p w14:paraId="1C569280" w14:textId="77777777" w:rsidR="00F97980" w:rsidRDefault="00F97980">
                      <w:pPr>
                        <w:tabs>
                          <w:tab w:val="left" w:pos="674"/>
                        </w:tabs>
                        <w:spacing w:before="25"/>
                        <w:ind w:left="107"/>
                        <w:rPr>
                          <w:b/>
                        </w:rPr>
                      </w:pPr>
                      <w:r>
                        <w:rPr>
                          <w:b/>
                        </w:rPr>
                        <w:t>3.</w:t>
                      </w:r>
                      <w:r>
                        <w:rPr>
                          <w:b/>
                        </w:rPr>
                        <w:tab/>
                        <w:t>LISTE OVER</w:t>
                      </w:r>
                      <w:r>
                        <w:rPr>
                          <w:b/>
                          <w:spacing w:val="-2"/>
                        </w:rPr>
                        <w:t xml:space="preserve"> </w:t>
                      </w:r>
                      <w:r>
                        <w:rPr>
                          <w:b/>
                        </w:rPr>
                        <w:t>HJÆLPESTOFFER</w:t>
                      </w:r>
                    </w:p>
                  </w:txbxContent>
                </v:textbox>
                <w10:wrap type="topAndBottom" anchorx="page"/>
              </v:shape>
            </w:pict>
          </mc:Fallback>
        </mc:AlternateContent>
      </w:r>
    </w:p>
    <w:p w14:paraId="643DC8FB" w14:textId="77777777" w:rsidR="00B1031D" w:rsidRPr="00C6408A" w:rsidRDefault="00B1031D" w:rsidP="005F03A9">
      <w:pPr>
        <w:pStyle w:val="BodyText"/>
        <w:ind w:right="2"/>
        <w:rPr>
          <w:lang w:val="da-DK"/>
        </w:rPr>
      </w:pPr>
    </w:p>
    <w:p w14:paraId="315423BF" w14:textId="4CA50B80" w:rsidR="00FE4354" w:rsidRDefault="005F03A9" w:rsidP="005F03A9">
      <w:pPr>
        <w:pStyle w:val="BodyText"/>
        <w:ind w:right="2"/>
        <w:rPr>
          <w:lang w:val="da-DK"/>
        </w:rPr>
      </w:pPr>
      <w:r w:rsidRPr="00C6408A">
        <w:rPr>
          <w:lang w:val="da-DK"/>
        </w:rPr>
        <w:t>Eddikesyre, natriumacetat (</w:t>
      </w:r>
      <w:r w:rsidR="003D2C00" w:rsidRPr="00C6408A">
        <w:rPr>
          <w:lang w:val="da-DK"/>
        </w:rPr>
        <w:t>trihydrat</w:t>
      </w:r>
      <w:r w:rsidRPr="00C6408A">
        <w:rPr>
          <w:lang w:val="da-DK"/>
        </w:rPr>
        <w:t xml:space="preserve">), mannitol, metacresol, vand til injektionsvæske. </w:t>
      </w:r>
      <w:r w:rsidR="007515F4" w:rsidRPr="00AE04C8">
        <w:rPr>
          <w:highlight w:val="lightGray"/>
          <w:lang w:val="da-DK"/>
        </w:rPr>
        <w:t>Se indlægsseddel for yderligere oplysninger.</w:t>
      </w:r>
    </w:p>
    <w:p w14:paraId="03EC12B5" w14:textId="77777777" w:rsidR="00B1031D" w:rsidRPr="00C6408A" w:rsidRDefault="00B1031D" w:rsidP="005F03A9">
      <w:pPr>
        <w:pStyle w:val="BodyText"/>
        <w:ind w:right="2"/>
        <w:rPr>
          <w:lang w:val="da-DK"/>
        </w:rPr>
      </w:pPr>
    </w:p>
    <w:p w14:paraId="129665B3" w14:textId="1977DC35" w:rsidR="00B1031D" w:rsidRPr="00C6408A" w:rsidRDefault="00114D96" w:rsidP="005F03A9">
      <w:pPr>
        <w:pStyle w:val="BodyText"/>
        <w:ind w:right="2"/>
        <w:rPr>
          <w:lang w:val="da-DK"/>
        </w:rPr>
      </w:pPr>
      <w:r>
        <w:rPr>
          <w:noProof/>
        </w:rPr>
        <mc:AlternateContent>
          <mc:Choice Requires="wps">
            <w:drawing>
              <wp:anchor distT="0" distB="0" distL="0" distR="0" simplePos="0" relativeHeight="251662336" behindDoc="1" locked="0" layoutInCell="1" allowOverlap="1" wp14:anchorId="376C7D0A" wp14:editId="5719F278">
                <wp:simplePos x="0" y="0"/>
                <wp:positionH relativeFrom="page">
                  <wp:posOffset>829310</wp:posOffset>
                </wp:positionH>
                <wp:positionV relativeFrom="paragraph">
                  <wp:posOffset>187325</wp:posOffset>
                </wp:positionV>
                <wp:extent cx="5899785" cy="195580"/>
                <wp:effectExtent l="0" t="0" r="0" b="0"/>
                <wp:wrapTopAndBottom/>
                <wp:docPr id="5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76C16A" w14:textId="77777777" w:rsidR="00F97980" w:rsidRDefault="00F97980">
                            <w:pPr>
                              <w:tabs>
                                <w:tab w:val="left" w:pos="674"/>
                              </w:tabs>
                              <w:spacing w:before="25"/>
                              <w:ind w:left="107"/>
                              <w:rPr>
                                <w:b/>
                              </w:rPr>
                            </w:pPr>
                            <w:r>
                              <w:rPr>
                                <w:b/>
                              </w:rPr>
                              <w:t>4.</w:t>
                            </w:r>
                            <w:r>
                              <w:rPr>
                                <w:b/>
                              </w:rPr>
                              <w:tab/>
                              <w:t>LÆGEMIDDELFORM OG INDHOLD</w:t>
                            </w:r>
                            <w:r>
                              <w:rPr>
                                <w:b/>
                                <w:spacing w:val="-4"/>
                              </w:rPr>
                              <w:t xml:space="preserve"> </w:t>
                            </w:r>
                            <w:r>
                              <w:rPr>
                                <w:b/>
                              </w:rPr>
                              <w:t>(PAKNINGSSTØRRELSE)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C7D0A" id="Text Box 29" o:spid="_x0000_s1030" type="#_x0000_t202" style="position:absolute;margin-left:65.3pt;margin-top:14.75pt;width:464.55pt;height:15.4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" filled="f" strokeweight=".48pt">
                <v:textbox inset="0,0,0,0">
                  <w:txbxContent>
                    <w:p w14:paraId="4976C16A" w14:textId="77777777" w:rsidR="00F97980" w:rsidRDefault="00F97980">
                      <w:pPr>
                        <w:tabs>
                          <w:tab w:val="left" w:pos="674"/>
                        </w:tabs>
                        <w:spacing w:before="25"/>
                        <w:ind w:left="107"/>
                        <w:rPr>
                          <w:b/>
                        </w:rPr>
                      </w:pPr>
                      <w:r>
                        <w:rPr>
                          <w:b/>
                        </w:rPr>
                        <w:t>4.</w:t>
                      </w:r>
                      <w:r>
                        <w:rPr>
                          <w:b/>
                        </w:rPr>
                        <w:tab/>
                        <w:t>LÆGEMIDDELFORM OG INDHOLD</w:t>
                      </w:r>
                      <w:r>
                        <w:rPr>
                          <w:b/>
                          <w:spacing w:val="-4"/>
                        </w:rPr>
                        <w:t xml:space="preserve"> </w:t>
                      </w:r>
                      <w:r>
                        <w:rPr>
                          <w:b/>
                        </w:rPr>
                        <w:t>(PAKNINGSSTØRRELSE)</w:t>
                      </w:r>
                    </w:p>
                  </w:txbxContent>
                </v:textbox>
                <w10:wrap type="topAndBottom" anchorx="page"/>
              </v:shape>
            </w:pict>
          </mc:Fallback>
        </mc:AlternateContent>
      </w:r>
    </w:p>
    <w:p w14:paraId="2EC8437E" w14:textId="77777777" w:rsidR="00B1031D" w:rsidRPr="00C6408A" w:rsidRDefault="00B1031D" w:rsidP="005F03A9">
      <w:pPr>
        <w:pStyle w:val="BodyText"/>
        <w:ind w:right="2"/>
        <w:rPr>
          <w:lang w:val="da-DK"/>
        </w:rPr>
      </w:pPr>
    </w:p>
    <w:p w14:paraId="53D20CD8" w14:textId="77777777" w:rsidR="003D2C00" w:rsidRPr="00C6408A" w:rsidRDefault="005F03A9" w:rsidP="005F03A9">
      <w:pPr>
        <w:pStyle w:val="BodyText"/>
        <w:ind w:right="2"/>
        <w:rPr>
          <w:lang w:val="da-DK"/>
        </w:rPr>
      </w:pPr>
      <w:r w:rsidRPr="005F3DB2">
        <w:rPr>
          <w:highlight w:val="lightGray"/>
          <w:lang w:val="da-DK"/>
        </w:rPr>
        <w:t>Injektionsvæske, opløsning.</w:t>
      </w:r>
    </w:p>
    <w:p w14:paraId="3C438CAA" w14:textId="37D60E33" w:rsidR="00B1031D" w:rsidRPr="00C6408A" w:rsidRDefault="005F03A9" w:rsidP="005F03A9">
      <w:pPr>
        <w:pStyle w:val="BodyText"/>
        <w:ind w:right="2"/>
        <w:rPr>
          <w:lang w:val="da-DK"/>
        </w:rPr>
      </w:pPr>
      <w:r w:rsidRPr="00C6408A">
        <w:rPr>
          <w:lang w:val="da-DK"/>
        </w:rPr>
        <w:t xml:space="preserve">1 pen </w:t>
      </w:r>
      <w:r w:rsidR="003D2C00" w:rsidRPr="00C6408A">
        <w:rPr>
          <w:lang w:val="da-DK"/>
        </w:rPr>
        <w:t xml:space="preserve">á </w:t>
      </w:r>
      <w:r w:rsidR="00BB3DE7">
        <w:rPr>
          <w:lang w:val="da-DK"/>
        </w:rPr>
        <w:t>2</w:t>
      </w:r>
      <w:r w:rsidR="004C5AB9">
        <w:rPr>
          <w:lang w:val="da-DK"/>
        </w:rPr>
        <w:t>,</w:t>
      </w:r>
      <w:r w:rsidR="00BB3DE7">
        <w:rPr>
          <w:lang w:val="da-DK"/>
        </w:rPr>
        <w:t>7 m</w:t>
      </w:r>
      <w:r w:rsidR="004C5AB9">
        <w:rPr>
          <w:lang w:val="da-DK"/>
        </w:rPr>
        <w:t>l</w:t>
      </w:r>
      <w:r w:rsidRPr="00C6408A">
        <w:rPr>
          <w:lang w:val="da-DK"/>
        </w:rPr>
        <w:t xml:space="preserve"> opløsning.</w:t>
      </w:r>
    </w:p>
    <w:p w14:paraId="06783991" w14:textId="0345313E" w:rsidR="00B1031D" w:rsidRPr="00C6408A" w:rsidRDefault="005D4751" w:rsidP="005D4751">
      <w:pPr>
        <w:pStyle w:val="ListParagraph"/>
        <w:ind w:left="0" w:right="2" w:firstLine="0"/>
        <w:rPr>
          <w:lang w:val="da-DK"/>
        </w:rPr>
      </w:pPr>
      <w:r w:rsidRPr="005F3DB2">
        <w:rPr>
          <w:highlight w:val="lightGray"/>
          <w:lang w:val="da-DK"/>
        </w:rPr>
        <w:t xml:space="preserve">3 </w:t>
      </w:r>
      <w:r w:rsidR="005F03A9" w:rsidRPr="005F3DB2">
        <w:rPr>
          <w:highlight w:val="lightGray"/>
          <w:lang w:val="da-DK"/>
        </w:rPr>
        <w:t xml:space="preserve">penne </w:t>
      </w:r>
      <w:r w:rsidR="003D2C00" w:rsidRPr="005F3DB2">
        <w:rPr>
          <w:highlight w:val="lightGray"/>
          <w:lang w:val="da-DK"/>
        </w:rPr>
        <w:t xml:space="preserve">á </w:t>
      </w:r>
      <w:r w:rsidR="00BB3DE7" w:rsidRPr="005F3DB2">
        <w:rPr>
          <w:highlight w:val="lightGray"/>
          <w:lang w:val="da-DK"/>
        </w:rPr>
        <w:t>2</w:t>
      </w:r>
      <w:r w:rsidR="004C5AB9">
        <w:rPr>
          <w:highlight w:val="lightGray"/>
          <w:lang w:val="da-DK"/>
        </w:rPr>
        <w:t>,</w:t>
      </w:r>
      <w:r w:rsidR="00BB3DE7" w:rsidRPr="005F3DB2">
        <w:rPr>
          <w:highlight w:val="lightGray"/>
          <w:lang w:val="da-DK"/>
        </w:rPr>
        <w:t>7 m</w:t>
      </w:r>
      <w:r w:rsidR="004C5AB9">
        <w:rPr>
          <w:highlight w:val="lightGray"/>
          <w:lang w:val="da-DK"/>
        </w:rPr>
        <w:t>l</w:t>
      </w:r>
      <w:r w:rsidR="005F03A9" w:rsidRPr="005F3DB2">
        <w:rPr>
          <w:spacing w:val="1"/>
          <w:highlight w:val="lightGray"/>
          <w:lang w:val="da-DK"/>
        </w:rPr>
        <w:t xml:space="preserve"> </w:t>
      </w:r>
      <w:r w:rsidR="005F03A9" w:rsidRPr="005F3DB2">
        <w:rPr>
          <w:highlight w:val="lightGray"/>
          <w:lang w:val="da-DK"/>
        </w:rPr>
        <w:t>opløsning.</w:t>
      </w:r>
    </w:p>
    <w:p w14:paraId="4D45210E" w14:textId="77777777" w:rsidR="00B1031D" w:rsidRPr="00C6408A" w:rsidRDefault="00B1031D" w:rsidP="005F03A9">
      <w:pPr>
        <w:pStyle w:val="BodyText"/>
        <w:ind w:right="2"/>
        <w:rPr>
          <w:lang w:val="da-DK"/>
        </w:rPr>
      </w:pPr>
    </w:p>
    <w:p w14:paraId="7011E475" w14:textId="522D1A69" w:rsidR="00B1031D" w:rsidRPr="00C6408A" w:rsidRDefault="005F03A9" w:rsidP="005F03A9">
      <w:pPr>
        <w:pStyle w:val="BodyText"/>
        <w:ind w:right="2"/>
        <w:rPr>
          <w:lang w:val="da-DK"/>
        </w:rPr>
      </w:pPr>
      <w:r w:rsidRPr="00C6408A">
        <w:rPr>
          <w:lang w:val="da-DK"/>
        </w:rPr>
        <w:t xml:space="preserve">Hver </w:t>
      </w:r>
      <w:r w:rsidR="008D07B8">
        <w:rPr>
          <w:lang w:val="da-DK"/>
        </w:rPr>
        <w:t xml:space="preserve">fyldt </w:t>
      </w:r>
      <w:r w:rsidRPr="00C6408A">
        <w:rPr>
          <w:lang w:val="da-DK"/>
        </w:rPr>
        <w:t>pen indeholder 28 doser a 20 mikrogram (pr. 80 mikroliter).</w:t>
      </w:r>
    </w:p>
    <w:p w14:paraId="79765C8E" w14:textId="77777777" w:rsidR="00B1031D" w:rsidRPr="00C6408A" w:rsidRDefault="00B1031D" w:rsidP="005F03A9">
      <w:pPr>
        <w:pStyle w:val="BodyText"/>
        <w:ind w:right="2"/>
        <w:rPr>
          <w:lang w:val="da-DK"/>
        </w:rPr>
      </w:pPr>
    </w:p>
    <w:p w14:paraId="4CC99DC2" w14:textId="5E94DD6F" w:rsidR="00B1031D" w:rsidRPr="00C6408A" w:rsidRDefault="00114D96" w:rsidP="005F03A9">
      <w:pPr>
        <w:pStyle w:val="BodyText"/>
        <w:ind w:right="2"/>
        <w:rPr>
          <w:lang w:val="da-DK"/>
        </w:rPr>
      </w:pPr>
      <w:r>
        <w:rPr>
          <w:noProof/>
        </w:rPr>
        <mc:AlternateContent>
          <mc:Choice Requires="wps">
            <w:drawing>
              <wp:anchor distT="0" distB="0" distL="0" distR="0" simplePos="0" relativeHeight="251663360" behindDoc="1" locked="0" layoutInCell="1" allowOverlap="1" wp14:anchorId="5805B402" wp14:editId="27FAE0F5">
                <wp:simplePos x="0" y="0"/>
                <wp:positionH relativeFrom="page">
                  <wp:posOffset>829310</wp:posOffset>
                </wp:positionH>
                <wp:positionV relativeFrom="paragraph">
                  <wp:posOffset>189865</wp:posOffset>
                </wp:positionV>
                <wp:extent cx="5899785" cy="195580"/>
                <wp:effectExtent l="0" t="0" r="0" b="0"/>
                <wp:wrapTopAndBottom/>
                <wp:docPr id="5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D3E104" w14:textId="77777777" w:rsidR="00F97980" w:rsidRDefault="00F97980">
                            <w:pPr>
                              <w:tabs>
                                <w:tab w:val="left" w:pos="674"/>
                              </w:tabs>
                              <w:spacing w:before="25"/>
                              <w:ind w:left="107"/>
                              <w:rPr>
                                <w:b/>
                              </w:rPr>
                            </w:pPr>
                            <w:r>
                              <w:rPr>
                                <w:b/>
                              </w:rPr>
                              <w:t>5.</w:t>
                            </w:r>
                            <w:r>
                              <w:rPr>
                                <w:b/>
                              </w:rPr>
                              <w:tab/>
                            </w:r>
                            <w:r w:rsidRPr="00247981">
                              <w:rPr>
                                <w:b/>
                                <w:noProof/>
                                <w:lang w:val="da-DK"/>
                              </w:rPr>
                              <w:t>ANVENDELSESMÅDE OG ADMINISTRATIONSVEJ(E)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5B402" id="Text Box 28" o:spid="_x0000_s1031" type="#_x0000_t202" style="position:absolute;margin-left:65.3pt;margin-top:14.95pt;width:464.55pt;height:15.4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" filled="f" strokeweight=".48pt">
                <v:textbox inset="0,0,0,0">
                  <w:txbxContent>
                    <w:p w14:paraId="11D3E104" w14:textId="77777777" w:rsidR="00F97980" w:rsidRDefault="00F97980">
                      <w:pPr>
                        <w:tabs>
                          <w:tab w:val="left" w:pos="674"/>
                        </w:tabs>
                        <w:spacing w:before="25"/>
                        <w:ind w:left="107"/>
                        <w:rPr>
                          <w:b/>
                        </w:rPr>
                      </w:pPr>
                      <w:r>
                        <w:rPr>
                          <w:b/>
                        </w:rPr>
                        <w:t>5.</w:t>
                      </w:r>
                      <w:r>
                        <w:rPr>
                          <w:b/>
                        </w:rPr>
                        <w:tab/>
                      </w:r>
                      <w:r w:rsidRPr="00247981">
                        <w:rPr>
                          <w:b/>
                          <w:noProof/>
                          <w:lang w:val="da-DK"/>
                        </w:rPr>
                        <w:t>ANVENDELSESMÅDE OG ADMINISTRATIONSVEJ(E)</w:t>
                      </w:r>
                    </w:p>
                  </w:txbxContent>
                </v:textbox>
                <w10:wrap type="topAndBottom" anchorx="page"/>
              </v:shape>
            </w:pict>
          </mc:Fallback>
        </mc:AlternateContent>
      </w:r>
    </w:p>
    <w:p w14:paraId="6DB60426" w14:textId="77777777" w:rsidR="00B1031D" w:rsidRPr="00C6408A" w:rsidRDefault="00B1031D" w:rsidP="005F03A9">
      <w:pPr>
        <w:pStyle w:val="BodyText"/>
        <w:ind w:right="2"/>
        <w:rPr>
          <w:lang w:val="da-DK"/>
        </w:rPr>
      </w:pPr>
    </w:p>
    <w:p w14:paraId="7ACA1C7D" w14:textId="77777777" w:rsidR="006B3592" w:rsidRPr="00C6408A" w:rsidRDefault="005F03A9" w:rsidP="005F03A9">
      <w:pPr>
        <w:pStyle w:val="BodyText"/>
        <w:ind w:right="2"/>
        <w:rPr>
          <w:lang w:val="da-DK"/>
        </w:rPr>
      </w:pPr>
      <w:r w:rsidRPr="00C6408A">
        <w:rPr>
          <w:lang w:val="da-DK"/>
        </w:rPr>
        <w:t>Læs indlægssedlen før brug</w:t>
      </w:r>
    </w:p>
    <w:p w14:paraId="36B3DCD3" w14:textId="77777777" w:rsidR="00B1031D" w:rsidRPr="00C6408A" w:rsidRDefault="005F03A9" w:rsidP="005F03A9">
      <w:pPr>
        <w:pStyle w:val="BodyText"/>
        <w:ind w:right="2"/>
        <w:rPr>
          <w:lang w:val="da-DK"/>
        </w:rPr>
      </w:pPr>
      <w:r w:rsidRPr="00C6408A">
        <w:rPr>
          <w:lang w:val="da-DK"/>
        </w:rPr>
        <w:t xml:space="preserve">Til subkutan </w:t>
      </w:r>
      <w:r w:rsidR="006B3592" w:rsidRPr="00C6408A">
        <w:rPr>
          <w:lang w:val="da-DK"/>
        </w:rPr>
        <w:t>brug</w:t>
      </w:r>
    </w:p>
    <w:p w14:paraId="2D2B5668" w14:textId="77777777" w:rsidR="00B1031D" w:rsidRPr="00C6408A" w:rsidRDefault="00B1031D" w:rsidP="005F03A9">
      <w:pPr>
        <w:pStyle w:val="BodyText"/>
        <w:ind w:right="2"/>
        <w:rPr>
          <w:lang w:val="da-DK"/>
        </w:rPr>
      </w:pPr>
    </w:p>
    <w:p w14:paraId="729E9FC1" w14:textId="3077B78D" w:rsidR="00B1031D" w:rsidRPr="00C6408A" w:rsidRDefault="00114D96" w:rsidP="005F03A9">
      <w:pPr>
        <w:pStyle w:val="BodyText"/>
        <w:ind w:right="2"/>
        <w:rPr>
          <w:lang w:val="da-DK"/>
        </w:rPr>
      </w:pPr>
      <w:r>
        <w:rPr>
          <w:noProof/>
        </w:rPr>
        <mc:AlternateContent>
          <mc:Choice Requires="wpg">
            <w:drawing>
              <wp:anchor distT="0" distB="0" distL="0" distR="0" simplePos="0" relativeHeight="251666432" behindDoc="1" locked="0" layoutInCell="1" allowOverlap="1" wp14:anchorId="6DD7A696" wp14:editId="6739D39A">
                <wp:simplePos x="0" y="0"/>
                <wp:positionH relativeFrom="page">
                  <wp:posOffset>826135</wp:posOffset>
                </wp:positionH>
                <wp:positionV relativeFrom="paragraph">
                  <wp:posOffset>184150</wp:posOffset>
                </wp:positionV>
                <wp:extent cx="5905500" cy="366395"/>
                <wp:effectExtent l="0" t="0" r="0" b="0"/>
                <wp:wrapTopAndBottom/>
                <wp:docPr id="45" name="Group 1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05500" cy="366395"/>
                          <a:chOff x="1301" y="290"/>
                          <a:chExt cx="9300" cy="577"/>
                        </a:xfrm>
                      </wpg:grpSpPr>
                      <wps:wsp>
                        <wps:cNvPr id="46" name="Line 117"/>
                        <wps:cNvCnPr>
                          <a:cxnSpLocks noChangeAspect="1" noChangeArrowheads="1"/>
                        </wps:cNvCnPr>
                        <wps:spPr bwMode="auto">
                          <a:xfrm>
                            <a:off x="1310" y="295"/>
                            <a:ext cx="9281"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47" name="Line 118"/>
                        <wps:cNvCnPr>
                          <a:cxnSpLocks noChangeAspect="1" noChangeArrowheads="1"/>
                        </wps:cNvCnPr>
                        <wps:spPr bwMode="auto">
                          <a:xfrm>
                            <a:off x="1310" y="861"/>
                            <a:ext cx="928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8" name="Line 119"/>
                        <wps:cNvCnPr>
                          <a:cxnSpLocks noChangeAspect="1" noChangeArrowheads="1"/>
                        </wps:cNvCnPr>
                        <wps:spPr bwMode="auto">
                          <a:xfrm>
                            <a:off x="1306" y="290"/>
                            <a:ext cx="0" cy="57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9" name="Line 120"/>
                        <wps:cNvCnPr>
                          <a:cxnSpLocks noChangeAspect="1" noChangeArrowheads="1"/>
                        </wps:cNvCnPr>
                        <wps:spPr bwMode="auto">
                          <a:xfrm>
                            <a:off x="10596" y="290"/>
                            <a:ext cx="0" cy="57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0" name="Text Box 121"/>
                        <wps:cNvSpPr txBox="1">
                          <a:spLocks noChangeAspect="1" noChangeArrowheads="1"/>
                        </wps:cNvSpPr>
                        <wps:spPr bwMode="auto">
                          <a:xfrm>
                            <a:off x="1984" y="333"/>
                            <a:ext cx="6730"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D2BED" w14:textId="77777777" w:rsidR="00F97980" w:rsidRPr="005E6DCF" w:rsidRDefault="00F97980">
                              <w:pPr>
                                <w:spacing w:line="244" w:lineRule="auto"/>
                                <w:ind w:right="5" w:hanging="1"/>
                                <w:rPr>
                                  <w:b/>
                                  <w:lang w:val="da-DK"/>
                                </w:rPr>
                              </w:pPr>
                              <w:r w:rsidRPr="005E6DCF">
                                <w:rPr>
                                  <w:b/>
                                  <w:lang w:val="da-DK"/>
                                </w:rPr>
                                <w:t>SÆRLIG ADVARSEL OM, AT LÆGEMIDLET SKAL OPBEVARES UTILGÆNGELIGT FOR BØRN</w:t>
                              </w:r>
                            </w:p>
                          </w:txbxContent>
                        </wps:txbx>
                        <wps:bodyPr rot="0" vert="horz" wrap="square" lIns="0" tIns="0" rIns="0" bIns="0" anchor="t" anchorCtr="0" upright="1">
                          <a:noAutofit/>
                        </wps:bodyPr>
                      </wps:wsp>
                      <wps:wsp>
                        <wps:cNvPr id="51" name="Text Box 122"/>
                        <wps:cNvSpPr txBox="1">
                          <a:spLocks noChangeAspect="1" noChangeArrowheads="1"/>
                        </wps:cNvSpPr>
                        <wps:spPr bwMode="auto">
                          <a:xfrm>
                            <a:off x="1418" y="333"/>
                            <a:ext cx="18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8BE80" w14:textId="77777777" w:rsidR="00F97980" w:rsidRDefault="00F97980">
                              <w:pPr>
                                <w:spacing w:line="244" w:lineRule="exact"/>
                                <w:rPr>
                                  <w:b/>
                                </w:rPr>
                              </w:pPr>
                              <w:r>
                                <w:rPr>
                                  <w:b/>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D7A696" id="Group 116" o:spid="_x0000_s1032" style="position:absolute;margin-left:65.05pt;margin-top:14.5pt;width:465pt;height:28.85pt;z-index:-251650048;mso-wrap-distance-left:0;mso-wrap-distance-right:0;mso-position-horizontal-relative:page" coordorigin="1301,290" coordsize="9300,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">
                <o:lock v:ext="edit" aspectratio="t"/>
                <v:line id="Line 117" o:spid="_x0000_s1033" style="position:absolute;visibility:visible;mso-wrap-style:square" from="1310,295" to="1059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" strokeweight=".16969mm">
                  <v:path arrowok="f"/>
                  <o:lock v:ext="edit" aspectratio="t" shapetype="f"/>
                </v:line>
                <v:line id="Line 118" o:spid="_x0000_s1034" style="position:absolute;visibility:visible;mso-wrap-style:square" from="1310,861" to="10591,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dwIxAAAANsAAAAPAAAAZHJzL2Rvd25yZXYueG1sRI/NasMw&#10;EITvgbyD2EBvidxS4u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K8V3AjEAAAA2wAAAA8A&#10;AAAAAAAAAAAAAAAABwIAAGRycy9kb3ducmV2LnhtbFBLBQYAAAAAAwADALcAAAD4AgAAAAA=&#10;" strokeweight=".48pt">
                  <v:path arrowok="f"/>
                  <o:lock v:ext="edit" aspectratio="t" shapetype="f"/>
                </v:line>
                <v:line id="Line 119" o:spid="_x0000_s1035" style="position:absolute;visibility:visible;mso-wrap-style:square" from="1306,290" to="1306,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h6wAAAANsAAAAPAAAAZHJzL2Rvd25yZXYueG1sRE/Pa8Iw&#10;FL4P/B/CE7zN1D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3opIesAAAADbAAAADwAAAAAA&#10;AAAAAAAAAAAHAgAAZHJzL2Rvd25yZXYueG1sUEsFBgAAAAADAAMAtwAAAPQCAAAAAA==&#10;" strokeweight=".48pt">
                  <v:path arrowok="f"/>
                  <o:lock v:ext="edit" aspectratio="t" shapetype="f"/>
                </v:line>
                <v:line id="Line 120" o:spid="_x0000_s1036" style="position:absolute;visibility:visible;mso-wrap-style:square" from="10596,290" to="10596,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3hxAAAANsAAAAPAAAAZHJzL2Rvd25yZXYueG1sRI9BawIx&#10;FITvgv8hPMGbZltE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LHG7eHEAAAA2wAAAA8A&#10;AAAAAAAAAAAAAAAABwIAAGRycy9kb3ducmV2LnhtbFBLBQYAAAAAAwADALcAAAD4AgAAAAA=&#10;" strokeweight=".48pt">
                  <v:path arrowok="f"/>
                  <o:lock v:ext="edit" aspectratio="t" shapetype="f"/>
                </v:line>
                <v:shape id="Text Box 121" o:spid="_x0000_s1037" type="#_x0000_t202" style="position:absolute;left:1984;top:333;width:6730;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o:lock v:ext="edit" aspectratio="t"/>
                  <v:textbox inset="0,0,0,0">
                    <w:txbxContent>
                      <w:p w14:paraId="359D2BED" w14:textId="77777777" w:rsidR="00F97980" w:rsidRPr="005E6DCF" w:rsidRDefault="00F97980">
                        <w:pPr>
                          <w:spacing w:line="244" w:lineRule="auto"/>
                          <w:ind w:right="5" w:hanging="1"/>
                          <w:rPr>
                            <w:b/>
                            <w:lang w:val="da-DK"/>
                          </w:rPr>
                        </w:pPr>
                        <w:r w:rsidRPr="005E6DCF">
                          <w:rPr>
                            <w:b/>
                            <w:lang w:val="da-DK"/>
                          </w:rPr>
                          <w:t>SÆRLIG ADVARSEL OM, AT LÆGEMIDLET SKAL OPBEVARES UTILGÆNGELIGT FOR BØRN</w:t>
                        </w:r>
                      </w:p>
                    </w:txbxContent>
                  </v:textbox>
                </v:shape>
                <v:shape id="Text Box 122" o:spid="_x0000_s1038" type="#_x0000_t202" style="position:absolute;left:1418;top:333;width:18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o:lock v:ext="edit" aspectratio="t"/>
                  <v:textbox inset="0,0,0,0">
                    <w:txbxContent>
                      <w:p w14:paraId="5C18BE80" w14:textId="77777777" w:rsidR="00F97980" w:rsidRDefault="00F97980">
                        <w:pPr>
                          <w:spacing w:line="244" w:lineRule="exact"/>
                          <w:rPr>
                            <w:b/>
                          </w:rPr>
                        </w:pPr>
                        <w:r>
                          <w:rPr>
                            <w:b/>
                          </w:rPr>
                          <w:t>6.</w:t>
                        </w:r>
                      </w:p>
                    </w:txbxContent>
                  </v:textbox>
                </v:shape>
                <w10:wrap type="topAndBottom" anchorx="page"/>
              </v:group>
            </w:pict>
          </mc:Fallback>
        </mc:AlternateContent>
      </w:r>
    </w:p>
    <w:p w14:paraId="4A63B65C" w14:textId="77777777" w:rsidR="00B1031D" w:rsidRPr="00C6408A" w:rsidRDefault="00B1031D" w:rsidP="005F03A9">
      <w:pPr>
        <w:pStyle w:val="BodyText"/>
        <w:ind w:right="2"/>
        <w:rPr>
          <w:lang w:val="da-DK"/>
        </w:rPr>
      </w:pPr>
    </w:p>
    <w:p w14:paraId="6E57BC03" w14:textId="77777777" w:rsidR="00B1031D" w:rsidRPr="00C6408A" w:rsidRDefault="005F03A9" w:rsidP="005F03A9">
      <w:pPr>
        <w:pStyle w:val="BodyText"/>
        <w:ind w:right="2"/>
        <w:rPr>
          <w:lang w:val="da-DK"/>
        </w:rPr>
      </w:pPr>
      <w:r w:rsidRPr="00C6408A">
        <w:rPr>
          <w:lang w:val="da-DK"/>
        </w:rPr>
        <w:t>Opbevares utilgængeligt for børn.</w:t>
      </w:r>
    </w:p>
    <w:p w14:paraId="36D4C211" w14:textId="77777777" w:rsidR="00B1031D" w:rsidRPr="00C6408A" w:rsidRDefault="00B1031D" w:rsidP="005F03A9">
      <w:pPr>
        <w:pStyle w:val="BodyText"/>
        <w:ind w:right="2"/>
        <w:rPr>
          <w:lang w:val="da-DK"/>
        </w:rPr>
      </w:pPr>
    </w:p>
    <w:p w14:paraId="1B25CD23" w14:textId="2015AE2C" w:rsidR="00B1031D" w:rsidRPr="00C6408A" w:rsidRDefault="00114D96" w:rsidP="005F03A9">
      <w:pPr>
        <w:pStyle w:val="BodyText"/>
        <w:ind w:right="2"/>
        <w:rPr>
          <w:lang w:val="da-DK"/>
        </w:rPr>
      </w:pPr>
      <w:r>
        <w:rPr>
          <w:noProof/>
        </w:rPr>
        <mc:AlternateContent>
          <mc:Choice Requires="wps">
            <w:drawing>
              <wp:anchor distT="0" distB="0" distL="0" distR="0" simplePos="0" relativeHeight="251667456" behindDoc="1" locked="0" layoutInCell="1" allowOverlap="1" wp14:anchorId="051EBDFC" wp14:editId="2A086BA0">
                <wp:simplePos x="0" y="0"/>
                <wp:positionH relativeFrom="page">
                  <wp:posOffset>829310</wp:posOffset>
                </wp:positionH>
                <wp:positionV relativeFrom="paragraph">
                  <wp:posOffset>189865</wp:posOffset>
                </wp:positionV>
                <wp:extent cx="5899785" cy="195580"/>
                <wp:effectExtent l="0" t="0" r="0" b="0"/>
                <wp:wrapTopAndBottom/>
                <wp:docPr id="4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F2CB00" w14:textId="77777777" w:rsidR="00F97980" w:rsidRDefault="00F97980">
                            <w:pPr>
                              <w:tabs>
                                <w:tab w:val="left" w:pos="674"/>
                              </w:tabs>
                              <w:spacing w:before="25"/>
                              <w:ind w:left="107"/>
                              <w:rPr>
                                <w:b/>
                              </w:rPr>
                            </w:pPr>
                            <w:r>
                              <w:rPr>
                                <w:b/>
                              </w:rPr>
                              <w:t>7.</w:t>
                            </w:r>
                            <w:r>
                              <w:rPr>
                                <w:b/>
                              </w:rPr>
                              <w:tab/>
                              <w:t>EVENTUELLE ANDRE SÆRLIGE</w:t>
                            </w:r>
                            <w:r>
                              <w:rPr>
                                <w:b/>
                                <w:spacing w:val="-4"/>
                              </w:rPr>
                              <w:t xml:space="preserve"> </w:t>
                            </w:r>
                            <w:r>
                              <w:rPr>
                                <w:b/>
                              </w:rPr>
                              <w:t>ADVARSLER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EBDFC" id="Text Box 20" o:spid="_x0000_s1039" type="#_x0000_t202" style="position:absolute;margin-left:65.3pt;margin-top:14.95pt;width:464.55pt;height:15.4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" filled="f" strokeweight=".48pt">
                <v:textbox inset="0,0,0,0">
                  <w:txbxContent>
                    <w:p w14:paraId="0FF2CB00" w14:textId="77777777" w:rsidR="00F97980" w:rsidRDefault="00F97980">
                      <w:pPr>
                        <w:tabs>
                          <w:tab w:val="left" w:pos="674"/>
                        </w:tabs>
                        <w:spacing w:before="25"/>
                        <w:ind w:left="107"/>
                        <w:rPr>
                          <w:b/>
                        </w:rPr>
                      </w:pPr>
                      <w:r>
                        <w:rPr>
                          <w:b/>
                        </w:rPr>
                        <w:t>7.</w:t>
                      </w:r>
                      <w:r>
                        <w:rPr>
                          <w:b/>
                        </w:rPr>
                        <w:tab/>
                        <w:t>EVENTUELLE ANDRE SÆRLIGE</w:t>
                      </w:r>
                      <w:r>
                        <w:rPr>
                          <w:b/>
                          <w:spacing w:val="-4"/>
                        </w:rPr>
                        <w:t xml:space="preserve"> </w:t>
                      </w:r>
                      <w:r>
                        <w:rPr>
                          <w:b/>
                        </w:rPr>
                        <w:t>ADVARSLER</w:t>
                      </w:r>
                    </w:p>
                  </w:txbxContent>
                </v:textbox>
                <w10:wrap type="topAndBottom" anchorx="page"/>
              </v:shape>
            </w:pict>
          </mc:Fallback>
        </mc:AlternateContent>
      </w:r>
    </w:p>
    <w:p w14:paraId="143B6BB8" w14:textId="77777777" w:rsidR="00B1031D" w:rsidRPr="00C6408A" w:rsidRDefault="00B1031D" w:rsidP="005F03A9">
      <w:pPr>
        <w:pStyle w:val="BodyText"/>
        <w:ind w:right="2"/>
        <w:rPr>
          <w:lang w:val="da-DK"/>
        </w:rPr>
      </w:pPr>
    </w:p>
    <w:p w14:paraId="46A02791" w14:textId="77777777" w:rsidR="00B1031D" w:rsidRPr="00C6408A" w:rsidRDefault="005F03A9" w:rsidP="005F03A9">
      <w:pPr>
        <w:pStyle w:val="BodyText"/>
        <w:ind w:right="2"/>
        <w:rPr>
          <w:lang w:val="da-DK"/>
        </w:rPr>
      </w:pPr>
      <w:r w:rsidRPr="00C6408A">
        <w:rPr>
          <w:lang w:val="da-DK"/>
        </w:rPr>
        <w:t>Løft og træk for at åbne pakken.</w:t>
      </w:r>
    </w:p>
    <w:p w14:paraId="091AC896" w14:textId="77777777" w:rsidR="00B1031D" w:rsidRPr="00C6408A" w:rsidRDefault="00B1031D" w:rsidP="005F03A9">
      <w:pPr>
        <w:pStyle w:val="BodyText"/>
        <w:ind w:right="2"/>
        <w:rPr>
          <w:lang w:val="da-DK"/>
        </w:rPr>
      </w:pPr>
    </w:p>
    <w:p w14:paraId="638DCCFA" w14:textId="6524CF0C" w:rsidR="00B1031D" w:rsidRPr="00C6408A" w:rsidRDefault="00114D96" w:rsidP="005F03A9">
      <w:pPr>
        <w:pStyle w:val="BodyText"/>
        <w:ind w:right="2"/>
        <w:rPr>
          <w:lang w:val="da-DK"/>
        </w:rPr>
      </w:pPr>
      <w:r>
        <w:rPr>
          <w:noProof/>
        </w:rPr>
        <mc:AlternateContent>
          <mc:Choice Requires="wps">
            <w:drawing>
              <wp:anchor distT="0" distB="0" distL="0" distR="0" simplePos="0" relativeHeight="251668480" behindDoc="1" locked="0" layoutInCell="1" allowOverlap="1" wp14:anchorId="076B18D5" wp14:editId="3FCAE0F4">
                <wp:simplePos x="0" y="0"/>
                <wp:positionH relativeFrom="page">
                  <wp:posOffset>829310</wp:posOffset>
                </wp:positionH>
                <wp:positionV relativeFrom="paragraph">
                  <wp:posOffset>189230</wp:posOffset>
                </wp:positionV>
                <wp:extent cx="5899785" cy="195580"/>
                <wp:effectExtent l="0" t="0" r="0" b="0"/>
                <wp:wrapTopAndBottom/>
                <wp:docPr id="4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E83752" w14:textId="77777777" w:rsidR="00F97980" w:rsidRDefault="00F97980">
                            <w:pPr>
                              <w:tabs>
                                <w:tab w:val="left" w:pos="674"/>
                              </w:tabs>
                              <w:spacing w:before="25"/>
                              <w:ind w:left="107"/>
                              <w:rPr>
                                <w:b/>
                              </w:rPr>
                            </w:pPr>
                            <w:r>
                              <w:rPr>
                                <w:b/>
                              </w:rPr>
                              <w:t>8.</w:t>
                            </w:r>
                            <w:r>
                              <w:rPr>
                                <w:b/>
                              </w:rPr>
                              <w:tab/>
                              <w:t>UDLØBSDATO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B18D5" id="Text Box 19" o:spid="_x0000_s1040" type="#_x0000_t202" style="position:absolute;margin-left:65.3pt;margin-top:14.9pt;width:464.55pt;height:15.4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" filled="f" strokeweight=".48pt">
                <v:textbox inset="0,0,0,0">
                  <w:txbxContent>
                    <w:p w14:paraId="0CE83752" w14:textId="77777777" w:rsidR="00F97980" w:rsidRDefault="00F97980">
                      <w:pPr>
                        <w:tabs>
                          <w:tab w:val="left" w:pos="674"/>
                        </w:tabs>
                        <w:spacing w:before="25"/>
                        <w:ind w:left="107"/>
                        <w:rPr>
                          <w:b/>
                        </w:rPr>
                      </w:pPr>
                      <w:r>
                        <w:rPr>
                          <w:b/>
                        </w:rPr>
                        <w:t>8.</w:t>
                      </w:r>
                      <w:r>
                        <w:rPr>
                          <w:b/>
                        </w:rPr>
                        <w:tab/>
                        <w:t>UDLØBSDATO</w:t>
                      </w:r>
                    </w:p>
                  </w:txbxContent>
                </v:textbox>
                <w10:wrap type="topAndBottom" anchorx="page"/>
              </v:shape>
            </w:pict>
          </mc:Fallback>
        </mc:AlternateContent>
      </w:r>
    </w:p>
    <w:p w14:paraId="51FD6C49" w14:textId="77777777" w:rsidR="00B1031D" w:rsidRPr="00C6408A" w:rsidRDefault="00B1031D" w:rsidP="005F03A9">
      <w:pPr>
        <w:pStyle w:val="BodyText"/>
        <w:ind w:right="2"/>
        <w:rPr>
          <w:lang w:val="da-DK"/>
        </w:rPr>
      </w:pPr>
    </w:p>
    <w:p w14:paraId="023001B8" w14:textId="77777777" w:rsidR="00B1031D" w:rsidRPr="00C6408A" w:rsidRDefault="005F03A9" w:rsidP="005F03A9">
      <w:pPr>
        <w:pStyle w:val="BodyText"/>
        <w:ind w:right="2"/>
        <w:rPr>
          <w:lang w:val="da-DK"/>
        </w:rPr>
      </w:pPr>
      <w:r w:rsidRPr="00C6408A">
        <w:rPr>
          <w:lang w:val="da-DK"/>
        </w:rPr>
        <w:t>EXP</w:t>
      </w:r>
    </w:p>
    <w:p w14:paraId="06BE911E" w14:textId="77777777" w:rsidR="006B3592" w:rsidRPr="00C6408A" w:rsidRDefault="005F03A9" w:rsidP="005F03A9">
      <w:pPr>
        <w:pStyle w:val="BodyText"/>
        <w:ind w:right="2"/>
        <w:rPr>
          <w:lang w:val="da-DK"/>
        </w:rPr>
      </w:pPr>
      <w:r w:rsidRPr="00C6408A">
        <w:rPr>
          <w:lang w:val="da-DK"/>
        </w:rPr>
        <w:t>Pennen skal kasseres 28 dage efter, at den er taget i brug.</w:t>
      </w:r>
    </w:p>
    <w:p w14:paraId="57D1D1E3" w14:textId="77777777" w:rsidR="005D4751" w:rsidRPr="00C6408A" w:rsidRDefault="005F03A9" w:rsidP="005F03A9">
      <w:pPr>
        <w:pStyle w:val="BodyText"/>
        <w:ind w:right="2"/>
      </w:pPr>
      <w:r w:rsidRPr="00C6408A">
        <w:lastRenderedPageBreak/>
        <w:t>Dato for første ibrugtagning:</w:t>
      </w:r>
    </w:p>
    <w:p w14:paraId="276DE5D2" w14:textId="77777777" w:rsidR="005D4751" w:rsidRPr="00C6408A" w:rsidRDefault="005D4751" w:rsidP="005F03A9">
      <w:pPr>
        <w:pStyle w:val="BodyText"/>
        <w:ind w:right="2"/>
      </w:pPr>
    </w:p>
    <w:p w14:paraId="3E167737" w14:textId="77777777" w:rsidR="005D4751" w:rsidRPr="00C6408A" w:rsidRDefault="005D4751" w:rsidP="005F03A9">
      <w:pPr>
        <w:pStyle w:val="BodyText"/>
        <w:ind w:right="2"/>
      </w:pPr>
    </w:p>
    <w:p w14:paraId="7EE84F38" w14:textId="7EE44594" w:rsidR="00B1031D" w:rsidRPr="00C6408A" w:rsidRDefault="00114D96" w:rsidP="005F03A9">
      <w:pPr>
        <w:pStyle w:val="BodyText"/>
        <w:ind w:right="2"/>
      </w:pPr>
      <w:r>
        <w:rPr>
          <w:noProof/>
          <w:sz w:val="20"/>
        </w:rPr>
        <mc:AlternateContent>
          <mc:Choice Requires="wps">
            <w:drawing>
              <wp:inline distT="0" distB="0" distL="0" distR="0" wp14:anchorId="32A46445" wp14:editId="06517AE5">
                <wp:extent cx="5899785" cy="195580"/>
                <wp:effectExtent l="11430" t="7620" r="13335" b="6350"/>
                <wp:docPr id="4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4D7BDB" w14:textId="77777777" w:rsidR="00F97980" w:rsidRDefault="00F97980">
                            <w:pPr>
                              <w:tabs>
                                <w:tab w:val="left" w:pos="674"/>
                              </w:tabs>
                              <w:spacing w:before="25"/>
                              <w:ind w:left="107"/>
                              <w:rPr>
                                <w:b/>
                              </w:rPr>
                            </w:pPr>
                            <w:r>
                              <w:rPr>
                                <w:b/>
                              </w:rPr>
                              <w:t>9.</w:t>
                            </w:r>
                            <w:r>
                              <w:rPr>
                                <w:b/>
                              </w:rPr>
                              <w:tab/>
                              <w:t>SÆRLIGE</w:t>
                            </w:r>
                            <w:r>
                              <w:rPr>
                                <w:b/>
                                <w:spacing w:val="-2"/>
                              </w:rPr>
                              <w:t xml:space="preserve"> </w:t>
                            </w:r>
                            <w:r>
                              <w:rPr>
                                <w:b/>
                              </w:rPr>
                              <w:t>OPBEVARINGSBETINGELSER</w:t>
                            </w:r>
                          </w:p>
                        </w:txbxContent>
                      </wps:txbx>
                      <wps:bodyPr rot="0" vert="horz" wrap="square" lIns="0" tIns="0" rIns="0" bIns="0" anchor="t" anchorCtr="0" upright="1">
                        <a:noAutofit/>
                      </wps:bodyPr>
                    </wps:wsp>
                  </a:graphicData>
                </a:graphic>
              </wp:inline>
            </w:drawing>
          </mc:Choice>
          <mc:Fallback>
            <w:pict>
              <v:shape w14:anchorId="32A46445" id="Text Box 35" o:spid="_x0000_s1041" type="#_x0000_t202" style="width:464.55pt;height:1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" filled="f" strokeweight=".48pt">
                <v:textbox inset="0,0,0,0">
                  <w:txbxContent>
                    <w:p w14:paraId="474D7BDB" w14:textId="77777777" w:rsidR="00F97980" w:rsidRDefault="00F97980">
                      <w:pPr>
                        <w:tabs>
                          <w:tab w:val="left" w:pos="674"/>
                        </w:tabs>
                        <w:spacing w:before="25"/>
                        <w:ind w:left="107"/>
                        <w:rPr>
                          <w:b/>
                        </w:rPr>
                      </w:pPr>
                      <w:r>
                        <w:rPr>
                          <w:b/>
                        </w:rPr>
                        <w:t>9.</w:t>
                      </w:r>
                      <w:r>
                        <w:rPr>
                          <w:b/>
                        </w:rPr>
                        <w:tab/>
                        <w:t>SÆRLIGE</w:t>
                      </w:r>
                      <w:r>
                        <w:rPr>
                          <w:b/>
                          <w:spacing w:val="-2"/>
                        </w:rPr>
                        <w:t xml:space="preserve"> </w:t>
                      </w:r>
                      <w:r>
                        <w:rPr>
                          <w:b/>
                        </w:rPr>
                        <w:t>OPBEVARINGSBETINGELSER</w:t>
                      </w:r>
                    </w:p>
                  </w:txbxContent>
                </v:textbox>
                <w10:anchorlock/>
              </v:shape>
            </w:pict>
          </mc:Fallback>
        </mc:AlternateContent>
      </w:r>
    </w:p>
    <w:p w14:paraId="31341A2B" w14:textId="77777777" w:rsidR="00B1031D" w:rsidRPr="00C6408A" w:rsidRDefault="00B1031D" w:rsidP="005F03A9">
      <w:pPr>
        <w:pStyle w:val="BodyText"/>
        <w:ind w:right="2"/>
      </w:pPr>
    </w:p>
    <w:p w14:paraId="36DCC328" w14:textId="77777777" w:rsidR="006B3592" w:rsidRPr="00C6408A" w:rsidRDefault="005F03A9" w:rsidP="005F03A9">
      <w:pPr>
        <w:pStyle w:val="BodyText"/>
        <w:ind w:right="2"/>
        <w:rPr>
          <w:lang w:val="da-DK"/>
        </w:rPr>
      </w:pPr>
      <w:r w:rsidRPr="00C6408A">
        <w:rPr>
          <w:lang w:val="da-DK"/>
        </w:rPr>
        <w:t>Opbevares i køleskab.</w:t>
      </w:r>
    </w:p>
    <w:p w14:paraId="4E379FB6" w14:textId="77777777" w:rsidR="00B1031D" w:rsidRPr="00C6408A" w:rsidRDefault="005F03A9" w:rsidP="005F03A9">
      <w:pPr>
        <w:pStyle w:val="BodyText"/>
        <w:ind w:right="2"/>
        <w:rPr>
          <w:lang w:val="da-DK"/>
        </w:rPr>
      </w:pPr>
      <w:r w:rsidRPr="00C6408A">
        <w:rPr>
          <w:lang w:val="da-DK"/>
        </w:rPr>
        <w:t>Må ikke nedfryses.</w:t>
      </w:r>
    </w:p>
    <w:p w14:paraId="46F6DC36" w14:textId="77777777" w:rsidR="00B1031D" w:rsidRPr="00C6408A" w:rsidRDefault="00B1031D" w:rsidP="005F03A9">
      <w:pPr>
        <w:pStyle w:val="BodyText"/>
        <w:ind w:right="2"/>
        <w:rPr>
          <w:lang w:val="da-DK"/>
        </w:rPr>
      </w:pPr>
    </w:p>
    <w:p w14:paraId="076AEE52" w14:textId="1C6E2F10" w:rsidR="00B1031D" w:rsidRPr="00C6408A" w:rsidRDefault="00114D96" w:rsidP="005F03A9">
      <w:pPr>
        <w:pStyle w:val="BodyText"/>
        <w:ind w:right="2"/>
        <w:rPr>
          <w:lang w:val="da-DK"/>
        </w:rPr>
      </w:pPr>
      <w:r>
        <w:rPr>
          <w:noProof/>
        </w:rPr>
        <mc:AlternateContent>
          <mc:Choice Requires="wps">
            <w:drawing>
              <wp:anchor distT="0" distB="0" distL="0" distR="0" simplePos="0" relativeHeight="251670528" behindDoc="1" locked="0" layoutInCell="1" allowOverlap="1" wp14:anchorId="1C9D7841" wp14:editId="76364E7E">
                <wp:simplePos x="0" y="0"/>
                <wp:positionH relativeFrom="page">
                  <wp:posOffset>829310</wp:posOffset>
                </wp:positionH>
                <wp:positionV relativeFrom="paragraph">
                  <wp:posOffset>187325</wp:posOffset>
                </wp:positionV>
                <wp:extent cx="5899785" cy="360045"/>
                <wp:effectExtent l="0" t="0" r="0" b="0"/>
                <wp:wrapTopAndBottom/>
                <wp:docPr id="4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36004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A324C8" w14:textId="77777777" w:rsidR="00F97980" w:rsidRPr="005E6DCF" w:rsidRDefault="00F97980">
                            <w:pPr>
                              <w:tabs>
                                <w:tab w:val="left" w:pos="674"/>
                              </w:tabs>
                              <w:spacing w:before="25" w:line="244" w:lineRule="auto"/>
                              <w:ind w:left="674" w:right="938" w:hanging="567"/>
                              <w:rPr>
                                <w:b/>
                                <w:lang w:val="da-DK"/>
                              </w:rPr>
                            </w:pPr>
                            <w:r w:rsidRPr="005E6DCF">
                              <w:rPr>
                                <w:b/>
                                <w:lang w:val="da-DK"/>
                              </w:rPr>
                              <w:t>10.</w:t>
                            </w:r>
                            <w:r w:rsidRPr="005E6DCF">
                              <w:rPr>
                                <w:b/>
                                <w:lang w:val="da-DK"/>
                              </w:rPr>
                              <w:tab/>
                              <w:t xml:space="preserve">EVENTUELLE SÆRLIGE FORHOLDSREGLER VED BORTSKAFFELSE AF UBRUGTE LÆGEMIDLER ELLER AFFALD </w:t>
                            </w:r>
                            <w:r>
                              <w:rPr>
                                <w:b/>
                                <w:lang w:val="da-DK"/>
                              </w:rPr>
                              <w:t>HERAF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D7841" id="Text Box 17" o:spid="_x0000_s1042" type="#_x0000_t202" style="position:absolute;margin-left:65.3pt;margin-top:14.75pt;width:464.55pt;height:28.3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" filled="f" strokeweight=".48pt">
                <v:textbox inset="0,0,0,0">
                  <w:txbxContent>
                    <w:p w14:paraId="34A324C8" w14:textId="77777777" w:rsidR="00F97980" w:rsidRPr="005E6DCF" w:rsidRDefault="00F97980">
                      <w:pPr>
                        <w:tabs>
                          <w:tab w:val="left" w:pos="674"/>
                        </w:tabs>
                        <w:spacing w:before="25" w:line="244" w:lineRule="auto"/>
                        <w:ind w:left="674" w:right="938" w:hanging="567"/>
                        <w:rPr>
                          <w:b/>
                          <w:lang w:val="da-DK"/>
                        </w:rPr>
                      </w:pPr>
                      <w:r w:rsidRPr="005E6DCF">
                        <w:rPr>
                          <w:b/>
                          <w:lang w:val="da-DK"/>
                        </w:rPr>
                        <w:t>10.</w:t>
                      </w:r>
                      <w:r w:rsidRPr="005E6DCF">
                        <w:rPr>
                          <w:b/>
                          <w:lang w:val="da-DK"/>
                        </w:rPr>
                        <w:tab/>
                        <w:t xml:space="preserve">EVENTUELLE SÆRLIGE FORHOLDSREGLER VED BORTSKAFFELSE AF UBRUGTE LÆGEMIDLER ELLER AFFALD </w:t>
                      </w:r>
                      <w:r>
                        <w:rPr>
                          <w:b/>
                          <w:lang w:val="da-DK"/>
                        </w:rPr>
                        <w:t>HERAF</w:t>
                      </w:r>
                    </w:p>
                  </w:txbxContent>
                </v:textbox>
                <w10:wrap type="topAndBottom" anchorx="page"/>
              </v:shape>
            </w:pict>
          </mc:Fallback>
        </mc:AlternateContent>
      </w:r>
    </w:p>
    <w:p w14:paraId="2C456614" w14:textId="77777777" w:rsidR="00B1031D" w:rsidRPr="00C6408A" w:rsidRDefault="00B1031D" w:rsidP="005F03A9">
      <w:pPr>
        <w:pStyle w:val="BodyText"/>
        <w:ind w:right="2"/>
        <w:rPr>
          <w:lang w:val="da-DK"/>
        </w:rPr>
      </w:pPr>
    </w:p>
    <w:p w14:paraId="7D69E022" w14:textId="36B6EF83" w:rsidR="00B1031D" w:rsidRPr="00C6408A" w:rsidRDefault="00114D96" w:rsidP="005F03A9">
      <w:pPr>
        <w:pStyle w:val="BodyText"/>
        <w:ind w:right="2"/>
        <w:rPr>
          <w:lang w:val="da-DK"/>
        </w:rPr>
      </w:pPr>
      <w:r>
        <w:rPr>
          <w:noProof/>
        </w:rPr>
        <mc:AlternateContent>
          <mc:Choice Requires="wps">
            <w:drawing>
              <wp:anchor distT="0" distB="0" distL="0" distR="0" simplePos="0" relativeHeight="251671552" behindDoc="1" locked="0" layoutInCell="1" allowOverlap="1" wp14:anchorId="601B1A2C" wp14:editId="5F32B0D6">
                <wp:simplePos x="0" y="0"/>
                <wp:positionH relativeFrom="page">
                  <wp:posOffset>829310</wp:posOffset>
                </wp:positionH>
                <wp:positionV relativeFrom="paragraph">
                  <wp:posOffset>167640</wp:posOffset>
                </wp:positionV>
                <wp:extent cx="5899785" cy="195580"/>
                <wp:effectExtent l="0" t="0" r="0" b="0"/>
                <wp:wrapTopAndBottom/>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5780E1" w14:textId="77777777" w:rsidR="00F97980" w:rsidRPr="005E6DCF" w:rsidRDefault="00F97980">
                            <w:pPr>
                              <w:tabs>
                                <w:tab w:val="left" w:pos="674"/>
                              </w:tabs>
                              <w:spacing w:before="25"/>
                              <w:ind w:left="107"/>
                              <w:rPr>
                                <w:b/>
                                <w:lang w:val="da-DK"/>
                              </w:rPr>
                            </w:pPr>
                            <w:r w:rsidRPr="005E6DCF">
                              <w:rPr>
                                <w:b/>
                                <w:lang w:val="da-DK"/>
                              </w:rPr>
                              <w:t>11.</w:t>
                            </w:r>
                            <w:r w:rsidRPr="005E6DCF">
                              <w:rPr>
                                <w:b/>
                                <w:lang w:val="da-DK"/>
                              </w:rPr>
                              <w:tab/>
                              <w:t>NAVN OG ADRESSE PÅ INDEHAVEREN AF</w:t>
                            </w:r>
                            <w:r w:rsidRPr="005E6DCF">
                              <w:rPr>
                                <w:b/>
                                <w:spacing w:val="-15"/>
                                <w:lang w:val="da-DK"/>
                              </w:rPr>
                              <w:t xml:space="preserve"> </w:t>
                            </w:r>
                            <w:r w:rsidRPr="005E6DCF">
                              <w:rPr>
                                <w:b/>
                                <w:lang w:val="da-DK"/>
                              </w:rPr>
                              <w:t>MARKEDSFØRINGSTILLADELSEN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B1A2C" id="Text Box 16" o:spid="_x0000_s1043" type="#_x0000_t202" style="position:absolute;margin-left:65.3pt;margin-top:13.2pt;width:464.55pt;height:15.4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" filled="f" strokeweight=".48pt">
                <v:textbox inset="0,0,0,0">
                  <w:txbxContent>
                    <w:p w14:paraId="765780E1" w14:textId="77777777" w:rsidR="00F97980" w:rsidRPr="005E6DCF" w:rsidRDefault="00F97980">
                      <w:pPr>
                        <w:tabs>
                          <w:tab w:val="left" w:pos="674"/>
                        </w:tabs>
                        <w:spacing w:before="25"/>
                        <w:ind w:left="107"/>
                        <w:rPr>
                          <w:b/>
                          <w:lang w:val="da-DK"/>
                        </w:rPr>
                      </w:pPr>
                      <w:r w:rsidRPr="005E6DCF">
                        <w:rPr>
                          <w:b/>
                          <w:lang w:val="da-DK"/>
                        </w:rPr>
                        <w:t>11.</w:t>
                      </w:r>
                      <w:r w:rsidRPr="005E6DCF">
                        <w:rPr>
                          <w:b/>
                          <w:lang w:val="da-DK"/>
                        </w:rPr>
                        <w:tab/>
                        <w:t>NAVN OG ADRESSE PÅ INDEHAVEREN AF</w:t>
                      </w:r>
                      <w:r w:rsidRPr="005E6DCF">
                        <w:rPr>
                          <w:b/>
                          <w:spacing w:val="-15"/>
                          <w:lang w:val="da-DK"/>
                        </w:rPr>
                        <w:t xml:space="preserve"> </w:t>
                      </w:r>
                      <w:r w:rsidRPr="005E6DCF">
                        <w:rPr>
                          <w:b/>
                          <w:lang w:val="da-DK"/>
                        </w:rPr>
                        <w:t>MARKEDSFØRINGSTILLADELSEN</w:t>
                      </w:r>
                    </w:p>
                  </w:txbxContent>
                </v:textbox>
                <w10:wrap type="topAndBottom" anchorx="page"/>
              </v:shape>
            </w:pict>
          </mc:Fallback>
        </mc:AlternateContent>
      </w:r>
    </w:p>
    <w:p w14:paraId="61C87482" w14:textId="77777777" w:rsidR="00B1031D" w:rsidRPr="00C6408A" w:rsidRDefault="00B1031D" w:rsidP="005F03A9">
      <w:pPr>
        <w:pStyle w:val="BodyText"/>
        <w:ind w:right="2"/>
        <w:rPr>
          <w:lang w:val="da-DK"/>
        </w:rPr>
      </w:pPr>
    </w:p>
    <w:p w14:paraId="622A7851" w14:textId="77777777" w:rsidR="000E2A11" w:rsidRPr="00C6408A" w:rsidRDefault="000E2A11" w:rsidP="000E2A11">
      <w:pPr>
        <w:tabs>
          <w:tab w:val="left" w:pos="0"/>
        </w:tabs>
        <w:rPr>
          <w:noProof/>
        </w:rPr>
      </w:pPr>
      <w:r w:rsidRPr="00C6408A">
        <w:rPr>
          <w:noProof/>
        </w:rPr>
        <w:t>Theramex Ireland Limited</w:t>
      </w:r>
    </w:p>
    <w:p w14:paraId="12569425" w14:textId="77777777" w:rsidR="000E2A11" w:rsidRPr="00C6408A" w:rsidRDefault="000E2A11" w:rsidP="000E2A11">
      <w:pPr>
        <w:tabs>
          <w:tab w:val="left" w:pos="0"/>
        </w:tabs>
        <w:rPr>
          <w:noProof/>
        </w:rPr>
      </w:pPr>
      <w:r w:rsidRPr="00C6408A">
        <w:rPr>
          <w:noProof/>
        </w:rPr>
        <w:t>3rd Floor Kilmore House, Park Lane, Spencer Dock</w:t>
      </w:r>
    </w:p>
    <w:p w14:paraId="1E7E0551" w14:textId="77777777" w:rsidR="000E2A11" w:rsidRPr="007008FC" w:rsidRDefault="000E2A11" w:rsidP="000E2A11">
      <w:pPr>
        <w:tabs>
          <w:tab w:val="left" w:pos="0"/>
        </w:tabs>
        <w:rPr>
          <w:noProof/>
          <w:lang w:val="da-DK"/>
        </w:rPr>
      </w:pPr>
      <w:r w:rsidRPr="007008FC">
        <w:rPr>
          <w:noProof/>
          <w:lang w:val="da-DK"/>
        </w:rPr>
        <w:t>DO1 YE64 Dublin 1</w:t>
      </w:r>
    </w:p>
    <w:p w14:paraId="639EBEE7" w14:textId="0105F9AC" w:rsidR="000E2A11" w:rsidRPr="007008FC" w:rsidRDefault="000E2A11" w:rsidP="000E2A11">
      <w:pPr>
        <w:tabs>
          <w:tab w:val="left" w:pos="0"/>
        </w:tabs>
        <w:rPr>
          <w:noProof/>
          <w:lang w:val="da-DK"/>
        </w:rPr>
      </w:pPr>
      <w:r w:rsidRPr="007008FC">
        <w:rPr>
          <w:noProof/>
          <w:lang w:val="da-DK"/>
        </w:rPr>
        <w:t>Irland</w:t>
      </w:r>
    </w:p>
    <w:p w14:paraId="5C0E92E3" w14:textId="77777777" w:rsidR="00B1031D" w:rsidRPr="007008FC" w:rsidRDefault="00B1031D" w:rsidP="005F03A9">
      <w:pPr>
        <w:pStyle w:val="BodyText"/>
        <w:ind w:right="2"/>
        <w:rPr>
          <w:lang w:val="da-DK"/>
        </w:rPr>
      </w:pPr>
    </w:p>
    <w:p w14:paraId="3625E8AE" w14:textId="3D07BA41" w:rsidR="00B1031D" w:rsidRPr="007008FC" w:rsidRDefault="00114D96" w:rsidP="005F03A9">
      <w:pPr>
        <w:pStyle w:val="BodyText"/>
        <w:ind w:right="2"/>
        <w:rPr>
          <w:lang w:val="da-DK"/>
        </w:rPr>
      </w:pPr>
      <w:r>
        <w:rPr>
          <w:noProof/>
        </w:rPr>
        <mc:AlternateContent>
          <mc:Choice Requires="wps">
            <w:drawing>
              <wp:anchor distT="0" distB="0" distL="0" distR="0" simplePos="0" relativeHeight="251672576" behindDoc="1" locked="0" layoutInCell="1" allowOverlap="1" wp14:anchorId="0AC7EB8B" wp14:editId="25B572F4">
                <wp:simplePos x="0" y="0"/>
                <wp:positionH relativeFrom="page">
                  <wp:posOffset>829310</wp:posOffset>
                </wp:positionH>
                <wp:positionV relativeFrom="paragraph">
                  <wp:posOffset>187325</wp:posOffset>
                </wp:positionV>
                <wp:extent cx="5899785" cy="195580"/>
                <wp:effectExtent l="0" t="0" r="0" b="0"/>
                <wp:wrapTopAndBottom/>
                <wp:docPr id="3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7ECD37" w14:textId="77777777" w:rsidR="00F97980" w:rsidRDefault="00F97980">
                            <w:pPr>
                              <w:tabs>
                                <w:tab w:val="left" w:pos="674"/>
                              </w:tabs>
                              <w:spacing w:before="25"/>
                              <w:ind w:left="107"/>
                              <w:rPr>
                                <w:b/>
                              </w:rPr>
                            </w:pPr>
                            <w:r>
                              <w:rPr>
                                <w:b/>
                              </w:rPr>
                              <w:t>12.</w:t>
                            </w:r>
                            <w:r>
                              <w:rPr>
                                <w:b/>
                              </w:rPr>
                              <w:tab/>
                              <w:t>MARKEDSFØRINGSTILLADELSESNUMMER</w:t>
                            </w:r>
                            <w:r>
                              <w:rPr>
                                <w:b/>
                                <w:spacing w:val="-2"/>
                              </w:rPr>
                              <w:t xml:space="preserve"> </w:t>
                            </w:r>
                            <w:r>
                              <w:rPr>
                                <w:b/>
                              </w:rPr>
                              <w:t>(NUMRE)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7EB8B" id="Text Box 15" o:spid="_x0000_s1044" type="#_x0000_t202" style="position:absolute;margin-left:65.3pt;margin-top:14.75pt;width:464.55pt;height:15.4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" filled="f" strokeweight=".48pt">
                <v:textbox inset="0,0,0,0">
                  <w:txbxContent>
                    <w:p w14:paraId="6B7ECD37" w14:textId="77777777" w:rsidR="00F97980" w:rsidRDefault="00F97980">
                      <w:pPr>
                        <w:tabs>
                          <w:tab w:val="left" w:pos="674"/>
                        </w:tabs>
                        <w:spacing w:before="25"/>
                        <w:ind w:left="107"/>
                        <w:rPr>
                          <w:b/>
                        </w:rPr>
                      </w:pPr>
                      <w:r>
                        <w:rPr>
                          <w:b/>
                        </w:rPr>
                        <w:t>12.</w:t>
                      </w:r>
                      <w:r>
                        <w:rPr>
                          <w:b/>
                        </w:rPr>
                        <w:tab/>
                        <w:t>MARKEDSFØRINGSTILLADELSESNUMMER</w:t>
                      </w:r>
                      <w:r>
                        <w:rPr>
                          <w:b/>
                          <w:spacing w:val="-2"/>
                        </w:rPr>
                        <w:t xml:space="preserve"> </w:t>
                      </w:r>
                      <w:r>
                        <w:rPr>
                          <w:b/>
                        </w:rPr>
                        <w:t>(NUMRE)</w:t>
                      </w:r>
                    </w:p>
                  </w:txbxContent>
                </v:textbox>
                <w10:wrap type="topAndBottom" anchorx="page"/>
              </v:shape>
            </w:pict>
          </mc:Fallback>
        </mc:AlternateContent>
      </w:r>
    </w:p>
    <w:p w14:paraId="675C295C" w14:textId="77777777" w:rsidR="000E2A11" w:rsidRPr="007008FC" w:rsidRDefault="000E2A11" w:rsidP="005F03A9">
      <w:pPr>
        <w:pStyle w:val="BodyText"/>
        <w:ind w:right="2"/>
        <w:rPr>
          <w:noProof/>
          <w:lang w:val="da-DK"/>
        </w:rPr>
      </w:pPr>
    </w:p>
    <w:p w14:paraId="122CE937" w14:textId="77777777" w:rsidR="00544486" w:rsidRPr="007008FC" w:rsidRDefault="00544486" w:rsidP="00544486">
      <w:pPr>
        <w:ind w:right="-1"/>
        <w:outlineLvl w:val="0"/>
        <w:rPr>
          <w:rFonts w:cs="Verdana"/>
          <w:color w:val="000000"/>
          <w:lang w:val="da-DK"/>
        </w:rPr>
      </w:pPr>
      <w:bookmarkStart w:id="12" w:name="_Hlk44438170"/>
      <w:r w:rsidRPr="007008FC">
        <w:rPr>
          <w:rFonts w:cs="Verdana"/>
          <w:color w:val="000000"/>
          <w:lang w:val="da-DK"/>
        </w:rPr>
        <w:t>EU/1/20/1462/001</w:t>
      </w:r>
    </w:p>
    <w:p w14:paraId="332F4623" w14:textId="4872BB07" w:rsidR="000E2A11" w:rsidRPr="007008FC" w:rsidRDefault="00544486" w:rsidP="00AE04C8">
      <w:pPr>
        <w:rPr>
          <w:lang w:val="da-DK"/>
        </w:rPr>
      </w:pPr>
      <w:r w:rsidRPr="007008FC">
        <w:rPr>
          <w:rFonts w:cs="Verdana"/>
          <w:color w:val="000000"/>
          <w:highlight w:val="lightGray"/>
          <w:lang w:val="da-DK"/>
        </w:rPr>
        <w:t>EU/1/20/1462/002</w:t>
      </w:r>
      <w:bookmarkEnd w:id="12"/>
    </w:p>
    <w:p w14:paraId="37A28D39" w14:textId="73557D2E" w:rsidR="00B1031D" w:rsidRPr="007008FC" w:rsidRDefault="00114D96" w:rsidP="005F03A9">
      <w:pPr>
        <w:pStyle w:val="BodyText"/>
        <w:ind w:right="2"/>
        <w:rPr>
          <w:lang w:val="da-DK"/>
        </w:rPr>
      </w:pPr>
      <w:r>
        <w:rPr>
          <w:noProof/>
        </w:rPr>
        <mc:AlternateContent>
          <mc:Choice Requires="wps">
            <w:drawing>
              <wp:anchor distT="0" distB="0" distL="0" distR="0" simplePos="0" relativeHeight="251673600" behindDoc="1" locked="0" layoutInCell="1" allowOverlap="1" wp14:anchorId="32A3FA01" wp14:editId="452D3BA2">
                <wp:simplePos x="0" y="0"/>
                <wp:positionH relativeFrom="page">
                  <wp:posOffset>829310</wp:posOffset>
                </wp:positionH>
                <wp:positionV relativeFrom="paragraph">
                  <wp:posOffset>187325</wp:posOffset>
                </wp:positionV>
                <wp:extent cx="5899785" cy="195580"/>
                <wp:effectExtent l="0" t="0" r="0" b="0"/>
                <wp:wrapTopAndBottom/>
                <wp:docPr id="3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276E74" w14:textId="77777777" w:rsidR="00F97980" w:rsidRDefault="00F97980">
                            <w:pPr>
                              <w:tabs>
                                <w:tab w:val="left" w:pos="827"/>
                              </w:tabs>
                              <w:spacing w:before="25"/>
                              <w:ind w:left="107"/>
                              <w:rPr>
                                <w:b/>
                              </w:rPr>
                            </w:pPr>
                            <w:r>
                              <w:rPr>
                                <w:b/>
                              </w:rPr>
                              <w:t>13.</w:t>
                            </w:r>
                            <w:r>
                              <w:rPr>
                                <w:b/>
                              </w:rPr>
                              <w:tab/>
                              <w:t>BATCHNUMMER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3FA01" id="Text Box 14" o:spid="_x0000_s1045" type="#_x0000_t202" style="position:absolute;margin-left:65.3pt;margin-top:14.75pt;width:464.55pt;height:15.4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" filled="f" strokeweight=".48pt">
                <v:textbox inset="0,0,0,0">
                  <w:txbxContent>
                    <w:p w14:paraId="0B276E74" w14:textId="77777777" w:rsidR="00F97980" w:rsidRDefault="00F97980">
                      <w:pPr>
                        <w:tabs>
                          <w:tab w:val="left" w:pos="827"/>
                        </w:tabs>
                        <w:spacing w:before="25"/>
                        <w:ind w:left="107"/>
                        <w:rPr>
                          <w:b/>
                        </w:rPr>
                      </w:pPr>
                      <w:r>
                        <w:rPr>
                          <w:b/>
                        </w:rPr>
                        <w:t>13.</w:t>
                      </w:r>
                      <w:r>
                        <w:rPr>
                          <w:b/>
                        </w:rPr>
                        <w:tab/>
                        <w:t>BATCHNUMMER</w:t>
                      </w:r>
                    </w:p>
                  </w:txbxContent>
                </v:textbox>
                <w10:wrap type="topAndBottom" anchorx="page"/>
              </v:shape>
            </w:pict>
          </mc:Fallback>
        </mc:AlternateContent>
      </w:r>
    </w:p>
    <w:p w14:paraId="72109BBF" w14:textId="77777777" w:rsidR="00B1031D" w:rsidRPr="007008FC" w:rsidRDefault="00B1031D" w:rsidP="005F03A9">
      <w:pPr>
        <w:pStyle w:val="BodyText"/>
        <w:ind w:right="2"/>
        <w:rPr>
          <w:lang w:val="da-DK"/>
        </w:rPr>
      </w:pPr>
    </w:p>
    <w:p w14:paraId="0233D8A4" w14:textId="77777777" w:rsidR="00B1031D" w:rsidRPr="007008FC" w:rsidRDefault="006B3592" w:rsidP="005F03A9">
      <w:pPr>
        <w:pStyle w:val="BodyText"/>
        <w:ind w:right="2"/>
        <w:rPr>
          <w:lang w:val="da-DK"/>
        </w:rPr>
      </w:pPr>
      <w:r w:rsidRPr="007008FC">
        <w:rPr>
          <w:lang w:val="da-DK"/>
        </w:rPr>
        <w:t>Batch</w:t>
      </w:r>
    </w:p>
    <w:p w14:paraId="1A0AAE93" w14:textId="77777777" w:rsidR="00B1031D" w:rsidRPr="007008FC" w:rsidRDefault="00B1031D" w:rsidP="005F03A9">
      <w:pPr>
        <w:pStyle w:val="BodyText"/>
        <w:ind w:right="2"/>
        <w:rPr>
          <w:lang w:val="da-DK"/>
        </w:rPr>
      </w:pPr>
    </w:p>
    <w:p w14:paraId="26D7EA37" w14:textId="7C00A0FA" w:rsidR="00B1031D" w:rsidRPr="007008FC" w:rsidRDefault="00114D96" w:rsidP="005F03A9">
      <w:pPr>
        <w:pStyle w:val="BodyText"/>
        <w:ind w:right="2"/>
        <w:rPr>
          <w:lang w:val="da-DK"/>
        </w:rPr>
      </w:pPr>
      <w:r>
        <w:rPr>
          <w:noProof/>
        </w:rPr>
        <mc:AlternateContent>
          <mc:Choice Requires="wps">
            <w:drawing>
              <wp:anchor distT="0" distB="0" distL="0" distR="0" simplePos="0" relativeHeight="251674624" behindDoc="1" locked="0" layoutInCell="1" allowOverlap="1" wp14:anchorId="57BACF47" wp14:editId="1D3B0377">
                <wp:simplePos x="0" y="0"/>
                <wp:positionH relativeFrom="page">
                  <wp:posOffset>829310</wp:posOffset>
                </wp:positionH>
                <wp:positionV relativeFrom="paragraph">
                  <wp:posOffset>189230</wp:posOffset>
                </wp:positionV>
                <wp:extent cx="5899785" cy="195580"/>
                <wp:effectExtent l="0" t="0" r="0" b="0"/>
                <wp:wrapTopAndBottom/>
                <wp:docPr id="3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D3E19E" w14:textId="77777777" w:rsidR="00F97980" w:rsidRDefault="00F97980">
                            <w:pPr>
                              <w:tabs>
                                <w:tab w:val="left" w:pos="827"/>
                              </w:tabs>
                              <w:spacing w:before="25"/>
                              <w:ind w:left="107"/>
                              <w:rPr>
                                <w:b/>
                              </w:rPr>
                            </w:pPr>
                            <w:r>
                              <w:rPr>
                                <w:b/>
                              </w:rPr>
                              <w:t>14.</w:t>
                            </w:r>
                            <w:r>
                              <w:rPr>
                                <w:b/>
                              </w:rPr>
                              <w:tab/>
                              <w:t>GENEREL KLASSIFIKATION FOR</w:t>
                            </w:r>
                            <w:r>
                              <w:rPr>
                                <w:b/>
                                <w:spacing w:val="-4"/>
                              </w:rPr>
                              <w:t xml:space="preserve"> </w:t>
                            </w:r>
                            <w:r>
                              <w:rPr>
                                <w:b/>
                              </w:rPr>
                              <w:t>UDLEVERING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ACF47" id="Text Box 13" o:spid="_x0000_s1046" type="#_x0000_t202" style="position:absolute;margin-left:65.3pt;margin-top:14.9pt;width:464.55pt;height:15.4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" filled="f" strokeweight=".48pt">
                <v:textbox inset="0,0,0,0">
                  <w:txbxContent>
                    <w:p w14:paraId="5ED3E19E" w14:textId="77777777" w:rsidR="00F97980" w:rsidRDefault="00F97980">
                      <w:pPr>
                        <w:tabs>
                          <w:tab w:val="left" w:pos="827"/>
                        </w:tabs>
                        <w:spacing w:before="25"/>
                        <w:ind w:left="107"/>
                        <w:rPr>
                          <w:b/>
                        </w:rPr>
                      </w:pPr>
                      <w:r>
                        <w:rPr>
                          <w:b/>
                        </w:rPr>
                        <w:t>14.</w:t>
                      </w:r>
                      <w:r>
                        <w:rPr>
                          <w:b/>
                        </w:rPr>
                        <w:tab/>
                        <w:t>GENEREL KLASSIFIKATION FOR</w:t>
                      </w:r>
                      <w:r>
                        <w:rPr>
                          <w:b/>
                          <w:spacing w:val="-4"/>
                        </w:rPr>
                        <w:t xml:space="preserve"> </w:t>
                      </w:r>
                      <w:r>
                        <w:rPr>
                          <w:b/>
                        </w:rPr>
                        <w:t>UDLEVERING</w:t>
                      </w:r>
                    </w:p>
                  </w:txbxContent>
                </v:textbox>
                <w10:wrap type="topAndBottom" anchorx="page"/>
              </v:shape>
            </w:pict>
          </mc:Fallback>
        </mc:AlternateContent>
      </w:r>
    </w:p>
    <w:p w14:paraId="4440FBEC" w14:textId="77777777" w:rsidR="00B1031D" w:rsidRPr="007008FC" w:rsidRDefault="00B1031D" w:rsidP="005F03A9">
      <w:pPr>
        <w:pStyle w:val="BodyText"/>
        <w:ind w:right="2"/>
        <w:rPr>
          <w:lang w:val="da-DK"/>
        </w:rPr>
      </w:pPr>
    </w:p>
    <w:p w14:paraId="7AF0D261" w14:textId="77777777" w:rsidR="00B1031D" w:rsidRPr="00C6408A" w:rsidRDefault="00B1031D" w:rsidP="005F03A9">
      <w:pPr>
        <w:pStyle w:val="BodyText"/>
        <w:ind w:right="2"/>
        <w:rPr>
          <w:lang w:val="da-DK"/>
        </w:rPr>
      </w:pPr>
    </w:p>
    <w:p w14:paraId="03C3CBCD" w14:textId="66099B5B" w:rsidR="00B1031D" w:rsidRPr="00C6408A" w:rsidRDefault="00114D96" w:rsidP="005F03A9">
      <w:pPr>
        <w:pStyle w:val="BodyText"/>
        <w:ind w:right="2"/>
        <w:rPr>
          <w:lang w:val="da-DK"/>
        </w:rPr>
      </w:pPr>
      <w:r>
        <w:rPr>
          <w:noProof/>
        </w:rPr>
        <mc:AlternateContent>
          <mc:Choice Requires="wps">
            <w:drawing>
              <wp:anchor distT="0" distB="0" distL="0" distR="0" simplePos="0" relativeHeight="251675648" behindDoc="1" locked="0" layoutInCell="1" allowOverlap="1" wp14:anchorId="34AECB9B" wp14:editId="31D22607">
                <wp:simplePos x="0" y="0"/>
                <wp:positionH relativeFrom="page">
                  <wp:posOffset>829310</wp:posOffset>
                </wp:positionH>
                <wp:positionV relativeFrom="paragraph">
                  <wp:posOffset>189230</wp:posOffset>
                </wp:positionV>
                <wp:extent cx="5899785" cy="195580"/>
                <wp:effectExtent l="0" t="0" r="0" b="0"/>
                <wp:wrapTopAndBottom/>
                <wp:docPr id="3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E8E94D" w14:textId="77777777" w:rsidR="00F97980" w:rsidRDefault="00F97980">
                            <w:pPr>
                              <w:tabs>
                                <w:tab w:val="left" w:pos="827"/>
                              </w:tabs>
                              <w:spacing w:before="25"/>
                              <w:ind w:left="107"/>
                              <w:rPr>
                                <w:b/>
                              </w:rPr>
                            </w:pPr>
                            <w:r>
                              <w:rPr>
                                <w:b/>
                              </w:rPr>
                              <w:t>15.</w:t>
                            </w:r>
                            <w:r>
                              <w:rPr>
                                <w:b/>
                              </w:rPr>
                              <w:tab/>
                              <w:t>INSTRUKTIONER VEDRØRENDE</w:t>
                            </w:r>
                            <w:r>
                              <w:rPr>
                                <w:b/>
                                <w:spacing w:val="-3"/>
                              </w:rPr>
                              <w:t xml:space="preserve"> </w:t>
                            </w:r>
                            <w:r>
                              <w:rPr>
                                <w:b/>
                              </w:rPr>
                              <w:t>ANVENDELSEN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ECB9B" id="Text Box 12" o:spid="_x0000_s1047" type="#_x0000_t202" style="position:absolute;margin-left:65.3pt;margin-top:14.9pt;width:464.55pt;height:15.4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" filled="f" strokeweight=".48pt">
                <v:textbox inset="0,0,0,0">
                  <w:txbxContent>
                    <w:p w14:paraId="25E8E94D" w14:textId="77777777" w:rsidR="00F97980" w:rsidRDefault="00F97980">
                      <w:pPr>
                        <w:tabs>
                          <w:tab w:val="left" w:pos="827"/>
                        </w:tabs>
                        <w:spacing w:before="25"/>
                        <w:ind w:left="107"/>
                        <w:rPr>
                          <w:b/>
                        </w:rPr>
                      </w:pPr>
                      <w:r>
                        <w:rPr>
                          <w:b/>
                        </w:rPr>
                        <w:t>15.</w:t>
                      </w:r>
                      <w:r>
                        <w:rPr>
                          <w:b/>
                        </w:rPr>
                        <w:tab/>
                        <w:t>INSTRUKTIONER VEDRØRENDE</w:t>
                      </w:r>
                      <w:r>
                        <w:rPr>
                          <w:b/>
                          <w:spacing w:val="-3"/>
                        </w:rPr>
                        <w:t xml:space="preserve"> </w:t>
                      </w:r>
                      <w:r>
                        <w:rPr>
                          <w:b/>
                        </w:rPr>
                        <w:t>ANVENDELSEN</w:t>
                      </w:r>
                    </w:p>
                  </w:txbxContent>
                </v:textbox>
                <w10:wrap type="topAndBottom" anchorx="page"/>
              </v:shape>
            </w:pict>
          </mc:Fallback>
        </mc:AlternateContent>
      </w:r>
    </w:p>
    <w:p w14:paraId="096E34FE" w14:textId="77777777" w:rsidR="00B1031D" w:rsidRPr="00C6408A" w:rsidRDefault="00B1031D" w:rsidP="005F03A9">
      <w:pPr>
        <w:pStyle w:val="BodyText"/>
        <w:ind w:right="2"/>
        <w:rPr>
          <w:lang w:val="da-DK"/>
        </w:rPr>
      </w:pPr>
    </w:p>
    <w:p w14:paraId="63F3AC9E" w14:textId="5D6853F3" w:rsidR="00B1031D" w:rsidRPr="00C6408A" w:rsidRDefault="00114D96" w:rsidP="005F03A9">
      <w:pPr>
        <w:pStyle w:val="BodyText"/>
        <w:ind w:right="2"/>
        <w:rPr>
          <w:lang w:val="da-DK"/>
        </w:rPr>
      </w:pPr>
      <w:r>
        <w:rPr>
          <w:noProof/>
        </w:rPr>
        <mc:AlternateContent>
          <mc:Choice Requires="wps">
            <w:drawing>
              <wp:anchor distT="0" distB="0" distL="0" distR="0" simplePos="0" relativeHeight="251676672" behindDoc="1" locked="0" layoutInCell="1" allowOverlap="1" wp14:anchorId="30C5D9F8" wp14:editId="45B8CB9E">
                <wp:simplePos x="0" y="0"/>
                <wp:positionH relativeFrom="page">
                  <wp:posOffset>829310</wp:posOffset>
                </wp:positionH>
                <wp:positionV relativeFrom="paragraph">
                  <wp:posOffset>167640</wp:posOffset>
                </wp:positionV>
                <wp:extent cx="5899785" cy="195580"/>
                <wp:effectExtent l="0" t="0" r="0" b="0"/>
                <wp:wrapTopAndBottom/>
                <wp:docPr id="3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0645A2" w14:textId="77777777" w:rsidR="00F97980" w:rsidRDefault="00F97980">
                            <w:pPr>
                              <w:tabs>
                                <w:tab w:val="left" w:pos="827"/>
                              </w:tabs>
                              <w:spacing w:before="25"/>
                              <w:ind w:left="107"/>
                              <w:rPr>
                                <w:b/>
                              </w:rPr>
                            </w:pPr>
                            <w:r>
                              <w:rPr>
                                <w:b/>
                              </w:rPr>
                              <w:t>16.</w:t>
                            </w:r>
                            <w:r>
                              <w:rPr>
                                <w:b/>
                              </w:rPr>
                              <w:tab/>
                              <w:t>INFORMATION I</w:t>
                            </w:r>
                            <w:r>
                              <w:rPr>
                                <w:b/>
                                <w:spacing w:val="-1"/>
                              </w:rPr>
                              <w:t xml:space="preserve"> </w:t>
                            </w:r>
                            <w:r>
                              <w:rPr>
                                <w:b/>
                              </w:rPr>
                              <w:t>BRAILLESKRIFT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5D9F8" id="Text Box 11" o:spid="_x0000_s1048" type="#_x0000_t202" style="position:absolute;margin-left:65.3pt;margin-top:13.2pt;width:464.55pt;height:15.4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" filled="f" strokeweight=".48pt">
                <v:textbox inset="0,0,0,0">
                  <w:txbxContent>
                    <w:p w14:paraId="1C0645A2" w14:textId="77777777" w:rsidR="00F97980" w:rsidRDefault="00F97980">
                      <w:pPr>
                        <w:tabs>
                          <w:tab w:val="left" w:pos="827"/>
                        </w:tabs>
                        <w:spacing w:before="25"/>
                        <w:ind w:left="107"/>
                        <w:rPr>
                          <w:b/>
                        </w:rPr>
                      </w:pPr>
                      <w:r>
                        <w:rPr>
                          <w:b/>
                        </w:rPr>
                        <w:t>16.</w:t>
                      </w:r>
                      <w:r>
                        <w:rPr>
                          <w:b/>
                        </w:rPr>
                        <w:tab/>
                        <w:t>INFORMATION I</w:t>
                      </w:r>
                      <w:r>
                        <w:rPr>
                          <w:b/>
                          <w:spacing w:val="-1"/>
                        </w:rPr>
                        <w:t xml:space="preserve"> </w:t>
                      </w:r>
                      <w:r>
                        <w:rPr>
                          <w:b/>
                        </w:rPr>
                        <w:t>BRAILLESKRIFT</w:t>
                      </w:r>
                    </w:p>
                  </w:txbxContent>
                </v:textbox>
                <w10:wrap type="topAndBottom" anchorx="page"/>
              </v:shape>
            </w:pict>
          </mc:Fallback>
        </mc:AlternateContent>
      </w:r>
    </w:p>
    <w:p w14:paraId="16321A05" w14:textId="77777777" w:rsidR="00B1031D" w:rsidRPr="00C6408A" w:rsidRDefault="00B1031D" w:rsidP="005F03A9">
      <w:pPr>
        <w:pStyle w:val="BodyText"/>
        <w:ind w:right="2"/>
        <w:rPr>
          <w:lang w:val="da-DK"/>
        </w:rPr>
      </w:pPr>
    </w:p>
    <w:p w14:paraId="1B1CE585" w14:textId="77777777" w:rsidR="00B1031D" w:rsidRPr="00C6408A" w:rsidRDefault="005F03A9" w:rsidP="005F03A9">
      <w:pPr>
        <w:pStyle w:val="BodyText"/>
        <w:ind w:right="2"/>
        <w:rPr>
          <w:lang w:val="da-DK"/>
        </w:rPr>
      </w:pPr>
      <w:r w:rsidRPr="00C6408A">
        <w:rPr>
          <w:lang w:val="da-DK"/>
        </w:rPr>
        <w:t>Livogiva</w:t>
      </w:r>
    </w:p>
    <w:p w14:paraId="3E9DDF88" w14:textId="77777777" w:rsidR="00B1031D" w:rsidRPr="00C6408A" w:rsidRDefault="00B1031D" w:rsidP="005F03A9">
      <w:pPr>
        <w:pStyle w:val="BodyText"/>
        <w:ind w:right="2"/>
        <w:rPr>
          <w:lang w:val="da-DK"/>
        </w:rPr>
      </w:pPr>
    </w:p>
    <w:p w14:paraId="4995316F" w14:textId="7198161F" w:rsidR="00B1031D" w:rsidRPr="00C6408A" w:rsidRDefault="00114D96" w:rsidP="005F03A9">
      <w:pPr>
        <w:pStyle w:val="BodyText"/>
        <w:ind w:right="2"/>
        <w:rPr>
          <w:lang w:val="da-DK"/>
        </w:rPr>
      </w:pPr>
      <w:r>
        <w:rPr>
          <w:noProof/>
        </w:rPr>
        <mc:AlternateContent>
          <mc:Choice Requires="wps">
            <w:drawing>
              <wp:anchor distT="0" distB="0" distL="0" distR="0" simplePos="0" relativeHeight="251677696" behindDoc="1" locked="0" layoutInCell="1" allowOverlap="1" wp14:anchorId="3147BEB6" wp14:editId="4E0003A1">
                <wp:simplePos x="0" y="0"/>
                <wp:positionH relativeFrom="page">
                  <wp:posOffset>829310</wp:posOffset>
                </wp:positionH>
                <wp:positionV relativeFrom="paragraph">
                  <wp:posOffset>189230</wp:posOffset>
                </wp:positionV>
                <wp:extent cx="5899785" cy="195580"/>
                <wp:effectExtent l="0" t="0" r="0" b="0"/>
                <wp:wrapTopAndBottom/>
                <wp:docPr id="3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4792C2" w14:textId="77777777" w:rsidR="00F97980" w:rsidRDefault="00F97980">
                            <w:pPr>
                              <w:tabs>
                                <w:tab w:val="left" w:pos="674"/>
                              </w:tabs>
                              <w:spacing w:before="25"/>
                              <w:ind w:left="107"/>
                              <w:rPr>
                                <w:b/>
                              </w:rPr>
                            </w:pPr>
                            <w:r>
                              <w:rPr>
                                <w:b/>
                              </w:rPr>
                              <w:t>17.</w:t>
                            </w:r>
                            <w:r>
                              <w:rPr>
                                <w:b/>
                              </w:rPr>
                              <w:tab/>
                              <w:t>ENTYDIG IDENTIFIKATOR –</w:t>
                            </w:r>
                            <w:r>
                              <w:rPr>
                                <w:b/>
                                <w:spacing w:val="-4"/>
                              </w:rPr>
                              <w:t xml:space="preserve"> </w:t>
                            </w:r>
                            <w:r>
                              <w:rPr>
                                <w:b/>
                              </w:rPr>
                              <w:t>2D-STREGKODE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7BEB6" id="Text Box 10" o:spid="_x0000_s1049" type="#_x0000_t202" style="position:absolute;margin-left:65.3pt;margin-top:14.9pt;width:464.55pt;height:15.4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" filled="f" strokeweight=".48pt">
                <v:textbox inset="0,0,0,0">
                  <w:txbxContent>
                    <w:p w14:paraId="134792C2" w14:textId="77777777" w:rsidR="00F97980" w:rsidRDefault="00F97980">
                      <w:pPr>
                        <w:tabs>
                          <w:tab w:val="left" w:pos="674"/>
                        </w:tabs>
                        <w:spacing w:before="25"/>
                        <w:ind w:left="107"/>
                        <w:rPr>
                          <w:b/>
                        </w:rPr>
                      </w:pPr>
                      <w:r>
                        <w:rPr>
                          <w:b/>
                        </w:rPr>
                        <w:t>17.</w:t>
                      </w:r>
                      <w:r>
                        <w:rPr>
                          <w:b/>
                        </w:rPr>
                        <w:tab/>
                        <w:t>ENTYDIG IDENTIFIKATOR –</w:t>
                      </w:r>
                      <w:r>
                        <w:rPr>
                          <w:b/>
                          <w:spacing w:val="-4"/>
                        </w:rPr>
                        <w:t xml:space="preserve"> </w:t>
                      </w:r>
                      <w:r>
                        <w:rPr>
                          <w:b/>
                        </w:rPr>
                        <w:t>2D-STREGKODE</w:t>
                      </w:r>
                    </w:p>
                  </w:txbxContent>
                </v:textbox>
                <w10:wrap type="topAndBottom" anchorx="page"/>
              </v:shape>
            </w:pict>
          </mc:Fallback>
        </mc:AlternateContent>
      </w:r>
    </w:p>
    <w:p w14:paraId="7B963EAC" w14:textId="77777777" w:rsidR="00B1031D" w:rsidRPr="00C6408A" w:rsidRDefault="00B1031D" w:rsidP="005F03A9">
      <w:pPr>
        <w:pStyle w:val="BodyText"/>
        <w:ind w:right="2"/>
        <w:rPr>
          <w:lang w:val="da-DK"/>
        </w:rPr>
      </w:pPr>
    </w:p>
    <w:p w14:paraId="4DEF3409" w14:textId="77777777" w:rsidR="00B1031D" w:rsidRPr="00C6408A" w:rsidRDefault="005F03A9" w:rsidP="005F03A9">
      <w:pPr>
        <w:pStyle w:val="BodyText"/>
        <w:ind w:right="2"/>
        <w:rPr>
          <w:lang w:val="da-DK"/>
        </w:rPr>
      </w:pPr>
      <w:r w:rsidRPr="00EF52BE">
        <w:rPr>
          <w:shd w:val="clear" w:color="auto" w:fill="C1C1C1"/>
          <w:lang w:val="da-DK"/>
        </w:rPr>
        <w:t>Der er anført en 2D-stregkode, som indeholder en entydig identifikator.</w:t>
      </w:r>
    </w:p>
    <w:p w14:paraId="6CAC184E" w14:textId="77777777" w:rsidR="00B1031D" w:rsidRPr="00C6408A" w:rsidRDefault="00B1031D" w:rsidP="005F03A9">
      <w:pPr>
        <w:pStyle w:val="BodyText"/>
        <w:ind w:right="2"/>
        <w:rPr>
          <w:lang w:val="da-DK"/>
        </w:rPr>
      </w:pPr>
    </w:p>
    <w:p w14:paraId="212D5CC7" w14:textId="0F817F15" w:rsidR="00B1031D" w:rsidRPr="00C6408A" w:rsidRDefault="00114D96" w:rsidP="005F03A9">
      <w:pPr>
        <w:pStyle w:val="BodyText"/>
        <w:ind w:right="2"/>
        <w:rPr>
          <w:lang w:val="da-DK"/>
        </w:rPr>
      </w:pPr>
      <w:r>
        <w:rPr>
          <w:noProof/>
        </w:rPr>
        <mc:AlternateContent>
          <mc:Choice Requires="wps">
            <w:drawing>
              <wp:anchor distT="0" distB="0" distL="0" distR="0" simplePos="0" relativeHeight="251678720" behindDoc="1" locked="0" layoutInCell="1" allowOverlap="1" wp14:anchorId="286C07C3" wp14:editId="3FC1F930">
                <wp:simplePos x="0" y="0"/>
                <wp:positionH relativeFrom="page">
                  <wp:posOffset>829310</wp:posOffset>
                </wp:positionH>
                <wp:positionV relativeFrom="paragraph">
                  <wp:posOffset>189230</wp:posOffset>
                </wp:positionV>
                <wp:extent cx="5899785" cy="195580"/>
                <wp:effectExtent l="0" t="0" r="0" b="0"/>
                <wp:wrapTopAndBottom/>
                <wp:docPr id="3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AE9448" w14:textId="77777777" w:rsidR="00F97980" w:rsidRDefault="00F97980">
                            <w:pPr>
                              <w:tabs>
                                <w:tab w:val="left" w:pos="674"/>
                              </w:tabs>
                              <w:spacing w:before="25"/>
                              <w:ind w:left="107"/>
                              <w:rPr>
                                <w:b/>
                              </w:rPr>
                            </w:pPr>
                            <w:r>
                              <w:rPr>
                                <w:b/>
                              </w:rPr>
                              <w:t>18.</w:t>
                            </w:r>
                            <w:r>
                              <w:rPr>
                                <w:b/>
                              </w:rPr>
                              <w:tab/>
                              <w:t>ENTYDIG IDENTIFIKATOR - MENNESKELIGT LÆSBARE</w:t>
                            </w:r>
                            <w:r>
                              <w:rPr>
                                <w:b/>
                                <w:spacing w:val="-6"/>
                              </w:rPr>
                              <w:t xml:space="preserve"> </w:t>
                            </w:r>
                            <w:r>
                              <w:rPr>
                                <w:b/>
                              </w:rPr>
                              <w:t>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C07C3" id="Text Box 9" o:spid="_x0000_s1050" type="#_x0000_t202" style="position:absolute;margin-left:65.3pt;margin-top:14.9pt;width:464.55pt;height:15.4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" filled="f" strokeweight=".48pt">
                <v:textbox inset="0,0,0,0">
                  <w:txbxContent>
                    <w:p w14:paraId="14AE9448" w14:textId="77777777" w:rsidR="00F97980" w:rsidRDefault="00F97980">
                      <w:pPr>
                        <w:tabs>
                          <w:tab w:val="left" w:pos="674"/>
                        </w:tabs>
                        <w:spacing w:before="25"/>
                        <w:ind w:left="107"/>
                        <w:rPr>
                          <w:b/>
                        </w:rPr>
                      </w:pPr>
                      <w:r>
                        <w:rPr>
                          <w:b/>
                        </w:rPr>
                        <w:t>18.</w:t>
                      </w:r>
                      <w:r>
                        <w:rPr>
                          <w:b/>
                        </w:rPr>
                        <w:tab/>
                        <w:t>ENTYDIG IDENTIFIKATOR - MENNESKELIGT LÆSBARE</w:t>
                      </w:r>
                      <w:r>
                        <w:rPr>
                          <w:b/>
                          <w:spacing w:val="-6"/>
                        </w:rPr>
                        <w:t xml:space="preserve"> </w:t>
                      </w:r>
                      <w:r>
                        <w:rPr>
                          <w:b/>
                        </w:rPr>
                        <w:t>DATA</w:t>
                      </w:r>
                    </w:p>
                  </w:txbxContent>
                </v:textbox>
                <w10:wrap type="topAndBottom" anchorx="page"/>
              </v:shape>
            </w:pict>
          </mc:Fallback>
        </mc:AlternateContent>
      </w:r>
    </w:p>
    <w:p w14:paraId="644CFC42" w14:textId="77777777" w:rsidR="00B1031D" w:rsidRPr="00C6408A" w:rsidRDefault="00B1031D" w:rsidP="005F03A9">
      <w:pPr>
        <w:pStyle w:val="BodyText"/>
        <w:ind w:right="2"/>
        <w:rPr>
          <w:lang w:val="da-DK"/>
        </w:rPr>
      </w:pPr>
    </w:p>
    <w:p w14:paraId="78765221" w14:textId="77777777" w:rsidR="00B1031D" w:rsidRPr="005F3DB2" w:rsidRDefault="005F03A9" w:rsidP="005F03A9">
      <w:pPr>
        <w:pStyle w:val="BodyText"/>
        <w:ind w:right="2"/>
        <w:rPr>
          <w:lang w:val="da-DK"/>
        </w:rPr>
      </w:pPr>
      <w:r w:rsidRPr="005F3DB2">
        <w:rPr>
          <w:lang w:val="da-DK"/>
        </w:rPr>
        <w:t>PC:</w:t>
      </w:r>
    </w:p>
    <w:p w14:paraId="6E39BA3D" w14:textId="77777777" w:rsidR="00B1031D" w:rsidRPr="005F3DB2" w:rsidRDefault="005F03A9" w:rsidP="005F03A9">
      <w:pPr>
        <w:pStyle w:val="BodyText"/>
        <w:ind w:right="2"/>
        <w:rPr>
          <w:lang w:val="da-DK"/>
        </w:rPr>
      </w:pPr>
      <w:r w:rsidRPr="005F3DB2">
        <w:rPr>
          <w:lang w:val="da-DK"/>
        </w:rPr>
        <w:t>SN:</w:t>
      </w:r>
    </w:p>
    <w:p w14:paraId="37AAB8E9" w14:textId="77777777" w:rsidR="00B1031D" w:rsidRPr="005F3DB2" w:rsidRDefault="005F03A9" w:rsidP="005F03A9">
      <w:pPr>
        <w:pStyle w:val="BodyText"/>
        <w:ind w:right="2"/>
        <w:rPr>
          <w:lang w:val="da-DK"/>
        </w:rPr>
      </w:pPr>
      <w:r w:rsidRPr="005F3DB2">
        <w:rPr>
          <w:spacing w:val="-2"/>
          <w:lang w:val="da-DK"/>
        </w:rPr>
        <w:t>NN:</w:t>
      </w:r>
    </w:p>
    <w:p w14:paraId="2B849B23" w14:textId="77777777" w:rsidR="00B1031D" w:rsidRPr="005F3DB2" w:rsidRDefault="00B1031D" w:rsidP="005F03A9">
      <w:pPr>
        <w:ind w:right="2"/>
        <w:rPr>
          <w:lang w:val="da-DK"/>
        </w:rPr>
        <w:sectPr w:rsidR="00B1031D" w:rsidRPr="005F3DB2" w:rsidSect="005F03A9">
          <w:pgSz w:w="11910" w:h="16850"/>
          <w:pgMar w:top="1134" w:right="1418" w:bottom="1134" w:left="1418" w:header="0" w:footer="638" w:gutter="0"/>
          <w:cols w:space="720"/>
          <w:docGrid w:linePitch="299"/>
        </w:sectPr>
      </w:pPr>
    </w:p>
    <w:p w14:paraId="1940550D" w14:textId="543BC739" w:rsidR="00B1031D" w:rsidRPr="005F3DB2" w:rsidRDefault="00114D96" w:rsidP="005F03A9">
      <w:pPr>
        <w:pStyle w:val="BodyText"/>
        <w:ind w:right="2"/>
        <w:rPr>
          <w:lang w:val="da-DK"/>
        </w:rPr>
      </w:pPr>
      <w:r>
        <w:rPr>
          <w:noProof/>
          <w:sz w:val="20"/>
        </w:rPr>
        <w:lastRenderedPageBreak/>
        <mc:AlternateContent>
          <mc:Choice Requires="wps">
            <w:drawing>
              <wp:anchor distT="0" distB="0" distL="114300" distR="114300" simplePos="0" relativeHeight="251687936" behindDoc="0" locked="0" layoutInCell="1" allowOverlap="1" wp14:anchorId="53728DCB" wp14:editId="74F424E9">
                <wp:simplePos x="0" y="0"/>
                <wp:positionH relativeFrom="column">
                  <wp:posOffset>-70455</wp:posOffset>
                </wp:positionH>
                <wp:positionV relativeFrom="paragraph">
                  <wp:posOffset>8255</wp:posOffset>
                </wp:positionV>
                <wp:extent cx="5899785" cy="512445"/>
                <wp:effectExtent l="0" t="0" r="24765" b="20955"/>
                <wp:wrapTopAndBottom/>
                <wp:docPr id="3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51244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4F6CFC" w14:textId="77777777" w:rsidR="00F97980" w:rsidRPr="005E6DCF" w:rsidRDefault="00F97980">
                            <w:pPr>
                              <w:spacing w:before="6"/>
                              <w:ind w:left="107"/>
                              <w:rPr>
                                <w:b/>
                                <w:lang w:val="da-DK"/>
                              </w:rPr>
                            </w:pPr>
                            <w:r w:rsidRPr="005E6DCF">
                              <w:rPr>
                                <w:b/>
                                <w:lang w:val="da-DK"/>
                              </w:rPr>
                              <w:t>MINDSTEKRAV TIL MÆRKNING PÅ SMÅ INDRE EMBALLAGER</w:t>
                            </w:r>
                          </w:p>
                          <w:p w14:paraId="0E14FBDB" w14:textId="77777777" w:rsidR="00F97980" w:rsidRPr="005E6DCF" w:rsidRDefault="00F97980">
                            <w:pPr>
                              <w:pStyle w:val="BodyText"/>
                              <w:rPr>
                                <w:b/>
                                <w:sz w:val="23"/>
                                <w:lang w:val="da-DK"/>
                              </w:rPr>
                            </w:pPr>
                          </w:p>
                          <w:p w14:paraId="560EC138" w14:textId="77777777" w:rsidR="00F97980" w:rsidRDefault="00F97980">
                            <w:pPr>
                              <w:ind w:left="107"/>
                              <w:rPr>
                                <w:b/>
                              </w:rPr>
                            </w:pPr>
                            <w:r>
                              <w:rPr>
                                <w:b/>
                              </w:rPr>
                              <w:t>ETIKET TEKST</w:t>
                            </w:r>
                          </w:p>
                        </w:txbxContent>
                      </wps:txbx>
                      <wps:bodyPr rot="0" vert="horz" wrap="square" lIns="0" tIns="0" rIns="0" bIns="0" anchor="t" anchorCtr="0" upright="1">
                        <a:noAutofit/>
                      </wps:bodyPr>
                    </wps:wsp>
                  </a:graphicData>
                </a:graphic>
              </wp:anchor>
            </w:drawing>
          </mc:Choice>
          <mc:Fallback>
            <w:pict>
              <v:shape w14:anchorId="53728DCB" id="Text Box 34" o:spid="_x0000_s1051" type="#_x0000_t202" style="position:absolute;margin-left:-5.55pt;margin-top:.65pt;width:464.55pt;height:40.3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" filled="f" strokeweight=".48pt">
                <v:textbox inset="0,0,0,0">
                  <w:txbxContent>
                    <w:p w14:paraId="7C4F6CFC" w14:textId="77777777" w:rsidR="00F97980" w:rsidRPr="005E6DCF" w:rsidRDefault="00F97980">
                      <w:pPr>
                        <w:spacing w:before="6"/>
                        <w:ind w:left="107"/>
                        <w:rPr>
                          <w:b/>
                          <w:lang w:val="da-DK"/>
                        </w:rPr>
                      </w:pPr>
                      <w:r w:rsidRPr="005E6DCF">
                        <w:rPr>
                          <w:b/>
                          <w:lang w:val="da-DK"/>
                        </w:rPr>
                        <w:t>MINDSTEKRAV TIL MÆRKNING PÅ SMÅ INDRE EMBALLAGER</w:t>
                      </w:r>
                    </w:p>
                    <w:p w14:paraId="0E14FBDB" w14:textId="77777777" w:rsidR="00F97980" w:rsidRPr="005E6DCF" w:rsidRDefault="00F97980">
                      <w:pPr>
                        <w:pStyle w:val="BodyText"/>
                        <w:rPr>
                          <w:b/>
                          <w:sz w:val="23"/>
                          <w:lang w:val="da-DK"/>
                        </w:rPr>
                      </w:pPr>
                    </w:p>
                    <w:p w14:paraId="560EC138" w14:textId="77777777" w:rsidR="00F97980" w:rsidRDefault="00F97980">
                      <w:pPr>
                        <w:ind w:left="107"/>
                        <w:rPr>
                          <w:b/>
                        </w:rPr>
                      </w:pPr>
                      <w:r>
                        <w:rPr>
                          <w:b/>
                        </w:rPr>
                        <w:t>ETIKET TEKST</w:t>
                      </w:r>
                    </w:p>
                  </w:txbxContent>
                </v:textbox>
                <w10:wrap type="topAndBottom"/>
              </v:shape>
            </w:pict>
          </mc:Fallback>
        </mc:AlternateContent>
      </w:r>
    </w:p>
    <w:p w14:paraId="540B8433" w14:textId="77777777" w:rsidR="00B1031D" w:rsidRPr="005F3DB2" w:rsidRDefault="00B1031D" w:rsidP="005F03A9">
      <w:pPr>
        <w:pStyle w:val="BodyText"/>
        <w:ind w:right="2"/>
        <w:rPr>
          <w:lang w:val="da-DK"/>
        </w:rPr>
      </w:pPr>
    </w:p>
    <w:p w14:paraId="58DB865F" w14:textId="7C48AE67" w:rsidR="00B1031D" w:rsidRPr="005F3DB2" w:rsidRDefault="00114D96" w:rsidP="005F03A9">
      <w:pPr>
        <w:pStyle w:val="BodyText"/>
        <w:ind w:right="2"/>
        <w:rPr>
          <w:lang w:val="da-DK"/>
        </w:rPr>
      </w:pPr>
      <w:r>
        <w:rPr>
          <w:noProof/>
        </w:rPr>
        <mc:AlternateContent>
          <mc:Choice Requires="wps">
            <w:drawing>
              <wp:anchor distT="0" distB="0" distL="0" distR="0" simplePos="0" relativeHeight="251680768" behindDoc="1" locked="0" layoutInCell="1" allowOverlap="1" wp14:anchorId="31BE1FAC" wp14:editId="0AEE8A9F">
                <wp:simplePos x="0" y="0"/>
                <wp:positionH relativeFrom="page">
                  <wp:posOffset>829310</wp:posOffset>
                </wp:positionH>
                <wp:positionV relativeFrom="paragraph">
                  <wp:posOffset>160020</wp:posOffset>
                </wp:positionV>
                <wp:extent cx="5899785" cy="195580"/>
                <wp:effectExtent l="0" t="0" r="0" b="0"/>
                <wp:wrapTopAndBottom/>
                <wp:docPr id="3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6A59B3" w14:textId="77777777" w:rsidR="00F97980" w:rsidRPr="005E6DCF" w:rsidRDefault="00F97980">
                            <w:pPr>
                              <w:tabs>
                                <w:tab w:val="left" w:pos="827"/>
                              </w:tabs>
                              <w:spacing w:before="25"/>
                              <w:ind w:left="107"/>
                              <w:rPr>
                                <w:b/>
                                <w:lang w:val="da-DK"/>
                              </w:rPr>
                            </w:pPr>
                            <w:r w:rsidRPr="005E6DCF">
                              <w:rPr>
                                <w:b/>
                                <w:lang w:val="da-DK"/>
                              </w:rPr>
                              <w:t>1.</w:t>
                            </w:r>
                            <w:r w:rsidRPr="005E6DCF">
                              <w:rPr>
                                <w:b/>
                                <w:lang w:val="da-DK"/>
                              </w:rPr>
                              <w:tab/>
                              <w:t>LÆGEMIDLETS NAVN OG</w:t>
                            </w:r>
                            <w:r w:rsidRPr="005E6DCF">
                              <w:rPr>
                                <w:b/>
                                <w:spacing w:val="-7"/>
                                <w:lang w:val="da-DK"/>
                              </w:rPr>
                              <w:t xml:space="preserve"> </w:t>
                            </w:r>
                            <w:r w:rsidRPr="005E6DCF">
                              <w:rPr>
                                <w:b/>
                                <w:lang w:val="da-DK"/>
                              </w:rPr>
                              <w:t>ADMINISTRATIONSVEJ(E)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E1FAC" id="Text Box 7" o:spid="_x0000_s1052" type="#_x0000_t202" style="position:absolute;margin-left:65.3pt;margin-top:12.6pt;width:464.55pt;height:15.4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" filled="f" strokeweight=".48pt">
                <v:textbox inset="0,0,0,0">
                  <w:txbxContent>
                    <w:p w14:paraId="126A59B3" w14:textId="77777777" w:rsidR="00F97980" w:rsidRPr="005E6DCF" w:rsidRDefault="00F97980">
                      <w:pPr>
                        <w:tabs>
                          <w:tab w:val="left" w:pos="827"/>
                        </w:tabs>
                        <w:spacing w:before="25"/>
                        <w:ind w:left="107"/>
                        <w:rPr>
                          <w:b/>
                          <w:lang w:val="da-DK"/>
                        </w:rPr>
                      </w:pPr>
                      <w:r w:rsidRPr="005E6DCF">
                        <w:rPr>
                          <w:b/>
                          <w:lang w:val="da-DK"/>
                        </w:rPr>
                        <w:t>1.</w:t>
                      </w:r>
                      <w:r w:rsidRPr="005E6DCF">
                        <w:rPr>
                          <w:b/>
                          <w:lang w:val="da-DK"/>
                        </w:rPr>
                        <w:tab/>
                        <w:t>LÆGEMIDLETS NAVN OG</w:t>
                      </w:r>
                      <w:r w:rsidRPr="005E6DCF">
                        <w:rPr>
                          <w:b/>
                          <w:spacing w:val="-7"/>
                          <w:lang w:val="da-DK"/>
                        </w:rPr>
                        <w:t xml:space="preserve"> </w:t>
                      </w:r>
                      <w:r w:rsidRPr="005E6DCF">
                        <w:rPr>
                          <w:b/>
                          <w:lang w:val="da-DK"/>
                        </w:rPr>
                        <w:t>ADMINISTRATIONSVEJ(E)</w:t>
                      </w:r>
                    </w:p>
                  </w:txbxContent>
                </v:textbox>
                <w10:wrap type="topAndBottom" anchorx="page"/>
              </v:shape>
            </w:pict>
          </mc:Fallback>
        </mc:AlternateContent>
      </w:r>
    </w:p>
    <w:p w14:paraId="78BECF4A" w14:textId="63BFE564" w:rsidR="006B3592" w:rsidRPr="006F40BF" w:rsidRDefault="005F03A9" w:rsidP="005F03A9">
      <w:pPr>
        <w:pStyle w:val="BodyText"/>
        <w:ind w:right="2"/>
        <w:rPr>
          <w:lang w:val="da-DK"/>
        </w:rPr>
      </w:pPr>
      <w:r w:rsidRPr="006F40BF">
        <w:rPr>
          <w:lang w:val="da-DK"/>
        </w:rPr>
        <w:t>Livogiva 20 mikrogram/80 mikroliter, injektionsvæske</w:t>
      </w:r>
      <w:r w:rsidR="006F40BF" w:rsidRPr="006F40BF">
        <w:rPr>
          <w:b/>
          <w:lang w:val="da-DK"/>
        </w:rPr>
        <w:t>, opløsning, i fyldt pen</w:t>
      </w:r>
    </w:p>
    <w:p w14:paraId="4B232F7C" w14:textId="77777777" w:rsidR="00B1031D" w:rsidRPr="006F40BF" w:rsidRDefault="006B3592" w:rsidP="005F03A9">
      <w:pPr>
        <w:pStyle w:val="BodyText"/>
        <w:ind w:right="2"/>
        <w:rPr>
          <w:lang w:val="da-DK"/>
        </w:rPr>
      </w:pPr>
      <w:r w:rsidRPr="006F40BF">
        <w:rPr>
          <w:lang w:val="da-DK"/>
        </w:rPr>
        <w:t>t</w:t>
      </w:r>
      <w:r w:rsidR="005F03A9" w:rsidRPr="006F40BF">
        <w:rPr>
          <w:lang w:val="da-DK"/>
        </w:rPr>
        <w:t>eriparatid</w:t>
      </w:r>
    </w:p>
    <w:p w14:paraId="1FE18D94" w14:textId="77777777" w:rsidR="00B1031D" w:rsidRPr="00C6408A" w:rsidRDefault="005F03A9" w:rsidP="005F03A9">
      <w:pPr>
        <w:pStyle w:val="BodyText"/>
        <w:ind w:right="2"/>
        <w:rPr>
          <w:lang w:val="da-DK"/>
        </w:rPr>
      </w:pPr>
      <w:r w:rsidRPr="006F40BF">
        <w:rPr>
          <w:lang w:val="da-DK"/>
        </w:rPr>
        <w:t xml:space="preserve">Til subkutan </w:t>
      </w:r>
      <w:r w:rsidR="006B3592" w:rsidRPr="006F40BF">
        <w:rPr>
          <w:lang w:val="da-DK"/>
        </w:rPr>
        <w:t>brug</w:t>
      </w:r>
    </w:p>
    <w:p w14:paraId="2B011EF7" w14:textId="77777777" w:rsidR="00B1031D" w:rsidRPr="00C6408A" w:rsidRDefault="00B1031D" w:rsidP="005F03A9">
      <w:pPr>
        <w:pStyle w:val="BodyText"/>
        <w:ind w:right="2"/>
        <w:rPr>
          <w:lang w:val="da-DK"/>
        </w:rPr>
      </w:pPr>
    </w:p>
    <w:p w14:paraId="650DA60C" w14:textId="7ABC7841" w:rsidR="00B1031D" w:rsidRPr="00C6408A" w:rsidRDefault="00114D96" w:rsidP="005F03A9">
      <w:pPr>
        <w:pStyle w:val="BodyText"/>
        <w:ind w:right="2"/>
        <w:rPr>
          <w:lang w:val="da-DK"/>
        </w:rPr>
      </w:pPr>
      <w:r>
        <w:rPr>
          <w:noProof/>
        </w:rPr>
        <mc:AlternateContent>
          <mc:Choice Requires="wps">
            <w:drawing>
              <wp:anchor distT="0" distB="0" distL="0" distR="0" simplePos="0" relativeHeight="251681792" behindDoc="1" locked="0" layoutInCell="1" allowOverlap="1" wp14:anchorId="65D1D516" wp14:editId="4FC2AEE5">
                <wp:simplePos x="0" y="0"/>
                <wp:positionH relativeFrom="page">
                  <wp:posOffset>829310</wp:posOffset>
                </wp:positionH>
                <wp:positionV relativeFrom="paragraph">
                  <wp:posOffset>189865</wp:posOffset>
                </wp:positionV>
                <wp:extent cx="5899785" cy="195580"/>
                <wp:effectExtent l="0" t="0" r="0" b="0"/>
                <wp:wrapTopAndBottom/>
                <wp:docPr id="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F8F9FD" w14:textId="77777777" w:rsidR="00F97980" w:rsidRDefault="00F97980">
                            <w:pPr>
                              <w:tabs>
                                <w:tab w:val="left" w:pos="827"/>
                              </w:tabs>
                              <w:spacing w:before="25"/>
                              <w:ind w:left="107"/>
                              <w:rPr>
                                <w:b/>
                              </w:rPr>
                            </w:pPr>
                            <w:r>
                              <w:rPr>
                                <w:b/>
                              </w:rPr>
                              <w:t>2.</w:t>
                            </w:r>
                            <w:r>
                              <w:rPr>
                                <w:b/>
                              </w:rPr>
                              <w:tab/>
                              <w:t>ADMINISTRATIONSMETODE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1D516" id="Text Box 6" o:spid="_x0000_s1053" type="#_x0000_t202" style="position:absolute;margin-left:65.3pt;margin-top:14.95pt;width:464.55pt;height:15.4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" filled="f" strokeweight=".48pt">
                <v:textbox inset="0,0,0,0">
                  <w:txbxContent>
                    <w:p w14:paraId="38F8F9FD" w14:textId="77777777" w:rsidR="00F97980" w:rsidRDefault="00F97980">
                      <w:pPr>
                        <w:tabs>
                          <w:tab w:val="left" w:pos="827"/>
                        </w:tabs>
                        <w:spacing w:before="25"/>
                        <w:ind w:left="107"/>
                        <w:rPr>
                          <w:b/>
                        </w:rPr>
                      </w:pPr>
                      <w:r>
                        <w:rPr>
                          <w:b/>
                        </w:rPr>
                        <w:t>2.</w:t>
                      </w:r>
                      <w:r>
                        <w:rPr>
                          <w:b/>
                        </w:rPr>
                        <w:tab/>
                        <w:t>ADMINISTRATIONSMETODE</w:t>
                      </w:r>
                    </w:p>
                  </w:txbxContent>
                </v:textbox>
                <w10:wrap type="topAndBottom" anchorx="page"/>
              </v:shape>
            </w:pict>
          </mc:Fallback>
        </mc:AlternateContent>
      </w:r>
    </w:p>
    <w:p w14:paraId="57A7FCAA" w14:textId="77777777" w:rsidR="00B1031D" w:rsidRPr="00C6408A" w:rsidRDefault="00B1031D" w:rsidP="005F03A9">
      <w:pPr>
        <w:pStyle w:val="BodyText"/>
        <w:ind w:right="2"/>
        <w:rPr>
          <w:lang w:val="da-DK"/>
        </w:rPr>
      </w:pPr>
    </w:p>
    <w:p w14:paraId="61F53F82" w14:textId="77777777" w:rsidR="006B3592" w:rsidRPr="00C6408A" w:rsidRDefault="006B3592" w:rsidP="005F03A9">
      <w:pPr>
        <w:pStyle w:val="BodyText"/>
        <w:ind w:right="2"/>
        <w:rPr>
          <w:lang w:val="da-DK"/>
        </w:rPr>
      </w:pPr>
    </w:p>
    <w:p w14:paraId="18924209" w14:textId="1FA0F091" w:rsidR="00B1031D" w:rsidRPr="00C6408A" w:rsidRDefault="00114D96" w:rsidP="005F03A9">
      <w:pPr>
        <w:pStyle w:val="BodyText"/>
        <w:ind w:right="2"/>
        <w:rPr>
          <w:lang w:val="da-DK"/>
        </w:rPr>
      </w:pPr>
      <w:r>
        <w:rPr>
          <w:noProof/>
        </w:rPr>
        <mc:AlternateContent>
          <mc:Choice Requires="wps">
            <w:drawing>
              <wp:anchor distT="0" distB="0" distL="0" distR="0" simplePos="0" relativeHeight="251682816" behindDoc="1" locked="0" layoutInCell="1" allowOverlap="1" wp14:anchorId="3DE89166" wp14:editId="70023465">
                <wp:simplePos x="0" y="0"/>
                <wp:positionH relativeFrom="page">
                  <wp:posOffset>829310</wp:posOffset>
                </wp:positionH>
                <wp:positionV relativeFrom="paragraph">
                  <wp:posOffset>186055</wp:posOffset>
                </wp:positionV>
                <wp:extent cx="5899785" cy="195580"/>
                <wp:effectExtent l="0" t="0" r="0" b="0"/>
                <wp:wrapTopAndBottom/>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7B084F" w14:textId="77777777" w:rsidR="00F97980" w:rsidRDefault="00F97980">
                            <w:pPr>
                              <w:tabs>
                                <w:tab w:val="left" w:pos="827"/>
                              </w:tabs>
                              <w:spacing w:before="25"/>
                              <w:ind w:left="107"/>
                              <w:rPr>
                                <w:b/>
                              </w:rPr>
                            </w:pPr>
                            <w:r>
                              <w:rPr>
                                <w:b/>
                              </w:rPr>
                              <w:t>3.</w:t>
                            </w:r>
                            <w:r>
                              <w:rPr>
                                <w:b/>
                              </w:rPr>
                              <w:tab/>
                              <w:t>UDLØBSDATO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89166" id="Text Box 5" o:spid="_x0000_s1054" type="#_x0000_t202" style="position:absolute;margin-left:65.3pt;margin-top:14.65pt;width:464.55pt;height:15.4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" filled="f" strokeweight=".48pt">
                <v:textbox inset="0,0,0,0">
                  <w:txbxContent>
                    <w:p w14:paraId="587B084F" w14:textId="77777777" w:rsidR="00F97980" w:rsidRDefault="00F97980">
                      <w:pPr>
                        <w:tabs>
                          <w:tab w:val="left" w:pos="827"/>
                        </w:tabs>
                        <w:spacing w:before="25"/>
                        <w:ind w:left="107"/>
                        <w:rPr>
                          <w:b/>
                        </w:rPr>
                      </w:pPr>
                      <w:r>
                        <w:rPr>
                          <w:b/>
                        </w:rPr>
                        <w:t>3.</w:t>
                      </w:r>
                      <w:r>
                        <w:rPr>
                          <w:b/>
                        </w:rPr>
                        <w:tab/>
                        <w:t>UDLØBSDATO</w:t>
                      </w:r>
                    </w:p>
                  </w:txbxContent>
                </v:textbox>
                <w10:wrap type="topAndBottom" anchorx="page"/>
              </v:shape>
            </w:pict>
          </mc:Fallback>
        </mc:AlternateContent>
      </w:r>
    </w:p>
    <w:p w14:paraId="3DFC04A6" w14:textId="77777777" w:rsidR="00B1031D" w:rsidRPr="00C6408A" w:rsidRDefault="00B1031D" w:rsidP="005F03A9">
      <w:pPr>
        <w:pStyle w:val="BodyText"/>
        <w:ind w:right="2"/>
        <w:rPr>
          <w:lang w:val="da-DK"/>
        </w:rPr>
      </w:pPr>
    </w:p>
    <w:p w14:paraId="084B22AF" w14:textId="77777777" w:rsidR="00B1031D" w:rsidRPr="00C6408A" w:rsidRDefault="005F03A9" w:rsidP="005F03A9">
      <w:pPr>
        <w:pStyle w:val="BodyText"/>
        <w:ind w:right="2"/>
        <w:rPr>
          <w:lang w:val="da-DK"/>
        </w:rPr>
      </w:pPr>
      <w:r w:rsidRPr="00C6408A">
        <w:rPr>
          <w:lang w:val="da-DK"/>
        </w:rPr>
        <w:t>EXP</w:t>
      </w:r>
    </w:p>
    <w:p w14:paraId="457E46E6" w14:textId="77777777" w:rsidR="005D4751" w:rsidRPr="00C6408A" w:rsidRDefault="005D4751" w:rsidP="005F03A9">
      <w:pPr>
        <w:pStyle w:val="BodyText"/>
        <w:ind w:right="2"/>
        <w:rPr>
          <w:lang w:val="da-DK"/>
        </w:rPr>
      </w:pPr>
    </w:p>
    <w:p w14:paraId="1872CFA8" w14:textId="45565ED7" w:rsidR="00B1031D" w:rsidRPr="00C6408A" w:rsidRDefault="00114D96" w:rsidP="005F03A9">
      <w:pPr>
        <w:pStyle w:val="BodyText"/>
        <w:ind w:right="2"/>
        <w:rPr>
          <w:lang w:val="da-DK"/>
        </w:rPr>
      </w:pPr>
      <w:r>
        <w:rPr>
          <w:noProof/>
        </w:rPr>
        <mc:AlternateContent>
          <mc:Choice Requires="wps">
            <w:drawing>
              <wp:anchor distT="0" distB="0" distL="0" distR="0" simplePos="0" relativeHeight="251683840" behindDoc="1" locked="0" layoutInCell="1" allowOverlap="1" wp14:anchorId="1E1EB8D1" wp14:editId="0BAEA0AA">
                <wp:simplePos x="0" y="0"/>
                <wp:positionH relativeFrom="page">
                  <wp:posOffset>829310</wp:posOffset>
                </wp:positionH>
                <wp:positionV relativeFrom="paragraph">
                  <wp:posOffset>170815</wp:posOffset>
                </wp:positionV>
                <wp:extent cx="5899785" cy="195580"/>
                <wp:effectExtent l="0" t="0" r="0" b="0"/>
                <wp:wrapTopAndBottom/>
                <wp:docPr id="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309280" w14:textId="77777777" w:rsidR="00F97980" w:rsidRDefault="00F97980">
                            <w:pPr>
                              <w:tabs>
                                <w:tab w:val="left" w:pos="827"/>
                              </w:tabs>
                              <w:spacing w:before="25"/>
                              <w:ind w:left="107"/>
                              <w:rPr>
                                <w:b/>
                              </w:rPr>
                            </w:pPr>
                            <w:r>
                              <w:rPr>
                                <w:b/>
                              </w:rPr>
                              <w:t>4.</w:t>
                            </w:r>
                            <w:r>
                              <w:rPr>
                                <w:b/>
                              </w:rPr>
                              <w:tab/>
                              <w:t>BATCHNUMMER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EB8D1" id="Text Box 4" o:spid="_x0000_s1055" type="#_x0000_t202" style="position:absolute;margin-left:65.3pt;margin-top:13.45pt;width:464.55pt;height:15.4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" filled="f" strokeweight=".48pt">
                <v:textbox inset="0,0,0,0">
                  <w:txbxContent>
                    <w:p w14:paraId="63309280" w14:textId="77777777" w:rsidR="00F97980" w:rsidRDefault="00F97980">
                      <w:pPr>
                        <w:tabs>
                          <w:tab w:val="left" w:pos="827"/>
                        </w:tabs>
                        <w:spacing w:before="25"/>
                        <w:ind w:left="107"/>
                        <w:rPr>
                          <w:b/>
                        </w:rPr>
                      </w:pPr>
                      <w:r>
                        <w:rPr>
                          <w:b/>
                        </w:rPr>
                        <w:t>4.</w:t>
                      </w:r>
                      <w:r>
                        <w:rPr>
                          <w:b/>
                        </w:rPr>
                        <w:tab/>
                        <w:t>BATCHNUMMER</w:t>
                      </w:r>
                    </w:p>
                  </w:txbxContent>
                </v:textbox>
                <w10:wrap type="topAndBottom" anchorx="page"/>
              </v:shape>
            </w:pict>
          </mc:Fallback>
        </mc:AlternateContent>
      </w:r>
    </w:p>
    <w:p w14:paraId="07951B4E" w14:textId="77777777" w:rsidR="00B1031D" w:rsidRPr="00C6408A" w:rsidRDefault="00B1031D" w:rsidP="005F03A9">
      <w:pPr>
        <w:pStyle w:val="BodyText"/>
        <w:ind w:right="2"/>
        <w:rPr>
          <w:lang w:val="da-DK"/>
        </w:rPr>
      </w:pPr>
    </w:p>
    <w:p w14:paraId="7E452672" w14:textId="77777777" w:rsidR="00B1031D" w:rsidRPr="00C6408A" w:rsidRDefault="006B3592" w:rsidP="005F03A9">
      <w:pPr>
        <w:pStyle w:val="BodyText"/>
        <w:ind w:right="2"/>
        <w:rPr>
          <w:lang w:val="da-DK"/>
        </w:rPr>
      </w:pPr>
      <w:r w:rsidRPr="00C6408A">
        <w:rPr>
          <w:lang w:val="da-DK"/>
        </w:rPr>
        <w:t>Batch</w:t>
      </w:r>
    </w:p>
    <w:p w14:paraId="3DE0DC93" w14:textId="77777777" w:rsidR="00B1031D" w:rsidRPr="00C6408A" w:rsidRDefault="00B1031D" w:rsidP="005F03A9">
      <w:pPr>
        <w:pStyle w:val="BodyText"/>
        <w:ind w:right="2"/>
        <w:rPr>
          <w:lang w:val="da-DK"/>
        </w:rPr>
      </w:pPr>
    </w:p>
    <w:p w14:paraId="767AC24D" w14:textId="0EEF3EB1" w:rsidR="00B1031D" w:rsidRPr="00C6408A" w:rsidRDefault="00114D96" w:rsidP="005F03A9">
      <w:pPr>
        <w:pStyle w:val="BodyText"/>
        <w:ind w:right="2"/>
        <w:rPr>
          <w:lang w:val="da-DK"/>
        </w:rPr>
      </w:pPr>
      <w:r>
        <w:rPr>
          <w:noProof/>
        </w:rPr>
        <mc:AlternateContent>
          <mc:Choice Requires="wps">
            <w:drawing>
              <wp:anchor distT="0" distB="0" distL="0" distR="0" simplePos="0" relativeHeight="251684864" behindDoc="1" locked="0" layoutInCell="1" allowOverlap="1" wp14:anchorId="1BA4FDB3" wp14:editId="12D4F608">
                <wp:simplePos x="0" y="0"/>
                <wp:positionH relativeFrom="page">
                  <wp:posOffset>829310</wp:posOffset>
                </wp:positionH>
                <wp:positionV relativeFrom="paragraph">
                  <wp:posOffset>189230</wp:posOffset>
                </wp:positionV>
                <wp:extent cx="5899785" cy="195580"/>
                <wp:effectExtent l="0" t="0" r="0" b="0"/>
                <wp:wrapTopAndBottom/>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34F59C" w14:textId="77777777" w:rsidR="00F97980" w:rsidRPr="005E6DCF" w:rsidRDefault="00F97980">
                            <w:pPr>
                              <w:tabs>
                                <w:tab w:val="left" w:pos="827"/>
                              </w:tabs>
                              <w:spacing w:before="25"/>
                              <w:ind w:left="107"/>
                              <w:rPr>
                                <w:b/>
                                <w:lang w:val="da-DK"/>
                              </w:rPr>
                            </w:pPr>
                            <w:r w:rsidRPr="005E6DCF">
                              <w:rPr>
                                <w:b/>
                                <w:lang w:val="da-DK"/>
                              </w:rPr>
                              <w:t>5.</w:t>
                            </w:r>
                            <w:r w:rsidRPr="005E6DCF">
                              <w:rPr>
                                <w:b/>
                                <w:lang w:val="da-DK"/>
                              </w:rPr>
                              <w:tab/>
                              <w:t>INDHOLD ANGIVET SOM VÆGT, VOLUMEN ELLER ANTAL</w:t>
                            </w:r>
                            <w:r w:rsidRPr="005E6DCF">
                              <w:rPr>
                                <w:b/>
                                <w:spacing w:val="-8"/>
                                <w:lang w:val="da-DK"/>
                              </w:rPr>
                              <w:t xml:space="preserve"> </w:t>
                            </w:r>
                            <w:r w:rsidRPr="005E6DCF">
                              <w:rPr>
                                <w:b/>
                                <w:lang w:val="da-DK"/>
                              </w:rPr>
                              <w:t>DOSER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4FDB3" id="Text Box 3" o:spid="_x0000_s1056" type="#_x0000_t202" style="position:absolute;margin-left:65.3pt;margin-top:14.9pt;width:464.55pt;height:15.4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" filled="f" strokeweight=".48pt">
                <v:textbox inset="0,0,0,0">
                  <w:txbxContent>
                    <w:p w14:paraId="6534F59C" w14:textId="77777777" w:rsidR="00F97980" w:rsidRPr="005E6DCF" w:rsidRDefault="00F97980">
                      <w:pPr>
                        <w:tabs>
                          <w:tab w:val="left" w:pos="827"/>
                        </w:tabs>
                        <w:spacing w:before="25"/>
                        <w:ind w:left="107"/>
                        <w:rPr>
                          <w:b/>
                          <w:lang w:val="da-DK"/>
                        </w:rPr>
                      </w:pPr>
                      <w:r w:rsidRPr="005E6DCF">
                        <w:rPr>
                          <w:b/>
                          <w:lang w:val="da-DK"/>
                        </w:rPr>
                        <w:t>5.</w:t>
                      </w:r>
                      <w:r w:rsidRPr="005E6DCF">
                        <w:rPr>
                          <w:b/>
                          <w:lang w:val="da-DK"/>
                        </w:rPr>
                        <w:tab/>
                        <w:t>INDHOLD ANGIVET SOM VÆGT, VOLUMEN ELLER ANTAL</w:t>
                      </w:r>
                      <w:r w:rsidRPr="005E6DCF">
                        <w:rPr>
                          <w:b/>
                          <w:spacing w:val="-8"/>
                          <w:lang w:val="da-DK"/>
                        </w:rPr>
                        <w:t xml:space="preserve"> </w:t>
                      </w:r>
                      <w:r w:rsidRPr="005E6DCF">
                        <w:rPr>
                          <w:b/>
                          <w:lang w:val="da-DK"/>
                        </w:rPr>
                        <w:t>DOSER</w:t>
                      </w:r>
                    </w:p>
                  </w:txbxContent>
                </v:textbox>
                <w10:wrap type="topAndBottom" anchorx="page"/>
              </v:shape>
            </w:pict>
          </mc:Fallback>
        </mc:AlternateContent>
      </w:r>
    </w:p>
    <w:p w14:paraId="5E7CE813" w14:textId="77777777" w:rsidR="00B1031D" w:rsidRPr="00C6408A" w:rsidRDefault="00B1031D" w:rsidP="005F03A9">
      <w:pPr>
        <w:pStyle w:val="BodyText"/>
        <w:ind w:right="2"/>
        <w:rPr>
          <w:lang w:val="da-DK"/>
        </w:rPr>
      </w:pPr>
    </w:p>
    <w:p w14:paraId="78E01483" w14:textId="2B61F531" w:rsidR="00B1031D" w:rsidRPr="00C6408A" w:rsidRDefault="00BB3DE7" w:rsidP="005F03A9">
      <w:pPr>
        <w:pStyle w:val="BodyText"/>
        <w:ind w:right="2"/>
        <w:rPr>
          <w:lang w:val="da-DK"/>
        </w:rPr>
      </w:pPr>
      <w:r>
        <w:rPr>
          <w:lang w:val="da-DK"/>
        </w:rPr>
        <w:t>2</w:t>
      </w:r>
      <w:r w:rsidR="004C5AB9">
        <w:rPr>
          <w:lang w:val="da-DK"/>
        </w:rPr>
        <w:t>,</w:t>
      </w:r>
      <w:r>
        <w:rPr>
          <w:lang w:val="da-DK"/>
        </w:rPr>
        <w:t>7 m</w:t>
      </w:r>
      <w:r w:rsidR="004C5AB9">
        <w:rPr>
          <w:lang w:val="da-DK"/>
        </w:rPr>
        <w:t>l</w:t>
      </w:r>
    </w:p>
    <w:p w14:paraId="477FF035" w14:textId="77777777" w:rsidR="00B1031D" w:rsidRPr="00C6408A" w:rsidRDefault="00B1031D" w:rsidP="005F03A9">
      <w:pPr>
        <w:pStyle w:val="BodyText"/>
        <w:ind w:right="2"/>
        <w:rPr>
          <w:lang w:val="da-DK"/>
        </w:rPr>
      </w:pPr>
    </w:p>
    <w:p w14:paraId="122EFC98" w14:textId="4343CC8C" w:rsidR="00B1031D" w:rsidRPr="00C6408A" w:rsidRDefault="00114D96" w:rsidP="005F03A9">
      <w:pPr>
        <w:pStyle w:val="BodyText"/>
        <w:ind w:right="2"/>
        <w:rPr>
          <w:lang w:val="da-DK"/>
        </w:rPr>
      </w:pPr>
      <w:r>
        <w:rPr>
          <w:noProof/>
        </w:rPr>
        <mc:AlternateContent>
          <mc:Choice Requires="wps">
            <w:drawing>
              <wp:anchor distT="0" distB="0" distL="0" distR="0" simplePos="0" relativeHeight="251685888" behindDoc="1" locked="0" layoutInCell="1" allowOverlap="1" wp14:anchorId="23A5725A" wp14:editId="27675C11">
                <wp:simplePos x="0" y="0"/>
                <wp:positionH relativeFrom="page">
                  <wp:posOffset>829310</wp:posOffset>
                </wp:positionH>
                <wp:positionV relativeFrom="paragraph">
                  <wp:posOffset>189230</wp:posOffset>
                </wp:positionV>
                <wp:extent cx="5899785" cy="195580"/>
                <wp:effectExtent l="0" t="0" r="0" b="0"/>
                <wp:wrapTopAndBottom/>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785" cy="1955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FE385C" w14:textId="77777777" w:rsidR="00F97980" w:rsidRDefault="00F97980">
                            <w:pPr>
                              <w:tabs>
                                <w:tab w:val="left" w:pos="827"/>
                              </w:tabs>
                              <w:spacing w:before="25"/>
                              <w:ind w:left="107"/>
                              <w:rPr>
                                <w:b/>
                              </w:rPr>
                            </w:pPr>
                            <w:r>
                              <w:rPr>
                                <w:b/>
                              </w:rPr>
                              <w:t>6.</w:t>
                            </w:r>
                            <w:r>
                              <w:rPr>
                                <w:b/>
                              </w:rPr>
                              <w:tab/>
                              <w:t>ANDET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5725A" id="Text Box 2" o:spid="_x0000_s1057" type="#_x0000_t202" style="position:absolute;margin-left:65.3pt;margin-top:14.9pt;width:464.55pt;height:15.4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" filled="f" strokeweight=".48pt">
                <v:textbox inset="0,0,0,0">
                  <w:txbxContent>
                    <w:p w14:paraId="35FE385C" w14:textId="77777777" w:rsidR="00F97980" w:rsidRDefault="00F97980">
                      <w:pPr>
                        <w:tabs>
                          <w:tab w:val="left" w:pos="827"/>
                        </w:tabs>
                        <w:spacing w:before="25"/>
                        <w:ind w:left="107"/>
                        <w:rPr>
                          <w:b/>
                        </w:rPr>
                      </w:pPr>
                      <w:r>
                        <w:rPr>
                          <w:b/>
                        </w:rPr>
                        <w:t>6.</w:t>
                      </w:r>
                      <w:r>
                        <w:rPr>
                          <w:b/>
                        </w:rPr>
                        <w:tab/>
                        <w:t>ANDET</w:t>
                      </w:r>
                    </w:p>
                  </w:txbxContent>
                </v:textbox>
                <w10:wrap type="topAndBottom" anchorx="page"/>
              </v:shape>
            </w:pict>
          </mc:Fallback>
        </mc:AlternateContent>
      </w:r>
    </w:p>
    <w:p w14:paraId="2F9D16CE" w14:textId="77777777" w:rsidR="00B1031D" w:rsidRPr="00C6408A" w:rsidRDefault="00B1031D" w:rsidP="005F03A9">
      <w:pPr>
        <w:pStyle w:val="BodyText"/>
        <w:ind w:right="2"/>
        <w:rPr>
          <w:lang w:val="da-DK"/>
        </w:rPr>
      </w:pPr>
    </w:p>
    <w:p w14:paraId="3880B088" w14:textId="77777777" w:rsidR="00B1031D" w:rsidRPr="00C6408A" w:rsidRDefault="005F03A9" w:rsidP="005F03A9">
      <w:pPr>
        <w:pStyle w:val="BodyText"/>
        <w:ind w:right="2"/>
        <w:rPr>
          <w:lang w:val="da-DK"/>
        </w:rPr>
      </w:pPr>
      <w:r w:rsidRPr="00C6408A">
        <w:rPr>
          <w:lang w:val="da-DK"/>
        </w:rPr>
        <w:t>Opbevares i køleskab</w:t>
      </w:r>
    </w:p>
    <w:p w14:paraId="3C012720" w14:textId="77777777" w:rsidR="00B1031D" w:rsidRPr="00C6408A" w:rsidRDefault="00B1031D" w:rsidP="005F03A9">
      <w:pPr>
        <w:ind w:right="2"/>
        <w:rPr>
          <w:lang w:val="da-DK"/>
        </w:rPr>
        <w:sectPr w:rsidR="00B1031D" w:rsidRPr="00C6408A" w:rsidSect="005F03A9">
          <w:pgSz w:w="11910" w:h="16850"/>
          <w:pgMar w:top="1134" w:right="1418" w:bottom="1134" w:left="1418" w:header="0" w:footer="638" w:gutter="0"/>
          <w:cols w:space="720"/>
          <w:docGrid w:linePitch="299"/>
        </w:sectPr>
      </w:pPr>
    </w:p>
    <w:p w14:paraId="1346C8AD" w14:textId="77777777" w:rsidR="00B1031D" w:rsidRPr="00C6408A" w:rsidRDefault="00B1031D" w:rsidP="005F03A9">
      <w:pPr>
        <w:pStyle w:val="BodyText"/>
        <w:ind w:right="2"/>
        <w:rPr>
          <w:lang w:val="da-DK"/>
        </w:rPr>
      </w:pPr>
    </w:p>
    <w:p w14:paraId="1D8D445B" w14:textId="77777777" w:rsidR="00B1031D" w:rsidRPr="00C6408A" w:rsidRDefault="00B1031D" w:rsidP="005F03A9">
      <w:pPr>
        <w:pStyle w:val="BodyText"/>
        <w:ind w:right="2"/>
        <w:rPr>
          <w:lang w:val="da-DK"/>
        </w:rPr>
      </w:pPr>
    </w:p>
    <w:p w14:paraId="4F8410AE" w14:textId="77777777" w:rsidR="00B1031D" w:rsidRPr="00C6408A" w:rsidRDefault="00B1031D" w:rsidP="005F03A9">
      <w:pPr>
        <w:pStyle w:val="BodyText"/>
        <w:ind w:right="2"/>
        <w:rPr>
          <w:lang w:val="da-DK"/>
        </w:rPr>
      </w:pPr>
    </w:p>
    <w:p w14:paraId="1880B0D7" w14:textId="77777777" w:rsidR="00B1031D" w:rsidRPr="00C6408A" w:rsidRDefault="00B1031D" w:rsidP="005F03A9">
      <w:pPr>
        <w:pStyle w:val="BodyText"/>
        <w:ind w:right="2"/>
        <w:rPr>
          <w:lang w:val="da-DK"/>
        </w:rPr>
      </w:pPr>
    </w:p>
    <w:p w14:paraId="1C0CE27A" w14:textId="77777777" w:rsidR="00B1031D" w:rsidRPr="00C6408A" w:rsidRDefault="00B1031D" w:rsidP="005F03A9">
      <w:pPr>
        <w:pStyle w:val="BodyText"/>
        <w:ind w:right="2"/>
        <w:rPr>
          <w:lang w:val="da-DK"/>
        </w:rPr>
      </w:pPr>
    </w:p>
    <w:p w14:paraId="355928E7" w14:textId="77777777" w:rsidR="00B1031D" w:rsidRPr="00C6408A" w:rsidRDefault="00B1031D" w:rsidP="005F03A9">
      <w:pPr>
        <w:pStyle w:val="BodyText"/>
        <w:ind w:right="2"/>
        <w:rPr>
          <w:lang w:val="da-DK"/>
        </w:rPr>
      </w:pPr>
    </w:p>
    <w:p w14:paraId="388303CE" w14:textId="77777777" w:rsidR="00B1031D" w:rsidRPr="00C6408A" w:rsidRDefault="00B1031D" w:rsidP="005F03A9">
      <w:pPr>
        <w:pStyle w:val="BodyText"/>
        <w:ind w:right="2"/>
        <w:rPr>
          <w:lang w:val="da-DK"/>
        </w:rPr>
      </w:pPr>
    </w:p>
    <w:p w14:paraId="1535C02B" w14:textId="77777777" w:rsidR="00B1031D" w:rsidRPr="00C6408A" w:rsidRDefault="00B1031D" w:rsidP="005F03A9">
      <w:pPr>
        <w:pStyle w:val="BodyText"/>
        <w:ind w:right="2"/>
        <w:rPr>
          <w:lang w:val="da-DK"/>
        </w:rPr>
      </w:pPr>
    </w:p>
    <w:p w14:paraId="4A19EC4A" w14:textId="77777777" w:rsidR="00B1031D" w:rsidRPr="00C6408A" w:rsidRDefault="00B1031D" w:rsidP="005F03A9">
      <w:pPr>
        <w:pStyle w:val="BodyText"/>
        <w:ind w:right="2"/>
        <w:rPr>
          <w:lang w:val="da-DK"/>
        </w:rPr>
      </w:pPr>
    </w:p>
    <w:p w14:paraId="5F8AB556" w14:textId="77777777" w:rsidR="00B1031D" w:rsidRPr="00C6408A" w:rsidRDefault="00B1031D" w:rsidP="005F03A9">
      <w:pPr>
        <w:pStyle w:val="BodyText"/>
        <w:ind w:right="2"/>
        <w:rPr>
          <w:lang w:val="da-DK"/>
        </w:rPr>
      </w:pPr>
    </w:p>
    <w:p w14:paraId="675B9801" w14:textId="77777777" w:rsidR="00B1031D" w:rsidRPr="00C6408A" w:rsidRDefault="00B1031D" w:rsidP="005F03A9">
      <w:pPr>
        <w:pStyle w:val="BodyText"/>
        <w:ind w:right="2"/>
        <w:rPr>
          <w:lang w:val="da-DK"/>
        </w:rPr>
      </w:pPr>
    </w:p>
    <w:p w14:paraId="3FE3508E" w14:textId="77777777" w:rsidR="00B1031D" w:rsidRPr="00C6408A" w:rsidRDefault="00B1031D" w:rsidP="005F03A9">
      <w:pPr>
        <w:pStyle w:val="BodyText"/>
        <w:ind w:right="2"/>
        <w:rPr>
          <w:lang w:val="da-DK"/>
        </w:rPr>
      </w:pPr>
    </w:p>
    <w:p w14:paraId="0E962A89" w14:textId="77777777" w:rsidR="00B1031D" w:rsidRPr="00C6408A" w:rsidRDefault="00B1031D" w:rsidP="005F03A9">
      <w:pPr>
        <w:pStyle w:val="BodyText"/>
        <w:ind w:right="2"/>
        <w:rPr>
          <w:lang w:val="da-DK"/>
        </w:rPr>
      </w:pPr>
    </w:p>
    <w:p w14:paraId="31EA802B" w14:textId="77777777" w:rsidR="00B1031D" w:rsidRPr="00C6408A" w:rsidRDefault="00B1031D" w:rsidP="005F03A9">
      <w:pPr>
        <w:pStyle w:val="BodyText"/>
        <w:ind w:right="2"/>
        <w:rPr>
          <w:lang w:val="da-DK"/>
        </w:rPr>
      </w:pPr>
    </w:p>
    <w:p w14:paraId="0C43C685" w14:textId="77777777" w:rsidR="00B1031D" w:rsidRPr="00C6408A" w:rsidRDefault="00B1031D" w:rsidP="005F03A9">
      <w:pPr>
        <w:pStyle w:val="BodyText"/>
        <w:ind w:right="2"/>
        <w:rPr>
          <w:lang w:val="da-DK"/>
        </w:rPr>
      </w:pPr>
    </w:p>
    <w:p w14:paraId="1F238814" w14:textId="77777777" w:rsidR="00B1031D" w:rsidRPr="00C6408A" w:rsidRDefault="00B1031D" w:rsidP="005F03A9">
      <w:pPr>
        <w:pStyle w:val="BodyText"/>
        <w:ind w:right="2"/>
        <w:rPr>
          <w:lang w:val="da-DK"/>
        </w:rPr>
      </w:pPr>
    </w:p>
    <w:p w14:paraId="31281DBD" w14:textId="77777777" w:rsidR="00B1031D" w:rsidRPr="00C6408A" w:rsidRDefault="00B1031D" w:rsidP="005F03A9">
      <w:pPr>
        <w:pStyle w:val="BodyText"/>
        <w:ind w:right="2"/>
        <w:rPr>
          <w:lang w:val="da-DK"/>
        </w:rPr>
      </w:pPr>
    </w:p>
    <w:p w14:paraId="6B09B785" w14:textId="77777777" w:rsidR="00B1031D" w:rsidRPr="00C6408A" w:rsidRDefault="00B1031D" w:rsidP="005F03A9">
      <w:pPr>
        <w:pStyle w:val="BodyText"/>
        <w:ind w:right="2"/>
        <w:rPr>
          <w:lang w:val="da-DK"/>
        </w:rPr>
      </w:pPr>
    </w:p>
    <w:p w14:paraId="6ED25DAD" w14:textId="77777777" w:rsidR="00B1031D" w:rsidRPr="00C6408A" w:rsidRDefault="00B1031D" w:rsidP="005F03A9">
      <w:pPr>
        <w:pStyle w:val="BodyText"/>
        <w:ind w:right="2"/>
        <w:rPr>
          <w:lang w:val="da-DK"/>
        </w:rPr>
      </w:pPr>
    </w:p>
    <w:p w14:paraId="1760B980" w14:textId="77777777" w:rsidR="00B1031D" w:rsidRPr="00C6408A" w:rsidRDefault="00B1031D" w:rsidP="005F03A9">
      <w:pPr>
        <w:pStyle w:val="BodyText"/>
        <w:ind w:right="2"/>
        <w:rPr>
          <w:lang w:val="da-DK"/>
        </w:rPr>
      </w:pPr>
    </w:p>
    <w:p w14:paraId="74B91C84" w14:textId="77777777" w:rsidR="00B1031D" w:rsidRPr="00C6408A" w:rsidRDefault="00B1031D" w:rsidP="005F03A9">
      <w:pPr>
        <w:pStyle w:val="BodyText"/>
        <w:ind w:right="2"/>
        <w:rPr>
          <w:lang w:val="da-DK"/>
        </w:rPr>
      </w:pPr>
    </w:p>
    <w:p w14:paraId="7C87FCEB" w14:textId="77777777" w:rsidR="00B1031D" w:rsidRPr="00C6408A" w:rsidRDefault="00B1031D" w:rsidP="005F03A9">
      <w:pPr>
        <w:pStyle w:val="BodyText"/>
        <w:ind w:right="2"/>
        <w:rPr>
          <w:lang w:val="da-DK"/>
        </w:rPr>
      </w:pPr>
    </w:p>
    <w:p w14:paraId="07FEC513" w14:textId="77777777" w:rsidR="00B1031D" w:rsidRPr="00C6408A" w:rsidRDefault="00B1031D" w:rsidP="005F03A9">
      <w:pPr>
        <w:pStyle w:val="BodyText"/>
        <w:ind w:right="2"/>
        <w:rPr>
          <w:lang w:val="da-DK"/>
        </w:rPr>
      </w:pPr>
    </w:p>
    <w:p w14:paraId="53DB2D90" w14:textId="77777777" w:rsidR="00B1031D" w:rsidRPr="00C6408A" w:rsidRDefault="005F03A9" w:rsidP="005D4751">
      <w:pPr>
        <w:pStyle w:val="Heading1"/>
        <w:numPr>
          <w:ilvl w:val="1"/>
          <w:numId w:val="10"/>
        </w:numPr>
        <w:ind w:left="0" w:right="2" w:firstLine="0"/>
        <w:jc w:val="center"/>
      </w:pPr>
      <w:bookmarkStart w:id="13" w:name="B._INDLÆGSSEDDEL"/>
      <w:bookmarkEnd w:id="13"/>
      <w:r w:rsidRPr="00C6408A">
        <w:t>INDLÆGSSEDDEL</w:t>
      </w:r>
    </w:p>
    <w:p w14:paraId="1A6FC7FA" w14:textId="77777777" w:rsidR="00B1031D" w:rsidRPr="00C6408A" w:rsidRDefault="00B1031D" w:rsidP="005F03A9">
      <w:pPr>
        <w:ind w:right="2"/>
        <w:sectPr w:rsidR="00B1031D" w:rsidRPr="00C6408A" w:rsidSect="005F03A9">
          <w:pgSz w:w="11910" w:h="16850"/>
          <w:pgMar w:top="1134" w:right="1418" w:bottom="1134" w:left="1418" w:header="0" w:footer="638" w:gutter="0"/>
          <w:cols w:space="720"/>
          <w:docGrid w:linePitch="299"/>
        </w:sectPr>
      </w:pPr>
    </w:p>
    <w:p w14:paraId="4D57936B" w14:textId="77777777" w:rsidR="00B1031D" w:rsidRDefault="005F03A9" w:rsidP="005F03A9">
      <w:pPr>
        <w:ind w:right="2"/>
        <w:jc w:val="center"/>
        <w:rPr>
          <w:b/>
        </w:rPr>
      </w:pPr>
      <w:r w:rsidRPr="00C6408A">
        <w:rPr>
          <w:b/>
        </w:rPr>
        <w:lastRenderedPageBreak/>
        <w:t>Indlægsseddel: Information til brugeren</w:t>
      </w:r>
    </w:p>
    <w:p w14:paraId="33BF424B" w14:textId="77777777" w:rsidR="00733D5E" w:rsidRPr="00C6408A" w:rsidRDefault="00733D5E" w:rsidP="005F03A9">
      <w:pPr>
        <w:ind w:right="2"/>
        <w:jc w:val="center"/>
        <w:rPr>
          <w:b/>
        </w:rPr>
      </w:pPr>
    </w:p>
    <w:p w14:paraId="4B5F0998" w14:textId="77777777" w:rsidR="00B1031D" w:rsidRPr="00C6408A" w:rsidRDefault="005F03A9" w:rsidP="005F03A9">
      <w:pPr>
        <w:ind w:right="2"/>
        <w:jc w:val="center"/>
        <w:rPr>
          <w:b/>
          <w:lang w:val="da-DK"/>
        </w:rPr>
      </w:pPr>
      <w:r w:rsidRPr="00C6408A">
        <w:rPr>
          <w:b/>
          <w:lang w:val="da-DK"/>
        </w:rPr>
        <w:t xml:space="preserve">Livogiva 20 mikrogram/80 mikroliter </w:t>
      </w:r>
      <w:bookmarkStart w:id="14" w:name="_Hlk44521741"/>
      <w:r w:rsidRPr="00C6408A">
        <w:rPr>
          <w:b/>
          <w:lang w:val="da-DK"/>
        </w:rPr>
        <w:t xml:space="preserve">injektionsvæske, opløsning, i fyldt pen </w:t>
      </w:r>
      <w:bookmarkEnd w:id="14"/>
    </w:p>
    <w:p w14:paraId="17FFD799" w14:textId="77777777" w:rsidR="00FC250D" w:rsidRPr="00A62B23" w:rsidRDefault="00FC250D" w:rsidP="00A62B23">
      <w:pPr>
        <w:pStyle w:val="BodyText"/>
        <w:ind w:right="2"/>
        <w:jc w:val="center"/>
        <w:rPr>
          <w:b/>
          <w:lang w:val="da-DK"/>
        </w:rPr>
      </w:pPr>
      <w:r w:rsidRPr="00A62B23">
        <w:rPr>
          <w:lang w:val="da-DK"/>
        </w:rPr>
        <w:t>teriparatid</w:t>
      </w:r>
    </w:p>
    <w:p w14:paraId="4CFED815" w14:textId="77777777" w:rsidR="00B1031D" w:rsidRPr="00C6408A" w:rsidRDefault="00B1031D" w:rsidP="005D1DA8">
      <w:pPr>
        <w:rPr>
          <w:lang w:val="da-DK"/>
        </w:rPr>
      </w:pPr>
    </w:p>
    <w:p w14:paraId="67B46CC0" w14:textId="3ECCFB0F" w:rsidR="005D1DA8" w:rsidRPr="00C6408A" w:rsidDel="003B1D54" w:rsidRDefault="00114D96" w:rsidP="005D1DA8">
      <w:pPr>
        <w:rPr>
          <w:del w:id="15" w:author="Urszula Przadka" w:date="2025-02-11T11:41:00Z"/>
          <w:lang w:val="da-DK"/>
        </w:rPr>
      </w:pPr>
      <w:del w:id="16" w:author="Urszula Przadka" w:date="2025-02-11T11:53:00Z">
        <w:r w:rsidDel="00F0016B">
          <w:rPr>
            <w:noProof/>
          </w:rPr>
          <w:drawing>
            <wp:inline distT="0" distB="0" distL="0" distR="0" wp14:anchorId="1D20B4A0" wp14:editId="58C83136">
              <wp:extent cx="190500" cy="167640"/>
              <wp:effectExtent l="0" t="0" r="0" b="0"/>
              <wp:docPr id="24" name="Picture 5" descr="page2image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39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500" cy="167640"/>
                      </a:xfrm>
                      <a:prstGeom prst="rect">
                        <a:avLst/>
                      </a:prstGeom>
                      <a:noFill/>
                      <a:ln>
                        <a:noFill/>
                      </a:ln>
                    </pic:spPr>
                  </pic:pic>
                </a:graphicData>
              </a:graphic>
            </wp:inline>
          </w:drawing>
        </w:r>
      </w:del>
      <w:del w:id="17" w:author="Urszula Przadka" w:date="2025-02-11T11:41:00Z">
        <w:r w:rsidR="005D1DA8" w:rsidRPr="00C6408A" w:rsidDel="003B1D54">
          <w:rPr>
            <w:lang w:val="da-DK"/>
          </w:rPr>
          <w:delText xml:space="preserve">Dette lægemiddel er underlagt supplerende overvågning. Dermed kan der hurtigt tilvejebringes nye oplysninger om sikkerheden. </w:delText>
        </w:r>
        <w:r w:rsidR="00733D5E" w:rsidRPr="00C6408A" w:rsidDel="003B1D54">
          <w:rPr>
            <w:lang w:val="da-DK"/>
          </w:rPr>
          <w:delText>D</w:delText>
        </w:r>
        <w:r w:rsidR="00733D5E" w:rsidDel="003B1D54">
          <w:rPr>
            <w:lang w:val="da-DK"/>
          </w:rPr>
          <w:delText>u</w:delText>
        </w:r>
        <w:r w:rsidR="00733D5E" w:rsidRPr="00C6408A" w:rsidDel="003B1D54">
          <w:rPr>
            <w:lang w:val="da-DK"/>
          </w:rPr>
          <w:delText xml:space="preserve"> </w:delText>
        </w:r>
        <w:r w:rsidR="005D1DA8" w:rsidRPr="00C6408A" w:rsidDel="003B1D54">
          <w:rPr>
            <w:lang w:val="da-DK"/>
          </w:rPr>
          <w:delText xml:space="preserve">kan hjælpe ved at indberette alle de bivirkninger, </w:delText>
        </w:r>
        <w:r w:rsidR="00733D5E" w:rsidDel="003B1D54">
          <w:rPr>
            <w:lang w:val="da-DK"/>
          </w:rPr>
          <w:delText>du</w:delText>
        </w:r>
        <w:r w:rsidR="00733D5E" w:rsidRPr="00C6408A" w:rsidDel="003B1D54">
          <w:rPr>
            <w:lang w:val="da-DK"/>
          </w:rPr>
          <w:delText xml:space="preserve"> </w:delText>
        </w:r>
        <w:r w:rsidR="005D1DA8" w:rsidRPr="00C6408A" w:rsidDel="003B1D54">
          <w:rPr>
            <w:lang w:val="da-DK"/>
          </w:rPr>
          <w:delText xml:space="preserve">får. Se sidst i punkt 4, hvordan </w:delText>
        </w:r>
        <w:r w:rsidR="00733D5E" w:rsidDel="003B1D54">
          <w:rPr>
            <w:lang w:val="da-DK"/>
          </w:rPr>
          <w:delText>du</w:delText>
        </w:r>
        <w:r w:rsidR="00733D5E" w:rsidRPr="00C6408A" w:rsidDel="003B1D54">
          <w:rPr>
            <w:lang w:val="da-DK"/>
          </w:rPr>
          <w:delText xml:space="preserve"> </w:delText>
        </w:r>
        <w:r w:rsidR="005D1DA8" w:rsidRPr="00C6408A" w:rsidDel="003B1D54">
          <w:rPr>
            <w:lang w:val="da-DK"/>
          </w:rPr>
          <w:delText xml:space="preserve">indberetter bivirkninger. </w:delText>
        </w:r>
      </w:del>
    </w:p>
    <w:p w14:paraId="0FBCFAC3" w14:textId="77777777" w:rsidR="005F03A9" w:rsidRPr="00C6408A" w:rsidRDefault="005F03A9" w:rsidP="005D1DA8">
      <w:pPr>
        <w:rPr>
          <w:lang w:val="da-DK"/>
        </w:rPr>
      </w:pPr>
    </w:p>
    <w:p w14:paraId="5FECCBBA" w14:textId="77777777" w:rsidR="00B1031D" w:rsidRPr="00C6408A" w:rsidRDefault="005F03A9" w:rsidP="005F03A9">
      <w:pPr>
        <w:ind w:right="2"/>
        <w:rPr>
          <w:b/>
          <w:lang w:val="da-DK"/>
        </w:rPr>
      </w:pPr>
      <w:r w:rsidRPr="00C6408A">
        <w:rPr>
          <w:b/>
          <w:lang w:val="da-DK"/>
        </w:rPr>
        <w:t xml:space="preserve">Læs denne indlægsseddel grundigt, inden </w:t>
      </w:r>
      <w:r w:rsidR="00733D5E">
        <w:rPr>
          <w:b/>
          <w:lang w:val="da-DK"/>
        </w:rPr>
        <w:t>du</w:t>
      </w:r>
      <w:r w:rsidR="00733D5E" w:rsidRPr="00C6408A">
        <w:rPr>
          <w:b/>
          <w:lang w:val="da-DK"/>
        </w:rPr>
        <w:t xml:space="preserve"> </w:t>
      </w:r>
      <w:r w:rsidRPr="00C6408A">
        <w:rPr>
          <w:b/>
          <w:lang w:val="da-DK"/>
        </w:rPr>
        <w:t>begynder at bruge dette lægemiddel, da den indeholder vigtige oplysninger.</w:t>
      </w:r>
    </w:p>
    <w:p w14:paraId="1A5083F3" w14:textId="77777777" w:rsidR="00B1031D" w:rsidRPr="00C6408A" w:rsidRDefault="005F03A9" w:rsidP="005D4751">
      <w:pPr>
        <w:pStyle w:val="ListParagraph"/>
        <w:numPr>
          <w:ilvl w:val="0"/>
          <w:numId w:val="9"/>
        </w:numPr>
        <w:ind w:left="567" w:right="2" w:hanging="567"/>
        <w:rPr>
          <w:lang w:val="da-DK"/>
        </w:rPr>
      </w:pPr>
      <w:r w:rsidRPr="00C6408A">
        <w:rPr>
          <w:lang w:val="da-DK"/>
        </w:rPr>
        <w:t xml:space="preserve">Gem indlægssedlen. </w:t>
      </w:r>
      <w:r w:rsidR="00733D5E" w:rsidRPr="00C6408A">
        <w:rPr>
          <w:lang w:val="da-DK"/>
        </w:rPr>
        <w:t>D</w:t>
      </w:r>
      <w:r w:rsidR="00733D5E">
        <w:rPr>
          <w:lang w:val="da-DK"/>
        </w:rPr>
        <w:t>u</w:t>
      </w:r>
      <w:r w:rsidR="00733D5E" w:rsidRPr="00C6408A">
        <w:rPr>
          <w:lang w:val="da-DK"/>
        </w:rPr>
        <w:t xml:space="preserve"> </w:t>
      </w:r>
      <w:r w:rsidRPr="00C6408A">
        <w:rPr>
          <w:lang w:val="da-DK"/>
        </w:rPr>
        <w:t>kan få brug for at læse den</w:t>
      </w:r>
      <w:r w:rsidRPr="00C6408A">
        <w:rPr>
          <w:spacing w:val="-5"/>
          <w:lang w:val="da-DK"/>
        </w:rPr>
        <w:t xml:space="preserve"> </w:t>
      </w:r>
      <w:r w:rsidRPr="00C6408A">
        <w:rPr>
          <w:lang w:val="da-DK"/>
        </w:rPr>
        <w:t>igen.</w:t>
      </w:r>
    </w:p>
    <w:p w14:paraId="1DE2D1E7" w14:textId="77777777" w:rsidR="00B1031D" w:rsidRPr="00C6408A" w:rsidRDefault="005F03A9" w:rsidP="005D4751">
      <w:pPr>
        <w:pStyle w:val="ListParagraph"/>
        <w:numPr>
          <w:ilvl w:val="0"/>
          <w:numId w:val="9"/>
        </w:numPr>
        <w:ind w:left="567" w:right="2" w:hanging="567"/>
        <w:rPr>
          <w:lang w:val="da-DK"/>
        </w:rPr>
      </w:pPr>
      <w:r w:rsidRPr="00C6408A">
        <w:rPr>
          <w:lang w:val="da-DK"/>
        </w:rPr>
        <w:t xml:space="preserve">Spørg lægen, apotekspersonalet eller </w:t>
      </w:r>
      <w:r w:rsidR="00733D5E">
        <w:rPr>
          <w:lang w:val="da-DK"/>
        </w:rPr>
        <w:t>sygeplejersken</w:t>
      </w:r>
      <w:r w:rsidRPr="00C6408A">
        <w:rPr>
          <w:lang w:val="da-DK"/>
        </w:rPr>
        <w:t xml:space="preserve">, hvis der er mere, </w:t>
      </w:r>
      <w:r w:rsidR="00733D5E">
        <w:rPr>
          <w:lang w:val="da-DK"/>
        </w:rPr>
        <w:t>du</w:t>
      </w:r>
      <w:r w:rsidR="00733D5E" w:rsidRPr="00C6408A">
        <w:rPr>
          <w:lang w:val="da-DK"/>
        </w:rPr>
        <w:t xml:space="preserve"> </w:t>
      </w:r>
      <w:r w:rsidRPr="00C6408A">
        <w:rPr>
          <w:lang w:val="da-DK"/>
        </w:rPr>
        <w:t>vil</w:t>
      </w:r>
      <w:r w:rsidRPr="00C6408A">
        <w:rPr>
          <w:spacing w:val="5"/>
          <w:lang w:val="da-DK"/>
        </w:rPr>
        <w:t xml:space="preserve"> </w:t>
      </w:r>
      <w:r w:rsidRPr="00C6408A">
        <w:rPr>
          <w:lang w:val="da-DK"/>
        </w:rPr>
        <w:t>vide.</w:t>
      </w:r>
    </w:p>
    <w:p w14:paraId="219B4F7B" w14:textId="77777777" w:rsidR="00B1031D" w:rsidRPr="00C6408A" w:rsidRDefault="005F03A9" w:rsidP="005D4751">
      <w:pPr>
        <w:pStyle w:val="ListParagraph"/>
        <w:numPr>
          <w:ilvl w:val="0"/>
          <w:numId w:val="9"/>
        </w:numPr>
        <w:ind w:left="567" w:right="2" w:hanging="567"/>
        <w:rPr>
          <w:lang w:val="da-DK"/>
        </w:rPr>
      </w:pPr>
      <w:r w:rsidRPr="00C6408A">
        <w:rPr>
          <w:lang w:val="da-DK"/>
        </w:rPr>
        <w:t xml:space="preserve">Lægen har ordineret dette lægemiddel til </w:t>
      </w:r>
      <w:r w:rsidR="00733D5E">
        <w:rPr>
          <w:lang w:val="da-DK"/>
        </w:rPr>
        <w:t>dig</w:t>
      </w:r>
      <w:r w:rsidR="00733D5E" w:rsidRPr="00C6408A">
        <w:rPr>
          <w:lang w:val="da-DK"/>
        </w:rPr>
        <w:t xml:space="preserve"> </w:t>
      </w:r>
      <w:r w:rsidRPr="00C6408A">
        <w:rPr>
          <w:lang w:val="da-DK"/>
        </w:rPr>
        <w:t xml:space="preserve">personligt. Lad derfor være med at give medicinen til andre. Det kan være skadeligt for andre, selvom de har de samme symptomer, som </w:t>
      </w:r>
      <w:r w:rsidR="00733D5E">
        <w:rPr>
          <w:lang w:val="da-DK"/>
        </w:rPr>
        <w:t>du</w:t>
      </w:r>
      <w:r w:rsidR="00733D5E" w:rsidRPr="00C6408A">
        <w:rPr>
          <w:spacing w:val="-4"/>
          <w:lang w:val="da-DK"/>
        </w:rPr>
        <w:t xml:space="preserve"> </w:t>
      </w:r>
      <w:r w:rsidRPr="00C6408A">
        <w:rPr>
          <w:lang w:val="da-DK"/>
        </w:rPr>
        <w:t>har.</w:t>
      </w:r>
    </w:p>
    <w:p w14:paraId="5E44DCE0" w14:textId="77777777" w:rsidR="00B1031D" w:rsidRPr="00A62B23" w:rsidRDefault="005F03A9" w:rsidP="005D4751">
      <w:pPr>
        <w:pStyle w:val="ListParagraph"/>
        <w:numPr>
          <w:ilvl w:val="0"/>
          <w:numId w:val="9"/>
        </w:numPr>
        <w:ind w:left="567" w:right="2" w:hanging="567"/>
        <w:rPr>
          <w:lang w:val="da-DK"/>
        </w:rPr>
      </w:pPr>
      <w:r w:rsidRPr="00C6408A">
        <w:rPr>
          <w:lang w:val="da-DK"/>
        </w:rPr>
        <w:t xml:space="preserve">Kontakt lægen, apotekspersonalet eller </w:t>
      </w:r>
      <w:r w:rsidR="00733D5E">
        <w:rPr>
          <w:lang w:val="da-DK"/>
        </w:rPr>
        <w:t>sygeplejersken</w:t>
      </w:r>
      <w:r w:rsidRPr="00C6408A">
        <w:rPr>
          <w:lang w:val="da-DK"/>
        </w:rPr>
        <w:t xml:space="preserve">, hvis </w:t>
      </w:r>
      <w:r w:rsidR="00733D5E">
        <w:rPr>
          <w:lang w:val="da-DK"/>
        </w:rPr>
        <w:t>du</w:t>
      </w:r>
      <w:r w:rsidR="00733D5E" w:rsidRPr="00C6408A">
        <w:rPr>
          <w:lang w:val="da-DK"/>
        </w:rPr>
        <w:t xml:space="preserve"> </w:t>
      </w:r>
      <w:r w:rsidRPr="00C6408A">
        <w:rPr>
          <w:lang w:val="da-DK"/>
        </w:rPr>
        <w:t xml:space="preserve">får bivirkninger, herunder bivirkninger, som ikke er nævnt her. </w:t>
      </w:r>
      <w:r w:rsidRPr="00A62B23">
        <w:rPr>
          <w:lang w:val="da-DK"/>
        </w:rPr>
        <w:t>Se punkt</w:t>
      </w:r>
      <w:r w:rsidRPr="00A62B23">
        <w:rPr>
          <w:spacing w:val="-2"/>
          <w:lang w:val="da-DK"/>
        </w:rPr>
        <w:t xml:space="preserve"> </w:t>
      </w:r>
      <w:r w:rsidRPr="00A62B23">
        <w:rPr>
          <w:lang w:val="da-DK"/>
        </w:rPr>
        <w:t>4.</w:t>
      </w:r>
    </w:p>
    <w:p w14:paraId="12DA6A40" w14:textId="77777777" w:rsidR="00B1031D" w:rsidRPr="00A62B23" w:rsidRDefault="00B1031D" w:rsidP="005F03A9">
      <w:pPr>
        <w:pStyle w:val="BodyText"/>
        <w:ind w:right="2"/>
        <w:rPr>
          <w:lang w:val="da-DK"/>
        </w:rPr>
      </w:pPr>
    </w:p>
    <w:p w14:paraId="602AC9CD" w14:textId="6A01024E" w:rsidR="00B1031D" w:rsidRPr="00C6408A" w:rsidRDefault="005F03A9" w:rsidP="005F03A9">
      <w:pPr>
        <w:pStyle w:val="BodyText"/>
        <w:ind w:right="2"/>
        <w:rPr>
          <w:lang w:val="da-DK"/>
        </w:rPr>
      </w:pPr>
      <w:r w:rsidRPr="00C6408A">
        <w:rPr>
          <w:lang w:val="da-DK"/>
        </w:rPr>
        <w:t xml:space="preserve">Se den nyeste indlægsseddel på </w:t>
      </w:r>
      <w:hyperlink r:id="rId16">
        <w:r w:rsidRPr="00C6408A">
          <w:rPr>
            <w:color w:val="0000FF"/>
            <w:u w:val="single" w:color="0000FF"/>
            <w:lang w:val="da-DK"/>
          </w:rPr>
          <w:t>www.indlaegsseddel.dk.</w:t>
        </w:r>
      </w:hyperlink>
    </w:p>
    <w:p w14:paraId="648CB249" w14:textId="77777777" w:rsidR="00B1031D" w:rsidRPr="00C6408A" w:rsidRDefault="00B1031D" w:rsidP="005F03A9">
      <w:pPr>
        <w:pStyle w:val="BodyText"/>
        <w:ind w:right="2"/>
        <w:rPr>
          <w:lang w:val="da-DK"/>
        </w:rPr>
      </w:pPr>
    </w:p>
    <w:p w14:paraId="04A07B2E" w14:textId="680812B8" w:rsidR="00B1031D" w:rsidRDefault="005F03A9" w:rsidP="005F03A9">
      <w:pPr>
        <w:pStyle w:val="Heading1"/>
        <w:ind w:left="0" w:right="2"/>
      </w:pPr>
      <w:r w:rsidRPr="00C6408A">
        <w:t>Oversigt over indlægssedlen</w:t>
      </w:r>
    </w:p>
    <w:p w14:paraId="6B0B5B8D" w14:textId="77777777" w:rsidR="00827AAA" w:rsidRPr="00C6408A" w:rsidRDefault="00827AAA" w:rsidP="005F03A9">
      <w:pPr>
        <w:pStyle w:val="Heading1"/>
        <w:ind w:left="0" w:right="2"/>
      </w:pPr>
    </w:p>
    <w:p w14:paraId="1BA25354" w14:textId="77777777" w:rsidR="00B1031D" w:rsidRPr="00C6408A" w:rsidRDefault="005F03A9" w:rsidP="005F03A9">
      <w:pPr>
        <w:pStyle w:val="ListParagraph"/>
        <w:numPr>
          <w:ilvl w:val="0"/>
          <w:numId w:val="8"/>
        </w:numPr>
        <w:ind w:left="0" w:right="2" w:firstLine="0"/>
      </w:pPr>
      <w:r w:rsidRPr="00C6408A">
        <w:t>Virkning og</w:t>
      </w:r>
      <w:r w:rsidRPr="00C6408A">
        <w:rPr>
          <w:spacing w:val="-6"/>
        </w:rPr>
        <w:t xml:space="preserve"> </w:t>
      </w:r>
      <w:r w:rsidRPr="00C6408A">
        <w:t>anvendelse</w:t>
      </w:r>
    </w:p>
    <w:p w14:paraId="3D637929" w14:textId="77777777" w:rsidR="00B1031D" w:rsidRPr="00C6408A" w:rsidRDefault="005F03A9" w:rsidP="005F03A9">
      <w:pPr>
        <w:pStyle w:val="ListParagraph"/>
        <w:numPr>
          <w:ilvl w:val="0"/>
          <w:numId w:val="8"/>
        </w:numPr>
        <w:ind w:left="0" w:right="2" w:firstLine="0"/>
        <w:rPr>
          <w:lang w:val="da-DK"/>
        </w:rPr>
      </w:pPr>
      <w:r w:rsidRPr="00C6408A">
        <w:rPr>
          <w:lang w:val="da-DK"/>
        </w:rPr>
        <w:t xml:space="preserve">Det skal </w:t>
      </w:r>
      <w:r w:rsidR="00733D5E">
        <w:rPr>
          <w:lang w:val="da-DK"/>
        </w:rPr>
        <w:t>du</w:t>
      </w:r>
      <w:r w:rsidR="00733D5E" w:rsidRPr="00CB1422">
        <w:rPr>
          <w:spacing w:val="-4"/>
          <w:lang w:val="da-DK"/>
        </w:rPr>
        <w:t xml:space="preserve"> </w:t>
      </w:r>
      <w:r w:rsidRPr="00C6408A">
        <w:rPr>
          <w:lang w:val="da-DK"/>
        </w:rPr>
        <w:t xml:space="preserve">vide, før </w:t>
      </w:r>
      <w:r w:rsidR="00733D5E">
        <w:rPr>
          <w:lang w:val="da-DK"/>
        </w:rPr>
        <w:t>du</w:t>
      </w:r>
      <w:r w:rsidR="00733D5E" w:rsidRPr="00CB1422">
        <w:rPr>
          <w:spacing w:val="-4"/>
          <w:lang w:val="da-DK"/>
        </w:rPr>
        <w:t xml:space="preserve"> </w:t>
      </w:r>
      <w:r w:rsidRPr="00C6408A">
        <w:rPr>
          <w:lang w:val="da-DK"/>
        </w:rPr>
        <w:t>begynder at tage</w:t>
      </w:r>
      <w:r w:rsidRPr="00C6408A">
        <w:rPr>
          <w:spacing w:val="4"/>
          <w:lang w:val="da-DK"/>
        </w:rPr>
        <w:t xml:space="preserve"> </w:t>
      </w:r>
      <w:r w:rsidRPr="00C6408A">
        <w:rPr>
          <w:lang w:val="da-DK"/>
        </w:rPr>
        <w:t>Livogiva</w:t>
      </w:r>
    </w:p>
    <w:p w14:paraId="2C2BE3DA" w14:textId="77777777" w:rsidR="00B1031D" w:rsidRPr="00A62B23" w:rsidRDefault="005F03A9" w:rsidP="005F03A9">
      <w:pPr>
        <w:pStyle w:val="ListParagraph"/>
        <w:numPr>
          <w:ilvl w:val="0"/>
          <w:numId w:val="8"/>
        </w:numPr>
        <w:ind w:left="0" w:right="2" w:firstLine="0"/>
        <w:rPr>
          <w:lang w:val="da-DK"/>
        </w:rPr>
      </w:pPr>
      <w:r w:rsidRPr="00A62B23">
        <w:rPr>
          <w:lang w:val="da-DK"/>
        </w:rPr>
        <w:t xml:space="preserve">Sådan skal </w:t>
      </w:r>
      <w:r w:rsidR="00733D5E">
        <w:rPr>
          <w:lang w:val="da-DK"/>
        </w:rPr>
        <w:t>du</w:t>
      </w:r>
      <w:r w:rsidR="00733D5E" w:rsidRPr="00CB1422">
        <w:rPr>
          <w:spacing w:val="-4"/>
          <w:lang w:val="da-DK"/>
        </w:rPr>
        <w:t xml:space="preserve"> </w:t>
      </w:r>
      <w:r w:rsidRPr="00A62B23">
        <w:rPr>
          <w:lang w:val="da-DK"/>
        </w:rPr>
        <w:t>tage Livogiva</w:t>
      </w:r>
    </w:p>
    <w:p w14:paraId="2AD0E063" w14:textId="77777777" w:rsidR="00B1031D" w:rsidRPr="00C6408A" w:rsidRDefault="005F03A9" w:rsidP="005F03A9">
      <w:pPr>
        <w:pStyle w:val="ListParagraph"/>
        <w:numPr>
          <w:ilvl w:val="0"/>
          <w:numId w:val="8"/>
        </w:numPr>
        <w:ind w:left="0" w:right="2" w:firstLine="0"/>
      </w:pPr>
      <w:r w:rsidRPr="00C6408A">
        <w:t>Bivirkninger</w:t>
      </w:r>
    </w:p>
    <w:p w14:paraId="2A3D06AA" w14:textId="77777777" w:rsidR="00B1031D" w:rsidRPr="00C6408A" w:rsidRDefault="005F03A9" w:rsidP="005F03A9">
      <w:pPr>
        <w:pStyle w:val="ListParagraph"/>
        <w:numPr>
          <w:ilvl w:val="0"/>
          <w:numId w:val="8"/>
        </w:numPr>
        <w:ind w:left="0" w:right="2" w:firstLine="0"/>
      </w:pPr>
      <w:r w:rsidRPr="00C6408A">
        <w:t>Opbevaring</w:t>
      </w:r>
    </w:p>
    <w:p w14:paraId="0235734A" w14:textId="77777777" w:rsidR="00B1031D" w:rsidRPr="00C6408A" w:rsidRDefault="005F03A9" w:rsidP="005F03A9">
      <w:pPr>
        <w:pStyle w:val="ListParagraph"/>
        <w:numPr>
          <w:ilvl w:val="0"/>
          <w:numId w:val="8"/>
        </w:numPr>
        <w:ind w:left="0" w:right="2" w:firstLine="0"/>
      </w:pPr>
      <w:r w:rsidRPr="00C6408A">
        <w:t>Pakningsstørrelser og yderligere</w:t>
      </w:r>
      <w:r w:rsidRPr="00C6408A">
        <w:rPr>
          <w:spacing w:val="-2"/>
        </w:rPr>
        <w:t xml:space="preserve"> </w:t>
      </w:r>
      <w:r w:rsidRPr="00C6408A">
        <w:t>oplysninger</w:t>
      </w:r>
    </w:p>
    <w:p w14:paraId="579494F4" w14:textId="77777777" w:rsidR="00B1031D" w:rsidRPr="00C6408A" w:rsidRDefault="00B1031D" w:rsidP="005F03A9">
      <w:pPr>
        <w:pStyle w:val="BodyText"/>
        <w:ind w:right="2"/>
      </w:pPr>
    </w:p>
    <w:p w14:paraId="7A2341E3" w14:textId="77777777" w:rsidR="00B1031D" w:rsidRPr="00C6408A" w:rsidRDefault="00B1031D" w:rsidP="005F03A9">
      <w:pPr>
        <w:pStyle w:val="BodyText"/>
        <w:ind w:right="2"/>
      </w:pPr>
    </w:p>
    <w:p w14:paraId="35A38BDD" w14:textId="77777777" w:rsidR="00B1031D" w:rsidRPr="00C6408A" w:rsidRDefault="005F03A9" w:rsidP="005F03A9">
      <w:pPr>
        <w:pStyle w:val="Heading1"/>
        <w:numPr>
          <w:ilvl w:val="0"/>
          <w:numId w:val="7"/>
        </w:numPr>
        <w:ind w:left="0" w:right="2" w:firstLine="0"/>
      </w:pPr>
      <w:r w:rsidRPr="00C6408A">
        <w:t>Virkning og anvendelse</w:t>
      </w:r>
    </w:p>
    <w:p w14:paraId="5E39746D" w14:textId="77777777" w:rsidR="00B1031D" w:rsidRPr="00C6408A" w:rsidRDefault="00B1031D" w:rsidP="005F03A9">
      <w:pPr>
        <w:pStyle w:val="BodyText"/>
        <w:ind w:right="2"/>
        <w:rPr>
          <w:b/>
        </w:rPr>
      </w:pPr>
    </w:p>
    <w:p w14:paraId="5D345CF3" w14:textId="77777777" w:rsidR="00B1031D" w:rsidRPr="00C6408A" w:rsidRDefault="005F03A9" w:rsidP="005F03A9">
      <w:pPr>
        <w:pStyle w:val="BodyText"/>
        <w:ind w:right="2"/>
        <w:rPr>
          <w:lang w:val="da-DK"/>
        </w:rPr>
      </w:pPr>
      <w:r w:rsidRPr="00C6408A">
        <w:rPr>
          <w:lang w:val="da-DK"/>
        </w:rPr>
        <w:t>Livogiva indeholder det aktive stof teriparatide, som anvendes til at styrke knoglerne og mindske risikoen for knoglebrud ved at fremme knogledannelse.</w:t>
      </w:r>
    </w:p>
    <w:p w14:paraId="3CDED0EF" w14:textId="77777777" w:rsidR="00B1031D" w:rsidRPr="00C6408A" w:rsidRDefault="00B1031D" w:rsidP="005F03A9">
      <w:pPr>
        <w:pStyle w:val="BodyText"/>
        <w:ind w:right="2"/>
        <w:rPr>
          <w:lang w:val="da-DK"/>
        </w:rPr>
      </w:pPr>
    </w:p>
    <w:p w14:paraId="4B0247ED" w14:textId="77777777" w:rsidR="00B1031D" w:rsidRPr="00C6408A" w:rsidRDefault="005F03A9" w:rsidP="005F03A9">
      <w:pPr>
        <w:pStyle w:val="BodyText"/>
        <w:ind w:right="2"/>
        <w:rPr>
          <w:lang w:val="da-DK"/>
        </w:rPr>
      </w:pPr>
      <w:r w:rsidRPr="00C6408A">
        <w:rPr>
          <w:lang w:val="da-DK"/>
        </w:rPr>
        <w:t>Livogiva anvendes til behandling af knogleskørhed hos voksne. Knogleskørhed er en sygdom, der gør dine knogler tynde og skrøbelige. Sygdommen er især almindelig hos kvinder efter overgangsalderen, men den kan også forekomme hos mænd. Knogleskørhed er også almindeligt forekommende hos patienter, der får binyrebarkhormoner.</w:t>
      </w:r>
    </w:p>
    <w:p w14:paraId="318E268A" w14:textId="77777777" w:rsidR="00B1031D" w:rsidRPr="00C6408A" w:rsidRDefault="00B1031D" w:rsidP="005F03A9">
      <w:pPr>
        <w:pStyle w:val="BodyText"/>
        <w:ind w:right="2"/>
        <w:rPr>
          <w:lang w:val="da-DK"/>
        </w:rPr>
      </w:pPr>
    </w:p>
    <w:p w14:paraId="35695500" w14:textId="77777777" w:rsidR="00E07312" w:rsidRPr="00C6408A" w:rsidRDefault="005F03A9" w:rsidP="00E07312">
      <w:pPr>
        <w:pStyle w:val="Heading1"/>
        <w:numPr>
          <w:ilvl w:val="0"/>
          <w:numId w:val="7"/>
        </w:numPr>
        <w:ind w:left="0" w:right="2" w:firstLine="0"/>
        <w:rPr>
          <w:lang w:val="da-DK"/>
        </w:rPr>
      </w:pPr>
      <w:r w:rsidRPr="00C6408A">
        <w:rPr>
          <w:lang w:val="da-DK"/>
        </w:rPr>
        <w:t xml:space="preserve">Det skal </w:t>
      </w:r>
      <w:r w:rsidR="00733D5E">
        <w:rPr>
          <w:lang w:val="da-DK"/>
        </w:rPr>
        <w:t>du</w:t>
      </w:r>
      <w:r w:rsidR="00733D5E" w:rsidRPr="00C6408A">
        <w:rPr>
          <w:lang w:val="da-DK"/>
        </w:rPr>
        <w:t xml:space="preserve"> </w:t>
      </w:r>
      <w:r w:rsidRPr="00C6408A">
        <w:rPr>
          <w:lang w:val="da-DK"/>
        </w:rPr>
        <w:t xml:space="preserve">vide, før </w:t>
      </w:r>
      <w:r w:rsidR="00733D5E" w:rsidRPr="00C6408A">
        <w:rPr>
          <w:lang w:val="da-DK"/>
        </w:rPr>
        <w:t>d</w:t>
      </w:r>
      <w:r w:rsidR="00733D5E">
        <w:rPr>
          <w:lang w:val="da-DK"/>
        </w:rPr>
        <w:t>u</w:t>
      </w:r>
      <w:r w:rsidR="00733D5E" w:rsidRPr="00C6408A">
        <w:rPr>
          <w:lang w:val="da-DK"/>
        </w:rPr>
        <w:t xml:space="preserve"> </w:t>
      </w:r>
      <w:r w:rsidRPr="00C6408A">
        <w:rPr>
          <w:lang w:val="da-DK"/>
        </w:rPr>
        <w:t xml:space="preserve">begynder at tage Livogiva </w:t>
      </w:r>
    </w:p>
    <w:p w14:paraId="24EEA4D0" w14:textId="77777777" w:rsidR="00E07312" w:rsidRPr="00C6408A" w:rsidRDefault="00E07312" w:rsidP="00E07312">
      <w:pPr>
        <w:pStyle w:val="Heading1"/>
        <w:ind w:left="0" w:right="2"/>
        <w:rPr>
          <w:lang w:val="da-DK"/>
        </w:rPr>
      </w:pPr>
    </w:p>
    <w:p w14:paraId="723581CC" w14:textId="77777777" w:rsidR="00733D5E" w:rsidRPr="00A62B23" w:rsidRDefault="00733D5E" w:rsidP="00A62B23">
      <w:pPr>
        <w:ind w:right="2"/>
        <w:rPr>
          <w:b/>
          <w:lang w:val="da-DK"/>
        </w:rPr>
      </w:pPr>
      <w:r w:rsidRPr="00A62B23">
        <w:rPr>
          <w:b/>
          <w:lang w:val="da-DK"/>
        </w:rPr>
        <w:t>Tag ikke Livogiva</w:t>
      </w:r>
    </w:p>
    <w:p w14:paraId="09C15ED5" w14:textId="0111816E" w:rsidR="00B1031D" w:rsidRPr="00C6408A" w:rsidRDefault="005F03A9" w:rsidP="005F3DB2">
      <w:pPr>
        <w:pStyle w:val="ListParagraph"/>
        <w:numPr>
          <w:ilvl w:val="0"/>
          <w:numId w:val="35"/>
        </w:numPr>
        <w:ind w:left="567" w:right="2" w:hanging="567"/>
        <w:rPr>
          <w:lang w:val="da-DK"/>
        </w:rPr>
      </w:pPr>
      <w:r w:rsidRPr="00C6408A">
        <w:rPr>
          <w:lang w:val="da-DK"/>
        </w:rPr>
        <w:t xml:space="preserve">hvis </w:t>
      </w:r>
      <w:r w:rsidR="001419C3">
        <w:rPr>
          <w:lang w:val="da-DK"/>
        </w:rPr>
        <w:t xml:space="preserve">du </w:t>
      </w:r>
      <w:r w:rsidRPr="00C6408A">
        <w:rPr>
          <w:lang w:val="da-DK"/>
        </w:rPr>
        <w:t xml:space="preserve">er allergisk over for teriparatid eller et af de øvrige indholdsstoffer </w:t>
      </w:r>
      <w:r w:rsidR="00536B19" w:rsidRPr="00536B19">
        <w:rPr>
          <w:lang w:val="da-DK"/>
        </w:rPr>
        <w:t>af dette lægemiddel</w:t>
      </w:r>
      <w:r w:rsidRPr="00C6408A">
        <w:rPr>
          <w:lang w:val="da-DK"/>
        </w:rPr>
        <w:t xml:space="preserve"> (angivet i punkt</w:t>
      </w:r>
      <w:r w:rsidRPr="00C6408A">
        <w:rPr>
          <w:spacing w:val="2"/>
          <w:lang w:val="da-DK"/>
        </w:rPr>
        <w:t xml:space="preserve"> </w:t>
      </w:r>
      <w:r w:rsidRPr="00C6408A">
        <w:rPr>
          <w:lang w:val="da-DK"/>
        </w:rPr>
        <w:t>6).</w:t>
      </w:r>
    </w:p>
    <w:p w14:paraId="5A5FBE42" w14:textId="77777777" w:rsidR="00B1031D" w:rsidRPr="00827AAA" w:rsidRDefault="005F03A9" w:rsidP="005F3DB2">
      <w:pPr>
        <w:pStyle w:val="ListParagraph"/>
        <w:numPr>
          <w:ilvl w:val="0"/>
          <w:numId w:val="35"/>
        </w:numPr>
        <w:ind w:left="0" w:right="2" w:firstLine="0"/>
        <w:rPr>
          <w:lang w:val="da-DK"/>
        </w:rPr>
      </w:pPr>
      <w:r w:rsidRPr="00827AAA">
        <w:rPr>
          <w:lang w:val="da-DK"/>
        </w:rPr>
        <w:t xml:space="preserve">hvis </w:t>
      </w:r>
      <w:r w:rsidR="001419C3" w:rsidRPr="00827AAA">
        <w:rPr>
          <w:lang w:val="da-DK"/>
        </w:rPr>
        <w:t xml:space="preserve">du </w:t>
      </w:r>
      <w:r w:rsidRPr="00827AAA">
        <w:rPr>
          <w:lang w:val="da-DK"/>
        </w:rPr>
        <w:t>har forhøjet calciumniveau</w:t>
      </w:r>
      <w:r w:rsidRPr="00827AAA">
        <w:rPr>
          <w:spacing w:val="2"/>
          <w:lang w:val="da-DK"/>
        </w:rPr>
        <w:t xml:space="preserve"> </w:t>
      </w:r>
      <w:r w:rsidRPr="00827AAA">
        <w:rPr>
          <w:lang w:val="da-DK"/>
        </w:rPr>
        <w:t>(hyperkalcæmi).</w:t>
      </w:r>
    </w:p>
    <w:p w14:paraId="2612E29D" w14:textId="77777777" w:rsidR="00B1031D" w:rsidRPr="00827AAA" w:rsidRDefault="005F03A9" w:rsidP="005F3DB2">
      <w:pPr>
        <w:pStyle w:val="ListParagraph"/>
        <w:numPr>
          <w:ilvl w:val="0"/>
          <w:numId w:val="35"/>
        </w:numPr>
        <w:ind w:left="0" w:right="2" w:firstLine="0"/>
        <w:rPr>
          <w:lang w:val="da-DK"/>
        </w:rPr>
      </w:pPr>
      <w:r w:rsidRPr="00827AAA">
        <w:rPr>
          <w:lang w:val="da-DK"/>
        </w:rPr>
        <w:t xml:space="preserve">hvis </w:t>
      </w:r>
      <w:r w:rsidR="001419C3" w:rsidRPr="00827AAA">
        <w:rPr>
          <w:lang w:val="da-DK"/>
        </w:rPr>
        <w:t xml:space="preserve">du </w:t>
      </w:r>
      <w:r w:rsidRPr="00827AAA">
        <w:rPr>
          <w:lang w:val="da-DK"/>
        </w:rPr>
        <w:t>har alvorlige nyreproblemer.</w:t>
      </w:r>
    </w:p>
    <w:p w14:paraId="3D8C6572" w14:textId="77777777" w:rsidR="00B1031D" w:rsidRPr="00827AAA" w:rsidRDefault="005F03A9" w:rsidP="005F3DB2">
      <w:pPr>
        <w:pStyle w:val="ListParagraph"/>
        <w:numPr>
          <w:ilvl w:val="0"/>
          <w:numId w:val="35"/>
        </w:numPr>
        <w:ind w:left="567" w:right="2" w:hanging="567"/>
        <w:rPr>
          <w:lang w:val="da-DK"/>
        </w:rPr>
      </w:pPr>
      <w:r w:rsidRPr="00827AAA">
        <w:rPr>
          <w:lang w:val="da-DK"/>
        </w:rPr>
        <w:t xml:space="preserve">hvis </w:t>
      </w:r>
      <w:r w:rsidR="001419C3" w:rsidRPr="00827AAA">
        <w:rPr>
          <w:lang w:val="da-DK"/>
        </w:rPr>
        <w:t xml:space="preserve">du </w:t>
      </w:r>
      <w:r w:rsidRPr="00827AAA">
        <w:rPr>
          <w:lang w:val="da-DK"/>
        </w:rPr>
        <w:t>har fået konstateret knoglecancer elle anden cancer, som kan have spredt sig til knoglerne (metastaser).</w:t>
      </w:r>
    </w:p>
    <w:p w14:paraId="4E1C9A09" w14:textId="77777777" w:rsidR="00B1031D" w:rsidRPr="00827AAA" w:rsidRDefault="005F03A9" w:rsidP="005F3DB2">
      <w:pPr>
        <w:pStyle w:val="ListParagraph"/>
        <w:numPr>
          <w:ilvl w:val="0"/>
          <w:numId w:val="35"/>
        </w:numPr>
        <w:ind w:left="0" w:right="2" w:firstLine="0"/>
        <w:rPr>
          <w:lang w:val="da-DK"/>
        </w:rPr>
      </w:pPr>
      <w:r w:rsidRPr="00827AAA">
        <w:rPr>
          <w:lang w:val="da-DK"/>
        </w:rPr>
        <w:t xml:space="preserve">hvis </w:t>
      </w:r>
      <w:r w:rsidR="001419C3" w:rsidRPr="00827AAA">
        <w:rPr>
          <w:lang w:val="da-DK"/>
        </w:rPr>
        <w:t xml:space="preserve">du </w:t>
      </w:r>
      <w:r w:rsidRPr="00827AAA">
        <w:rPr>
          <w:lang w:val="da-DK"/>
        </w:rPr>
        <w:t xml:space="preserve">har andre knoglesygdomme. Fortæl det til lægen, hvis </w:t>
      </w:r>
      <w:r w:rsidR="001419C3" w:rsidRPr="00827AAA">
        <w:rPr>
          <w:lang w:val="da-DK"/>
        </w:rPr>
        <w:t xml:space="preserve">du </w:t>
      </w:r>
      <w:r w:rsidRPr="00827AAA">
        <w:rPr>
          <w:lang w:val="da-DK"/>
        </w:rPr>
        <w:t>har en</w:t>
      </w:r>
      <w:r w:rsidRPr="00827AAA">
        <w:rPr>
          <w:spacing w:val="-3"/>
          <w:lang w:val="da-DK"/>
        </w:rPr>
        <w:t xml:space="preserve"> </w:t>
      </w:r>
      <w:r w:rsidRPr="00827AAA">
        <w:rPr>
          <w:lang w:val="da-DK"/>
        </w:rPr>
        <w:t>knoglesygdom.</w:t>
      </w:r>
    </w:p>
    <w:p w14:paraId="3A4E1A05" w14:textId="77777777" w:rsidR="00B1031D" w:rsidRPr="00827AAA" w:rsidRDefault="005F03A9" w:rsidP="005F3DB2">
      <w:pPr>
        <w:pStyle w:val="ListParagraph"/>
        <w:numPr>
          <w:ilvl w:val="0"/>
          <w:numId w:val="35"/>
        </w:numPr>
        <w:ind w:left="567" w:right="2" w:hanging="567"/>
        <w:jc w:val="both"/>
        <w:rPr>
          <w:lang w:val="da-DK"/>
        </w:rPr>
      </w:pPr>
      <w:r w:rsidRPr="00827AAA">
        <w:rPr>
          <w:lang w:val="da-DK"/>
        </w:rPr>
        <w:t xml:space="preserve">hvis </w:t>
      </w:r>
      <w:r w:rsidR="001419C3" w:rsidRPr="00827AAA">
        <w:rPr>
          <w:lang w:val="da-DK"/>
        </w:rPr>
        <w:t xml:space="preserve">du </w:t>
      </w:r>
      <w:r w:rsidRPr="00827AAA">
        <w:rPr>
          <w:lang w:val="da-DK"/>
        </w:rPr>
        <w:t xml:space="preserve">har et uforklarligt højt niveau i blodet af et bestemt enzym i leveren (basisk fosfatase), hvilket betyder, at </w:t>
      </w:r>
      <w:r w:rsidR="001419C3" w:rsidRPr="00827AAA">
        <w:rPr>
          <w:lang w:val="da-DK"/>
        </w:rPr>
        <w:t xml:space="preserve">du </w:t>
      </w:r>
      <w:r w:rsidRPr="00827AAA">
        <w:rPr>
          <w:lang w:val="da-DK"/>
        </w:rPr>
        <w:t xml:space="preserve">kan have Pagets sygdom (en sygdom med unormale knogleforandringer). Spørg </w:t>
      </w:r>
      <w:r w:rsidR="001419C3" w:rsidRPr="00827AAA">
        <w:rPr>
          <w:lang w:val="da-DK"/>
        </w:rPr>
        <w:t xml:space="preserve">din </w:t>
      </w:r>
      <w:r w:rsidRPr="00827AAA">
        <w:rPr>
          <w:lang w:val="da-DK"/>
        </w:rPr>
        <w:t xml:space="preserve">læge, hvis der er noget, </w:t>
      </w:r>
      <w:r w:rsidR="001419C3" w:rsidRPr="00827AAA">
        <w:rPr>
          <w:lang w:val="da-DK"/>
        </w:rPr>
        <w:t xml:space="preserve">du </w:t>
      </w:r>
      <w:r w:rsidRPr="00827AAA">
        <w:rPr>
          <w:lang w:val="da-DK"/>
        </w:rPr>
        <w:t>er i tvivl</w:t>
      </w:r>
      <w:r w:rsidRPr="00827AAA">
        <w:rPr>
          <w:spacing w:val="1"/>
          <w:lang w:val="da-DK"/>
        </w:rPr>
        <w:t xml:space="preserve"> </w:t>
      </w:r>
      <w:r w:rsidRPr="00827AAA">
        <w:rPr>
          <w:lang w:val="da-DK"/>
        </w:rPr>
        <w:t>om.</w:t>
      </w:r>
    </w:p>
    <w:p w14:paraId="614907FB" w14:textId="77777777" w:rsidR="00B1031D" w:rsidRPr="00827AAA" w:rsidRDefault="005F03A9" w:rsidP="005F3DB2">
      <w:pPr>
        <w:pStyle w:val="ListParagraph"/>
        <w:numPr>
          <w:ilvl w:val="0"/>
          <w:numId w:val="35"/>
        </w:numPr>
        <w:ind w:left="0" w:right="2" w:firstLine="0"/>
        <w:jc w:val="both"/>
        <w:rPr>
          <w:lang w:val="da-DK"/>
        </w:rPr>
      </w:pPr>
      <w:r w:rsidRPr="00827AAA">
        <w:rPr>
          <w:lang w:val="da-DK"/>
        </w:rPr>
        <w:t xml:space="preserve">hvis </w:t>
      </w:r>
      <w:r w:rsidR="001419C3" w:rsidRPr="00827AAA">
        <w:rPr>
          <w:lang w:val="da-DK"/>
        </w:rPr>
        <w:t xml:space="preserve">du </w:t>
      </w:r>
      <w:r w:rsidRPr="00827AAA">
        <w:rPr>
          <w:lang w:val="da-DK"/>
        </w:rPr>
        <w:t xml:space="preserve">har fået strålebehandling, som påvirker </w:t>
      </w:r>
      <w:r w:rsidR="001419C3" w:rsidRPr="00827AAA">
        <w:rPr>
          <w:lang w:val="da-DK"/>
        </w:rPr>
        <w:t>dine</w:t>
      </w:r>
      <w:r w:rsidR="001419C3" w:rsidRPr="00827AAA">
        <w:rPr>
          <w:spacing w:val="-1"/>
          <w:lang w:val="da-DK"/>
        </w:rPr>
        <w:t xml:space="preserve"> </w:t>
      </w:r>
      <w:r w:rsidRPr="00827AAA">
        <w:rPr>
          <w:lang w:val="da-DK"/>
        </w:rPr>
        <w:t>knogler.</w:t>
      </w:r>
    </w:p>
    <w:p w14:paraId="49C4240A" w14:textId="77777777" w:rsidR="00B1031D" w:rsidRPr="00827AAA" w:rsidRDefault="005F03A9" w:rsidP="005F3DB2">
      <w:pPr>
        <w:pStyle w:val="ListParagraph"/>
        <w:numPr>
          <w:ilvl w:val="0"/>
          <w:numId w:val="35"/>
        </w:numPr>
        <w:ind w:left="0" w:right="2" w:firstLine="0"/>
        <w:jc w:val="both"/>
        <w:rPr>
          <w:lang w:val="da-DK"/>
        </w:rPr>
      </w:pPr>
      <w:r w:rsidRPr="00827AAA">
        <w:rPr>
          <w:lang w:val="da-DK"/>
        </w:rPr>
        <w:t xml:space="preserve">hvis </w:t>
      </w:r>
      <w:r w:rsidR="001419C3" w:rsidRPr="00827AAA">
        <w:rPr>
          <w:lang w:val="da-DK"/>
        </w:rPr>
        <w:t xml:space="preserve">du </w:t>
      </w:r>
      <w:r w:rsidRPr="00827AAA">
        <w:rPr>
          <w:lang w:val="da-DK"/>
        </w:rPr>
        <w:t>er gravid eller</w:t>
      </w:r>
      <w:r w:rsidRPr="00827AAA">
        <w:rPr>
          <w:spacing w:val="1"/>
          <w:lang w:val="da-DK"/>
        </w:rPr>
        <w:t xml:space="preserve"> </w:t>
      </w:r>
      <w:r w:rsidRPr="00827AAA">
        <w:rPr>
          <w:lang w:val="da-DK"/>
        </w:rPr>
        <w:t>ammer.</w:t>
      </w:r>
    </w:p>
    <w:p w14:paraId="04A77724" w14:textId="77777777" w:rsidR="005D4751" w:rsidRPr="00C6408A" w:rsidRDefault="005D4751" w:rsidP="005D4751">
      <w:pPr>
        <w:ind w:right="2"/>
        <w:jc w:val="both"/>
        <w:rPr>
          <w:lang w:val="da-DK"/>
        </w:rPr>
      </w:pPr>
    </w:p>
    <w:p w14:paraId="34DE31C6" w14:textId="18C30658" w:rsidR="00B1031D" w:rsidRPr="00C6408A" w:rsidRDefault="005F03A9" w:rsidP="005F3DB2">
      <w:pPr>
        <w:pStyle w:val="Heading1"/>
        <w:ind w:left="0" w:right="2"/>
        <w:rPr>
          <w:lang w:val="da-DK"/>
        </w:rPr>
      </w:pPr>
      <w:r w:rsidRPr="00C6408A">
        <w:rPr>
          <w:lang w:val="da-DK"/>
        </w:rPr>
        <w:lastRenderedPageBreak/>
        <w:t>Advarsler og forsigtighedsregler</w:t>
      </w:r>
    </w:p>
    <w:p w14:paraId="614233CF" w14:textId="43CA7387" w:rsidR="006F40BF" w:rsidRDefault="005F03A9" w:rsidP="005F03A9">
      <w:pPr>
        <w:pStyle w:val="BodyText"/>
        <w:ind w:right="2"/>
        <w:rPr>
          <w:lang w:val="da-DK"/>
        </w:rPr>
      </w:pPr>
      <w:r w:rsidRPr="00C6408A">
        <w:rPr>
          <w:lang w:val="da-DK"/>
        </w:rPr>
        <w:t xml:space="preserve">Livogiva kan give forøget indhold af kalk (calcium) i blodet eller urinen. </w:t>
      </w:r>
    </w:p>
    <w:p w14:paraId="48BEC807" w14:textId="77777777" w:rsidR="006F40BF" w:rsidRDefault="006F40BF" w:rsidP="005F03A9">
      <w:pPr>
        <w:pStyle w:val="BodyText"/>
        <w:ind w:right="2"/>
        <w:rPr>
          <w:lang w:val="da-DK"/>
        </w:rPr>
      </w:pPr>
    </w:p>
    <w:p w14:paraId="4B28511F" w14:textId="6D0B3020" w:rsidR="00B1031D" w:rsidRPr="007008FC" w:rsidRDefault="005F03A9" w:rsidP="005F03A9">
      <w:pPr>
        <w:pStyle w:val="BodyText"/>
        <w:ind w:right="2"/>
        <w:rPr>
          <w:lang w:val="da-DK"/>
        </w:rPr>
      </w:pPr>
      <w:r w:rsidRPr="007008FC">
        <w:rPr>
          <w:lang w:val="da-DK"/>
        </w:rPr>
        <w:t xml:space="preserve">Kontakt lægen eller apotekspersonalet, før </w:t>
      </w:r>
      <w:r w:rsidR="001419C3">
        <w:rPr>
          <w:lang w:val="da-DK"/>
        </w:rPr>
        <w:t xml:space="preserve">du </w:t>
      </w:r>
      <w:r w:rsidRPr="007008FC">
        <w:rPr>
          <w:lang w:val="da-DK"/>
        </w:rPr>
        <w:t>tager Livogiva:</w:t>
      </w:r>
    </w:p>
    <w:p w14:paraId="64BCE415" w14:textId="77777777" w:rsidR="00B1031D" w:rsidRPr="00827AAA" w:rsidRDefault="00394C06" w:rsidP="005F3DB2">
      <w:pPr>
        <w:pStyle w:val="ListParagraph"/>
        <w:numPr>
          <w:ilvl w:val="0"/>
          <w:numId w:val="36"/>
        </w:numPr>
        <w:ind w:left="567" w:right="2" w:hanging="567"/>
        <w:rPr>
          <w:lang w:val="da-DK"/>
        </w:rPr>
      </w:pPr>
      <w:r w:rsidRPr="00827AAA">
        <w:rPr>
          <w:lang w:val="da-DK"/>
        </w:rPr>
        <w:t xml:space="preserve">hvis </w:t>
      </w:r>
      <w:r w:rsidR="001419C3" w:rsidRPr="00827AAA">
        <w:rPr>
          <w:lang w:val="da-DK"/>
        </w:rPr>
        <w:t xml:space="preserve">du </w:t>
      </w:r>
      <w:r w:rsidR="005F03A9" w:rsidRPr="00827AAA">
        <w:rPr>
          <w:lang w:val="da-DK"/>
        </w:rPr>
        <w:t xml:space="preserve">lider af vedvarende kvalme, opkastning, forstoppelse, nedsat energi eller muskelsvaghed. Dette kan være tegn på, der er for meget kalk i </w:t>
      </w:r>
      <w:r w:rsidR="001419C3" w:rsidRPr="00827AAA">
        <w:rPr>
          <w:lang w:val="da-DK"/>
        </w:rPr>
        <w:t>dit</w:t>
      </w:r>
      <w:r w:rsidR="001419C3" w:rsidRPr="00827AAA">
        <w:rPr>
          <w:spacing w:val="-4"/>
          <w:lang w:val="da-DK"/>
        </w:rPr>
        <w:t xml:space="preserve"> </w:t>
      </w:r>
      <w:r w:rsidR="005F03A9" w:rsidRPr="00827AAA">
        <w:rPr>
          <w:lang w:val="da-DK"/>
        </w:rPr>
        <w:t>blod.</w:t>
      </w:r>
    </w:p>
    <w:p w14:paraId="3D86E0F5" w14:textId="77777777" w:rsidR="00B1031D" w:rsidRPr="00827AAA" w:rsidRDefault="00394C06" w:rsidP="005F3DB2">
      <w:pPr>
        <w:pStyle w:val="ListParagraph"/>
        <w:numPr>
          <w:ilvl w:val="0"/>
          <w:numId w:val="36"/>
        </w:numPr>
        <w:ind w:left="540" w:right="2" w:hanging="540"/>
        <w:rPr>
          <w:lang w:val="da-DK"/>
        </w:rPr>
      </w:pPr>
      <w:r w:rsidRPr="00827AAA">
        <w:rPr>
          <w:lang w:val="da-DK"/>
        </w:rPr>
        <w:t>h</w:t>
      </w:r>
      <w:r w:rsidR="005F03A9" w:rsidRPr="00827AAA">
        <w:rPr>
          <w:lang w:val="da-DK"/>
        </w:rPr>
        <w:t xml:space="preserve">vis </w:t>
      </w:r>
      <w:r w:rsidR="001419C3" w:rsidRPr="00827AAA">
        <w:rPr>
          <w:lang w:val="da-DK"/>
        </w:rPr>
        <w:t xml:space="preserve">du </w:t>
      </w:r>
      <w:r w:rsidR="005F03A9" w:rsidRPr="00827AAA">
        <w:rPr>
          <w:lang w:val="da-DK"/>
        </w:rPr>
        <w:t>lider af nyresten eller har haft</w:t>
      </w:r>
      <w:r w:rsidR="005F03A9" w:rsidRPr="00827AAA">
        <w:rPr>
          <w:spacing w:val="5"/>
          <w:lang w:val="da-DK"/>
        </w:rPr>
        <w:t xml:space="preserve"> </w:t>
      </w:r>
      <w:r w:rsidR="005F03A9" w:rsidRPr="00827AAA">
        <w:rPr>
          <w:lang w:val="da-DK"/>
        </w:rPr>
        <w:t>nyresten.</w:t>
      </w:r>
    </w:p>
    <w:p w14:paraId="7A70DCFC" w14:textId="77777777" w:rsidR="00B1031D" w:rsidRPr="00827AAA" w:rsidRDefault="00394C06" w:rsidP="005F3DB2">
      <w:pPr>
        <w:pStyle w:val="ListParagraph"/>
        <w:numPr>
          <w:ilvl w:val="0"/>
          <w:numId w:val="36"/>
        </w:numPr>
        <w:ind w:left="540" w:right="2" w:hanging="540"/>
        <w:rPr>
          <w:lang w:val="da-DK"/>
        </w:rPr>
      </w:pPr>
      <w:r w:rsidRPr="00827AAA">
        <w:rPr>
          <w:lang w:val="da-DK"/>
        </w:rPr>
        <w:t>h</w:t>
      </w:r>
      <w:r w:rsidR="005F03A9" w:rsidRPr="00827AAA">
        <w:rPr>
          <w:lang w:val="da-DK"/>
        </w:rPr>
        <w:t xml:space="preserve">vis </w:t>
      </w:r>
      <w:r w:rsidR="001419C3" w:rsidRPr="00827AAA">
        <w:rPr>
          <w:lang w:val="da-DK"/>
        </w:rPr>
        <w:t xml:space="preserve">du </w:t>
      </w:r>
      <w:r w:rsidR="005F03A9" w:rsidRPr="00827AAA">
        <w:rPr>
          <w:lang w:val="da-DK"/>
        </w:rPr>
        <w:t>har nyreproblemer (moderat nedsat</w:t>
      </w:r>
      <w:r w:rsidR="005F03A9" w:rsidRPr="00827AAA">
        <w:rPr>
          <w:spacing w:val="3"/>
          <w:lang w:val="da-DK"/>
        </w:rPr>
        <w:t xml:space="preserve"> </w:t>
      </w:r>
      <w:r w:rsidR="005F03A9" w:rsidRPr="00827AAA">
        <w:rPr>
          <w:lang w:val="da-DK"/>
        </w:rPr>
        <w:t>nyrefunktion).</w:t>
      </w:r>
    </w:p>
    <w:p w14:paraId="56DAA269" w14:textId="77777777" w:rsidR="00B1031D" w:rsidRPr="00C6408A" w:rsidRDefault="00B1031D" w:rsidP="005F03A9">
      <w:pPr>
        <w:pStyle w:val="BodyText"/>
        <w:ind w:right="2"/>
        <w:rPr>
          <w:lang w:val="da-DK"/>
        </w:rPr>
      </w:pPr>
    </w:p>
    <w:p w14:paraId="1C958185" w14:textId="77777777" w:rsidR="00B1031D" w:rsidRPr="00C6408A" w:rsidRDefault="005F03A9" w:rsidP="005F03A9">
      <w:pPr>
        <w:pStyle w:val="BodyText"/>
        <w:ind w:right="2"/>
        <w:rPr>
          <w:lang w:val="da-DK"/>
        </w:rPr>
      </w:pPr>
      <w:r w:rsidRPr="00C6408A">
        <w:rPr>
          <w:lang w:val="da-DK"/>
        </w:rPr>
        <w:t xml:space="preserve">Nogle patienter oplever svimmelhed eller hjertebanken efter de første indsprøjtninger med Livogiva. Når </w:t>
      </w:r>
      <w:r w:rsidR="001419C3">
        <w:rPr>
          <w:lang w:val="da-DK"/>
        </w:rPr>
        <w:t xml:space="preserve">du </w:t>
      </w:r>
      <w:r w:rsidRPr="00C6408A">
        <w:rPr>
          <w:lang w:val="da-DK"/>
        </w:rPr>
        <w:t xml:space="preserve">tager de første doser af Livogiva, så gør det et sted, hvor </w:t>
      </w:r>
      <w:r w:rsidR="001419C3">
        <w:rPr>
          <w:lang w:val="da-DK"/>
        </w:rPr>
        <w:t xml:space="preserve">du </w:t>
      </w:r>
      <w:r w:rsidRPr="00C6408A">
        <w:rPr>
          <w:lang w:val="da-DK"/>
        </w:rPr>
        <w:t xml:space="preserve">har mulighed for at sidde eller ligge ned, hvis </w:t>
      </w:r>
      <w:r w:rsidR="001419C3">
        <w:rPr>
          <w:lang w:val="da-DK"/>
        </w:rPr>
        <w:t xml:space="preserve">du </w:t>
      </w:r>
      <w:r w:rsidRPr="00C6408A">
        <w:rPr>
          <w:lang w:val="da-DK"/>
        </w:rPr>
        <w:t>skulle blive svimmel.</w:t>
      </w:r>
    </w:p>
    <w:p w14:paraId="0B4C9C4F" w14:textId="77777777" w:rsidR="00536B19" w:rsidRDefault="005F03A9" w:rsidP="005F03A9">
      <w:pPr>
        <w:pStyle w:val="BodyText"/>
        <w:ind w:right="2"/>
        <w:rPr>
          <w:lang w:val="da-DK"/>
        </w:rPr>
      </w:pPr>
      <w:r w:rsidRPr="00C6408A">
        <w:rPr>
          <w:lang w:val="da-DK"/>
        </w:rPr>
        <w:t xml:space="preserve">Den anbefalede behandlingstid på 24 måneder bør ikke overskrides. </w:t>
      </w:r>
    </w:p>
    <w:p w14:paraId="6C97EDD1" w14:textId="77777777" w:rsidR="00536B19" w:rsidRDefault="00536B19" w:rsidP="005F03A9">
      <w:pPr>
        <w:pStyle w:val="BodyText"/>
        <w:ind w:right="2"/>
        <w:rPr>
          <w:lang w:val="da-DK"/>
        </w:rPr>
      </w:pPr>
    </w:p>
    <w:p w14:paraId="4D9EAB49" w14:textId="151548D6" w:rsidR="00827AAA" w:rsidRPr="00C6408A" w:rsidRDefault="005F03A9" w:rsidP="005F03A9">
      <w:pPr>
        <w:pStyle w:val="BodyText"/>
        <w:ind w:right="2"/>
        <w:rPr>
          <w:lang w:val="da-DK"/>
        </w:rPr>
      </w:pPr>
      <w:r w:rsidRPr="00C6408A">
        <w:rPr>
          <w:lang w:val="da-DK"/>
        </w:rPr>
        <w:t>Livogiva må ikke bruges af patienter, der stadig vokser.</w:t>
      </w:r>
    </w:p>
    <w:p w14:paraId="60375026" w14:textId="77777777" w:rsidR="00E07312" w:rsidRPr="00C6408A" w:rsidRDefault="00E07312" w:rsidP="005F03A9">
      <w:pPr>
        <w:pStyle w:val="Heading1"/>
        <w:ind w:left="0" w:right="2"/>
        <w:rPr>
          <w:lang w:val="da-DK"/>
        </w:rPr>
      </w:pPr>
    </w:p>
    <w:p w14:paraId="450A9AF8" w14:textId="77777777" w:rsidR="00B1031D" w:rsidRPr="00C6408A" w:rsidRDefault="005F03A9" w:rsidP="005F03A9">
      <w:pPr>
        <w:pStyle w:val="Heading1"/>
        <w:ind w:left="0" w:right="2"/>
        <w:rPr>
          <w:lang w:val="da-DK"/>
        </w:rPr>
      </w:pPr>
      <w:r w:rsidRPr="00C6408A">
        <w:rPr>
          <w:lang w:val="da-DK"/>
        </w:rPr>
        <w:t>Børn og unge</w:t>
      </w:r>
    </w:p>
    <w:p w14:paraId="42E7FBC7" w14:textId="77777777" w:rsidR="00B1031D" w:rsidRPr="00C6408A" w:rsidRDefault="005F03A9" w:rsidP="005F03A9">
      <w:pPr>
        <w:pStyle w:val="BodyText"/>
        <w:ind w:right="2"/>
        <w:rPr>
          <w:lang w:val="da-DK"/>
        </w:rPr>
      </w:pPr>
      <w:r w:rsidRPr="00C6408A">
        <w:rPr>
          <w:lang w:val="da-DK"/>
        </w:rPr>
        <w:t>Livogiva må ikke bruges til børn og unge (under 18 år).</w:t>
      </w:r>
    </w:p>
    <w:p w14:paraId="58B2D968" w14:textId="77777777" w:rsidR="00B1031D" w:rsidRPr="00C6408A" w:rsidRDefault="00B1031D" w:rsidP="005F03A9">
      <w:pPr>
        <w:pStyle w:val="BodyText"/>
        <w:ind w:right="2"/>
        <w:rPr>
          <w:lang w:val="da-DK"/>
        </w:rPr>
      </w:pPr>
    </w:p>
    <w:p w14:paraId="604B5BFF" w14:textId="77777777" w:rsidR="00B1031D" w:rsidRPr="00C6408A" w:rsidRDefault="005F03A9" w:rsidP="005F03A9">
      <w:pPr>
        <w:pStyle w:val="Heading1"/>
        <w:ind w:left="0" w:right="2"/>
        <w:rPr>
          <w:lang w:val="da-DK"/>
        </w:rPr>
      </w:pPr>
      <w:r w:rsidRPr="00C6408A">
        <w:rPr>
          <w:lang w:val="da-DK"/>
        </w:rPr>
        <w:t>Brug af anden medicin sammen med Livogiva</w:t>
      </w:r>
    </w:p>
    <w:p w14:paraId="46153115" w14:textId="77777777" w:rsidR="00B1031D" w:rsidRPr="00C6408A" w:rsidRDefault="005F03A9" w:rsidP="005F03A9">
      <w:pPr>
        <w:pStyle w:val="BodyText"/>
        <w:ind w:right="2"/>
        <w:rPr>
          <w:lang w:val="da-DK"/>
        </w:rPr>
      </w:pPr>
      <w:r w:rsidRPr="00C6408A">
        <w:rPr>
          <w:lang w:val="da-DK"/>
        </w:rPr>
        <w:t xml:space="preserve">Fortæl det altid til lægen eller apotekspersonalet, hvis </w:t>
      </w:r>
      <w:r w:rsidR="001419C3">
        <w:rPr>
          <w:lang w:val="da-DK"/>
        </w:rPr>
        <w:t xml:space="preserve">du </w:t>
      </w:r>
      <w:r w:rsidRPr="00C6408A">
        <w:rPr>
          <w:lang w:val="da-DK"/>
        </w:rPr>
        <w:t>bruger anden medicin eller har gjort det for nylig. Disse kan af og til påvirke hinanden (f.eks. digoxin/digitalis, medicin til behandling af hjertesygdomme).</w:t>
      </w:r>
    </w:p>
    <w:p w14:paraId="3608DE9A" w14:textId="77777777" w:rsidR="00B1031D" w:rsidRPr="00C6408A" w:rsidRDefault="00B1031D" w:rsidP="005F03A9">
      <w:pPr>
        <w:pStyle w:val="BodyText"/>
        <w:ind w:right="2"/>
        <w:rPr>
          <w:lang w:val="da-DK"/>
        </w:rPr>
      </w:pPr>
    </w:p>
    <w:p w14:paraId="0D5089F9" w14:textId="77777777" w:rsidR="00B1031D" w:rsidRPr="00C6408A" w:rsidRDefault="005F03A9" w:rsidP="005F03A9">
      <w:pPr>
        <w:pStyle w:val="Heading1"/>
        <w:ind w:left="0" w:right="2"/>
        <w:rPr>
          <w:lang w:val="da-DK"/>
        </w:rPr>
      </w:pPr>
      <w:r w:rsidRPr="00C6408A">
        <w:rPr>
          <w:lang w:val="da-DK"/>
        </w:rPr>
        <w:t>Graviditet og amning</w:t>
      </w:r>
    </w:p>
    <w:p w14:paraId="0922CB04" w14:textId="5A0C810B" w:rsidR="00B1031D" w:rsidRPr="00C6408A" w:rsidRDefault="001419C3" w:rsidP="005F03A9">
      <w:pPr>
        <w:pStyle w:val="BodyText"/>
        <w:ind w:right="2"/>
        <w:rPr>
          <w:lang w:val="da-DK"/>
        </w:rPr>
      </w:pPr>
      <w:r w:rsidRPr="00C6408A">
        <w:rPr>
          <w:lang w:val="da-DK"/>
        </w:rPr>
        <w:t>D</w:t>
      </w:r>
      <w:r>
        <w:rPr>
          <w:lang w:val="da-DK"/>
        </w:rPr>
        <w:t>u</w:t>
      </w:r>
      <w:r w:rsidRPr="00C6408A">
        <w:rPr>
          <w:lang w:val="da-DK"/>
        </w:rPr>
        <w:t xml:space="preserve"> </w:t>
      </w:r>
      <w:r w:rsidR="005F03A9" w:rsidRPr="00C6408A">
        <w:rPr>
          <w:lang w:val="da-DK"/>
        </w:rPr>
        <w:t xml:space="preserve">må ikke anvende Livogiva, hvis </w:t>
      </w:r>
      <w:r>
        <w:rPr>
          <w:lang w:val="da-DK"/>
        </w:rPr>
        <w:t xml:space="preserve">du </w:t>
      </w:r>
      <w:r w:rsidR="005F03A9" w:rsidRPr="00C6408A">
        <w:rPr>
          <w:lang w:val="da-DK"/>
        </w:rPr>
        <w:t xml:space="preserve">er gravid eller ammer. Hvis </w:t>
      </w:r>
      <w:r>
        <w:rPr>
          <w:lang w:val="da-DK"/>
        </w:rPr>
        <w:t xml:space="preserve">du </w:t>
      </w:r>
      <w:r w:rsidR="005F03A9" w:rsidRPr="00C6408A">
        <w:rPr>
          <w:lang w:val="da-DK"/>
        </w:rPr>
        <w:t xml:space="preserve">er kvinde i den fødedygtige alder, skal </w:t>
      </w:r>
      <w:r>
        <w:rPr>
          <w:lang w:val="da-DK"/>
        </w:rPr>
        <w:t xml:space="preserve">du </w:t>
      </w:r>
      <w:r w:rsidR="005F03A9" w:rsidRPr="00C6408A">
        <w:rPr>
          <w:lang w:val="da-DK"/>
        </w:rPr>
        <w:t xml:space="preserve">anvende sikre præventionsmetoder, når </w:t>
      </w:r>
      <w:r>
        <w:rPr>
          <w:lang w:val="da-DK"/>
        </w:rPr>
        <w:t xml:space="preserve">du </w:t>
      </w:r>
      <w:r w:rsidR="005F03A9" w:rsidRPr="00C6408A">
        <w:rPr>
          <w:lang w:val="da-DK"/>
        </w:rPr>
        <w:t xml:space="preserve">bruger Livogiva. Hvis </w:t>
      </w:r>
      <w:r>
        <w:rPr>
          <w:lang w:val="da-DK"/>
        </w:rPr>
        <w:t xml:space="preserve">du </w:t>
      </w:r>
      <w:r w:rsidR="005F03A9" w:rsidRPr="00C6408A">
        <w:rPr>
          <w:lang w:val="da-DK"/>
        </w:rPr>
        <w:t>bliver gravid, skal behandlingen med Livogiva ophøre.</w:t>
      </w:r>
      <w:r w:rsidR="006F40BF">
        <w:rPr>
          <w:lang w:val="da-DK"/>
        </w:rPr>
        <w:t xml:space="preserve"> </w:t>
      </w:r>
      <w:r w:rsidR="005F03A9" w:rsidRPr="00C6408A">
        <w:rPr>
          <w:lang w:val="da-DK"/>
        </w:rPr>
        <w:t xml:space="preserve">Spørg </w:t>
      </w:r>
      <w:r>
        <w:rPr>
          <w:lang w:val="da-DK"/>
        </w:rPr>
        <w:t>din</w:t>
      </w:r>
      <w:r w:rsidRPr="00C6408A">
        <w:rPr>
          <w:lang w:val="da-DK"/>
        </w:rPr>
        <w:t xml:space="preserve"> </w:t>
      </w:r>
      <w:r w:rsidR="005F03A9" w:rsidRPr="00C6408A">
        <w:rPr>
          <w:lang w:val="da-DK"/>
        </w:rPr>
        <w:t xml:space="preserve">læge eller apotekspersonalet til råds, inden </w:t>
      </w:r>
      <w:r>
        <w:rPr>
          <w:lang w:val="da-DK"/>
        </w:rPr>
        <w:t xml:space="preserve">du </w:t>
      </w:r>
      <w:r w:rsidR="005F03A9" w:rsidRPr="00C6408A">
        <w:rPr>
          <w:lang w:val="da-DK"/>
        </w:rPr>
        <w:t>tager nogen form for medicin.</w:t>
      </w:r>
    </w:p>
    <w:p w14:paraId="16D31BF7" w14:textId="77777777" w:rsidR="00B1031D" w:rsidRPr="00C6408A" w:rsidRDefault="00B1031D" w:rsidP="005F03A9">
      <w:pPr>
        <w:pStyle w:val="BodyText"/>
        <w:ind w:right="2"/>
        <w:rPr>
          <w:lang w:val="da-DK"/>
        </w:rPr>
      </w:pPr>
    </w:p>
    <w:p w14:paraId="3BE49F75" w14:textId="77777777" w:rsidR="00B1031D" w:rsidRPr="00C6408A" w:rsidRDefault="005F03A9" w:rsidP="005F03A9">
      <w:pPr>
        <w:pStyle w:val="Heading1"/>
        <w:ind w:left="0" w:right="2"/>
        <w:rPr>
          <w:lang w:val="da-DK"/>
        </w:rPr>
      </w:pPr>
      <w:r w:rsidRPr="00C6408A">
        <w:rPr>
          <w:lang w:val="da-DK"/>
        </w:rPr>
        <w:t>Trafik- og arbejdssikkerhed</w:t>
      </w:r>
    </w:p>
    <w:p w14:paraId="4CC62558" w14:textId="3614E26D" w:rsidR="00B1031D" w:rsidRPr="00C6408A" w:rsidRDefault="005F03A9" w:rsidP="005F03A9">
      <w:pPr>
        <w:pStyle w:val="BodyText"/>
        <w:ind w:right="2"/>
        <w:rPr>
          <w:lang w:val="da-DK"/>
        </w:rPr>
      </w:pPr>
      <w:r w:rsidRPr="00C6408A">
        <w:rPr>
          <w:lang w:val="da-DK"/>
        </w:rPr>
        <w:t>Nogle patienter kan føle sig svi</w:t>
      </w:r>
      <w:r w:rsidR="00BB3DE7">
        <w:rPr>
          <w:lang w:val="da-DK"/>
        </w:rPr>
        <w:t>m</w:t>
      </w:r>
      <w:r w:rsidR="007B3E6D">
        <w:rPr>
          <w:lang w:val="da-DK"/>
        </w:rPr>
        <w:t>l</w:t>
      </w:r>
      <w:r w:rsidRPr="00C6408A">
        <w:rPr>
          <w:lang w:val="da-DK"/>
        </w:rPr>
        <w:t xml:space="preserve">e efter en indsprøjtning med Livogiva. Hvis </w:t>
      </w:r>
      <w:r w:rsidR="001419C3">
        <w:rPr>
          <w:lang w:val="da-DK"/>
        </w:rPr>
        <w:t xml:space="preserve">du </w:t>
      </w:r>
      <w:r w:rsidRPr="00C6408A">
        <w:rPr>
          <w:lang w:val="da-DK"/>
        </w:rPr>
        <w:t xml:space="preserve">føler </w:t>
      </w:r>
      <w:r w:rsidR="00394C06">
        <w:rPr>
          <w:lang w:val="da-DK"/>
        </w:rPr>
        <w:t>dig</w:t>
      </w:r>
      <w:r w:rsidR="00394C06" w:rsidRPr="00C6408A">
        <w:rPr>
          <w:lang w:val="da-DK"/>
        </w:rPr>
        <w:t xml:space="preserve"> </w:t>
      </w:r>
      <w:r w:rsidRPr="00C6408A">
        <w:rPr>
          <w:lang w:val="da-DK"/>
        </w:rPr>
        <w:t xml:space="preserve">svimmel, må </w:t>
      </w:r>
      <w:r w:rsidR="001419C3">
        <w:rPr>
          <w:lang w:val="da-DK"/>
        </w:rPr>
        <w:t xml:space="preserve">du </w:t>
      </w:r>
      <w:r w:rsidRPr="00C6408A">
        <w:rPr>
          <w:lang w:val="da-DK"/>
        </w:rPr>
        <w:t xml:space="preserve">ikke køre bil eller betjene værktøj eller maskiner, før </w:t>
      </w:r>
      <w:r w:rsidR="001419C3">
        <w:rPr>
          <w:lang w:val="da-DK"/>
        </w:rPr>
        <w:t xml:space="preserve">du </w:t>
      </w:r>
      <w:r w:rsidRPr="00C6408A">
        <w:rPr>
          <w:lang w:val="da-DK"/>
        </w:rPr>
        <w:t>har det bedre.</w:t>
      </w:r>
    </w:p>
    <w:p w14:paraId="689372A3" w14:textId="77777777" w:rsidR="00B1031D" w:rsidRPr="00C6408A" w:rsidRDefault="00B1031D" w:rsidP="005F03A9">
      <w:pPr>
        <w:pStyle w:val="BodyText"/>
        <w:ind w:right="2"/>
        <w:rPr>
          <w:lang w:val="da-DK"/>
        </w:rPr>
      </w:pPr>
    </w:p>
    <w:p w14:paraId="7BA1D6F7" w14:textId="4BBB55B7" w:rsidR="00B1031D" w:rsidRPr="00C6408A" w:rsidRDefault="005F03A9" w:rsidP="005F03A9">
      <w:pPr>
        <w:pStyle w:val="Heading1"/>
        <w:ind w:left="0" w:right="2"/>
        <w:rPr>
          <w:lang w:val="da-DK"/>
        </w:rPr>
      </w:pPr>
      <w:r w:rsidRPr="00C6408A">
        <w:rPr>
          <w:lang w:val="da-DK"/>
        </w:rPr>
        <w:t>Livogiva indeholder natrium</w:t>
      </w:r>
    </w:p>
    <w:p w14:paraId="0AC0B653" w14:textId="77777777" w:rsidR="00B1031D" w:rsidRPr="00C6408A" w:rsidRDefault="005F03A9" w:rsidP="005F03A9">
      <w:pPr>
        <w:pStyle w:val="BodyText"/>
        <w:ind w:right="2"/>
        <w:rPr>
          <w:lang w:val="da-DK"/>
        </w:rPr>
      </w:pPr>
      <w:r w:rsidRPr="00C6408A">
        <w:rPr>
          <w:lang w:val="da-DK"/>
        </w:rPr>
        <w:t>De</w:t>
      </w:r>
      <w:r w:rsidR="001419C3">
        <w:rPr>
          <w:lang w:val="da-DK"/>
        </w:rPr>
        <w:t>tte lægemiddel</w:t>
      </w:r>
      <w:r w:rsidRPr="00C6408A">
        <w:rPr>
          <w:lang w:val="da-DK"/>
        </w:rPr>
        <w:t xml:space="preserve"> indeholder mindre end 1 mmol natrium (23 mg) pr dosis, dvs. </w:t>
      </w:r>
      <w:r w:rsidR="00845386" w:rsidRPr="00C6408A">
        <w:rPr>
          <w:lang w:val="da-DK"/>
        </w:rPr>
        <w:t>de</w:t>
      </w:r>
      <w:r w:rsidR="00845386">
        <w:rPr>
          <w:lang w:val="da-DK"/>
        </w:rPr>
        <w:t>t</w:t>
      </w:r>
      <w:r w:rsidR="00845386" w:rsidRPr="00C6408A">
        <w:rPr>
          <w:lang w:val="da-DK"/>
        </w:rPr>
        <w:t xml:space="preserve"> </w:t>
      </w:r>
      <w:r w:rsidRPr="00C6408A">
        <w:rPr>
          <w:lang w:val="da-DK"/>
        </w:rPr>
        <w:t>er i det væsentlige natriumfri</w:t>
      </w:r>
      <w:r w:rsidR="00845386">
        <w:rPr>
          <w:lang w:val="da-DK"/>
        </w:rPr>
        <w:t>t</w:t>
      </w:r>
      <w:r w:rsidRPr="00C6408A">
        <w:rPr>
          <w:lang w:val="da-DK"/>
        </w:rPr>
        <w:t>.</w:t>
      </w:r>
    </w:p>
    <w:p w14:paraId="1E1F338B" w14:textId="77777777" w:rsidR="00B1031D" w:rsidRPr="00C6408A" w:rsidRDefault="00B1031D" w:rsidP="005F03A9">
      <w:pPr>
        <w:pStyle w:val="BodyText"/>
        <w:ind w:right="2"/>
        <w:rPr>
          <w:lang w:val="da-DK"/>
        </w:rPr>
      </w:pPr>
    </w:p>
    <w:p w14:paraId="2E09277A" w14:textId="77777777" w:rsidR="00E07312" w:rsidRPr="00C6408A" w:rsidRDefault="00E07312" w:rsidP="005F03A9">
      <w:pPr>
        <w:pStyle w:val="BodyText"/>
        <w:ind w:right="2"/>
        <w:rPr>
          <w:lang w:val="da-DK"/>
        </w:rPr>
      </w:pPr>
    </w:p>
    <w:p w14:paraId="303C2DD7" w14:textId="77777777" w:rsidR="00B1031D" w:rsidRPr="00A62B23" w:rsidRDefault="005F03A9" w:rsidP="005F03A9">
      <w:pPr>
        <w:pStyle w:val="Heading1"/>
        <w:numPr>
          <w:ilvl w:val="0"/>
          <w:numId w:val="7"/>
        </w:numPr>
        <w:ind w:left="0" w:right="2" w:firstLine="0"/>
        <w:rPr>
          <w:lang w:val="da-DK"/>
        </w:rPr>
      </w:pPr>
      <w:r w:rsidRPr="00A62B23">
        <w:rPr>
          <w:lang w:val="da-DK"/>
        </w:rPr>
        <w:t xml:space="preserve">Sådan skal </w:t>
      </w:r>
      <w:r w:rsidR="00845386" w:rsidRPr="00A62B23">
        <w:rPr>
          <w:lang w:val="da-DK"/>
        </w:rPr>
        <w:t xml:space="preserve">du </w:t>
      </w:r>
      <w:r w:rsidRPr="00A62B23">
        <w:rPr>
          <w:lang w:val="da-DK"/>
        </w:rPr>
        <w:t>tage Livogiva</w:t>
      </w:r>
    </w:p>
    <w:p w14:paraId="0FB765A1" w14:textId="77777777" w:rsidR="00B1031D" w:rsidRPr="00A62B23" w:rsidRDefault="00B1031D" w:rsidP="005F03A9">
      <w:pPr>
        <w:pStyle w:val="BodyText"/>
        <w:ind w:right="2"/>
        <w:rPr>
          <w:b/>
          <w:lang w:val="da-DK"/>
        </w:rPr>
      </w:pPr>
    </w:p>
    <w:p w14:paraId="09C280C6" w14:textId="77777777" w:rsidR="00B1031D" w:rsidRPr="00C6408A" w:rsidRDefault="005F03A9" w:rsidP="005F03A9">
      <w:pPr>
        <w:pStyle w:val="BodyText"/>
        <w:ind w:right="2"/>
        <w:rPr>
          <w:lang w:val="da-DK"/>
        </w:rPr>
      </w:pPr>
      <w:r w:rsidRPr="00C6408A">
        <w:rPr>
          <w:lang w:val="da-DK"/>
        </w:rPr>
        <w:t xml:space="preserve">Tag altid lægemidlet nøjagtigt efter lægens eller apotekspersonalets anvisning. Er </w:t>
      </w:r>
      <w:r w:rsidR="00845386">
        <w:rPr>
          <w:lang w:val="da-DK"/>
        </w:rPr>
        <w:t xml:space="preserve">du </w:t>
      </w:r>
      <w:r w:rsidRPr="00C6408A">
        <w:rPr>
          <w:lang w:val="da-DK"/>
        </w:rPr>
        <w:t>i tvivl, så spørg lægen eller apotekspersonalet.</w:t>
      </w:r>
    </w:p>
    <w:p w14:paraId="05D2D0A6" w14:textId="77777777" w:rsidR="00B1031D" w:rsidRPr="00C6408A" w:rsidRDefault="00B1031D" w:rsidP="005F03A9">
      <w:pPr>
        <w:pStyle w:val="BodyText"/>
        <w:ind w:right="2"/>
        <w:rPr>
          <w:lang w:val="da-DK"/>
        </w:rPr>
      </w:pPr>
    </w:p>
    <w:p w14:paraId="039B23EF" w14:textId="6CD41DC4" w:rsidR="00B1031D" w:rsidRPr="00C6408A" w:rsidRDefault="005F03A9" w:rsidP="005F03A9">
      <w:pPr>
        <w:pStyle w:val="BodyText"/>
        <w:ind w:right="2"/>
        <w:rPr>
          <w:lang w:val="da-DK"/>
        </w:rPr>
      </w:pPr>
      <w:r w:rsidRPr="00C6408A">
        <w:rPr>
          <w:lang w:val="da-DK"/>
        </w:rPr>
        <w:t xml:space="preserve">Den anbefalede dosis er 20 mikrogram én gang daglig, som gives som indsprøjtning under huden (subkutan injektion) i låret eller maven. Som en hjælp til at huske at </w:t>
      </w:r>
      <w:r w:rsidR="00F05C0F">
        <w:rPr>
          <w:lang w:val="da-DK"/>
        </w:rPr>
        <w:t>bruge</w:t>
      </w:r>
      <w:r w:rsidR="00F05C0F" w:rsidRPr="00C6408A">
        <w:rPr>
          <w:lang w:val="da-DK"/>
        </w:rPr>
        <w:t xml:space="preserve"> </w:t>
      </w:r>
      <w:r w:rsidR="00845386">
        <w:rPr>
          <w:lang w:val="da-DK"/>
        </w:rPr>
        <w:t>din</w:t>
      </w:r>
      <w:r w:rsidR="00845386" w:rsidRPr="00C6408A">
        <w:rPr>
          <w:lang w:val="da-DK"/>
        </w:rPr>
        <w:t xml:space="preserve"> </w:t>
      </w:r>
      <w:r w:rsidRPr="00C6408A">
        <w:rPr>
          <w:lang w:val="da-DK"/>
        </w:rPr>
        <w:t xml:space="preserve">medicin, bør </w:t>
      </w:r>
      <w:r w:rsidR="00845386">
        <w:rPr>
          <w:lang w:val="da-DK"/>
        </w:rPr>
        <w:t xml:space="preserve">du </w:t>
      </w:r>
      <w:r w:rsidRPr="00C6408A">
        <w:rPr>
          <w:lang w:val="da-DK"/>
        </w:rPr>
        <w:t>tage indsprøjtningen på omtrent samme tidspunkt hver dag.</w:t>
      </w:r>
    </w:p>
    <w:p w14:paraId="71BE4111" w14:textId="77777777" w:rsidR="00B1031D" w:rsidRPr="00C6408A" w:rsidRDefault="00B1031D" w:rsidP="005F03A9">
      <w:pPr>
        <w:pStyle w:val="BodyText"/>
        <w:ind w:right="2"/>
        <w:rPr>
          <w:lang w:val="da-DK"/>
        </w:rPr>
      </w:pPr>
    </w:p>
    <w:p w14:paraId="2AD320B0" w14:textId="1B8B4DFC" w:rsidR="00B1031D" w:rsidRDefault="00845386" w:rsidP="005F03A9">
      <w:pPr>
        <w:pStyle w:val="BodyText"/>
        <w:ind w:right="2"/>
        <w:rPr>
          <w:lang w:val="da-DK"/>
        </w:rPr>
      </w:pPr>
      <w:r w:rsidRPr="00C6408A">
        <w:rPr>
          <w:lang w:val="da-DK"/>
        </w:rPr>
        <w:t>D</w:t>
      </w:r>
      <w:r>
        <w:rPr>
          <w:lang w:val="da-DK"/>
        </w:rPr>
        <w:t>u</w:t>
      </w:r>
      <w:r w:rsidRPr="00C6408A">
        <w:rPr>
          <w:lang w:val="da-DK"/>
        </w:rPr>
        <w:t xml:space="preserve"> </w:t>
      </w:r>
      <w:r w:rsidR="005F03A9" w:rsidRPr="00C6408A">
        <w:rPr>
          <w:lang w:val="da-DK"/>
        </w:rPr>
        <w:t xml:space="preserve">skal tage Livogiva hver dag i så lang tid, som </w:t>
      </w:r>
      <w:r>
        <w:rPr>
          <w:lang w:val="da-DK"/>
        </w:rPr>
        <w:t>din</w:t>
      </w:r>
      <w:r w:rsidRPr="00C6408A">
        <w:rPr>
          <w:lang w:val="da-DK"/>
        </w:rPr>
        <w:t xml:space="preserve"> </w:t>
      </w:r>
      <w:r w:rsidR="005F03A9" w:rsidRPr="00C6408A">
        <w:rPr>
          <w:lang w:val="da-DK"/>
        </w:rPr>
        <w:t xml:space="preserve">læge har udskrevet det til </w:t>
      </w:r>
      <w:r>
        <w:rPr>
          <w:lang w:val="da-DK"/>
        </w:rPr>
        <w:t>dig</w:t>
      </w:r>
      <w:r w:rsidR="005F03A9" w:rsidRPr="00C6408A">
        <w:rPr>
          <w:lang w:val="da-DK"/>
        </w:rPr>
        <w:t xml:space="preserve">. Den totale behandlingstid med Livogiva bør ikke overskride 24 måneder. </w:t>
      </w:r>
      <w:r w:rsidRPr="00C6408A">
        <w:rPr>
          <w:lang w:val="da-DK"/>
        </w:rPr>
        <w:t>D</w:t>
      </w:r>
      <w:r>
        <w:rPr>
          <w:lang w:val="da-DK"/>
        </w:rPr>
        <w:t>u</w:t>
      </w:r>
      <w:r w:rsidRPr="00C6408A">
        <w:rPr>
          <w:lang w:val="da-DK"/>
        </w:rPr>
        <w:t xml:space="preserve"> </w:t>
      </w:r>
      <w:r w:rsidR="005F03A9" w:rsidRPr="00C6408A">
        <w:rPr>
          <w:lang w:val="da-DK"/>
        </w:rPr>
        <w:t xml:space="preserve">bør ikke få mere end én behandlingskur på 24 måneder i </w:t>
      </w:r>
      <w:r>
        <w:rPr>
          <w:lang w:val="da-DK"/>
        </w:rPr>
        <w:t>din</w:t>
      </w:r>
      <w:r w:rsidRPr="00C6408A">
        <w:rPr>
          <w:lang w:val="da-DK"/>
        </w:rPr>
        <w:t xml:space="preserve"> </w:t>
      </w:r>
      <w:r w:rsidR="005F03A9" w:rsidRPr="00C6408A">
        <w:rPr>
          <w:lang w:val="da-DK"/>
        </w:rPr>
        <w:t>levetid.</w:t>
      </w:r>
    </w:p>
    <w:p w14:paraId="4A3B751E" w14:textId="77777777" w:rsidR="00536B19" w:rsidRPr="00C6408A" w:rsidRDefault="00536B19" w:rsidP="005F03A9">
      <w:pPr>
        <w:pStyle w:val="BodyText"/>
        <w:ind w:right="2"/>
        <w:rPr>
          <w:lang w:val="da-DK"/>
        </w:rPr>
      </w:pPr>
    </w:p>
    <w:p w14:paraId="0099CEFE" w14:textId="69ADA17D" w:rsidR="00B1031D" w:rsidRPr="00C6408A" w:rsidRDefault="00F05C0F" w:rsidP="005F03A9">
      <w:pPr>
        <w:pStyle w:val="BodyText"/>
        <w:ind w:right="2"/>
        <w:rPr>
          <w:lang w:val="da-DK"/>
        </w:rPr>
      </w:pPr>
      <w:r w:rsidRPr="00C6408A">
        <w:rPr>
          <w:lang w:val="da-DK"/>
        </w:rPr>
        <w:t>D</w:t>
      </w:r>
      <w:r>
        <w:rPr>
          <w:lang w:val="da-DK"/>
        </w:rPr>
        <w:t>in</w:t>
      </w:r>
      <w:r w:rsidRPr="00C6408A">
        <w:rPr>
          <w:lang w:val="da-DK"/>
        </w:rPr>
        <w:t xml:space="preserve"> læge vil måske anbefale </w:t>
      </w:r>
      <w:r>
        <w:rPr>
          <w:lang w:val="da-DK"/>
        </w:rPr>
        <w:t>dig</w:t>
      </w:r>
      <w:r w:rsidRPr="00C6408A">
        <w:rPr>
          <w:lang w:val="da-DK"/>
        </w:rPr>
        <w:t xml:space="preserve"> at bruge Livogiva sammen med </w:t>
      </w:r>
      <w:r w:rsidR="006F40BF">
        <w:rPr>
          <w:lang w:val="da-DK"/>
        </w:rPr>
        <w:t>c</w:t>
      </w:r>
      <w:r w:rsidR="006F40BF" w:rsidRPr="006F40BF">
        <w:rPr>
          <w:lang w:val="da-DK"/>
        </w:rPr>
        <w:t xml:space="preserve">alcium </w:t>
      </w:r>
      <w:r w:rsidR="006F40BF">
        <w:rPr>
          <w:lang w:val="da-DK"/>
        </w:rPr>
        <w:t>(</w:t>
      </w:r>
      <w:r w:rsidRPr="00C6408A">
        <w:rPr>
          <w:lang w:val="da-DK"/>
        </w:rPr>
        <w:t>kalk</w:t>
      </w:r>
      <w:r w:rsidR="006F40BF">
        <w:rPr>
          <w:lang w:val="da-DK"/>
        </w:rPr>
        <w:t>)</w:t>
      </w:r>
      <w:r w:rsidRPr="00C6408A">
        <w:rPr>
          <w:lang w:val="da-DK"/>
        </w:rPr>
        <w:t xml:space="preserve"> og D-vitamin. </w:t>
      </w:r>
      <w:r>
        <w:rPr>
          <w:lang w:val="da-DK"/>
        </w:rPr>
        <w:t>Din</w:t>
      </w:r>
      <w:r w:rsidRPr="00C6408A">
        <w:rPr>
          <w:lang w:val="da-DK"/>
        </w:rPr>
        <w:t xml:space="preserve"> læge vil fortælle </w:t>
      </w:r>
      <w:r>
        <w:rPr>
          <w:lang w:val="da-DK"/>
        </w:rPr>
        <w:t>dig</w:t>
      </w:r>
      <w:r w:rsidRPr="00C6408A">
        <w:rPr>
          <w:lang w:val="da-DK"/>
        </w:rPr>
        <w:t xml:space="preserve">, hvor meget </w:t>
      </w:r>
      <w:r>
        <w:rPr>
          <w:lang w:val="da-DK"/>
        </w:rPr>
        <w:t xml:space="preserve">du </w:t>
      </w:r>
      <w:r w:rsidRPr="00C6408A">
        <w:rPr>
          <w:lang w:val="da-DK"/>
        </w:rPr>
        <w:t>skal tage hver dag.</w:t>
      </w:r>
    </w:p>
    <w:p w14:paraId="27A68B97" w14:textId="77777777" w:rsidR="005D4751" w:rsidRPr="00C6408A" w:rsidRDefault="005D4751" w:rsidP="005F03A9">
      <w:pPr>
        <w:pStyle w:val="BodyText"/>
        <w:ind w:right="2"/>
        <w:rPr>
          <w:lang w:val="da-DK"/>
        </w:rPr>
      </w:pPr>
    </w:p>
    <w:p w14:paraId="3B45E4DE" w14:textId="77777777" w:rsidR="00B1031D" w:rsidRPr="00C6408A" w:rsidRDefault="005F03A9" w:rsidP="005F03A9">
      <w:pPr>
        <w:pStyle w:val="BodyText"/>
        <w:ind w:right="2"/>
        <w:rPr>
          <w:lang w:val="da-DK"/>
        </w:rPr>
      </w:pPr>
      <w:r w:rsidRPr="00C6408A">
        <w:rPr>
          <w:lang w:val="da-DK"/>
        </w:rPr>
        <w:t xml:space="preserve">Læs brugervejledningen, der ligger i pakningen, for oplysninger om, hvordan </w:t>
      </w:r>
      <w:r w:rsidR="00845386">
        <w:rPr>
          <w:lang w:val="da-DK"/>
        </w:rPr>
        <w:t xml:space="preserve">du </w:t>
      </w:r>
      <w:r w:rsidRPr="00C6408A">
        <w:rPr>
          <w:lang w:val="da-DK"/>
        </w:rPr>
        <w:t>bruger Livogiva- pennen.</w:t>
      </w:r>
    </w:p>
    <w:p w14:paraId="0369E2CB" w14:textId="77777777" w:rsidR="00B1031D" w:rsidRPr="00C6408A" w:rsidRDefault="00B1031D" w:rsidP="005F03A9">
      <w:pPr>
        <w:pStyle w:val="BodyText"/>
        <w:ind w:right="2"/>
        <w:rPr>
          <w:lang w:val="da-DK"/>
        </w:rPr>
      </w:pPr>
    </w:p>
    <w:p w14:paraId="102E4224" w14:textId="717392B7" w:rsidR="00B1031D" w:rsidRPr="00C6408A" w:rsidRDefault="005F03A9" w:rsidP="005F03A9">
      <w:pPr>
        <w:pStyle w:val="BodyText"/>
        <w:ind w:right="2"/>
        <w:rPr>
          <w:lang w:val="da-DK"/>
        </w:rPr>
      </w:pPr>
      <w:r w:rsidRPr="00C6408A">
        <w:rPr>
          <w:lang w:val="da-DK"/>
        </w:rPr>
        <w:t xml:space="preserve">Nåle følger ikke med pennen. </w:t>
      </w:r>
      <w:r w:rsidR="00845386" w:rsidRPr="00C6408A">
        <w:rPr>
          <w:lang w:val="da-DK"/>
        </w:rPr>
        <w:t>D</w:t>
      </w:r>
      <w:r w:rsidR="00845386">
        <w:rPr>
          <w:lang w:val="da-DK"/>
        </w:rPr>
        <w:t>u</w:t>
      </w:r>
      <w:r w:rsidR="00845386" w:rsidRPr="00C6408A">
        <w:rPr>
          <w:lang w:val="da-DK"/>
        </w:rPr>
        <w:t xml:space="preserve"> </w:t>
      </w:r>
      <w:r w:rsidRPr="00C6408A">
        <w:rPr>
          <w:lang w:val="da-DK"/>
        </w:rPr>
        <w:t xml:space="preserve">kan anvende penne-nåle </w:t>
      </w:r>
      <w:r w:rsidR="007E298A" w:rsidRPr="00C6408A">
        <w:rPr>
          <w:lang w:val="da-DK"/>
        </w:rPr>
        <w:t xml:space="preserve">med en </w:t>
      </w:r>
      <w:r w:rsidR="007E298A" w:rsidRPr="00A62B23">
        <w:rPr>
          <w:lang w:val="da-DK"/>
        </w:rPr>
        <w:t xml:space="preserve">diameter </w:t>
      </w:r>
      <w:r w:rsidR="007E298A" w:rsidRPr="00C6408A">
        <w:rPr>
          <w:lang w:val="da-DK"/>
        </w:rPr>
        <w:t xml:space="preserve">på </w:t>
      </w:r>
      <w:r w:rsidR="00C31519" w:rsidRPr="007008FC">
        <w:rPr>
          <w:lang w:val="da-DK"/>
        </w:rPr>
        <w:t xml:space="preserve">29 to 31 gauge </w:t>
      </w:r>
      <w:r w:rsidR="007109C6">
        <w:rPr>
          <w:lang w:val="da-DK"/>
        </w:rPr>
        <w:t>(</w:t>
      </w:r>
      <w:r w:rsidR="007E298A" w:rsidRPr="00A62B23">
        <w:rPr>
          <w:lang w:val="da-DK"/>
        </w:rPr>
        <w:t>0</w:t>
      </w:r>
      <w:r w:rsidR="007E298A" w:rsidRPr="00C6408A">
        <w:rPr>
          <w:lang w:val="da-DK"/>
        </w:rPr>
        <w:t>,</w:t>
      </w:r>
      <w:r w:rsidR="007E298A" w:rsidRPr="00A62B23">
        <w:rPr>
          <w:lang w:val="da-DK"/>
        </w:rPr>
        <w:t>25-0</w:t>
      </w:r>
      <w:r w:rsidR="007E298A" w:rsidRPr="00C6408A">
        <w:rPr>
          <w:lang w:val="da-DK"/>
        </w:rPr>
        <w:t>,</w:t>
      </w:r>
      <w:r w:rsidR="007E298A" w:rsidRPr="00A62B23">
        <w:rPr>
          <w:lang w:val="da-DK"/>
        </w:rPr>
        <w:t>33 mm</w:t>
      </w:r>
      <w:r w:rsidR="007109C6">
        <w:rPr>
          <w:lang w:val="da-DK"/>
        </w:rPr>
        <w:t>)</w:t>
      </w:r>
      <w:r w:rsidRPr="00C6408A">
        <w:rPr>
          <w:lang w:val="da-DK"/>
        </w:rPr>
        <w:t>.</w:t>
      </w:r>
    </w:p>
    <w:p w14:paraId="59AC21FD" w14:textId="77777777" w:rsidR="00B1031D" w:rsidRPr="00C6408A" w:rsidRDefault="005F03A9" w:rsidP="005F03A9">
      <w:pPr>
        <w:pStyle w:val="BodyText"/>
        <w:ind w:right="2"/>
        <w:rPr>
          <w:lang w:val="da-DK"/>
        </w:rPr>
      </w:pPr>
      <w:r w:rsidRPr="00C6408A">
        <w:rPr>
          <w:lang w:val="da-DK"/>
        </w:rPr>
        <w:t xml:space="preserve">Som beskrevet i brugervejledningen skal </w:t>
      </w:r>
      <w:r w:rsidR="00845386">
        <w:rPr>
          <w:lang w:val="da-DK"/>
        </w:rPr>
        <w:t xml:space="preserve">du </w:t>
      </w:r>
      <w:r w:rsidRPr="00C6408A">
        <w:rPr>
          <w:lang w:val="da-DK"/>
        </w:rPr>
        <w:t xml:space="preserve">foretage Livogiva-indsprøjtningen kort efter, at </w:t>
      </w:r>
      <w:r w:rsidR="00845386">
        <w:rPr>
          <w:lang w:val="da-DK"/>
        </w:rPr>
        <w:t xml:space="preserve">du </w:t>
      </w:r>
      <w:r w:rsidRPr="00C6408A">
        <w:rPr>
          <w:lang w:val="da-DK"/>
        </w:rPr>
        <w:t xml:space="preserve">tager pennen ud af køleskabet. Læg pennen tilbage i køleskabet umiddelbart efter brug. </w:t>
      </w:r>
      <w:r w:rsidR="00845386" w:rsidRPr="00C6408A">
        <w:rPr>
          <w:lang w:val="da-DK"/>
        </w:rPr>
        <w:t>D</w:t>
      </w:r>
      <w:r w:rsidR="00845386">
        <w:rPr>
          <w:lang w:val="da-DK"/>
        </w:rPr>
        <w:t>u</w:t>
      </w:r>
      <w:r w:rsidR="00845386" w:rsidRPr="00C6408A">
        <w:rPr>
          <w:lang w:val="da-DK"/>
        </w:rPr>
        <w:t xml:space="preserve"> </w:t>
      </w:r>
      <w:r w:rsidRPr="00C6408A">
        <w:rPr>
          <w:lang w:val="da-DK"/>
        </w:rPr>
        <w:t xml:space="preserve">skal anvende en ny nål til hver indsprøjtning og smide den væk efter brug. </w:t>
      </w:r>
      <w:r w:rsidR="00845386" w:rsidRPr="00C6408A">
        <w:rPr>
          <w:lang w:val="da-DK"/>
        </w:rPr>
        <w:t>D</w:t>
      </w:r>
      <w:r w:rsidR="00845386">
        <w:rPr>
          <w:lang w:val="da-DK"/>
        </w:rPr>
        <w:t>u</w:t>
      </w:r>
      <w:r w:rsidR="00845386" w:rsidRPr="00C6408A">
        <w:rPr>
          <w:lang w:val="da-DK"/>
        </w:rPr>
        <w:t xml:space="preserve"> </w:t>
      </w:r>
      <w:r w:rsidRPr="00C6408A">
        <w:rPr>
          <w:lang w:val="da-DK"/>
        </w:rPr>
        <w:t xml:space="preserve">må aldrig opbevare </w:t>
      </w:r>
      <w:r w:rsidR="00845386">
        <w:rPr>
          <w:lang w:val="da-DK"/>
        </w:rPr>
        <w:t>din</w:t>
      </w:r>
      <w:r w:rsidR="00845386" w:rsidRPr="00C6408A">
        <w:rPr>
          <w:lang w:val="da-DK"/>
        </w:rPr>
        <w:t xml:space="preserve"> </w:t>
      </w:r>
      <w:r w:rsidRPr="00C6408A">
        <w:rPr>
          <w:lang w:val="da-DK"/>
        </w:rPr>
        <w:t xml:space="preserve">pen med nålen påsat. Del ikke </w:t>
      </w:r>
      <w:r w:rsidR="00845386">
        <w:rPr>
          <w:lang w:val="da-DK"/>
        </w:rPr>
        <w:t>din</w:t>
      </w:r>
      <w:r w:rsidR="00845386" w:rsidRPr="00C6408A">
        <w:rPr>
          <w:lang w:val="da-DK"/>
        </w:rPr>
        <w:t xml:space="preserve"> </w:t>
      </w:r>
      <w:r w:rsidRPr="00C6408A">
        <w:rPr>
          <w:lang w:val="da-DK"/>
        </w:rPr>
        <w:t>Livogiva-pen med andre.</w:t>
      </w:r>
    </w:p>
    <w:p w14:paraId="1F7B1225" w14:textId="77777777" w:rsidR="00B1031D" w:rsidRPr="00C6408A" w:rsidRDefault="00B1031D" w:rsidP="005F03A9">
      <w:pPr>
        <w:pStyle w:val="BodyText"/>
        <w:ind w:right="2"/>
        <w:rPr>
          <w:lang w:val="da-DK"/>
        </w:rPr>
      </w:pPr>
    </w:p>
    <w:p w14:paraId="4F73E4A4" w14:textId="77777777" w:rsidR="00B1031D" w:rsidRPr="00C6408A" w:rsidRDefault="005F03A9" w:rsidP="005F03A9">
      <w:pPr>
        <w:pStyle w:val="BodyText"/>
        <w:ind w:right="2"/>
        <w:rPr>
          <w:lang w:val="da-DK"/>
        </w:rPr>
      </w:pPr>
      <w:r w:rsidRPr="00C6408A">
        <w:rPr>
          <w:lang w:val="da-DK"/>
        </w:rPr>
        <w:t>Livogiva kan tages sammen med eller uden mad.</w:t>
      </w:r>
    </w:p>
    <w:p w14:paraId="2C174132" w14:textId="77777777" w:rsidR="00B1031D" w:rsidRPr="00C6408A" w:rsidRDefault="00B1031D" w:rsidP="005F03A9">
      <w:pPr>
        <w:pStyle w:val="BodyText"/>
        <w:ind w:right="2"/>
        <w:rPr>
          <w:lang w:val="da-DK"/>
        </w:rPr>
      </w:pPr>
    </w:p>
    <w:p w14:paraId="132CD7EF" w14:textId="77777777" w:rsidR="00B1031D" w:rsidRPr="00C6408A" w:rsidRDefault="005F03A9" w:rsidP="005F03A9">
      <w:pPr>
        <w:pStyle w:val="Heading1"/>
        <w:ind w:left="0" w:right="2"/>
        <w:rPr>
          <w:lang w:val="da-DK"/>
        </w:rPr>
      </w:pPr>
      <w:r w:rsidRPr="00C6408A">
        <w:rPr>
          <w:lang w:val="da-DK"/>
        </w:rPr>
        <w:t xml:space="preserve">Hvis </w:t>
      </w:r>
      <w:r w:rsidR="00845386">
        <w:rPr>
          <w:lang w:val="da-DK"/>
        </w:rPr>
        <w:t>du</w:t>
      </w:r>
      <w:r w:rsidR="00845386" w:rsidRPr="00C6408A">
        <w:rPr>
          <w:lang w:val="da-DK"/>
        </w:rPr>
        <w:t xml:space="preserve"> </w:t>
      </w:r>
      <w:r w:rsidRPr="00C6408A">
        <w:rPr>
          <w:lang w:val="da-DK"/>
        </w:rPr>
        <w:t>har taget for meget Livogiva</w:t>
      </w:r>
    </w:p>
    <w:p w14:paraId="3A64AB37" w14:textId="77777777" w:rsidR="00B1031D" w:rsidRPr="00845386" w:rsidRDefault="00845386" w:rsidP="005F03A9">
      <w:pPr>
        <w:pStyle w:val="BodyText"/>
        <w:ind w:right="2"/>
        <w:rPr>
          <w:lang w:val="da-DK"/>
        </w:rPr>
      </w:pPr>
      <w:r w:rsidRPr="00A62B23">
        <w:rPr>
          <w:lang w:val="da-DK"/>
        </w:rPr>
        <w:t xml:space="preserve">Kontakt lægen, skadestuen eller apoteket, hvis du har taget mere af </w:t>
      </w:r>
      <w:r>
        <w:rPr>
          <w:lang w:val="da-DK"/>
        </w:rPr>
        <w:t>Livogiva,</w:t>
      </w:r>
      <w:r w:rsidRPr="00A62B23">
        <w:rPr>
          <w:lang w:val="da-DK"/>
        </w:rPr>
        <w:t xml:space="preserve"> end der står i denne information, eller mere end lægen har foreskrevet (og du føler dig utilpas)</w:t>
      </w:r>
      <w:r w:rsidR="005F03A9" w:rsidRPr="00845386">
        <w:rPr>
          <w:lang w:val="da-DK"/>
        </w:rPr>
        <w:t>.</w:t>
      </w:r>
    </w:p>
    <w:p w14:paraId="43092A15" w14:textId="77777777" w:rsidR="00B1031D" w:rsidRPr="00C6408A" w:rsidRDefault="00B1031D" w:rsidP="005F03A9">
      <w:pPr>
        <w:pStyle w:val="BodyText"/>
        <w:ind w:right="2"/>
        <w:rPr>
          <w:lang w:val="da-DK"/>
        </w:rPr>
      </w:pPr>
    </w:p>
    <w:p w14:paraId="51A03DF2" w14:textId="77777777" w:rsidR="00B1031D" w:rsidRPr="00C6408A" w:rsidRDefault="005F03A9" w:rsidP="005F03A9">
      <w:pPr>
        <w:pStyle w:val="BodyText"/>
        <w:ind w:right="2"/>
        <w:rPr>
          <w:lang w:val="da-DK"/>
        </w:rPr>
      </w:pPr>
      <w:r w:rsidRPr="00C6408A">
        <w:rPr>
          <w:lang w:val="da-DK"/>
        </w:rPr>
        <w:t>Virkningerne af en overdosis kan forventes at omfatte kvalme, opkastning, svimmelhed og hovedpine.</w:t>
      </w:r>
    </w:p>
    <w:p w14:paraId="0B755059" w14:textId="77777777" w:rsidR="00B1031D" w:rsidRPr="00C6408A" w:rsidRDefault="00B1031D" w:rsidP="005F03A9">
      <w:pPr>
        <w:pStyle w:val="BodyText"/>
        <w:ind w:right="2"/>
        <w:rPr>
          <w:lang w:val="da-DK"/>
        </w:rPr>
      </w:pPr>
    </w:p>
    <w:p w14:paraId="2E981B3C" w14:textId="68C6D1AD" w:rsidR="00B1031D" w:rsidRPr="00C6408A" w:rsidRDefault="005F03A9" w:rsidP="005F03A9">
      <w:pPr>
        <w:ind w:right="2"/>
        <w:rPr>
          <w:lang w:val="da-DK"/>
        </w:rPr>
      </w:pPr>
      <w:r w:rsidRPr="00C6408A">
        <w:rPr>
          <w:b/>
          <w:lang w:val="da-DK"/>
        </w:rPr>
        <w:t xml:space="preserve">Hvis </w:t>
      </w:r>
      <w:r w:rsidR="00845386">
        <w:rPr>
          <w:b/>
          <w:lang w:val="da-DK"/>
        </w:rPr>
        <w:t>du</w:t>
      </w:r>
      <w:r w:rsidR="00845386" w:rsidRPr="00C6408A">
        <w:rPr>
          <w:b/>
          <w:lang w:val="da-DK"/>
        </w:rPr>
        <w:t xml:space="preserve"> </w:t>
      </w:r>
      <w:r w:rsidRPr="00C6408A">
        <w:rPr>
          <w:b/>
          <w:lang w:val="da-DK"/>
        </w:rPr>
        <w:t>har glemt eller ikke har mulighed for at tage Livogiva på det sædvanlige tidspunkt</w:t>
      </w:r>
      <w:r w:rsidRPr="00C6408A">
        <w:rPr>
          <w:lang w:val="da-DK"/>
        </w:rPr>
        <w:t xml:space="preserve">, skal </w:t>
      </w:r>
      <w:r w:rsidR="00845386" w:rsidRPr="00CB1422">
        <w:rPr>
          <w:lang w:val="da-DK"/>
        </w:rPr>
        <w:t xml:space="preserve">du </w:t>
      </w:r>
      <w:r w:rsidR="004D062D">
        <w:rPr>
          <w:lang w:val="da-DK"/>
        </w:rPr>
        <w:t>bruge</w:t>
      </w:r>
      <w:r w:rsidR="004D062D" w:rsidRPr="00C6408A">
        <w:rPr>
          <w:lang w:val="da-DK"/>
        </w:rPr>
        <w:t xml:space="preserve"> </w:t>
      </w:r>
      <w:r w:rsidRPr="00C6408A">
        <w:rPr>
          <w:lang w:val="da-DK"/>
        </w:rPr>
        <w:t xml:space="preserve">det snarest muligt samme dag. </w:t>
      </w:r>
      <w:r w:rsidR="00845386" w:rsidRPr="00C6408A">
        <w:rPr>
          <w:lang w:val="da-DK"/>
        </w:rPr>
        <w:t>D</w:t>
      </w:r>
      <w:r w:rsidR="00845386">
        <w:rPr>
          <w:lang w:val="da-DK"/>
        </w:rPr>
        <w:t>u</w:t>
      </w:r>
      <w:r w:rsidR="00845386" w:rsidRPr="00C6408A">
        <w:rPr>
          <w:lang w:val="da-DK"/>
        </w:rPr>
        <w:t xml:space="preserve"> </w:t>
      </w:r>
      <w:r w:rsidRPr="00C6408A">
        <w:rPr>
          <w:lang w:val="da-DK"/>
        </w:rPr>
        <w:t xml:space="preserve">må ikke </w:t>
      </w:r>
      <w:r w:rsidR="004D062D">
        <w:rPr>
          <w:lang w:val="da-DK"/>
        </w:rPr>
        <w:t>bruge</w:t>
      </w:r>
      <w:r w:rsidR="004D062D" w:rsidRPr="00C6408A">
        <w:rPr>
          <w:lang w:val="da-DK"/>
        </w:rPr>
        <w:t xml:space="preserve"> </w:t>
      </w:r>
      <w:r w:rsidRPr="00C6408A">
        <w:rPr>
          <w:lang w:val="da-DK"/>
        </w:rPr>
        <w:t xml:space="preserve">en dobbeltdosis som erstatning for den glemte dosis. </w:t>
      </w:r>
      <w:r w:rsidR="004D062D">
        <w:rPr>
          <w:lang w:val="da-DK"/>
        </w:rPr>
        <w:t>Brug</w:t>
      </w:r>
      <w:r w:rsidR="004D062D" w:rsidRPr="00C6408A">
        <w:rPr>
          <w:lang w:val="da-DK"/>
        </w:rPr>
        <w:t xml:space="preserve"> </w:t>
      </w:r>
      <w:r w:rsidRPr="00C6408A">
        <w:rPr>
          <w:lang w:val="da-DK"/>
        </w:rPr>
        <w:t xml:space="preserve">ikke mere end én indsprøjtning samme dag. </w:t>
      </w:r>
      <w:r w:rsidR="001F1329" w:rsidRPr="00C6408A">
        <w:rPr>
          <w:lang w:val="da-DK"/>
        </w:rPr>
        <w:t>D</w:t>
      </w:r>
      <w:r w:rsidR="001F1329">
        <w:rPr>
          <w:lang w:val="da-DK"/>
        </w:rPr>
        <w:t>u</w:t>
      </w:r>
      <w:r w:rsidR="001F1329" w:rsidRPr="00C6408A">
        <w:rPr>
          <w:lang w:val="da-DK"/>
        </w:rPr>
        <w:t xml:space="preserve"> </w:t>
      </w:r>
      <w:r w:rsidRPr="00C6408A">
        <w:rPr>
          <w:lang w:val="da-DK"/>
        </w:rPr>
        <w:t>må ikke forsøge at erstatte den glemte dosis.</w:t>
      </w:r>
    </w:p>
    <w:p w14:paraId="1C59896B" w14:textId="77777777" w:rsidR="00B1031D" w:rsidRPr="00C6408A" w:rsidRDefault="00B1031D" w:rsidP="005F03A9">
      <w:pPr>
        <w:pStyle w:val="BodyText"/>
        <w:ind w:right="2"/>
        <w:rPr>
          <w:lang w:val="da-DK"/>
        </w:rPr>
      </w:pPr>
    </w:p>
    <w:p w14:paraId="31F97F53" w14:textId="77777777" w:rsidR="00B1031D" w:rsidRPr="00C6408A" w:rsidRDefault="005F03A9" w:rsidP="005F03A9">
      <w:pPr>
        <w:pStyle w:val="Heading1"/>
        <w:ind w:left="0" w:right="2"/>
        <w:rPr>
          <w:lang w:val="da-DK"/>
        </w:rPr>
      </w:pPr>
      <w:r w:rsidRPr="00C6408A">
        <w:rPr>
          <w:lang w:val="da-DK"/>
        </w:rPr>
        <w:t xml:space="preserve">Hvis </w:t>
      </w:r>
      <w:r w:rsidR="001F1329">
        <w:rPr>
          <w:lang w:val="da-DK"/>
        </w:rPr>
        <w:t>du</w:t>
      </w:r>
      <w:r w:rsidR="001F1329" w:rsidRPr="00C6408A">
        <w:rPr>
          <w:lang w:val="da-DK"/>
        </w:rPr>
        <w:t xml:space="preserve"> </w:t>
      </w:r>
      <w:r w:rsidRPr="00C6408A">
        <w:rPr>
          <w:lang w:val="da-DK"/>
        </w:rPr>
        <w:t>holder op med at bruge Livogiva</w:t>
      </w:r>
    </w:p>
    <w:p w14:paraId="4B96687F" w14:textId="77777777" w:rsidR="00B1031D" w:rsidRPr="00C6408A" w:rsidRDefault="005F03A9" w:rsidP="005F03A9">
      <w:pPr>
        <w:pStyle w:val="BodyText"/>
        <w:ind w:right="2"/>
        <w:rPr>
          <w:lang w:val="da-DK"/>
        </w:rPr>
      </w:pPr>
      <w:r w:rsidRPr="00C6408A">
        <w:rPr>
          <w:lang w:val="da-DK"/>
        </w:rPr>
        <w:t xml:space="preserve">Hvis </w:t>
      </w:r>
      <w:r w:rsidR="001F1329" w:rsidRPr="00CB1422">
        <w:rPr>
          <w:lang w:val="da-DK"/>
        </w:rPr>
        <w:t xml:space="preserve">du </w:t>
      </w:r>
      <w:r w:rsidRPr="00C6408A">
        <w:rPr>
          <w:lang w:val="da-DK"/>
        </w:rPr>
        <w:t xml:space="preserve">overvejer at holde op med at bruge Livogiva, skal </w:t>
      </w:r>
      <w:r w:rsidR="001F1329" w:rsidRPr="00CB1422">
        <w:rPr>
          <w:lang w:val="da-DK"/>
        </w:rPr>
        <w:t xml:space="preserve">du </w:t>
      </w:r>
      <w:r w:rsidRPr="00C6408A">
        <w:rPr>
          <w:lang w:val="da-DK"/>
        </w:rPr>
        <w:t xml:space="preserve">tale med </w:t>
      </w:r>
      <w:r w:rsidR="001F1329">
        <w:rPr>
          <w:lang w:val="da-DK"/>
        </w:rPr>
        <w:t>din</w:t>
      </w:r>
      <w:r w:rsidR="001F1329" w:rsidRPr="00C6408A">
        <w:rPr>
          <w:lang w:val="da-DK"/>
        </w:rPr>
        <w:t xml:space="preserve"> </w:t>
      </w:r>
      <w:r w:rsidRPr="00C6408A">
        <w:rPr>
          <w:lang w:val="da-DK"/>
        </w:rPr>
        <w:t xml:space="preserve">læge om det først. </w:t>
      </w:r>
      <w:r w:rsidR="001F1329" w:rsidRPr="00C6408A">
        <w:rPr>
          <w:lang w:val="da-DK"/>
        </w:rPr>
        <w:t>D</w:t>
      </w:r>
      <w:r w:rsidR="001F1329">
        <w:rPr>
          <w:lang w:val="da-DK"/>
        </w:rPr>
        <w:t>in</w:t>
      </w:r>
      <w:r w:rsidR="001F1329" w:rsidRPr="00C6408A">
        <w:rPr>
          <w:lang w:val="da-DK"/>
        </w:rPr>
        <w:t xml:space="preserve"> </w:t>
      </w:r>
      <w:r w:rsidRPr="00C6408A">
        <w:rPr>
          <w:lang w:val="da-DK"/>
        </w:rPr>
        <w:t xml:space="preserve">læge kan råde </w:t>
      </w:r>
      <w:r w:rsidR="001F1329">
        <w:rPr>
          <w:lang w:val="da-DK"/>
        </w:rPr>
        <w:t>dig</w:t>
      </w:r>
      <w:r w:rsidR="001F1329" w:rsidRPr="00C6408A">
        <w:rPr>
          <w:lang w:val="da-DK"/>
        </w:rPr>
        <w:t xml:space="preserve"> </w:t>
      </w:r>
      <w:r w:rsidRPr="00C6408A">
        <w:rPr>
          <w:lang w:val="da-DK"/>
        </w:rPr>
        <w:t xml:space="preserve">og beslutte, hvor længe </w:t>
      </w:r>
      <w:r w:rsidR="001F1329" w:rsidRPr="00CB1422">
        <w:rPr>
          <w:lang w:val="da-DK"/>
        </w:rPr>
        <w:t xml:space="preserve">du </w:t>
      </w:r>
      <w:r w:rsidRPr="00C6408A">
        <w:rPr>
          <w:lang w:val="da-DK"/>
        </w:rPr>
        <w:t>skal behandles med Livogiva.</w:t>
      </w:r>
    </w:p>
    <w:p w14:paraId="6433A5B4" w14:textId="77777777" w:rsidR="00B1031D" w:rsidRPr="00C6408A" w:rsidRDefault="00B1031D" w:rsidP="005F03A9">
      <w:pPr>
        <w:pStyle w:val="BodyText"/>
        <w:ind w:right="2"/>
        <w:rPr>
          <w:lang w:val="da-DK"/>
        </w:rPr>
      </w:pPr>
    </w:p>
    <w:p w14:paraId="2C68D4DE" w14:textId="77777777" w:rsidR="00B1031D" w:rsidRPr="00C6408A" w:rsidRDefault="005F03A9" w:rsidP="005F03A9">
      <w:pPr>
        <w:pStyle w:val="BodyText"/>
        <w:ind w:right="2"/>
        <w:rPr>
          <w:lang w:val="da-DK"/>
        </w:rPr>
      </w:pPr>
      <w:r w:rsidRPr="00C6408A">
        <w:rPr>
          <w:lang w:val="da-DK"/>
        </w:rPr>
        <w:t xml:space="preserve">Spørg lægen eller apotekspersonalet, hvis der er noget, </w:t>
      </w:r>
      <w:r w:rsidR="001F1329" w:rsidRPr="00CB1422">
        <w:rPr>
          <w:lang w:val="da-DK"/>
        </w:rPr>
        <w:t xml:space="preserve">du </w:t>
      </w:r>
      <w:r w:rsidRPr="00C6408A">
        <w:rPr>
          <w:lang w:val="da-DK"/>
        </w:rPr>
        <w:t>er i tvivl om.</w:t>
      </w:r>
    </w:p>
    <w:p w14:paraId="4CBB0065" w14:textId="77777777" w:rsidR="00B1031D" w:rsidRPr="00C6408A" w:rsidRDefault="00B1031D" w:rsidP="005F03A9">
      <w:pPr>
        <w:pStyle w:val="BodyText"/>
        <w:ind w:right="2"/>
        <w:rPr>
          <w:lang w:val="da-DK"/>
        </w:rPr>
      </w:pPr>
    </w:p>
    <w:p w14:paraId="3D0B01ED" w14:textId="77777777" w:rsidR="00B1031D" w:rsidRPr="00C6408A" w:rsidRDefault="00B1031D" w:rsidP="005F03A9">
      <w:pPr>
        <w:pStyle w:val="BodyText"/>
        <w:ind w:right="2"/>
        <w:rPr>
          <w:lang w:val="da-DK"/>
        </w:rPr>
      </w:pPr>
    </w:p>
    <w:p w14:paraId="6A55B5C4" w14:textId="77777777" w:rsidR="00B1031D" w:rsidRPr="00C6408A" w:rsidRDefault="005F03A9" w:rsidP="005F03A9">
      <w:pPr>
        <w:pStyle w:val="Heading1"/>
        <w:numPr>
          <w:ilvl w:val="0"/>
          <w:numId w:val="7"/>
        </w:numPr>
        <w:ind w:left="0" w:right="2" w:firstLine="0"/>
      </w:pPr>
      <w:r w:rsidRPr="00C6408A">
        <w:t>Bivirkninger</w:t>
      </w:r>
    </w:p>
    <w:p w14:paraId="752B03C8" w14:textId="77777777" w:rsidR="001F1329" w:rsidRDefault="001F1329" w:rsidP="005F03A9">
      <w:pPr>
        <w:pStyle w:val="BodyText"/>
        <w:ind w:right="2"/>
        <w:rPr>
          <w:lang w:val="da-DK"/>
        </w:rPr>
      </w:pPr>
    </w:p>
    <w:p w14:paraId="692F0080" w14:textId="77777777" w:rsidR="002A3D1B" w:rsidRDefault="005F03A9" w:rsidP="005F03A9">
      <w:pPr>
        <w:pStyle w:val="BodyText"/>
        <w:ind w:right="2"/>
        <w:rPr>
          <w:lang w:val="da-DK"/>
        </w:rPr>
      </w:pPr>
      <w:r w:rsidRPr="00C6408A">
        <w:rPr>
          <w:lang w:val="da-DK"/>
        </w:rPr>
        <w:t xml:space="preserve">Dette lægemiddel kan som al anden medicin give bivirkninger, men ikke alle får bivirkninger. </w:t>
      </w:r>
    </w:p>
    <w:p w14:paraId="02D060E1" w14:textId="77777777" w:rsidR="002A3D1B" w:rsidRDefault="002A3D1B" w:rsidP="005F03A9">
      <w:pPr>
        <w:pStyle w:val="BodyText"/>
        <w:ind w:right="2"/>
        <w:rPr>
          <w:lang w:val="da-DK"/>
        </w:rPr>
      </w:pPr>
    </w:p>
    <w:p w14:paraId="0E3CF8DC" w14:textId="4B331C45" w:rsidR="00B1031D" w:rsidRPr="00C6408A" w:rsidRDefault="005F03A9" w:rsidP="005F03A9">
      <w:pPr>
        <w:pStyle w:val="BodyText"/>
        <w:ind w:right="2"/>
        <w:rPr>
          <w:lang w:val="da-DK"/>
        </w:rPr>
      </w:pPr>
      <w:r w:rsidRPr="00C6408A">
        <w:rPr>
          <w:lang w:val="da-DK"/>
        </w:rPr>
        <w:t>De mest almindelige bivirkninger er smerter i arme og ben (hyppigheden er meget almindelig,</w:t>
      </w:r>
      <w:r w:rsidR="001F1329">
        <w:rPr>
          <w:lang w:val="da-DK"/>
        </w:rPr>
        <w:t xml:space="preserve"> </w:t>
      </w:r>
      <w:r w:rsidRPr="00C6408A">
        <w:rPr>
          <w:lang w:val="da-DK"/>
        </w:rPr>
        <w:t>forekommer hos flere end 1 ud af 10 patienter) samt kvalme hovedpine og svimmelhed (hyppigheden</w:t>
      </w:r>
      <w:r w:rsidR="001F1329">
        <w:rPr>
          <w:lang w:val="da-DK"/>
        </w:rPr>
        <w:t xml:space="preserve"> </w:t>
      </w:r>
      <w:r w:rsidRPr="00C6408A">
        <w:rPr>
          <w:lang w:val="da-DK"/>
        </w:rPr>
        <w:t>er almindelig).</w:t>
      </w:r>
    </w:p>
    <w:p w14:paraId="5423C44C" w14:textId="77777777" w:rsidR="00B1031D" w:rsidRPr="00C6408A" w:rsidRDefault="005F03A9" w:rsidP="005F03A9">
      <w:pPr>
        <w:pStyle w:val="BodyText"/>
        <w:ind w:right="2"/>
        <w:rPr>
          <w:lang w:val="da-DK"/>
        </w:rPr>
      </w:pPr>
      <w:r w:rsidRPr="00C6408A">
        <w:rPr>
          <w:lang w:val="da-DK"/>
        </w:rPr>
        <w:t xml:space="preserve">Hvis </w:t>
      </w:r>
      <w:r w:rsidR="001F1329" w:rsidRPr="00CB1422">
        <w:rPr>
          <w:lang w:val="da-DK"/>
        </w:rPr>
        <w:t xml:space="preserve">du </w:t>
      </w:r>
      <w:r w:rsidRPr="00C6408A">
        <w:rPr>
          <w:lang w:val="da-DK"/>
        </w:rPr>
        <w:t xml:space="preserve">bliver svimmel efter indsprøjtningen, skal </w:t>
      </w:r>
      <w:r w:rsidR="001F1329" w:rsidRPr="00CB1422">
        <w:rPr>
          <w:lang w:val="da-DK"/>
        </w:rPr>
        <w:t xml:space="preserve">du </w:t>
      </w:r>
      <w:r w:rsidRPr="00C6408A">
        <w:rPr>
          <w:lang w:val="da-DK"/>
        </w:rPr>
        <w:t xml:space="preserve">sætte eller lægge </w:t>
      </w:r>
      <w:r w:rsidR="001F1329">
        <w:rPr>
          <w:lang w:val="da-DK"/>
        </w:rPr>
        <w:t>dig</w:t>
      </w:r>
      <w:r w:rsidR="001F1329" w:rsidRPr="00C6408A">
        <w:rPr>
          <w:lang w:val="da-DK"/>
        </w:rPr>
        <w:t xml:space="preserve"> </w:t>
      </w:r>
      <w:r w:rsidRPr="00C6408A">
        <w:rPr>
          <w:lang w:val="da-DK"/>
        </w:rPr>
        <w:t xml:space="preserve">ned, indtil </w:t>
      </w:r>
      <w:r w:rsidR="001F1329" w:rsidRPr="00CB1422">
        <w:rPr>
          <w:lang w:val="da-DK"/>
        </w:rPr>
        <w:t xml:space="preserve">du </w:t>
      </w:r>
      <w:r w:rsidRPr="00C6408A">
        <w:rPr>
          <w:lang w:val="da-DK"/>
        </w:rPr>
        <w:t xml:space="preserve">får det bedre. Hvis </w:t>
      </w:r>
      <w:r w:rsidR="001F1329" w:rsidRPr="00CB1422">
        <w:rPr>
          <w:lang w:val="da-DK"/>
        </w:rPr>
        <w:t xml:space="preserve">du </w:t>
      </w:r>
      <w:r w:rsidRPr="00C6408A">
        <w:rPr>
          <w:lang w:val="da-DK"/>
        </w:rPr>
        <w:t xml:space="preserve">ikke får det bedre, skal </w:t>
      </w:r>
      <w:r w:rsidR="001F1329" w:rsidRPr="00CB1422">
        <w:rPr>
          <w:lang w:val="da-DK"/>
        </w:rPr>
        <w:t xml:space="preserve">du </w:t>
      </w:r>
      <w:r w:rsidRPr="00C6408A">
        <w:rPr>
          <w:lang w:val="da-DK"/>
        </w:rPr>
        <w:t xml:space="preserve">kontakte lægen, før </w:t>
      </w:r>
      <w:r w:rsidR="001F1329" w:rsidRPr="00CB1422">
        <w:rPr>
          <w:lang w:val="da-DK"/>
        </w:rPr>
        <w:t xml:space="preserve">du </w:t>
      </w:r>
      <w:r w:rsidRPr="00C6408A">
        <w:rPr>
          <w:lang w:val="da-DK"/>
        </w:rPr>
        <w:t>fortsætter med behandlingen. Der er set tilfælde af besvimelse i forbindelse med teriparatid-behandling.</w:t>
      </w:r>
    </w:p>
    <w:p w14:paraId="7B2E702C" w14:textId="77777777" w:rsidR="00B1031D" w:rsidRPr="00C6408A" w:rsidRDefault="005F03A9" w:rsidP="005F03A9">
      <w:pPr>
        <w:pStyle w:val="BodyText"/>
        <w:ind w:right="2"/>
        <w:rPr>
          <w:lang w:val="da-DK"/>
        </w:rPr>
      </w:pPr>
      <w:r w:rsidRPr="00C6408A">
        <w:rPr>
          <w:lang w:val="da-DK"/>
        </w:rPr>
        <w:t xml:space="preserve">Hvis </w:t>
      </w:r>
      <w:r w:rsidR="001F1329" w:rsidRPr="00CB1422">
        <w:rPr>
          <w:lang w:val="da-DK"/>
        </w:rPr>
        <w:t xml:space="preserve">du </w:t>
      </w:r>
      <w:r w:rsidRPr="00C6408A">
        <w:rPr>
          <w:lang w:val="da-DK"/>
        </w:rPr>
        <w:t xml:space="preserve">får ubehag i form af rødmen i huden, smerter, hævelser, kløe, blå mærker eller mindre blødninger omkring indsprøjtningsstedet (hyppigheden er almindelig), skal dette aftage i løbet af få dage eller uger. I modsat fald skal </w:t>
      </w:r>
      <w:r w:rsidR="001F1329" w:rsidRPr="00CB1422">
        <w:rPr>
          <w:lang w:val="da-DK"/>
        </w:rPr>
        <w:t xml:space="preserve">du </w:t>
      </w:r>
      <w:r w:rsidRPr="00C6408A">
        <w:rPr>
          <w:lang w:val="da-DK"/>
        </w:rPr>
        <w:t xml:space="preserve">fortælle det til </w:t>
      </w:r>
      <w:r w:rsidR="001F1329">
        <w:rPr>
          <w:lang w:val="da-DK"/>
        </w:rPr>
        <w:t>din</w:t>
      </w:r>
      <w:r w:rsidR="001F1329" w:rsidRPr="00C6408A">
        <w:rPr>
          <w:lang w:val="da-DK"/>
        </w:rPr>
        <w:t xml:space="preserve"> </w:t>
      </w:r>
      <w:r w:rsidRPr="00C6408A">
        <w:rPr>
          <w:lang w:val="da-DK"/>
        </w:rPr>
        <w:t>læge så hurtigt som muligt</w:t>
      </w:r>
      <w:r w:rsidR="001F1329">
        <w:rPr>
          <w:lang w:val="da-DK"/>
        </w:rPr>
        <w:t>.</w:t>
      </w:r>
    </w:p>
    <w:p w14:paraId="3F923CA6" w14:textId="77777777" w:rsidR="00B1031D" w:rsidRPr="00C6408A" w:rsidRDefault="005F03A9" w:rsidP="005F03A9">
      <w:pPr>
        <w:pStyle w:val="BodyText"/>
        <w:ind w:right="2"/>
        <w:rPr>
          <w:lang w:val="da-DK"/>
        </w:rPr>
      </w:pPr>
      <w:r w:rsidRPr="00C6408A">
        <w:rPr>
          <w:lang w:val="da-DK"/>
        </w:rPr>
        <w:t>Nogle patienter har oplevet allergiske reaktioner lige efter indsprøjtningen i form af vejrtrækningsbesvær, hævelse af ansigtet, udslæt og brystsmerter (hyppigheden er sjælden). Der kan i sjældne tilfælde opstå alvorlige og potentielt livstruende allergiske reaktioner, herunder anafylaksi.</w:t>
      </w:r>
    </w:p>
    <w:p w14:paraId="682D7F19" w14:textId="77777777" w:rsidR="00B1031D" w:rsidRPr="00C6408A" w:rsidRDefault="00B1031D" w:rsidP="005F03A9">
      <w:pPr>
        <w:pStyle w:val="BodyText"/>
        <w:ind w:right="2"/>
        <w:rPr>
          <w:lang w:val="da-DK"/>
        </w:rPr>
      </w:pPr>
    </w:p>
    <w:p w14:paraId="3471D745" w14:textId="77777777" w:rsidR="00B1031D" w:rsidRPr="00C6408A" w:rsidRDefault="005F03A9" w:rsidP="005F03A9">
      <w:pPr>
        <w:pStyle w:val="BodyText"/>
        <w:ind w:right="2"/>
        <w:rPr>
          <w:lang w:val="da-DK"/>
        </w:rPr>
      </w:pPr>
      <w:r w:rsidRPr="00C6408A">
        <w:rPr>
          <w:lang w:val="da-DK"/>
        </w:rPr>
        <w:t>Andre bivirkninger omfatter:</w:t>
      </w:r>
    </w:p>
    <w:p w14:paraId="0E5C4F35" w14:textId="77777777" w:rsidR="00B1031D" w:rsidRPr="00C6408A" w:rsidRDefault="005F03A9" w:rsidP="005F03A9">
      <w:pPr>
        <w:pStyle w:val="BodyText"/>
        <w:ind w:right="2"/>
        <w:rPr>
          <w:lang w:val="da-DK"/>
        </w:rPr>
      </w:pPr>
      <w:r w:rsidRPr="00C6408A">
        <w:rPr>
          <w:lang w:val="da-DK"/>
        </w:rPr>
        <w:t>Almindelige: forekommer hos op til 1 ud af 10 patienter</w:t>
      </w:r>
    </w:p>
    <w:p w14:paraId="06574F44" w14:textId="77777777" w:rsidR="00B1031D" w:rsidRPr="00C6408A" w:rsidRDefault="005F03A9" w:rsidP="005F03A9">
      <w:pPr>
        <w:pStyle w:val="ListParagraph"/>
        <w:numPr>
          <w:ilvl w:val="1"/>
          <w:numId w:val="7"/>
        </w:numPr>
        <w:ind w:left="0" w:right="2" w:firstLine="0"/>
      </w:pPr>
      <w:r w:rsidRPr="00C6408A">
        <w:t>forhøjelse af blodets</w:t>
      </w:r>
      <w:r w:rsidRPr="00C6408A">
        <w:rPr>
          <w:spacing w:val="1"/>
        </w:rPr>
        <w:t xml:space="preserve"> </w:t>
      </w:r>
      <w:r w:rsidRPr="00C6408A">
        <w:t>kolesterolniveau</w:t>
      </w:r>
    </w:p>
    <w:p w14:paraId="5E88A138" w14:textId="77777777" w:rsidR="00B1031D" w:rsidRPr="00C6408A" w:rsidRDefault="005F03A9" w:rsidP="005F03A9">
      <w:pPr>
        <w:pStyle w:val="ListParagraph"/>
        <w:numPr>
          <w:ilvl w:val="1"/>
          <w:numId w:val="7"/>
        </w:numPr>
        <w:ind w:left="0" w:right="2" w:firstLine="0"/>
      </w:pPr>
      <w:r w:rsidRPr="00C6408A">
        <w:t>depression</w:t>
      </w:r>
    </w:p>
    <w:p w14:paraId="3A9DC00E" w14:textId="77777777" w:rsidR="00B1031D" w:rsidRPr="00C6408A" w:rsidRDefault="005F03A9" w:rsidP="005F03A9">
      <w:pPr>
        <w:pStyle w:val="ListParagraph"/>
        <w:numPr>
          <w:ilvl w:val="1"/>
          <w:numId w:val="7"/>
        </w:numPr>
        <w:ind w:left="0" w:right="2" w:firstLine="0"/>
      </w:pPr>
      <w:r w:rsidRPr="00C6408A">
        <w:t>nervesmerter i</w:t>
      </w:r>
      <w:r w:rsidRPr="00C6408A">
        <w:rPr>
          <w:spacing w:val="2"/>
        </w:rPr>
        <w:t xml:space="preserve"> </w:t>
      </w:r>
      <w:r w:rsidRPr="00C6408A">
        <w:t>benene</w:t>
      </w:r>
    </w:p>
    <w:p w14:paraId="50DDA357" w14:textId="77777777" w:rsidR="00B1031D" w:rsidRPr="00C6408A" w:rsidRDefault="005F03A9" w:rsidP="005F03A9">
      <w:pPr>
        <w:pStyle w:val="ListParagraph"/>
        <w:numPr>
          <w:ilvl w:val="1"/>
          <w:numId w:val="7"/>
        </w:numPr>
        <w:ind w:left="0" w:right="2" w:firstLine="0"/>
      </w:pPr>
      <w:r w:rsidRPr="00C6408A">
        <w:t>mathedsfornemmelse</w:t>
      </w:r>
    </w:p>
    <w:p w14:paraId="61D01AAB" w14:textId="77777777" w:rsidR="00B1031D" w:rsidRPr="00C6408A" w:rsidRDefault="005F03A9" w:rsidP="005F03A9">
      <w:pPr>
        <w:pStyle w:val="ListParagraph"/>
        <w:numPr>
          <w:ilvl w:val="1"/>
          <w:numId w:val="7"/>
        </w:numPr>
        <w:ind w:left="0" w:right="2" w:firstLine="0"/>
      </w:pPr>
      <w:r w:rsidRPr="00C6408A">
        <w:t>hjertebanken</w:t>
      </w:r>
    </w:p>
    <w:p w14:paraId="079BF8B4" w14:textId="77777777" w:rsidR="00B1031D" w:rsidRPr="00C6408A" w:rsidRDefault="005F03A9" w:rsidP="005F03A9">
      <w:pPr>
        <w:pStyle w:val="ListParagraph"/>
        <w:numPr>
          <w:ilvl w:val="1"/>
          <w:numId w:val="7"/>
        </w:numPr>
        <w:ind w:left="0" w:right="2" w:firstLine="0"/>
      </w:pPr>
      <w:r w:rsidRPr="00C6408A">
        <w:t>åndenød</w:t>
      </w:r>
    </w:p>
    <w:p w14:paraId="05A0B80F" w14:textId="77777777" w:rsidR="00B1031D" w:rsidRPr="00C6408A" w:rsidRDefault="005F03A9" w:rsidP="005F03A9">
      <w:pPr>
        <w:pStyle w:val="ListParagraph"/>
        <w:numPr>
          <w:ilvl w:val="1"/>
          <w:numId w:val="7"/>
        </w:numPr>
        <w:ind w:left="0" w:right="2" w:firstLine="0"/>
      </w:pPr>
      <w:r w:rsidRPr="00C6408A">
        <w:t>øget</w:t>
      </w:r>
      <w:r w:rsidRPr="00C6408A">
        <w:rPr>
          <w:spacing w:val="1"/>
        </w:rPr>
        <w:t xml:space="preserve"> </w:t>
      </w:r>
      <w:r w:rsidRPr="00C6408A">
        <w:t>svedtendens</w:t>
      </w:r>
    </w:p>
    <w:p w14:paraId="01C1C070" w14:textId="77777777" w:rsidR="00B1031D" w:rsidRPr="00C6408A" w:rsidRDefault="005F03A9" w:rsidP="005F03A9">
      <w:pPr>
        <w:pStyle w:val="ListParagraph"/>
        <w:numPr>
          <w:ilvl w:val="1"/>
          <w:numId w:val="7"/>
        </w:numPr>
        <w:ind w:left="0" w:right="2" w:firstLine="0"/>
      </w:pPr>
      <w:r w:rsidRPr="00C6408A">
        <w:t>muskelkramper</w:t>
      </w:r>
    </w:p>
    <w:p w14:paraId="010049E1" w14:textId="77777777" w:rsidR="00B1031D" w:rsidRPr="00C6408A" w:rsidRDefault="005F03A9" w:rsidP="005F03A9">
      <w:pPr>
        <w:pStyle w:val="ListParagraph"/>
        <w:numPr>
          <w:ilvl w:val="1"/>
          <w:numId w:val="7"/>
        </w:numPr>
        <w:ind w:left="0" w:right="2" w:firstLine="0"/>
      </w:pPr>
      <w:r w:rsidRPr="00C6408A">
        <w:t>nedsat</w:t>
      </w:r>
      <w:r w:rsidRPr="00C6408A">
        <w:rPr>
          <w:spacing w:val="1"/>
        </w:rPr>
        <w:t xml:space="preserve"> </w:t>
      </w:r>
      <w:r w:rsidRPr="00C6408A">
        <w:t>energi</w:t>
      </w:r>
    </w:p>
    <w:p w14:paraId="031EF145" w14:textId="77777777" w:rsidR="00B1031D" w:rsidRPr="00C6408A" w:rsidRDefault="005F03A9" w:rsidP="005F03A9">
      <w:pPr>
        <w:pStyle w:val="ListParagraph"/>
        <w:numPr>
          <w:ilvl w:val="1"/>
          <w:numId w:val="7"/>
        </w:numPr>
        <w:ind w:left="0" w:right="2" w:firstLine="0"/>
      </w:pPr>
      <w:r w:rsidRPr="00C6408A">
        <w:t>træthed</w:t>
      </w:r>
    </w:p>
    <w:p w14:paraId="551A94D7" w14:textId="77777777" w:rsidR="00B1031D" w:rsidRPr="00C6408A" w:rsidRDefault="005F03A9" w:rsidP="005F03A9">
      <w:pPr>
        <w:pStyle w:val="ListParagraph"/>
        <w:numPr>
          <w:ilvl w:val="1"/>
          <w:numId w:val="7"/>
        </w:numPr>
        <w:ind w:left="0" w:right="2" w:firstLine="0"/>
      </w:pPr>
      <w:r w:rsidRPr="00C6408A">
        <w:lastRenderedPageBreak/>
        <w:t>brystsmerter</w:t>
      </w:r>
    </w:p>
    <w:p w14:paraId="77CCCC56" w14:textId="77777777" w:rsidR="00B1031D" w:rsidRPr="00C6408A" w:rsidRDefault="005F03A9" w:rsidP="005F03A9">
      <w:pPr>
        <w:pStyle w:val="ListParagraph"/>
        <w:numPr>
          <w:ilvl w:val="1"/>
          <w:numId w:val="7"/>
        </w:numPr>
        <w:ind w:left="0" w:right="2" w:firstLine="0"/>
      </w:pPr>
      <w:r w:rsidRPr="00C6408A">
        <w:t>lavt</w:t>
      </w:r>
      <w:r w:rsidRPr="00C6408A">
        <w:rPr>
          <w:spacing w:val="1"/>
        </w:rPr>
        <w:t xml:space="preserve"> </w:t>
      </w:r>
      <w:r w:rsidRPr="00C6408A">
        <w:t>blodtryk</w:t>
      </w:r>
    </w:p>
    <w:p w14:paraId="06C7E633" w14:textId="77777777" w:rsidR="00B1031D" w:rsidRPr="00C6408A" w:rsidRDefault="005F03A9" w:rsidP="005F03A9">
      <w:pPr>
        <w:pStyle w:val="ListParagraph"/>
        <w:numPr>
          <w:ilvl w:val="1"/>
          <w:numId w:val="7"/>
        </w:numPr>
        <w:ind w:left="0" w:right="2" w:firstLine="0"/>
        <w:rPr>
          <w:lang w:val="da-DK"/>
        </w:rPr>
      </w:pPr>
      <w:r w:rsidRPr="00C6408A">
        <w:rPr>
          <w:lang w:val="da-DK"/>
        </w:rPr>
        <w:t>halsbrand (smertefuld og brændende følelse bag</w:t>
      </w:r>
      <w:r w:rsidRPr="00C6408A">
        <w:rPr>
          <w:spacing w:val="-5"/>
          <w:lang w:val="da-DK"/>
        </w:rPr>
        <w:t xml:space="preserve"> </w:t>
      </w:r>
      <w:r w:rsidRPr="00C6408A">
        <w:rPr>
          <w:lang w:val="da-DK"/>
        </w:rPr>
        <w:t>brystbenet)</w:t>
      </w:r>
    </w:p>
    <w:p w14:paraId="3DD6D5D2" w14:textId="77777777" w:rsidR="00B1031D" w:rsidRPr="00C6408A" w:rsidRDefault="005F03A9" w:rsidP="005F03A9">
      <w:pPr>
        <w:pStyle w:val="ListParagraph"/>
        <w:numPr>
          <w:ilvl w:val="1"/>
          <w:numId w:val="7"/>
        </w:numPr>
        <w:ind w:left="0" w:right="2" w:firstLine="0"/>
      </w:pPr>
      <w:r w:rsidRPr="00C6408A">
        <w:t>opkastning</w:t>
      </w:r>
    </w:p>
    <w:p w14:paraId="75D5A1F7" w14:textId="77777777" w:rsidR="00B1031D" w:rsidRPr="00C6408A" w:rsidRDefault="005F03A9" w:rsidP="005F03A9">
      <w:pPr>
        <w:pStyle w:val="ListParagraph"/>
        <w:numPr>
          <w:ilvl w:val="1"/>
          <w:numId w:val="7"/>
        </w:numPr>
        <w:ind w:left="0" w:right="2" w:firstLine="0"/>
      </w:pPr>
      <w:r w:rsidRPr="00C6408A">
        <w:t>en udposning på</w:t>
      </w:r>
      <w:r w:rsidRPr="00C6408A">
        <w:rPr>
          <w:spacing w:val="-3"/>
        </w:rPr>
        <w:t xml:space="preserve"> </w:t>
      </w:r>
      <w:r w:rsidRPr="00C6408A">
        <w:t>spiserøret</w:t>
      </w:r>
    </w:p>
    <w:p w14:paraId="1FB38847" w14:textId="77777777" w:rsidR="00B1031D" w:rsidRPr="00C6408A" w:rsidRDefault="005F03A9" w:rsidP="005F03A9">
      <w:pPr>
        <w:pStyle w:val="ListParagraph"/>
        <w:numPr>
          <w:ilvl w:val="1"/>
          <w:numId w:val="7"/>
        </w:numPr>
        <w:ind w:left="0" w:right="2" w:firstLine="0"/>
        <w:rPr>
          <w:lang w:val="da-DK"/>
        </w:rPr>
      </w:pPr>
      <w:r w:rsidRPr="00C6408A">
        <w:rPr>
          <w:lang w:val="da-DK"/>
        </w:rPr>
        <w:t>lav hæmoglobin eller lavt antal af røde blodlegemer (blodmangel,</w:t>
      </w:r>
      <w:r w:rsidRPr="00C6408A">
        <w:rPr>
          <w:spacing w:val="2"/>
          <w:lang w:val="da-DK"/>
        </w:rPr>
        <w:t xml:space="preserve"> </w:t>
      </w:r>
      <w:r w:rsidRPr="00C6408A">
        <w:rPr>
          <w:lang w:val="da-DK"/>
        </w:rPr>
        <w:t>anæmi)</w:t>
      </w:r>
    </w:p>
    <w:p w14:paraId="457FD5E6" w14:textId="77777777" w:rsidR="00B1031D" w:rsidRPr="00C6408A" w:rsidRDefault="00B1031D" w:rsidP="005F03A9">
      <w:pPr>
        <w:pStyle w:val="BodyText"/>
        <w:ind w:right="2"/>
        <w:rPr>
          <w:lang w:val="da-DK"/>
        </w:rPr>
      </w:pPr>
    </w:p>
    <w:p w14:paraId="543DA4AE" w14:textId="77777777" w:rsidR="00B1031D" w:rsidRPr="00C6408A" w:rsidRDefault="005F03A9" w:rsidP="005F03A9">
      <w:pPr>
        <w:pStyle w:val="BodyText"/>
        <w:ind w:right="2"/>
        <w:rPr>
          <w:lang w:val="da-DK"/>
        </w:rPr>
      </w:pPr>
      <w:r w:rsidRPr="00C6408A">
        <w:rPr>
          <w:lang w:val="da-DK"/>
        </w:rPr>
        <w:t>Ikke almindelige: forekommer hos op til 1 ud af 100 patienter</w:t>
      </w:r>
    </w:p>
    <w:p w14:paraId="5BE39607" w14:textId="77777777" w:rsidR="00B1031D" w:rsidRPr="00C6408A" w:rsidRDefault="005F03A9" w:rsidP="00E07312">
      <w:pPr>
        <w:pStyle w:val="ListParagraph"/>
        <w:numPr>
          <w:ilvl w:val="1"/>
          <w:numId w:val="7"/>
        </w:numPr>
        <w:ind w:left="567" w:right="2" w:hanging="567"/>
      </w:pPr>
      <w:r w:rsidRPr="00C6408A">
        <w:t>øget hjertefrekvens</w:t>
      </w:r>
      <w:r w:rsidRPr="00C6408A">
        <w:rPr>
          <w:spacing w:val="1"/>
        </w:rPr>
        <w:t xml:space="preserve"> </w:t>
      </w:r>
      <w:r w:rsidRPr="00C6408A">
        <w:t>(puls)</w:t>
      </w:r>
    </w:p>
    <w:p w14:paraId="44FF7D2F" w14:textId="77777777" w:rsidR="00B1031D" w:rsidRPr="00C6408A" w:rsidRDefault="005F03A9" w:rsidP="00E07312">
      <w:pPr>
        <w:pStyle w:val="ListParagraph"/>
        <w:numPr>
          <w:ilvl w:val="1"/>
          <w:numId w:val="7"/>
        </w:numPr>
        <w:ind w:left="567" w:right="2" w:hanging="567"/>
      </w:pPr>
      <w:r w:rsidRPr="00C6408A">
        <w:t>unormal</w:t>
      </w:r>
      <w:r w:rsidRPr="00C6408A">
        <w:rPr>
          <w:spacing w:val="1"/>
        </w:rPr>
        <w:t xml:space="preserve"> </w:t>
      </w:r>
      <w:r w:rsidRPr="00C6408A">
        <w:t>hjertelyd</w:t>
      </w:r>
    </w:p>
    <w:p w14:paraId="18724A78" w14:textId="77777777" w:rsidR="00B1031D" w:rsidRPr="00C6408A" w:rsidRDefault="005F03A9" w:rsidP="00E07312">
      <w:pPr>
        <w:pStyle w:val="ListParagraph"/>
        <w:numPr>
          <w:ilvl w:val="1"/>
          <w:numId w:val="7"/>
        </w:numPr>
        <w:ind w:left="567" w:right="2" w:hanging="567"/>
      </w:pPr>
      <w:r w:rsidRPr="00C6408A">
        <w:t>stakåndethed</w:t>
      </w:r>
    </w:p>
    <w:p w14:paraId="739FA1A0" w14:textId="77777777" w:rsidR="00B1031D" w:rsidRPr="00C6408A" w:rsidRDefault="005F03A9" w:rsidP="00E07312">
      <w:pPr>
        <w:pStyle w:val="ListParagraph"/>
        <w:numPr>
          <w:ilvl w:val="1"/>
          <w:numId w:val="7"/>
        </w:numPr>
        <w:ind w:left="567" w:right="2" w:hanging="567"/>
      </w:pPr>
      <w:r w:rsidRPr="00C6408A">
        <w:t>hæmorroider</w:t>
      </w:r>
    </w:p>
    <w:p w14:paraId="4E0874A1" w14:textId="77777777" w:rsidR="00B1031D" w:rsidRPr="00C6408A" w:rsidRDefault="005F03A9" w:rsidP="00E07312">
      <w:pPr>
        <w:pStyle w:val="ListParagraph"/>
        <w:numPr>
          <w:ilvl w:val="1"/>
          <w:numId w:val="7"/>
        </w:numPr>
        <w:ind w:left="567" w:right="2" w:hanging="567"/>
      </w:pPr>
      <w:r w:rsidRPr="00C6408A">
        <w:t>urininkontinens</w:t>
      </w:r>
    </w:p>
    <w:p w14:paraId="356F27EB" w14:textId="77777777" w:rsidR="00B1031D" w:rsidRPr="00C6408A" w:rsidRDefault="005F03A9" w:rsidP="00E07312">
      <w:pPr>
        <w:pStyle w:val="ListParagraph"/>
        <w:numPr>
          <w:ilvl w:val="1"/>
          <w:numId w:val="7"/>
        </w:numPr>
        <w:ind w:left="567" w:right="2" w:hanging="567"/>
      </w:pPr>
      <w:r w:rsidRPr="00C6408A">
        <w:t>øget</w:t>
      </w:r>
      <w:r w:rsidRPr="00C6408A">
        <w:rPr>
          <w:spacing w:val="1"/>
        </w:rPr>
        <w:t xml:space="preserve"> </w:t>
      </w:r>
      <w:r w:rsidRPr="00C6408A">
        <w:t>vandladningstrang</w:t>
      </w:r>
    </w:p>
    <w:p w14:paraId="045B3DA3" w14:textId="77777777" w:rsidR="00B1031D" w:rsidRPr="00C6408A" w:rsidRDefault="005F03A9" w:rsidP="00E07312">
      <w:pPr>
        <w:pStyle w:val="ListParagraph"/>
        <w:numPr>
          <w:ilvl w:val="1"/>
          <w:numId w:val="7"/>
        </w:numPr>
        <w:ind w:left="567" w:right="2" w:hanging="567"/>
      </w:pPr>
      <w:r w:rsidRPr="00C6408A">
        <w:t>vægtforøgelse</w:t>
      </w:r>
    </w:p>
    <w:p w14:paraId="3B5852D5" w14:textId="77777777" w:rsidR="00B1031D" w:rsidRPr="00C6408A" w:rsidRDefault="005F03A9" w:rsidP="00E07312">
      <w:pPr>
        <w:pStyle w:val="ListParagraph"/>
        <w:numPr>
          <w:ilvl w:val="1"/>
          <w:numId w:val="7"/>
        </w:numPr>
        <w:ind w:left="567" w:right="2" w:hanging="567"/>
      </w:pPr>
      <w:r w:rsidRPr="00C6408A">
        <w:t>nyresten</w:t>
      </w:r>
    </w:p>
    <w:p w14:paraId="466E8D32" w14:textId="77777777" w:rsidR="00B1031D" w:rsidRPr="00C6408A" w:rsidRDefault="005F03A9" w:rsidP="00AE04C8">
      <w:pPr>
        <w:pStyle w:val="ListParagraph"/>
        <w:numPr>
          <w:ilvl w:val="1"/>
          <w:numId w:val="7"/>
        </w:numPr>
        <w:ind w:left="567" w:right="2" w:hanging="567"/>
        <w:rPr>
          <w:lang w:val="da-DK"/>
        </w:rPr>
      </w:pPr>
      <w:r w:rsidRPr="00C6408A">
        <w:rPr>
          <w:lang w:val="da-DK"/>
        </w:rPr>
        <w:t xml:space="preserve">smerter i muskler og led. </w:t>
      </w:r>
      <w:r w:rsidRPr="00C6408A">
        <w:rPr>
          <w:u w:val="single"/>
          <w:lang w:val="da-DK"/>
        </w:rPr>
        <w:t>Nogle patienter har oplevet alvorlige rygkramper eller smerter, der medførte indlæggelse.</w:t>
      </w:r>
    </w:p>
    <w:p w14:paraId="1A2B8C83" w14:textId="77777777" w:rsidR="00B1031D" w:rsidRPr="00C6408A" w:rsidRDefault="005F03A9" w:rsidP="00E07312">
      <w:pPr>
        <w:pStyle w:val="ListParagraph"/>
        <w:numPr>
          <w:ilvl w:val="1"/>
          <w:numId w:val="7"/>
        </w:numPr>
        <w:ind w:left="567" w:right="2" w:hanging="567"/>
      </w:pPr>
      <w:r w:rsidRPr="00C6408A">
        <w:t>stigning i blodets</w:t>
      </w:r>
      <w:r w:rsidRPr="00C6408A">
        <w:rPr>
          <w:spacing w:val="-2"/>
        </w:rPr>
        <w:t xml:space="preserve"> </w:t>
      </w:r>
      <w:r w:rsidRPr="00C6408A">
        <w:t>kalkindhold</w:t>
      </w:r>
    </w:p>
    <w:p w14:paraId="13BA2CCC" w14:textId="77777777" w:rsidR="00B1031D" w:rsidRPr="00C6408A" w:rsidRDefault="005F03A9" w:rsidP="00E07312">
      <w:pPr>
        <w:pStyle w:val="ListParagraph"/>
        <w:numPr>
          <w:ilvl w:val="1"/>
          <w:numId w:val="7"/>
        </w:numPr>
        <w:ind w:left="567" w:right="2" w:hanging="567"/>
        <w:rPr>
          <w:lang w:val="da-DK"/>
        </w:rPr>
      </w:pPr>
      <w:r w:rsidRPr="00C6408A">
        <w:rPr>
          <w:lang w:val="da-DK"/>
        </w:rPr>
        <w:t>stigning i blodets indhold af</w:t>
      </w:r>
      <w:r w:rsidRPr="00C6408A">
        <w:rPr>
          <w:spacing w:val="-1"/>
          <w:lang w:val="da-DK"/>
        </w:rPr>
        <w:t xml:space="preserve"> </w:t>
      </w:r>
      <w:r w:rsidRPr="00C6408A">
        <w:rPr>
          <w:lang w:val="da-DK"/>
        </w:rPr>
        <w:t>urinsyre</w:t>
      </w:r>
    </w:p>
    <w:p w14:paraId="68555238" w14:textId="77777777" w:rsidR="00B1031D" w:rsidRPr="00C6408A" w:rsidRDefault="005F03A9" w:rsidP="00E07312">
      <w:pPr>
        <w:pStyle w:val="ListParagraph"/>
        <w:numPr>
          <w:ilvl w:val="1"/>
          <w:numId w:val="7"/>
        </w:numPr>
        <w:ind w:left="567" w:right="2" w:hanging="567"/>
        <w:rPr>
          <w:lang w:val="da-DK"/>
        </w:rPr>
      </w:pPr>
      <w:r w:rsidRPr="00C6408A">
        <w:rPr>
          <w:lang w:val="da-DK"/>
        </w:rPr>
        <w:t>stigning i et enzym ved navn basisk</w:t>
      </w:r>
      <w:r w:rsidRPr="00C6408A">
        <w:rPr>
          <w:spacing w:val="-8"/>
          <w:lang w:val="da-DK"/>
        </w:rPr>
        <w:t xml:space="preserve"> </w:t>
      </w:r>
      <w:r w:rsidRPr="00C6408A">
        <w:rPr>
          <w:lang w:val="da-DK"/>
        </w:rPr>
        <w:t>fosfatase.</w:t>
      </w:r>
    </w:p>
    <w:p w14:paraId="2C400C75" w14:textId="77777777" w:rsidR="00B1031D" w:rsidRPr="00C6408A" w:rsidRDefault="00B1031D" w:rsidP="005F03A9">
      <w:pPr>
        <w:pStyle w:val="BodyText"/>
        <w:ind w:right="2"/>
        <w:rPr>
          <w:lang w:val="da-DK"/>
        </w:rPr>
      </w:pPr>
    </w:p>
    <w:p w14:paraId="302A9D60" w14:textId="77777777" w:rsidR="00B1031D" w:rsidRPr="00C6408A" w:rsidRDefault="005F03A9" w:rsidP="005F03A9">
      <w:pPr>
        <w:pStyle w:val="BodyText"/>
        <w:ind w:right="2"/>
        <w:rPr>
          <w:lang w:val="da-DK"/>
        </w:rPr>
      </w:pPr>
      <w:r w:rsidRPr="00C6408A">
        <w:rPr>
          <w:lang w:val="da-DK"/>
        </w:rPr>
        <w:t>Sjældne: forekommer hos op til 1 ud af 1.000 patienter</w:t>
      </w:r>
    </w:p>
    <w:p w14:paraId="6DE4408B" w14:textId="77777777" w:rsidR="00B1031D" w:rsidRPr="00C6408A" w:rsidRDefault="005F03A9" w:rsidP="005F03A9">
      <w:pPr>
        <w:pStyle w:val="ListParagraph"/>
        <w:numPr>
          <w:ilvl w:val="1"/>
          <w:numId w:val="7"/>
        </w:numPr>
        <w:ind w:left="0" w:right="2" w:firstLine="0"/>
      </w:pPr>
      <w:r w:rsidRPr="00C6408A">
        <w:t>nedsat nyrefunktion, inklusive nyresvigt</w:t>
      </w:r>
    </w:p>
    <w:p w14:paraId="688CF813" w14:textId="77777777" w:rsidR="00B1031D" w:rsidRPr="00C6408A" w:rsidRDefault="005F03A9" w:rsidP="005F03A9">
      <w:pPr>
        <w:pStyle w:val="ListParagraph"/>
        <w:numPr>
          <w:ilvl w:val="1"/>
          <w:numId w:val="7"/>
        </w:numPr>
        <w:ind w:left="0" w:right="2" w:firstLine="0"/>
        <w:rPr>
          <w:lang w:val="da-DK"/>
        </w:rPr>
      </w:pPr>
      <w:r w:rsidRPr="00C6408A">
        <w:rPr>
          <w:lang w:val="da-DK"/>
        </w:rPr>
        <w:t>hævelser, hovedsagelig af hænder, fødder og</w:t>
      </w:r>
      <w:r w:rsidRPr="00C6408A">
        <w:rPr>
          <w:spacing w:val="-4"/>
          <w:lang w:val="da-DK"/>
        </w:rPr>
        <w:t xml:space="preserve"> </w:t>
      </w:r>
      <w:r w:rsidRPr="00C6408A">
        <w:rPr>
          <w:lang w:val="da-DK"/>
        </w:rPr>
        <w:t>ben.</w:t>
      </w:r>
    </w:p>
    <w:p w14:paraId="0315DA2E" w14:textId="77777777" w:rsidR="00B1031D" w:rsidRPr="00C6408A" w:rsidRDefault="00B1031D" w:rsidP="005F03A9">
      <w:pPr>
        <w:pStyle w:val="BodyText"/>
        <w:ind w:right="2"/>
        <w:rPr>
          <w:lang w:val="da-DK"/>
        </w:rPr>
      </w:pPr>
    </w:p>
    <w:p w14:paraId="785FD20D" w14:textId="77777777" w:rsidR="00B1031D" w:rsidRPr="00C6408A" w:rsidRDefault="005F03A9" w:rsidP="005F03A9">
      <w:pPr>
        <w:pStyle w:val="Heading1"/>
        <w:ind w:left="0" w:right="2"/>
        <w:rPr>
          <w:lang w:val="da-DK"/>
        </w:rPr>
      </w:pPr>
      <w:r w:rsidRPr="00C6408A">
        <w:rPr>
          <w:lang w:val="da-DK"/>
        </w:rPr>
        <w:t>Indberetning af bivirkninger</w:t>
      </w:r>
    </w:p>
    <w:p w14:paraId="3870F561" w14:textId="77777777" w:rsidR="00C31519" w:rsidRPr="00247981" w:rsidRDefault="001F1329" w:rsidP="00C31519">
      <w:pPr>
        <w:suppressAutoHyphens/>
        <w:rPr>
          <w:color w:val="000000"/>
          <w:lang w:val="da-DK"/>
        </w:rPr>
      </w:pPr>
      <w:r w:rsidRPr="00247981">
        <w:rPr>
          <w:color w:val="000000"/>
          <w:lang w:val="da-DK"/>
        </w:rPr>
        <w:t>Hvis du oplever bivirkninger, bør du tale med din læge</w:t>
      </w:r>
      <w:r w:rsidRPr="00046C07">
        <w:rPr>
          <w:color w:val="000000"/>
          <w:lang w:val="da-DK"/>
        </w:rPr>
        <w:t>,</w:t>
      </w:r>
      <w:r w:rsidRPr="00247981">
        <w:rPr>
          <w:color w:val="000000"/>
          <w:lang w:val="da-DK"/>
        </w:rPr>
        <w:t xml:space="preserve"> </w:t>
      </w:r>
      <w:r>
        <w:rPr>
          <w:color w:val="000000"/>
          <w:lang w:val="da-DK"/>
        </w:rPr>
        <w:t xml:space="preserve">apotekspersonalet eller </w:t>
      </w:r>
      <w:r w:rsidRPr="00247981">
        <w:rPr>
          <w:color w:val="000000"/>
          <w:lang w:val="da-DK"/>
        </w:rPr>
        <w:t>sygeplejerske</w:t>
      </w:r>
      <w:r>
        <w:rPr>
          <w:color w:val="000000"/>
          <w:lang w:val="da-DK"/>
        </w:rPr>
        <w:t>n</w:t>
      </w:r>
      <w:r w:rsidRPr="00247981">
        <w:rPr>
          <w:color w:val="000000"/>
          <w:lang w:val="da-DK"/>
        </w:rPr>
        <w:t xml:space="preserve">. Dette gælder også mulige bivirkninger, som ikke er medtaget i denne indlægsseddel. Du eller dine pårørende kan også indberette bivirkninger direkte til </w:t>
      </w:r>
      <w:r>
        <w:rPr>
          <w:color w:val="000000"/>
          <w:lang w:val="da-DK"/>
        </w:rPr>
        <w:t>Lægemiddel</w:t>
      </w:r>
      <w:r w:rsidRPr="00247981">
        <w:rPr>
          <w:color w:val="000000"/>
          <w:lang w:val="da-DK"/>
        </w:rPr>
        <w:t xml:space="preserve">styrelsen via </w:t>
      </w:r>
      <w:r w:rsidR="00C31519" w:rsidRPr="00BF048F">
        <w:rPr>
          <w:color w:val="000000"/>
          <w:highlight w:val="lightGray"/>
          <w:lang w:val="da-DK"/>
        </w:rPr>
        <w:t xml:space="preserve">det nationale rapporteringssystem anført i </w:t>
      </w:r>
      <w:hyperlink r:id="rId17" w:history="1">
        <w:r w:rsidR="00C31519" w:rsidRPr="00564B1D">
          <w:rPr>
            <w:rStyle w:val="Hyperlink"/>
            <w:highlight w:val="lightGray"/>
            <w:lang w:val="da-DK"/>
          </w:rPr>
          <w:t>Appendiks V</w:t>
        </w:r>
      </w:hyperlink>
      <w:r w:rsidR="00C31519" w:rsidRPr="00247981">
        <w:rPr>
          <w:color w:val="008000"/>
          <w:lang w:val="da-DK"/>
        </w:rPr>
        <w:t>*</w:t>
      </w:r>
      <w:r w:rsidR="00C31519">
        <w:rPr>
          <w:color w:val="008000"/>
          <w:lang w:val="da-DK"/>
        </w:rPr>
        <w:t>.</w:t>
      </w:r>
      <w:r w:rsidR="00C31519" w:rsidRPr="00247981">
        <w:rPr>
          <w:color w:val="000000"/>
          <w:lang w:val="da-DK"/>
        </w:rPr>
        <w:t xml:space="preserve"> Ved at indrapportere bivirkninger kan </w:t>
      </w:r>
      <w:r w:rsidR="00C31519" w:rsidRPr="00247981">
        <w:rPr>
          <w:noProof/>
          <w:lang w:val="da-DK"/>
        </w:rPr>
        <w:t xml:space="preserve">&lt;De&gt; </w:t>
      </w:r>
      <w:r w:rsidR="00C31519" w:rsidRPr="00247981">
        <w:rPr>
          <w:color w:val="000000"/>
          <w:lang w:val="da-DK"/>
        </w:rPr>
        <w:t>&lt;du&gt; hjælpe med at fremskaffe mere information om sikkerheden af dette lægemiddel.</w:t>
      </w:r>
    </w:p>
    <w:p w14:paraId="16014216" w14:textId="0CF86149" w:rsidR="001F1329" w:rsidRDefault="001F1329" w:rsidP="001F1329">
      <w:pPr>
        <w:suppressAutoHyphens/>
        <w:rPr>
          <w:color w:val="000000"/>
          <w:lang w:val="da-DK"/>
        </w:rPr>
      </w:pPr>
    </w:p>
    <w:p w14:paraId="2D40BC8C" w14:textId="1AFCAC19" w:rsidR="001F1329" w:rsidRDefault="001F1329" w:rsidP="001F1329">
      <w:pPr>
        <w:suppressAutoHyphens/>
        <w:rPr>
          <w:color w:val="000000"/>
          <w:lang w:val="da-DK"/>
        </w:rPr>
      </w:pPr>
    </w:p>
    <w:p w14:paraId="278E1CCE" w14:textId="5E34DD04" w:rsidR="00B1031D" w:rsidRPr="00A62B23" w:rsidRDefault="001F1329" w:rsidP="001F1329">
      <w:pPr>
        <w:pStyle w:val="BodyText"/>
        <w:ind w:right="2"/>
        <w:rPr>
          <w:lang w:val="da-DK"/>
        </w:rPr>
      </w:pPr>
      <w:r w:rsidRPr="00247981">
        <w:rPr>
          <w:color w:val="000000"/>
          <w:lang w:val="da-DK"/>
        </w:rPr>
        <w:t>Ved at indrapportere bivirkninger kan du hjælpe med at fremskaffe mere information om sikkerheden af dette lægemiddel.</w:t>
      </w:r>
    </w:p>
    <w:p w14:paraId="11F3CB6D" w14:textId="77777777" w:rsidR="00B1031D" w:rsidRPr="00A62B23" w:rsidRDefault="00B1031D" w:rsidP="005F03A9">
      <w:pPr>
        <w:pStyle w:val="BodyText"/>
        <w:ind w:right="2"/>
        <w:rPr>
          <w:lang w:val="da-DK"/>
        </w:rPr>
      </w:pPr>
    </w:p>
    <w:p w14:paraId="50CFDE1A" w14:textId="77777777" w:rsidR="00B1031D" w:rsidRPr="00A62B23" w:rsidRDefault="00B1031D" w:rsidP="005F03A9">
      <w:pPr>
        <w:pStyle w:val="BodyText"/>
        <w:ind w:right="2"/>
        <w:rPr>
          <w:lang w:val="da-DK"/>
        </w:rPr>
      </w:pPr>
    </w:p>
    <w:p w14:paraId="51886C8D" w14:textId="77777777" w:rsidR="00B1031D" w:rsidRPr="00C6408A" w:rsidRDefault="005F03A9" w:rsidP="005F03A9">
      <w:pPr>
        <w:pStyle w:val="Heading1"/>
        <w:numPr>
          <w:ilvl w:val="0"/>
          <w:numId w:val="7"/>
        </w:numPr>
        <w:ind w:left="0" w:right="2" w:firstLine="0"/>
      </w:pPr>
      <w:r w:rsidRPr="00C6408A">
        <w:t>Opbevaring</w:t>
      </w:r>
    </w:p>
    <w:p w14:paraId="79B946A5" w14:textId="77777777" w:rsidR="00B1031D" w:rsidRPr="00C6408A" w:rsidRDefault="00B1031D" w:rsidP="005F03A9">
      <w:pPr>
        <w:pStyle w:val="BodyText"/>
        <w:ind w:right="2"/>
        <w:rPr>
          <w:b/>
        </w:rPr>
      </w:pPr>
    </w:p>
    <w:p w14:paraId="53D81795" w14:textId="77777777" w:rsidR="00B1031D" w:rsidRPr="00C6408A" w:rsidRDefault="005F03A9" w:rsidP="005F03A9">
      <w:pPr>
        <w:pStyle w:val="BodyText"/>
        <w:ind w:right="2"/>
        <w:rPr>
          <w:lang w:val="da-DK"/>
        </w:rPr>
      </w:pPr>
      <w:r w:rsidRPr="00C6408A">
        <w:rPr>
          <w:lang w:val="da-DK"/>
        </w:rPr>
        <w:t>Opbevar lægemidlet utilgængeligt for børn.</w:t>
      </w:r>
    </w:p>
    <w:p w14:paraId="240DA1D9" w14:textId="77777777" w:rsidR="00B1031D" w:rsidRPr="00C6408A" w:rsidRDefault="00B1031D" w:rsidP="005F03A9">
      <w:pPr>
        <w:pStyle w:val="BodyText"/>
        <w:ind w:right="2"/>
        <w:rPr>
          <w:lang w:val="da-DK"/>
        </w:rPr>
      </w:pPr>
    </w:p>
    <w:p w14:paraId="3A06B8D5" w14:textId="77777777" w:rsidR="00B1031D" w:rsidRPr="00C6408A" w:rsidRDefault="005F03A9" w:rsidP="005F03A9">
      <w:pPr>
        <w:pStyle w:val="BodyText"/>
        <w:ind w:right="2"/>
        <w:rPr>
          <w:lang w:val="da-DK"/>
        </w:rPr>
      </w:pPr>
      <w:r w:rsidRPr="00C6408A">
        <w:rPr>
          <w:lang w:val="da-DK"/>
        </w:rPr>
        <w:t>Brug ikke lægemidlet efter den udløbsdato, der står på pakningen og pennen efter EXP. Udløbsdatoen er den sidste dag i den nævnte måned.</w:t>
      </w:r>
    </w:p>
    <w:p w14:paraId="2EED834B" w14:textId="77777777" w:rsidR="00B1031D" w:rsidRPr="00C6408A" w:rsidRDefault="00B1031D" w:rsidP="005F03A9">
      <w:pPr>
        <w:pStyle w:val="BodyText"/>
        <w:ind w:right="2"/>
        <w:rPr>
          <w:lang w:val="da-DK"/>
        </w:rPr>
      </w:pPr>
    </w:p>
    <w:p w14:paraId="68D2ABC3" w14:textId="1AC1E5C4" w:rsidR="00B1031D" w:rsidRPr="00C6408A" w:rsidRDefault="005F03A9" w:rsidP="005F03A9">
      <w:pPr>
        <w:pStyle w:val="BodyText"/>
        <w:ind w:right="2"/>
        <w:rPr>
          <w:lang w:val="da-DK"/>
        </w:rPr>
      </w:pPr>
      <w:r w:rsidRPr="00C6408A">
        <w:rPr>
          <w:lang w:val="da-DK"/>
        </w:rPr>
        <w:t>Livogiva skal opbevares i køleskab (2°C</w:t>
      </w:r>
      <w:r w:rsidR="008B6426">
        <w:rPr>
          <w:lang w:val="da-DK"/>
        </w:rPr>
        <w:t xml:space="preserve"> </w:t>
      </w:r>
      <w:r w:rsidR="008B6426" w:rsidRPr="00C6408A">
        <w:rPr>
          <w:lang w:val="da-DK"/>
        </w:rPr>
        <w:t>til</w:t>
      </w:r>
      <w:r w:rsidR="008B6426" w:rsidDel="008B6426">
        <w:rPr>
          <w:lang w:val="da-DK"/>
        </w:rPr>
        <w:t xml:space="preserve"> </w:t>
      </w:r>
      <w:r w:rsidRPr="00C6408A">
        <w:rPr>
          <w:lang w:val="da-DK"/>
        </w:rPr>
        <w:t xml:space="preserve">8°C) hele tiden. </w:t>
      </w:r>
      <w:r w:rsidR="00715506" w:rsidRPr="00C6408A">
        <w:rPr>
          <w:lang w:val="da-DK"/>
        </w:rPr>
        <w:t>D</w:t>
      </w:r>
      <w:r w:rsidR="00715506">
        <w:rPr>
          <w:lang w:val="da-DK"/>
        </w:rPr>
        <w:t>u</w:t>
      </w:r>
      <w:r w:rsidR="00715506" w:rsidRPr="00C6408A">
        <w:rPr>
          <w:lang w:val="da-DK"/>
        </w:rPr>
        <w:t xml:space="preserve"> </w:t>
      </w:r>
      <w:r w:rsidRPr="00C6408A">
        <w:rPr>
          <w:lang w:val="da-DK"/>
        </w:rPr>
        <w:t>kan anvende Livogiva-pennen i op til 28 dage efter den første indsprøjtning, så længe pennen opbevares i et køleskab (2°C</w:t>
      </w:r>
      <w:r w:rsidR="008B6426">
        <w:rPr>
          <w:lang w:val="da-DK"/>
        </w:rPr>
        <w:t xml:space="preserve"> </w:t>
      </w:r>
      <w:r w:rsidR="008B6426" w:rsidRPr="00C6408A">
        <w:rPr>
          <w:lang w:val="da-DK"/>
        </w:rPr>
        <w:t>til</w:t>
      </w:r>
      <w:r w:rsidR="008B6426" w:rsidDel="008B6426">
        <w:rPr>
          <w:lang w:val="da-DK"/>
        </w:rPr>
        <w:t xml:space="preserve"> </w:t>
      </w:r>
      <w:r w:rsidRPr="00C6408A">
        <w:rPr>
          <w:lang w:val="da-DK"/>
        </w:rPr>
        <w:t>8°C).</w:t>
      </w:r>
    </w:p>
    <w:p w14:paraId="751437AC" w14:textId="77777777" w:rsidR="00B1031D" w:rsidRPr="00C6408A" w:rsidRDefault="00B1031D" w:rsidP="005F03A9">
      <w:pPr>
        <w:pStyle w:val="BodyText"/>
        <w:ind w:right="2"/>
        <w:rPr>
          <w:lang w:val="da-DK"/>
        </w:rPr>
      </w:pPr>
    </w:p>
    <w:p w14:paraId="23A8A78A" w14:textId="77777777" w:rsidR="00B1031D" w:rsidRPr="00C6408A" w:rsidRDefault="005F03A9" w:rsidP="005F03A9">
      <w:pPr>
        <w:pStyle w:val="BodyText"/>
        <w:ind w:right="2"/>
        <w:rPr>
          <w:lang w:val="da-DK"/>
        </w:rPr>
      </w:pPr>
      <w:r w:rsidRPr="00C6408A">
        <w:rPr>
          <w:lang w:val="da-DK"/>
        </w:rPr>
        <w:t>For at undgå at pennene fryser ned, må de ikke lægges tæt på en eventuel frostboks i køleskabet. Livogiva må ikke bruges, hvis det er eller har været nedfrosset.</w:t>
      </w:r>
    </w:p>
    <w:p w14:paraId="18301BE6" w14:textId="77777777" w:rsidR="005D4751" w:rsidRPr="00C6408A" w:rsidRDefault="005D4751" w:rsidP="005F03A9">
      <w:pPr>
        <w:pStyle w:val="BodyText"/>
        <w:ind w:right="2"/>
        <w:rPr>
          <w:lang w:val="da-DK"/>
        </w:rPr>
      </w:pPr>
    </w:p>
    <w:p w14:paraId="08AAF3F7" w14:textId="77777777" w:rsidR="00B1031D" w:rsidRPr="00C6408A" w:rsidRDefault="005F03A9" w:rsidP="005F03A9">
      <w:pPr>
        <w:pStyle w:val="BodyText"/>
        <w:ind w:right="2"/>
        <w:rPr>
          <w:lang w:val="da-DK"/>
        </w:rPr>
      </w:pPr>
      <w:r w:rsidRPr="00C6408A">
        <w:rPr>
          <w:lang w:val="da-DK"/>
        </w:rPr>
        <w:t>Hver pen skal bortskaffes på forsvarlig vis efter 28 dage, også selvom den ikke er fuldstændig tom.</w:t>
      </w:r>
    </w:p>
    <w:p w14:paraId="215E010E" w14:textId="77777777" w:rsidR="00B1031D" w:rsidRPr="00C6408A" w:rsidRDefault="00B1031D" w:rsidP="005F03A9">
      <w:pPr>
        <w:pStyle w:val="BodyText"/>
        <w:ind w:right="2"/>
        <w:rPr>
          <w:lang w:val="da-DK"/>
        </w:rPr>
      </w:pPr>
    </w:p>
    <w:p w14:paraId="2E5B4403" w14:textId="77777777" w:rsidR="00B1031D" w:rsidRPr="00C6408A" w:rsidRDefault="005F03A9" w:rsidP="005F03A9">
      <w:pPr>
        <w:pStyle w:val="BodyText"/>
        <w:ind w:right="2"/>
        <w:rPr>
          <w:lang w:val="da-DK"/>
        </w:rPr>
      </w:pPr>
      <w:r w:rsidRPr="00C6408A">
        <w:rPr>
          <w:lang w:val="da-DK"/>
        </w:rPr>
        <w:t>Livogiva indeholder en klar og farveløs opløsning. Livogiva må ikke anvendes, hvis opløsningen er uklar, farvet eller indeholder partikler.</w:t>
      </w:r>
    </w:p>
    <w:p w14:paraId="7E4CFD54" w14:textId="77777777" w:rsidR="00B1031D" w:rsidRPr="00C6408A" w:rsidRDefault="00B1031D" w:rsidP="005F03A9">
      <w:pPr>
        <w:pStyle w:val="BodyText"/>
        <w:ind w:right="2"/>
        <w:rPr>
          <w:lang w:val="da-DK"/>
        </w:rPr>
      </w:pPr>
    </w:p>
    <w:p w14:paraId="6A9F8257" w14:textId="77777777" w:rsidR="00B1031D" w:rsidRPr="00C6408A" w:rsidRDefault="005F03A9" w:rsidP="005F03A9">
      <w:pPr>
        <w:pStyle w:val="BodyText"/>
        <w:ind w:right="2"/>
        <w:rPr>
          <w:lang w:val="da-DK"/>
        </w:rPr>
      </w:pPr>
      <w:r w:rsidRPr="00C6408A">
        <w:rPr>
          <w:lang w:val="da-DK"/>
        </w:rPr>
        <w:t xml:space="preserve">Spørg på apoteket, hvordan </w:t>
      </w:r>
      <w:r w:rsidR="00715506" w:rsidRPr="00247981">
        <w:rPr>
          <w:color w:val="000000"/>
          <w:lang w:val="da-DK"/>
        </w:rPr>
        <w:t xml:space="preserve">du </w:t>
      </w:r>
      <w:r w:rsidRPr="00C6408A">
        <w:rPr>
          <w:lang w:val="da-DK"/>
        </w:rPr>
        <w:t xml:space="preserve">skal bortskaffe medicinrester. Af hensyn til miljøet må </w:t>
      </w:r>
      <w:r w:rsidR="00715506" w:rsidRPr="00247981">
        <w:rPr>
          <w:color w:val="000000"/>
          <w:lang w:val="da-DK"/>
        </w:rPr>
        <w:t xml:space="preserve">du </w:t>
      </w:r>
      <w:r w:rsidRPr="00C6408A">
        <w:rPr>
          <w:lang w:val="da-DK"/>
        </w:rPr>
        <w:t xml:space="preserve">ikke smide </w:t>
      </w:r>
      <w:r w:rsidRPr="00C6408A">
        <w:rPr>
          <w:lang w:val="da-DK"/>
        </w:rPr>
        <w:lastRenderedPageBreak/>
        <w:t>medicinrester i afløbet, toilettet eller skraldespanden.</w:t>
      </w:r>
    </w:p>
    <w:p w14:paraId="04582325" w14:textId="77777777" w:rsidR="00B1031D" w:rsidRPr="00C6408A" w:rsidRDefault="00B1031D" w:rsidP="005F03A9">
      <w:pPr>
        <w:pStyle w:val="BodyText"/>
        <w:ind w:right="2"/>
        <w:rPr>
          <w:lang w:val="da-DK"/>
        </w:rPr>
      </w:pPr>
    </w:p>
    <w:p w14:paraId="4448E642" w14:textId="77777777" w:rsidR="005D4751" w:rsidRPr="00C6408A" w:rsidRDefault="005D4751" w:rsidP="005F03A9">
      <w:pPr>
        <w:pStyle w:val="BodyText"/>
        <w:ind w:right="2"/>
        <w:rPr>
          <w:lang w:val="da-DK"/>
        </w:rPr>
      </w:pPr>
    </w:p>
    <w:p w14:paraId="3BB64513" w14:textId="77777777" w:rsidR="00B1031D" w:rsidRPr="00C6408A" w:rsidRDefault="005F03A9" w:rsidP="00971442">
      <w:pPr>
        <w:pStyle w:val="Heading1"/>
        <w:numPr>
          <w:ilvl w:val="0"/>
          <w:numId w:val="7"/>
        </w:numPr>
        <w:ind w:left="0" w:right="2" w:firstLine="0"/>
        <w:rPr>
          <w:lang w:val="da-DK"/>
        </w:rPr>
      </w:pPr>
      <w:r w:rsidRPr="00C6408A">
        <w:rPr>
          <w:lang w:val="da-DK"/>
        </w:rPr>
        <w:t>Pakningsstørrelser og yderligere oplysninger</w:t>
      </w:r>
    </w:p>
    <w:p w14:paraId="5A84AE3C" w14:textId="77777777" w:rsidR="00715506" w:rsidRPr="00C6408A" w:rsidRDefault="00715506" w:rsidP="00A62B23">
      <w:pPr>
        <w:ind w:right="2"/>
        <w:rPr>
          <w:lang w:val="da-DK"/>
        </w:rPr>
      </w:pPr>
    </w:p>
    <w:p w14:paraId="0C66CC70" w14:textId="476FF0B0" w:rsidR="00715506" w:rsidRPr="00C6408A" w:rsidRDefault="00971442" w:rsidP="00A62B23">
      <w:pPr>
        <w:ind w:right="2"/>
        <w:rPr>
          <w:lang w:val="da-DK"/>
        </w:rPr>
      </w:pPr>
      <w:r w:rsidRPr="00A62B23">
        <w:rPr>
          <w:b/>
          <w:lang w:val="da-DK"/>
        </w:rPr>
        <w:t>Livogiva</w:t>
      </w:r>
      <w:r w:rsidRPr="00A62B23">
        <w:rPr>
          <w:b/>
          <w:spacing w:val="1"/>
          <w:lang w:val="da-DK"/>
        </w:rPr>
        <w:t xml:space="preserve"> </w:t>
      </w:r>
      <w:r w:rsidRPr="00A62B23">
        <w:rPr>
          <w:b/>
          <w:lang w:val="da-DK"/>
        </w:rPr>
        <w:t>indeholder</w:t>
      </w:r>
    </w:p>
    <w:p w14:paraId="29E81BEA" w14:textId="0076A214" w:rsidR="00B1031D" w:rsidRPr="0015017E" w:rsidRDefault="005F03A9" w:rsidP="005F3DB2">
      <w:pPr>
        <w:pStyle w:val="ListParagraph"/>
        <w:numPr>
          <w:ilvl w:val="0"/>
          <w:numId w:val="9"/>
        </w:numPr>
        <w:ind w:left="567" w:right="2" w:hanging="567"/>
        <w:rPr>
          <w:lang w:val="da-DK"/>
        </w:rPr>
      </w:pPr>
      <w:r w:rsidRPr="00C6408A">
        <w:rPr>
          <w:lang w:val="da-DK"/>
        </w:rPr>
        <w:t>Aktiv</w:t>
      </w:r>
      <w:r w:rsidR="00715506">
        <w:rPr>
          <w:lang w:val="da-DK"/>
        </w:rPr>
        <w:t>t</w:t>
      </w:r>
      <w:r w:rsidRPr="00C6408A">
        <w:rPr>
          <w:lang w:val="da-DK"/>
        </w:rPr>
        <w:t xml:space="preserve"> stof: </w:t>
      </w:r>
      <w:r w:rsidR="00715506">
        <w:rPr>
          <w:lang w:val="da-DK"/>
        </w:rPr>
        <w:t>t</w:t>
      </w:r>
      <w:r w:rsidR="00715506" w:rsidRPr="00C6408A">
        <w:rPr>
          <w:lang w:val="da-DK"/>
        </w:rPr>
        <w:t>eriparatid</w:t>
      </w:r>
      <w:r w:rsidRPr="00C6408A">
        <w:rPr>
          <w:lang w:val="da-DK"/>
        </w:rPr>
        <w:t>.</w:t>
      </w:r>
      <w:r w:rsidR="00C31519">
        <w:rPr>
          <w:lang w:val="da-DK"/>
        </w:rPr>
        <w:t xml:space="preserve"> </w:t>
      </w:r>
      <w:r w:rsidRPr="0015017E">
        <w:rPr>
          <w:lang w:val="da-DK"/>
        </w:rPr>
        <w:t>Hver milliliter injektionsvæske indeholder 250 mikrogram</w:t>
      </w:r>
      <w:r w:rsidRPr="0015017E">
        <w:rPr>
          <w:spacing w:val="9"/>
          <w:lang w:val="da-DK"/>
        </w:rPr>
        <w:t xml:space="preserve"> </w:t>
      </w:r>
      <w:r w:rsidRPr="0015017E">
        <w:rPr>
          <w:lang w:val="da-DK"/>
        </w:rPr>
        <w:t>teriparatid.</w:t>
      </w:r>
      <w:r w:rsidR="007E298A" w:rsidRPr="0015017E">
        <w:rPr>
          <w:lang w:val="da-DK"/>
        </w:rPr>
        <w:t xml:space="preserve"> Hver fyldt pen med </w:t>
      </w:r>
      <w:r w:rsidR="00BB3DE7" w:rsidRPr="0015017E">
        <w:rPr>
          <w:lang w:val="da-DK"/>
        </w:rPr>
        <w:t>2</w:t>
      </w:r>
      <w:r w:rsidR="005C775F">
        <w:rPr>
          <w:lang w:val="da-DK"/>
        </w:rPr>
        <w:t>,</w:t>
      </w:r>
      <w:r w:rsidR="00BB3DE7" w:rsidRPr="0015017E">
        <w:rPr>
          <w:lang w:val="da-DK"/>
        </w:rPr>
        <w:t>7 m</w:t>
      </w:r>
      <w:r w:rsidR="005C775F">
        <w:rPr>
          <w:lang w:val="da-DK"/>
        </w:rPr>
        <w:t>l</w:t>
      </w:r>
      <w:r w:rsidR="007E298A" w:rsidRPr="0015017E">
        <w:rPr>
          <w:lang w:val="da-DK"/>
        </w:rPr>
        <w:t xml:space="preserve"> indeholder 675 mikrogram teriparatid (svarende til 250 mikrogram pr. </w:t>
      </w:r>
      <w:r w:rsidR="00BB3DE7" w:rsidRPr="0015017E">
        <w:rPr>
          <w:lang w:val="da-DK"/>
        </w:rPr>
        <w:t>m</w:t>
      </w:r>
      <w:r w:rsidR="005C775F">
        <w:rPr>
          <w:lang w:val="da-DK"/>
        </w:rPr>
        <w:t>l</w:t>
      </w:r>
      <w:r w:rsidR="007E298A" w:rsidRPr="0015017E">
        <w:rPr>
          <w:lang w:val="da-DK"/>
        </w:rPr>
        <w:t>).</w:t>
      </w:r>
    </w:p>
    <w:p w14:paraId="5CEE29E0" w14:textId="62349BA6" w:rsidR="0015017E" w:rsidRDefault="005F03A9">
      <w:pPr>
        <w:pStyle w:val="ListParagraph"/>
        <w:numPr>
          <w:ilvl w:val="0"/>
          <w:numId w:val="9"/>
        </w:numPr>
        <w:ind w:left="0" w:right="2" w:hanging="27"/>
        <w:rPr>
          <w:lang w:val="da-DK"/>
        </w:rPr>
      </w:pPr>
      <w:r w:rsidRPr="00C6408A">
        <w:rPr>
          <w:lang w:val="da-DK"/>
        </w:rPr>
        <w:t>Øvrige indholdsstoffer:</w:t>
      </w:r>
      <w:r w:rsidR="00C31519">
        <w:rPr>
          <w:lang w:val="da-DK"/>
        </w:rPr>
        <w:t xml:space="preserve"> </w:t>
      </w:r>
      <w:r w:rsidR="00715506">
        <w:rPr>
          <w:lang w:val="da-DK"/>
        </w:rPr>
        <w:t>e</w:t>
      </w:r>
      <w:r w:rsidR="00715506" w:rsidRPr="00C6408A">
        <w:rPr>
          <w:lang w:val="da-DK"/>
        </w:rPr>
        <w:t>ddikesyre</w:t>
      </w:r>
      <w:r w:rsidRPr="00C6408A">
        <w:rPr>
          <w:lang w:val="da-DK"/>
        </w:rPr>
        <w:t>, natriumacetat (</w:t>
      </w:r>
      <w:r w:rsidR="00971442" w:rsidRPr="00C6408A">
        <w:rPr>
          <w:lang w:val="da-DK"/>
        </w:rPr>
        <w:t>trihydrat</w:t>
      </w:r>
      <w:r w:rsidRPr="00C6408A">
        <w:rPr>
          <w:lang w:val="da-DK"/>
        </w:rPr>
        <w:t>), mannitol, metacresol og vand til</w:t>
      </w:r>
    </w:p>
    <w:p w14:paraId="7F471978" w14:textId="70DDE044" w:rsidR="00B1031D" w:rsidRPr="00C6408A" w:rsidRDefault="005F03A9" w:rsidP="005F3DB2">
      <w:pPr>
        <w:pStyle w:val="ListParagraph"/>
        <w:ind w:left="567" w:right="2" w:firstLine="0"/>
        <w:rPr>
          <w:lang w:val="da-DK"/>
        </w:rPr>
      </w:pPr>
      <w:r w:rsidRPr="00C6408A">
        <w:rPr>
          <w:lang w:val="da-DK"/>
        </w:rPr>
        <w:t xml:space="preserve">injektionsvæsker. </w:t>
      </w:r>
      <w:r w:rsidR="004D062D">
        <w:rPr>
          <w:lang w:val="da-DK"/>
        </w:rPr>
        <w:t>Se punkt 2.</w:t>
      </w:r>
    </w:p>
    <w:p w14:paraId="65A9010F" w14:textId="77777777" w:rsidR="00B1031D" w:rsidRPr="00C6408A" w:rsidRDefault="00B1031D" w:rsidP="005F03A9">
      <w:pPr>
        <w:pStyle w:val="BodyText"/>
        <w:ind w:right="2"/>
        <w:rPr>
          <w:lang w:val="da-DK"/>
        </w:rPr>
      </w:pPr>
    </w:p>
    <w:p w14:paraId="1F9A8F04" w14:textId="77777777" w:rsidR="00B1031D" w:rsidRPr="00C6408A" w:rsidRDefault="005F03A9" w:rsidP="00A62B23">
      <w:pPr>
        <w:pStyle w:val="Heading1"/>
        <w:ind w:left="0" w:right="2"/>
        <w:rPr>
          <w:lang w:val="da-DK"/>
        </w:rPr>
      </w:pPr>
      <w:r w:rsidRPr="00C6408A">
        <w:rPr>
          <w:lang w:val="da-DK"/>
        </w:rPr>
        <w:t>Udseende og pakningsstørrelser</w:t>
      </w:r>
    </w:p>
    <w:p w14:paraId="076D5BE2" w14:textId="1B98415C" w:rsidR="00971442" w:rsidRPr="00C6408A" w:rsidRDefault="005F03A9" w:rsidP="00A62B23">
      <w:pPr>
        <w:pStyle w:val="BodyText"/>
        <w:ind w:right="2"/>
        <w:rPr>
          <w:lang w:val="da-DK"/>
        </w:rPr>
      </w:pPr>
      <w:r w:rsidRPr="00C6408A">
        <w:rPr>
          <w:lang w:val="da-DK"/>
        </w:rPr>
        <w:t xml:space="preserve">Livogiva er en farveløs og klar opløsning. Det fås i en cylinderampul, som er monteret i en fyldt engangspen. Hver pen indeholder </w:t>
      </w:r>
      <w:r w:rsidR="00BB3DE7">
        <w:rPr>
          <w:lang w:val="da-DK"/>
        </w:rPr>
        <w:t>2</w:t>
      </w:r>
      <w:r w:rsidR="005C775F">
        <w:rPr>
          <w:lang w:val="da-DK"/>
        </w:rPr>
        <w:t>,</w:t>
      </w:r>
      <w:r w:rsidR="00BB3DE7">
        <w:rPr>
          <w:lang w:val="da-DK"/>
        </w:rPr>
        <w:t>7 m</w:t>
      </w:r>
      <w:r w:rsidR="005C775F">
        <w:rPr>
          <w:lang w:val="da-DK"/>
        </w:rPr>
        <w:t>l</w:t>
      </w:r>
      <w:r w:rsidRPr="00C6408A">
        <w:rPr>
          <w:lang w:val="da-DK"/>
        </w:rPr>
        <w:t xml:space="preserve"> opløsning, svarende til 28 doser. </w:t>
      </w:r>
      <w:r w:rsidR="004D062D">
        <w:rPr>
          <w:lang w:val="da-DK"/>
        </w:rPr>
        <w:t>Livogiva</w:t>
      </w:r>
      <w:r w:rsidR="004D062D" w:rsidRPr="00C6408A">
        <w:rPr>
          <w:lang w:val="da-DK"/>
        </w:rPr>
        <w:t xml:space="preserve"> </w:t>
      </w:r>
      <w:r w:rsidRPr="00C6408A">
        <w:rPr>
          <w:lang w:val="da-DK"/>
        </w:rPr>
        <w:t xml:space="preserve">fås i pakninger med en eller tre </w:t>
      </w:r>
      <w:r w:rsidR="004D062D">
        <w:rPr>
          <w:lang w:val="da-DK"/>
        </w:rPr>
        <w:t xml:space="preserve">fyldte </w:t>
      </w:r>
      <w:r w:rsidRPr="00C6408A">
        <w:rPr>
          <w:lang w:val="da-DK"/>
        </w:rPr>
        <w:t xml:space="preserve">penne. </w:t>
      </w:r>
    </w:p>
    <w:p w14:paraId="096A8EE6" w14:textId="77777777" w:rsidR="00971442" w:rsidRPr="00C6408A" w:rsidRDefault="00971442" w:rsidP="00A62B23">
      <w:pPr>
        <w:pStyle w:val="BodyText"/>
        <w:ind w:right="2"/>
        <w:rPr>
          <w:lang w:val="da-DK"/>
        </w:rPr>
      </w:pPr>
    </w:p>
    <w:p w14:paraId="57F8BDF5" w14:textId="77777777" w:rsidR="00B1031D" w:rsidRPr="00C6408A" w:rsidRDefault="005F03A9" w:rsidP="00A62B23">
      <w:pPr>
        <w:pStyle w:val="BodyText"/>
        <w:ind w:right="2"/>
        <w:rPr>
          <w:lang w:val="da-DK"/>
        </w:rPr>
      </w:pPr>
      <w:r w:rsidRPr="00C6408A">
        <w:rPr>
          <w:lang w:val="da-DK"/>
        </w:rPr>
        <w:t>Ikke alle pakningsstørrelser er nødvendigvis markedsført.</w:t>
      </w:r>
    </w:p>
    <w:p w14:paraId="7C9C46E1" w14:textId="77777777" w:rsidR="00B1031D" w:rsidRPr="00C6408A" w:rsidRDefault="00B1031D" w:rsidP="005F03A9">
      <w:pPr>
        <w:pStyle w:val="BodyText"/>
        <w:ind w:right="2"/>
        <w:rPr>
          <w:lang w:val="da-DK"/>
        </w:rPr>
      </w:pPr>
    </w:p>
    <w:p w14:paraId="12580EA4" w14:textId="77777777" w:rsidR="00B1031D" w:rsidRPr="00C6408A" w:rsidRDefault="005F03A9" w:rsidP="005F03A9">
      <w:pPr>
        <w:ind w:right="2"/>
        <w:jc w:val="both"/>
        <w:rPr>
          <w:b/>
          <w:lang w:val="da-DK"/>
        </w:rPr>
      </w:pPr>
      <w:r w:rsidRPr="00A62B23">
        <w:rPr>
          <w:b/>
          <w:lang w:val="da-DK"/>
        </w:rPr>
        <w:t>Indehaver af markedsføringstilladelsen</w:t>
      </w:r>
    </w:p>
    <w:p w14:paraId="57366871" w14:textId="77777777" w:rsidR="000E2A11" w:rsidRPr="00C6408A" w:rsidRDefault="000E2A11" w:rsidP="000E2A11">
      <w:pPr>
        <w:numPr>
          <w:ilvl w:val="12"/>
          <w:numId w:val="0"/>
        </w:numPr>
        <w:ind w:right="-2"/>
        <w:rPr>
          <w:noProof/>
          <w:lang w:val="da-DK"/>
        </w:rPr>
      </w:pPr>
      <w:r w:rsidRPr="00C6408A">
        <w:rPr>
          <w:noProof/>
          <w:lang w:val="da-DK"/>
        </w:rPr>
        <w:t>Theramex Ireland Limited</w:t>
      </w:r>
    </w:p>
    <w:p w14:paraId="5D51A019" w14:textId="77777777" w:rsidR="000E2A11" w:rsidRPr="00E36277" w:rsidRDefault="000E2A11" w:rsidP="000E2A11">
      <w:pPr>
        <w:numPr>
          <w:ilvl w:val="12"/>
          <w:numId w:val="0"/>
        </w:numPr>
        <w:ind w:right="-2"/>
        <w:rPr>
          <w:noProof/>
        </w:rPr>
      </w:pPr>
      <w:r w:rsidRPr="00E36277">
        <w:rPr>
          <w:noProof/>
        </w:rPr>
        <w:t>3rd Floor Kilmore House, Park Lane, Spencer Dock</w:t>
      </w:r>
    </w:p>
    <w:p w14:paraId="1F77D240" w14:textId="77777777" w:rsidR="000E2A11" w:rsidRPr="00E36277" w:rsidRDefault="000E2A11" w:rsidP="000E2A11">
      <w:pPr>
        <w:numPr>
          <w:ilvl w:val="12"/>
          <w:numId w:val="0"/>
        </w:numPr>
        <w:ind w:right="-2"/>
        <w:rPr>
          <w:noProof/>
        </w:rPr>
      </w:pPr>
      <w:r w:rsidRPr="00E36277">
        <w:rPr>
          <w:noProof/>
        </w:rPr>
        <w:t>DO1 YE64 Dublin 1</w:t>
      </w:r>
    </w:p>
    <w:p w14:paraId="52C99BB1" w14:textId="5C764A3D" w:rsidR="000E2A11" w:rsidRPr="00E36277" w:rsidRDefault="000E2A11" w:rsidP="000E2A11">
      <w:pPr>
        <w:numPr>
          <w:ilvl w:val="12"/>
          <w:numId w:val="0"/>
        </w:numPr>
        <w:ind w:right="-2"/>
        <w:rPr>
          <w:noProof/>
        </w:rPr>
      </w:pPr>
      <w:r w:rsidRPr="00E36277">
        <w:rPr>
          <w:noProof/>
        </w:rPr>
        <w:t>Irland</w:t>
      </w:r>
    </w:p>
    <w:p w14:paraId="1B66C938" w14:textId="77777777" w:rsidR="00B1031D" w:rsidRPr="00E36277" w:rsidRDefault="00B1031D" w:rsidP="005F03A9">
      <w:pPr>
        <w:pStyle w:val="BodyText"/>
        <w:ind w:right="2"/>
      </w:pPr>
    </w:p>
    <w:p w14:paraId="51421CBE" w14:textId="77777777" w:rsidR="00B1031D" w:rsidRPr="00E36277" w:rsidRDefault="005F03A9" w:rsidP="00A62B23">
      <w:pPr>
        <w:ind w:right="2"/>
        <w:rPr>
          <w:b/>
        </w:rPr>
      </w:pPr>
      <w:r w:rsidRPr="00E36277">
        <w:rPr>
          <w:b/>
        </w:rPr>
        <w:t>Fremstiller</w:t>
      </w:r>
    </w:p>
    <w:p w14:paraId="70559616" w14:textId="77777777" w:rsidR="000E2A11" w:rsidRPr="00E36277" w:rsidRDefault="000E2A11" w:rsidP="00A62B23">
      <w:r w:rsidRPr="00E36277">
        <w:t>Eurofins PROXY Laboratories (PRX)</w:t>
      </w:r>
    </w:p>
    <w:p w14:paraId="1E6BCDDE" w14:textId="77777777" w:rsidR="000E2A11" w:rsidRPr="00C6408A" w:rsidRDefault="000E2A11" w:rsidP="00A62B23">
      <w:pPr>
        <w:rPr>
          <w:lang w:val="da-DK"/>
        </w:rPr>
      </w:pPr>
      <w:r w:rsidRPr="00C6408A">
        <w:rPr>
          <w:lang w:val="da-DK"/>
        </w:rPr>
        <w:t>Archimedesweg 25 2333 CM Leiden</w:t>
      </w:r>
    </w:p>
    <w:p w14:paraId="72229D2A" w14:textId="006FD20C" w:rsidR="000F3D8B" w:rsidRPr="00C6408A" w:rsidRDefault="007E298A" w:rsidP="003B1D54">
      <w:pPr>
        <w:numPr>
          <w:ilvl w:val="12"/>
          <w:numId w:val="0"/>
        </w:numPr>
        <w:ind w:right="-2"/>
        <w:rPr>
          <w:noProof/>
          <w:lang w:val="da-DK"/>
        </w:rPr>
      </w:pPr>
      <w:r w:rsidRPr="00C6408A">
        <w:rPr>
          <w:lang w:val="da-DK"/>
        </w:rPr>
        <w:t>Holland</w:t>
      </w:r>
    </w:p>
    <w:p w14:paraId="3D857CC6" w14:textId="77777777" w:rsidR="00B1031D" w:rsidRPr="00C6408A" w:rsidRDefault="00B1031D" w:rsidP="00A62B23">
      <w:pPr>
        <w:pStyle w:val="BodyText"/>
        <w:ind w:right="2"/>
        <w:rPr>
          <w:lang w:val="da-DK"/>
        </w:rPr>
      </w:pPr>
    </w:p>
    <w:p w14:paraId="45109883" w14:textId="77777777" w:rsidR="00B1031D" w:rsidRPr="00C6408A" w:rsidRDefault="005F03A9" w:rsidP="00A62B23">
      <w:pPr>
        <w:pStyle w:val="BodyText"/>
        <w:ind w:right="2"/>
        <w:rPr>
          <w:lang w:val="da-DK"/>
        </w:rPr>
      </w:pPr>
      <w:r w:rsidRPr="00C6408A">
        <w:rPr>
          <w:lang w:val="da-DK"/>
        </w:rPr>
        <w:t xml:space="preserve">Hvis </w:t>
      </w:r>
      <w:r w:rsidR="00715506" w:rsidRPr="00247981">
        <w:rPr>
          <w:color w:val="000000"/>
          <w:lang w:val="da-DK"/>
        </w:rPr>
        <w:t xml:space="preserve">du </w:t>
      </w:r>
      <w:r w:rsidRPr="00C6408A">
        <w:rPr>
          <w:lang w:val="da-DK"/>
        </w:rPr>
        <w:t xml:space="preserve">ønsker yderligere oplysninger om dette lægemiddel, skal </w:t>
      </w:r>
      <w:r w:rsidR="00715506" w:rsidRPr="00247981">
        <w:rPr>
          <w:color w:val="000000"/>
          <w:lang w:val="da-DK"/>
        </w:rPr>
        <w:t xml:space="preserve">du </w:t>
      </w:r>
      <w:r w:rsidRPr="00C6408A">
        <w:rPr>
          <w:lang w:val="da-DK"/>
        </w:rPr>
        <w:t xml:space="preserve">henvende </w:t>
      </w:r>
      <w:r w:rsidR="00715506">
        <w:rPr>
          <w:lang w:val="da-DK"/>
        </w:rPr>
        <w:t>dig</w:t>
      </w:r>
      <w:r w:rsidR="00715506" w:rsidRPr="00C6408A">
        <w:rPr>
          <w:lang w:val="da-DK"/>
        </w:rPr>
        <w:t xml:space="preserve"> </w:t>
      </w:r>
      <w:r w:rsidRPr="00C6408A">
        <w:rPr>
          <w:lang w:val="da-DK"/>
        </w:rPr>
        <w:t>til den lokale repræsentant for indehaveren af markedsføringstilladelsen:</w:t>
      </w:r>
    </w:p>
    <w:p w14:paraId="28B7B89A" w14:textId="77777777" w:rsidR="00B1031D" w:rsidRPr="00C6408A" w:rsidRDefault="00B1031D" w:rsidP="005F03A9">
      <w:pPr>
        <w:pStyle w:val="BodyText"/>
        <w:ind w:right="2"/>
        <w:rPr>
          <w:lang w:val="da-DK"/>
        </w:rPr>
      </w:pPr>
    </w:p>
    <w:p w14:paraId="2B31ABB6" w14:textId="3B101FE4" w:rsidR="00B1031D" w:rsidRPr="00C6408A" w:rsidRDefault="005F03A9" w:rsidP="005F03A9">
      <w:pPr>
        <w:pStyle w:val="Heading1"/>
        <w:ind w:left="0" w:right="2"/>
        <w:rPr>
          <w:lang w:val="da-DK"/>
        </w:rPr>
      </w:pPr>
      <w:r w:rsidRPr="00C6408A">
        <w:rPr>
          <w:lang w:val="da-DK"/>
        </w:rPr>
        <w:t>Denne indlægsseddel blev senest ændret</w:t>
      </w:r>
      <w:r w:rsidR="00971442" w:rsidRPr="00C6408A">
        <w:rPr>
          <w:lang w:val="da-DK"/>
        </w:rPr>
        <w:t xml:space="preserve"> </w:t>
      </w:r>
    </w:p>
    <w:p w14:paraId="2B952EB3" w14:textId="106818B0" w:rsidR="00B1031D" w:rsidRDefault="00B1031D" w:rsidP="005F03A9">
      <w:pPr>
        <w:pStyle w:val="BodyText"/>
        <w:ind w:right="2"/>
        <w:rPr>
          <w:b/>
          <w:lang w:val="da-DK"/>
        </w:rPr>
      </w:pPr>
    </w:p>
    <w:p w14:paraId="0487D6CE" w14:textId="7585647A" w:rsidR="00712E73" w:rsidRPr="00C6408A" w:rsidRDefault="00712E73" w:rsidP="005F03A9">
      <w:pPr>
        <w:pStyle w:val="BodyText"/>
        <w:ind w:right="2"/>
        <w:rPr>
          <w:b/>
          <w:lang w:val="da-DK"/>
        </w:rPr>
      </w:pPr>
      <w:r w:rsidRPr="00712E73">
        <w:rPr>
          <w:b/>
          <w:lang w:val="da-DK"/>
        </w:rPr>
        <w:t>Andre informationskilder</w:t>
      </w:r>
    </w:p>
    <w:p w14:paraId="152D4ABE" w14:textId="77777777" w:rsidR="00B1031D" w:rsidRPr="00C6408A" w:rsidRDefault="00715506" w:rsidP="005F03A9">
      <w:pPr>
        <w:pStyle w:val="BodyText"/>
        <w:ind w:right="2"/>
        <w:rPr>
          <w:lang w:val="da-DK"/>
        </w:rPr>
      </w:pPr>
      <w:r w:rsidRPr="00C6408A">
        <w:rPr>
          <w:lang w:val="da-DK"/>
        </w:rPr>
        <w:t>D</w:t>
      </w:r>
      <w:r>
        <w:rPr>
          <w:lang w:val="da-DK"/>
        </w:rPr>
        <w:t>u</w:t>
      </w:r>
      <w:r w:rsidRPr="00C6408A">
        <w:rPr>
          <w:lang w:val="da-DK"/>
        </w:rPr>
        <w:t xml:space="preserve"> </w:t>
      </w:r>
      <w:r w:rsidR="005F03A9" w:rsidRPr="00C6408A">
        <w:rPr>
          <w:lang w:val="da-DK"/>
        </w:rPr>
        <w:t xml:space="preserve">kan finde yderligere information om dette lægemiddel på Det Europæiske Lægemiddelagenturs hjemmeside: </w:t>
      </w:r>
      <w:hyperlink r:id="rId18">
        <w:r w:rsidR="005F03A9" w:rsidRPr="00C6408A">
          <w:rPr>
            <w:color w:val="0000FF"/>
            <w:u w:val="single" w:color="0000FF"/>
            <w:lang w:val="da-DK"/>
          </w:rPr>
          <w:t>http://www.ema.europa.eu</w:t>
        </w:r>
      </w:hyperlink>
    </w:p>
    <w:p w14:paraId="744AB8A4" w14:textId="7EA2D590" w:rsidR="00B1031D" w:rsidRPr="00C6408A" w:rsidRDefault="00B1031D" w:rsidP="005F03A9">
      <w:pPr>
        <w:pStyle w:val="BodyText"/>
        <w:ind w:right="2"/>
        <w:rPr>
          <w:lang w:val="da-DK"/>
        </w:rPr>
      </w:pPr>
    </w:p>
    <w:p w14:paraId="719A731F" w14:textId="77777777" w:rsidR="00B1031D" w:rsidRPr="00C6408A" w:rsidRDefault="00B1031D" w:rsidP="005F03A9">
      <w:pPr>
        <w:ind w:right="2"/>
        <w:rPr>
          <w:lang w:val="da-DK"/>
        </w:rPr>
        <w:sectPr w:rsidR="00B1031D" w:rsidRPr="00C6408A" w:rsidSect="005F03A9">
          <w:pgSz w:w="11910" w:h="16850"/>
          <w:pgMar w:top="1134" w:right="1418" w:bottom="1134" w:left="1418" w:header="0" w:footer="638" w:gutter="0"/>
          <w:cols w:space="720"/>
          <w:docGrid w:linePitch="299"/>
        </w:sectPr>
      </w:pPr>
    </w:p>
    <w:p w14:paraId="4D3F5CBB" w14:textId="77777777" w:rsidR="00C6408A" w:rsidRPr="00A62B23" w:rsidRDefault="00C6408A" w:rsidP="00C6408A">
      <w:pPr>
        <w:pStyle w:val="Default"/>
        <w:pageBreakBefore/>
        <w:rPr>
          <w:b/>
          <w:noProof/>
          <w:color w:val="auto"/>
          <w:sz w:val="22"/>
          <w:szCs w:val="22"/>
          <w:lang w:val="da-DK"/>
        </w:rPr>
      </w:pPr>
      <w:r w:rsidRPr="00A62B23">
        <w:rPr>
          <w:b/>
          <w:color w:val="auto"/>
          <w:sz w:val="22"/>
          <w:szCs w:val="22"/>
          <w:lang w:val="da-DK"/>
        </w:rPr>
        <w:lastRenderedPageBreak/>
        <w:t>BRUGERVEJLEDNING</w:t>
      </w:r>
    </w:p>
    <w:p w14:paraId="12D53E24" w14:textId="77777777" w:rsidR="00C6408A" w:rsidRPr="00A62B23" w:rsidRDefault="00C6408A" w:rsidP="00C6408A">
      <w:pPr>
        <w:pStyle w:val="Default"/>
        <w:rPr>
          <w:noProof/>
          <w:color w:val="auto"/>
          <w:sz w:val="22"/>
          <w:szCs w:val="22"/>
          <w:lang w:val="da-DK"/>
        </w:rPr>
      </w:pPr>
    </w:p>
    <w:p w14:paraId="19BD9424" w14:textId="77777777" w:rsidR="00C6408A" w:rsidRPr="00A62B23" w:rsidRDefault="00C6408A" w:rsidP="00C6408A">
      <w:pPr>
        <w:pStyle w:val="Default"/>
        <w:rPr>
          <w:sz w:val="22"/>
          <w:szCs w:val="22"/>
          <w:lang w:val="da-DK"/>
        </w:rPr>
      </w:pPr>
      <w:r w:rsidRPr="00A62B23">
        <w:rPr>
          <w:b/>
          <w:bCs/>
          <w:sz w:val="22"/>
          <w:szCs w:val="22"/>
          <w:lang w:val="da-DK"/>
        </w:rPr>
        <w:t>Livogiva 20 mikrogram/80 mikroliter injektionsvæske, opløsning, i fyldt pen</w:t>
      </w:r>
    </w:p>
    <w:p w14:paraId="18E8F13D" w14:textId="77777777" w:rsidR="00C6408A" w:rsidRPr="00A62B23" w:rsidRDefault="00C6408A" w:rsidP="00C6408A">
      <w:pPr>
        <w:pStyle w:val="Default"/>
        <w:rPr>
          <w:noProof/>
          <w:color w:val="auto"/>
          <w:sz w:val="22"/>
          <w:szCs w:val="22"/>
          <w:lang w:val="da-DK"/>
        </w:rPr>
      </w:pPr>
    </w:p>
    <w:p w14:paraId="3B7B6190" w14:textId="77777777" w:rsidR="00C6408A" w:rsidRPr="00A62B23" w:rsidRDefault="00C6408A" w:rsidP="00C6408A">
      <w:pPr>
        <w:pStyle w:val="Default"/>
        <w:rPr>
          <w:b/>
          <w:noProof/>
          <w:color w:val="auto"/>
          <w:sz w:val="22"/>
          <w:szCs w:val="22"/>
          <w:lang w:val="da-DK"/>
        </w:rPr>
      </w:pPr>
      <w:r w:rsidRPr="00A62B23">
        <w:rPr>
          <w:b/>
          <w:color w:val="auto"/>
          <w:sz w:val="22"/>
          <w:szCs w:val="22"/>
          <w:lang w:val="da-DK"/>
        </w:rPr>
        <w:t>VIGTIGE OPLYSNINGER</w:t>
      </w:r>
    </w:p>
    <w:p w14:paraId="075AB831" w14:textId="77777777" w:rsidR="00C6408A" w:rsidRPr="00A62B23" w:rsidRDefault="00C6408A" w:rsidP="00C6408A">
      <w:pPr>
        <w:pStyle w:val="Default"/>
        <w:rPr>
          <w:noProof/>
          <w:color w:val="auto"/>
          <w:sz w:val="22"/>
          <w:szCs w:val="22"/>
          <w:lang w:val="da-DK"/>
        </w:rPr>
      </w:pPr>
    </w:p>
    <w:p w14:paraId="3E58F256" w14:textId="77777777" w:rsidR="00C6408A" w:rsidRPr="00C6408A" w:rsidRDefault="00C6408A" w:rsidP="00C6408A">
      <w:pPr>
        <w:adjustRightInd w:val="0"/>
        <w:rPr>
          <w:rFonts w:eastAsia="SimSun"/>
        </w:rPr>
      </w:pPr>
      <w:r w:rsidRPr="00A62B23">
        <w:rPr>
          <w:b/>
          <w:bCs/>
          <w:lang w:val="da-DK"/>
        </w:rPr>
        <w:t>DU MÅ IKKE</w:t>
      </w:r>
      <w:r w:rsidRPr="00A62B23">
        <w:rPr>
          <w:lang w:val="da-DK"/>
        </w:rPr>
        <w:t xml:space="preserve"> anvende din nye pen, før du omhyggeligt har læst indlægssedlen og denne brugermanual, som er ilagt æsken med Livogiva-pennen. </w:t>
      </w:r>
      <w:r w:rsidRPr="00C6408A">
        <w:t>Følg vejledningen omhyggeligt, hver gang du bruger Livogiva-pennen.</w:t>
      </w:r>
    </w:p>
    <w:p w14:paraId="7555B278" w14:textId="77777777" w:rsidR="00C6408A" w:rsidRPr="00C6408A" w:rsidRDefault="00C6408A" w:rsidP="00C6408A">
      <w:pPr>
        <w:adjustRightInd w:val="0"/>
        <w:rPr>
          <w:rFonts w:eastAsia="SimSun"/>
          <w:lang w:eastAsia="de-A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C6408A" w:rsidRPr="004867ED" w14:paraId="330645A6" w14:textId="77777777" w:rsidTr="00845386">
        <w:trPr>
          <w:trHeight w:val="719"/>
        </w:trPr>
        <w:tc>
          <w:tcPr>
            <w:tcW w:w="9121" w:type="dxa"/>
            <w:shd w:val="clear" w:color="auto" w:fill="auto"/>
          </w:tcPr>
          <w:p w14:paraId="73AC8EA4" w14:textId="74A453E1" w:rsidR="00C6408A" w:rsidRPr="00A62B23" w:rsidRDefault="00C6408A" w:rsidP="00845386">
            <w:pPr>
              <w:adjustRightInd w:val="0"/>
              <w:jc w:val="center"/>
              <w:rPr>
                <w:rFonts w:eastAsia="SimSun"/>
                <w:b/>
                <w:lang w:val="da-DK"/>
              </w:rPr>
            </w:pPr>
            <w:r w:rsidRPr="00A62B23">
              <w:rPr>
                <w:b/>
                <w:lang w:val="da-DK"/>
              </w:rPr>
              <w:t>Livogiva-pen og dele</w:t>
            </w:r>
          </w:p>
          <w:p w14:paraId="57169970" w14:textId="26F5FFC0" w:rsidR="00C6408A" w:rsidRDefault="00BE4596" w:rsidP="00845386">
            <w:pPr>
              <w:adjustRightInd w:val="0"/>
              <w:rPr>
                <w:sz w:val="20"/>
                <w:lang w:val="da-DK"/>
              </w:rPr>
            </w:pPr>
            <w:r w:rsidRPr="00AE04C8">
              <w:rPr>
                <w:sz w:val="20"/>
                <w:lang w:val="da-DK"/>
              </w:rPr>
              <w:t>Der kan anvendes n</w:t>
            </w:r>
            <w:r w:rsidR="00C6408A" w:rsidRPr="00AE04C8">
              <w:rPr>
                <w:sz w:val="20"/>
                <w:lang w:val="da-DK"/>
              </w:rPr>
              <w:t xml:space="preserve">åle </w:t>
            </w:r>
            <w:r w:rsidR="004D062D" w:rsidRPr="00AE04C8">
              <w:rPr>
                <w:sz w:val="20"/>
                <w:lang w:val="da-DK"/>
              </w:rPr>
              <w:t xml:space="preserve">til </w:t>
            </w:r>
            <w:r w:rsidR="004D062D" w:rsidRPr="00AE04C8">
              <w:rPr>
                <w:sz w:val="20"/>
                <w:szCs w:val="20"/>
                <w:lang w:val="da-DK"/>
              </w:rPr>
              <w:t>pen</w:t>
            </w:r>
            <w:r w:rsidR="004D062D" w:rsidRPr="00BE4596">
              <w:rPr>
                <w:b/>
                <w:bCs/>
                <w:sz w:val="20"/>
                <w:szCs w:val="20"/>
                <w:lang w:val="da-DK"/>
              </w:rPr>
              <w:t xml:space="preserve"> </w:t>
            </w:r>
            <w:r w:rsidRPr="00AE04C8">
              <w:rPr>
                <w:sz w:val="20"/>
                <w:szCs w:val="20"/>
                <w:lang w:val="da-DK"/>
              </w:rPr>
              <w:t xml:space="preserve">med en diameter på </w:t>
            </w:r>
            <w:r w:rsidR="007109C6" w:rsidRPr="007109C6">
              <w:rPr>
                <w:sz w:val="20"/>
                <w:szCs w:val="20"/>
                <w:lang w:val="da-DK"/>
              </w:rPr>
              <w:t xml:space="preserve">29 to 31 gauge </w:t>
            </w:r>
            <w:r w:rsidR="007109C6">
              <w:rPr>
                <w:sz w:val="20"/>
                <w:szCs w:val="20"/>
                <w:lang w:val="da-DK"/>
              </w:rPr>
              <w:t>(</w:t>
            </w:r>
            <w:r w:rsidRPr="00AE04C8">
              <w:rPr>
                <w:sz w:val="20"/>
                <w:szCs w:val="20"/>
                <w:lang w:val="da-DK"/>
              </w:rPr>
              <w:t>0,25-0,33 mm</w:t>
            </w:r>
            <w:r w:rsidR="007109C6">
              <w:rPr>
                <w:sz w:val="20"/>
                <w:szCs w:val="20"/>
                <w:lang w:val="da-DK"/>
              </w:rPr>
              <w:t>)</w:t>
            </w:r>
            <w:r w:rsidR="00C6408A" w:rsidRPr="00A62B23">
              <w:rPr>
                <w:sz w:val="20"/>
                <w:lang w:val="da-DK"/>
              </w:rPr>
              <w:t>.</w:t>
            </w:r>
          </w:p>
          <w:p w14:paraId="3DE91CE5" w14:textId="2F019726" w:rsidR="00BE4596" w:rsidRPr="00A62B23" w:rsidRDefault="00BE4596" w:rsidP="00845386">
            <w:pPr>
              <w:adjustRightInd w:val="0"/>
              <w:rPr>
                <w:rFonts w:eastAsia="SimSun"/>
                <w:sz w:val="20"/>
                <w:lang w:val="da-DK"/>
              </w:rPr>
            </w:pPr>
            <w:r w:rsidRPr="00AE04C8">
              <w:rPr>
                <w:b/>
                <w:bCs/>
                <w:sz w:val="20"/>
                <w:lang w:val="da-DK"/>
              </w:rPr>
              <w:t>Nåle</w:t>
            </w:r>
            <w:r>
              <w:rPr>
                <w:sz w:val="20"/>
                <w:lang w:val="da-DK"/>
              </w:rPr>
              <w:t xml:space="preserve"> </w:t>
            </w:r>
            <w:r w:rsidRPr="00A62B23">
              <w:rPr>
                <w:b/>
                <w:bCs/>
                <w:sz w:val="20"/>
                <w:lang w:val="da-DK"/>
              </w:rPr>
              <w:t>er ikke inkluderet</w:t>
            </w:r>
            <w:r>
              <w:rPr>
                <w:b/>
                <w:bCs/>
                <w:sz w:val="20"/>
                <w:lang w:val="da-DK"/>
              </w:rPr>
              <w:t>.</w:t>
            </w:r>
          </w:p>
        </w:tc>
      </w:tr>
      <w:tr w:rsidR="00C6408A" w:rsidRPr="00C6408A" w14:paraId="3B37D386" w14:textId="77777777" w:rsidTr="00845386">
        <w:trPr>
          <w:trHeight w:val="5412"/>
        </w:trPr>
        <w:tc>
          <w:tcPr>
            <w:tcW w:w="9121" w:type="dxa"/>
            <w:shd w:val="clear" w:color="auto" w:fill="auto"/>
          </w:tcPr>
          <w:p w14:paraId="12AABD96" w14:textId="02160954" w:rsidR="00C6408A" w:rsidRPr="00C6408A" w:rsidRDefault="008251D8" w:rsidP="00845386">
            <w:pPr>
              <w:adjustRightInd w:val="0"/>
              <w:rPr>
                <w:rFonts w:eastAsia="SimSun"/>
                <w:sz w:val="20"/>
              </w:rPr>
            </w:pPr>
            <w:r w:rsidRPr="008251D8">
              <w:rPr>
                <w:rFonts w:eastAsia="SimSun"/>
                <w:noProof/>
                <w:sz w:val="20"/>
              </w:rPr>
              <w:drawing>
                <wp:inline distT="0" distB="0" distL="0" distR="0" wp14:anchorId="5D25E4EB" wp14:editId="1E98E978">
                  <wp:extent cx="5732145" cy="341185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2145" cy="3411855"/>
                          </a:xfrm>
                          <a:prstGeom prst="rect">
                            <a:avLst/>
                          </a:prstGeom>
                          <a:noFill/>
                          <a:ln>
                            <a:noFill/>
                          </a:ln>
                        </pic:spPr>
                      </pic:pic>
                    </a:graphicData>
                  </a:graphic>
                </wp:inline>
              </w:drawing>
            </w:r>
          </w:p>
        </w:tc>
      </w:tr>
    </w:tbl>
    <w:p w14:paraId="67BA7FB6" w14:textId="77777777" w:rsidR="00C6408A" w:rsidRPr="00C6408A" w:rsidRDefault="00C6408A" w:rsidP="00C6408A">
      <w:pPr>
        <w:pStyle w:val="Default"/>
        <w:rPr>
          <w:b/>
          <w:bCs/>
          <w:sz w:val="22"/>
          <w:szCs w:val="22"/>
        </w:rPr>
      </w:pPr>
    </w:p>
    <w:p w14:paraId="78C2669E" w14:textId="77777777" w:rsidR="00C6408A" w:rsidRPr="00C6408A" w:rsidRDefault="00C6408A" w:rsidP="00C6408A">
      <w:pPr>
        <w:pStyle w:val="Default"/>
        <w:keepNext/>
        <w:keepLines/>
        <w:rPr>
          <w:b/>
          <w:bCs/>
          <w:sz w:val="22"/>
          <w:szCs w:val="22"/>
        </w:rPr>
      </w:pPr>
      <w:r w:rsidRPr="00C6408A">
        <w:rPr>
          <w:b/>
          <w:bCs/>
          <w:sz w:val="22"/>
          <w:szCs w:val="22"/>
        </w:rPr>
        <w:t xml:space="preserve">Brugsvejledning </w:t>
      </w:r>
    </w:p>
    <w:p w14:paraId="54E7C51E" w14:textId="77777777" w:rsidR="00C6408A" w:rsidRPr="00C6408A" w:rsidRDefault="00C6408A" w:rsidP="00C6408A">
      <w:pPr>
        <w:adjustRightInd w:val="0"/>
        <w:rPr>
          <w:rFonts w:eastAsia="SimSun"/>
          <w:sz w:val="20"/>
          <w:lang w:eastAsia="de-AT"/>
        </w:rPr>
      </w:pPr>
    </w:p>
    <w:p w14:paraId="5A81E457" w14:textId="77777777" w:rsidR="00C6408A" w:rsidRPr="00C6408A" w:rsidRDefault="00C6408A" w:rsidP="00C6408A">
      <w:pPr>
        <w:adjustRightInd w:val="0"/>
        <w:rPr>
          <w:rFonts w:eastAsia="SimSun"/>
          <w:b/>
        </w:rPr>
      </w:pPr>
      <w:r w:rsidRPr="00C6408A">
        <w:rPr>
          <w:b/>
        </w:rPr>
        <w:t>Gør klar til indsprøjtning</w:t>
      </w:r>
    </w:p>
    <w:p w14:paraId="4421D2A5" w14:textId="6933B20D" w:rsidR="00C6408A" w:rsidRPr="00C6408A" w:rsidRDefault="00C6408A" w:rsidP="00C6408A">
      <w:pPr>
        <w:adjustRightInd w:val="0"/>
        <w:rPr>
          <w:rFonts w:eastAsia="SimSun"/>
          <w:b/>
          <w:lang w:eastAsia="de-AT"/>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36"/>
        <w:gridCol w:w="3565"/>
        <w:gridCol w:w="3363"/>
      </w:tblGrid>
      <w:tr w:rsidR="00C6408A" w:rsidRPr="001866CD" w14:paraId="299187EA" w14:textId="77777777" w:rsidTr="004F6766">
        <w:tc>
          <w:tcPr>
            <w:tcW w:w="1178" w:type="pct"/>
            <w:shd w:val="clear" w:color="auto" w:fill="auto"/>
          </w:tcPr>
          <w:p w14:paraId="609AD324" w14:textId="5424A2F7" w:rsidR="00C6408A" w:rsidRPr="00A62B23" w:rsidRDefault="00BE4596" w:rsidP="00845386">
            <w:pPr>
              <w:adjustRightInd w:val="0"/>
              <w:rPr>
                <w:b/>
                <w:noProof/>
                <w:lang w:val="da-DK"/>
              </w:rPr>
            </w:pPr>
            <w:r>
              <w:rPr>
                <w:b/>
                <w:lang w:val="da-DK"/>
              </w:rPr>
              <w:t xml:space="preserve">Trin </w:t>
            </w:r>
            <w:r w:rsidR="00C6408A" w:rsidRPr="00A62B23">
              <w:rPr>
                <w:b/>
                <w:lang w:val="da-DK"/>
              </w:rPr>
              <w:t>1</w:t>
            </w:r>
          </w:p>
          <w:p w14:paraId="2EA2E5B2" w14:textId="77777777" w:rsidR="00C6408A" w:rsidRPr="00A62B23" w:rsidRDefault="00C6408A" w:rsidP="00845386">
            <w:pPr>
              <w:adjustRightInd w:val="0"/>
              <w:rPr>
                <w:rFonts w:eastAsia="SimSun"/>
                <w:b/>
                <w:bCs/>
                <w:lang w:val="da-DK"/>
              </w:rPr>
            </w:pPr>
            <w:r w:rsidRPr="00A62B23">
              <w:rPr>
                <w:b/>
                <w:bCs/>
                <w:lang w:val="da-DK"/>
              </w:rPr>
              <w:t xml:space="preserve">Klargør indsprøjtningsstedet </w:t>
            </w:r>
          </w:p>
          <w:p w14:paraId="3A529A6E" w14:textId="77777777" w:rsidR="00C6408A" w:rsidRPr="00A62B23" w:rsidRDefault="00C6408A" w:rsidP="00845386">
            <w:pPr>
              <w:adjustRightInd w:val="0"/>
              <w:rPr>
                <w:b/>
                <w:noProof/>
                <w:lang w:val="da-DK"/>
              </w:rPr>
            </w:pPr>
            <w:r w:rsidRPr="00A62B23">
              <w:rPr>
                <w:b/>
                <w:bCs/>
                <w:lang w:val="da-DK"/>
              </w:rPr>
              <w:t>og fjern den hvide hætte</w:t>
            </w:r>
          </w:p>
        </w:tc>
        <w:tc>
          <w:tcPr>
            <w:tcW w:w="1967" w:type="pct"/>
            <w:shd w:val="clear" w:color="auto" w:fill="auto"/>
          </w:tcPr>
          <w:p w14:paraId="0DFB53B8" w14:textId="77777777" w:rsidR="00C6408A" w:rsidRPr="00A62B23" w:rsidRDefault="00C6408A" w:rsidP="005F3DB2">
            <w:pPr>
              <w:pStyle w:val="ListParagraph"/>
              <w:widowControl/>
              <w:numPr>
                <w:ilvl w:val="0"/>
                <w:numId w:val="15"/>
              </w:numPr>
              <w:adjustRightInd w:val="0"/>
              <w:ind w:left="1018" w:hanging="567"/>
              <w:contextualSpacing/>
              <w:rPr>
                <w:rFonts w:eastAsia="SimSun"/>
                <w:lang w:val="da-DK"/>
              </w:rPr>
            </w:pPr>
            <w:r w:rsidRPr="00A62B23">
              <w:rPr>
                <w:lang w:val="da-DK"/>
              </w:rPr>
              <w:t>Vask hænder før hver indsprøjtning.</w:t>
            </w:r>
          </w:p>
          <w:p w14:paraId="7DC76094" w14:textId="77777777" w:rsidR="00C6408A" w:rsidRPr="00A62B23" w:rsidRDefault="00C6408A" w:rsidP="005F3DB2">
            <w:pPr>
              <w:pStyle w:val="ListParagraph"/>
              <w:widowControl/>
              <w:numPr>
                <w:ilvl w:val="0"/>
                <w:numId w:val="15"/>
              </w:numPr>
              <w:adjustRightInd w:val="0"/>
              <w:ind w:left="1018" w:hanging="567"/>
              <w:contextualSpacing/>
              <w:rPr>
                <w:rFonts w:eastAsia="SimSun"/>
                <w:lang w:val="da-DK"/>
              </w:rPr>
            </w:pPr>
            <w:r w:rsidRPr="00A62B23">
              <w:rPr>
                <w:lang w:val="da-DK"/>
              </w:rPr>
              <w:t>Klargør indsprøjtningsstedet (låret eller maven) som anvist af lægen eller apotekspersonalet.</w:t>
            </w:r>
          </w:p>
          <w:p w14:paraId="64D10A72" w14:textId="6A62F7B2" w:rsidR="00C6408A" w:rsidRPr="00A62B23" w:rsidRDefault="00C6408A" w:rsidP="005F3DB2">
            <w:pPr>
              <w:pStyle w:val="ListParagraph"/>
              <w:widowControl/>
              <w:numPr>
                <w:ilvl w:val="0"/>
                <w:numId w:val="15"/>
              </w:numPr>
              <w:adjustRightInd w:val="0"/>
              <w:ind w:left="1018" w:hanging="567"/>
              <w:contextualSpacing/>
              <w:rPr>
                <w:rFonts w:eastAsia="SimSun"/>
                <w:lang w:val="da-DK"/>
              </w:rPr>
            </w:pPr>
            <w:r w:rsidRPr="00A62B23">
              <w:rPr>
                <w:lang w:val="da-DK"/>
              </w:rPr>
              <w:t>Fjern den hvide hætte ved at trække den lige af enheden (</w:t>
            </w:r>
            <w:r w:rsidR="007A3332">
              <w:rPr>
                <w:lang w:val="da-DK"/>
              </w:rPr>
              <w:t>F</w:t>
            </w:r>
            <w:r w:rsidR="0015017E" w:rsidRPr="00A62B23">
              <w:rPr>
                <w:lang w:val="da-DK"/>
              </w:rPr>
              <w:t xml:space="preserve">igur </w:t>
            </w:r>
            <w:r w:rsidRPr="00A62B23">
              <w:rPr>
                <w:lang w:val="da-DK"/>
              </w:rPr>
              <w:t>B).</w:t>
            </w:r>
            <w:r w:rsidR="008F7837" w:rsidRPr="00BB173F">
              <w:rPr>
                <w:noProof/>
                <w:lang w:val="da-DK"/>
              </w:rPr>
              <w:t xml:space="preserve"> </w:t>
            </w:r>
          </w:p>
          <w:p w14:paraId="428A9AD8" w14:textId="34FB7F08" w:rsidR="00C6408A" w:rsidRPr="00A62B23" w:rsidRDefault="00C6408A" w:rsidP="00845386">
            <w:pPr>
              <w:adjustRightInd w:val="0"/>
              <w:rPr>
                <w:b/>
                <w:noProof/>
                <w:lang w:val="da-DK"/>
              </w:rPr>
            </w:pPr>
          </w:p>
        </w:tc>
        <w:tc>
          <w:tcPr>
            <w:tcW w:w="1855" w:type="pct"/>
            <w:shd w:val="clear" w:color="auto" w:fill="auto"/>
          </w:tcPr>
          <w:p w14:paraId="5A632BBB" w14:textId="522B2195" w:rsidR="00C6408A" w:rsidRPr="007008FC" w:rsidRDefault="004F6766" w:rsidP="00845386">
            <w:pPr>
              <w:adjustRightInd w:val="0"/>
              <w:rPr>
                <w:b/>
                <w:noProof/>
                <w:lang w:val="da-DK"/>
              </w:rPr>
            </w:pPr>
            <w:r>
              <w:rPr>
                <w:noProof/>
              </w:rPr>
              <mc:AlternateContent>
                <mc:Choice Requires="wps">
                  <w:drawing>
                    <wp:anchor distT="45720" distB="45720" distL="114300" distR="114300" simplePos="0" relativeHeight="251782144" behindDoc="0" locked="0" layoutInCell="1" allowOverlap="1" wp14:anchorId="07FDB969" wp14:editId="76493969">
                      <wp:simplePos x="0" y="0"/>
                      <wp:positionH relativeFrom="column">
                        <wp:posOffset>593052</wp:posOffset>
                      </wp:positionH>
                      <wp:positionV relativeFrom="margin">
                        <wp:posOffset>1584031</wp:posOffset>
                      </wp:positionV>
                      <wp:extent cx="880110" cy="296333"/>
                      <wp:effectExtent l="0" t="0" r="0" b="0"/>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296333"/>
                              </a:xfrm>
                              <a:prstGeom prst="rect">
                                <a:avLst/>
                              </a:prstGeom>
                              <a:solidFill>
                                <a:schemeClr val="bg1"/>
                              </a:solidFill>
                              <a:ln w="9525">
                                <a:noFill/>
                                <a:miter lim="800000"/>
                                <a:headEnd/>
                                <a:tailEnd/>
                              </a:ln>
                            </wps:spPr>
                            <wps:txbx>
                              <w:txbxContent>
                                <w:p w14:paraId="0919AC39" w14:textId="77777777" w:rsidR="00F97980" w:rsidRPr="00405D15" w:rsidRDefault="00F97980" w:rsidP="004F6766">
                                  <w:pPr>
                                    <w:rPr>
                                      <w:sz w:val="18"/>
                                      <w:szCs w:val="18"/>
                                    </w:rPr>
                                  </w:pPr>
                                  <w:r w:rsidRPr="00405D15">
                                    <w:rPr>
                                      <w:sz w:val="18"/>
                                      <w:szCs w:val="18"/>
                                    </w:rPr>
                                    <w:t>Figur 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DB969" id="_x0000_s1058" type="#_x0000_t202" style="position:absolute;margin-left:46.7pt;margin-top:124.75pt;width:69.3pt;height:23.35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" fillcolor="white [3212]" stroked="f">
                      <v:textbox inset="0,0,0,0">
                        <w:txbxContent>
                          <w:p w14:paraId="0919AC39" w14:textId="77777777" w:rsidR="00F97980" w:rsidRPr="00405D15" w:rsidRDefault="00F97980" w:rsidP="004F6766">
                            <w:pPr>
                              <w:rPr>
                                <w:sz w:val="18"/>
                                <w:szCs w:val="18"/>
                              </w:rPr>
                            </w:pPr>
                            <w:r w:rsidRPr="00405D15">
                              <w:rPr>
                                <w:sz w:val="18"/>
                                <w:szCs w:val="18"/>
                              </w:rPr>
                              <w:t>Figur B</w:t>
                            </w:r>
                          </w:p>
                        </w:txbxContent>
                      </v:textbox>
                      <w10:wrap anchory="margin"/>
                    </v:shape>
                  </w:pict>
                </mc:Fallback>
              </mc:AlternateContent>
            </w:r>
            <w:r w:rsidR="00C6408A" w:rsidRPr="00A62B23">
              <w:rPr>
                <w:noProof/>
                <w:lang w:val="da-DK" w:eastAsia="da-DK"/>
              </w:rPr>
              <w:drawing>
                <wp:anchor distT="0" distB="0" distL="114300" distR="114300" simplePos="0" relativeHeight="251768832" behindDoc="0" locked="0" layoutInCell="1" allowOverlap="1" wp14:anchorId="0EC1360A" wp14:editId="329E3496">
                  <wp:simplePos x="0" y="0"/>
                  <wp:positionH relativeFrom="column">
                    <wp:posOffset>115523</wp:posOffset>
                  </wp:positionH>
                  <wp:positionV relativeFrom="paragraph">
                    <wp:posOffset>76589</wp:posOffset>
                  </wp:positionV>
                  <wp:extent cx="1659255" cy="1671955"/>
                  <wp:effectExtent l="0" t="0" r="0" b="4445"/>
                  <wp:wrapThrough wrapText="bothSides">
                    <wp:wrapPolygon edited="0">
                      <wp:start x="0" y="0"/>
                      <wp:lineTo x="0" y="21411"/>
                      <wp:lineTo x="21327" y="21411"/>
                      <wp:lineTo x="21327" y="0"/>
                      <wp:lineTo x="0" y="0"/>
                    </wp:wrapPolygon>
                  </wp:wrapThrough>
                  <wp:docPr id="21" name="Billede 21" descr="Teripatide_Figure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ripatide_Figure_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9255" cy="1671955"/>
                          </a:xfrm>
                          <a:prstGeom prst="rect">
                            <a:avLst/>
                          </a:prstGeom>
                          <a:noFill/>
                          <a:ln>
                            <a:noFill/>
                          </a:ln>
                        </pic:spPr>
                      </pic:pic>
                    </a:graphicData>
                  </a:graphic>
                </wp:anchor>
              </w:drawing>
            </w:r>
          </w:p>
        </w:tc>
      </w:tr>
    </w:tbl>
    <w:p w14:paraId="4F17F3D3" w14:textId="35ACE3C3" w:rsidR="00C6408A" w:rsidRPr="007008FC" w:rsidRDefault="00C6408A" w:rsidP="00C6408A">
      <w:pPr>
        <w:adjustRightInd w:val="0"/>
        <w:rPr>
          <w:rFonts w:eastAsia="SimSun"/>
          <w:b/>
          <w:lang w:val="da-DK" w:eastAsia="de-AT"/>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63"/>
        <w:gridCol w:w="3791"/>
        <w:gridCol w:w="3610"/>
      </w:tblGrid>
      <w:tr w:rsidR="00C6408A" w:rsidRPr="00C6408A" w14:paraId="51569326" w14:textId="77777777" w:rsidTr="005F3DB2">
        <w:trPr>
          <w:trHeight w:val="3444"/>
        </w:trPr>
        <w:tc>
          <w:tcPr>
            <w:tcW w:w="917" w:type="pct"/>
            <w:shd w:val="clear" w:color="auto" w:fill="auto"/>
          </w:tcPr>
          <w:p w14:paraId="64F1BAFE" w14:textId="54ACE6A8" w:rsidR="00C6408A" w:rsidRPr="00A62B23" w:rsidRDefault="00BE4596" w:rsidP="00845386">
            <w:pPr>
              <w:adjustRightInd w:val="0"/>
              <w:rPr>
                <w:rFonts w:eastAsia="SimSun"/>
                <w:b/>
                <w:bCs/>
                <w:lang w:val="da-DK"/>
              </w:rPr>
            </w:pPr>
            <w:r>
              <w:rPr>
                <w:b/>
                <w:bCs/>
                <w:lang w:val="da-DK"/>
              </w:rPr>
              <w:lastRenderedPageBreak/>
              <w:t xml:space="preserve">Trin </w:t>
            </w:r>
            <w:r w:rsidR="00C6408A" w:rsidRPr="00A62B23">
              <w:rPr>
                <w:b/>
                <w:bCs/>
                <w:lang w:val="da-DK"/>
              </w:rPr>
              <w:t>2</w:t>
            </w:r>
          </w:p>
          <w:p w14:paraId="289F9E35" w14:textId="77777777" w:rsidR="00C6408A" w:rsidRPr="00A62B23" w:rsidRDefault="00C6408A" w:rsidP="00845386">
            <w:pPr>
              <w:adjustRightInd w:val="0"/>
              <w:rPr>
                <w:rFonts w:eastAsia="SimSun"/>
                <w:b/>
                <w:bCs/>
                <w:lang w:val="da-DK"/>
              </w:rPr>
            </w:pPr>
            <w:r w:rsidRPr="00A62B23">
              <w:rPr>
                <w:b/>
                <w:bCs/>
                <w:lang w:val="da-DK"/>
              </w:rPr>
              <w:t>Kontrollér pennen, etiket på pen og lægemidlet</w:t>
            </w:r>
          </w:p>
          <w:p w14:paraId="0E851B5E" w14:textId="77777777" w:rsidR="00C6408A" w:rsidRPr="00A62B23" w:rsidRDefault="00C6408A" w:rsidP="00845386">
            <w:pPr>
              <w:adjustRightInd w:val="0"/>
              <w:rPr>
                <w:rFonts w:eastAsia="SimSun"/>
                <w:b/>
                <w:bCs/>
                <w:lang w:val="da-DK" w:eastAsia="de-AT"/>
              </w:rPr>
            </w:pPr>
          </w:p>
        </w:tc>
        <w:tc>
          <w:tcPr>
            <w:tcW w:w="2091" w:type="pct"/>
            <w:shd w:val="clear" w:color="auto" w:fill="auto"/>
          </w:tcPr>
          <w:p w14:paraId="23779CE6" w14:textId="77777777" w:rsidR="00C6408A" w:rsidRPr="00C6408A" w:rsidRDefault="00C6408A" w:rsidP="005F3DB2">
            <w:pPr>
              <w:pStyle w:val="ListParagraph"/>
              <w:widowControl/>
              <w:numPr>
                <w:ilvl w:val="0"/>
                <w:numId w:val="16"/>
              </w:numPr>
              <w:adjustRightInd w:val="0"/>
              <w:ind w:left="636" w:hanging="636"/>
              <w:contextualSpacing/>
              <w:rPr>
                <w:rFonts w:eastAsia="SimSun"/>
              </w:rPr>
            </w:pPr>
            <w:r w:rsidRPr="00C6408A">
              <w:t>Kontrollér pennen.</w:t>
            </w:r>
          </w:p>
          <w:p w14:paraId="3ECADC6D" w14:textId="77777777" w:rsidR="00C6408A" w:rsidRPr="00A62B23" w:rsidRDefault="00C6408A" w:rsidP="005F3DB2">
            <w:pPr>
              <w:pStyle w:val="ListParagraph"/>
              <w:adjustRightInd w:val="0"/>
              <w:ind w:left="636" w:firstLine="0"/>
              <w:rPr>
                <w:rFonts w:eastAsia="SimSun"/>
                <w:b/>
                <w:bCs/>
                <w:lang w:val="da-DK"/>
              </w:rPr>
            </w:pPr>
            <w:r w:rsidRPr="00A62B23">
              <w:rPr>
                <w:b/>
                <w:bCs/>
                <w:lang w:val="da-DK"/>
              </w:rPr>
              <w:t>DU MÅ IKKE</w:t>
            </w:r>
            <w:r w:rsidRPr="00A62B23">
              <w:rPr>
                <w:lang w:val="da-DK"/>
              </w:rPr>
              <w:t xml:space="preserve"> bruge Livogiva-pennen, hvis den er beskadiget.</w:t>
            </w:r>
          </w:p>
          <w:p w14:paraId="07771645" w14:textId="77777777" w:rsidR="00C6408A" w:rsidRPr="00C6408A" w:rsidRDefault="00C6408A" w:rsidP="005F3DB2">
            <w:pPr>
              <w:pStyle w:val="ListParagraph"/>
              <w:widowControl/>
              <w:numPr>
                <w:ilvl w:val="0"/>
                <w:numId w:val="16"/>
              </w:numPr>
              <w:adjustRightInd w:val="0"/>
              <w:ind w:left="636" w:hanging="636"/>
              <w:contextualSpacing/>
              <w:rPr>
                <w:rFonts w:eastAsia="SimSun"/>
                <w:b/>
                <w:bCs/>
              </w:rPr>
            </w:pPr>
            <w:r w:rsidRPr="00C6408A">
              <w:t>Kontrollér etiketten på pennen.</w:t>
            </w:r>
          </w:p>
          <w:p w14:paraId="7E9E1248" w14:textId="24375673" w:rsidR="00C6408A" w:rsidRPr="00A62B23" w:rsidRDefault="00C6408A" w:rsidP="005F3DB2">
            <w:pPr>
              <w:pStyle w:val="ListParagraph"/>
              <w:adjustRightInd w:val="0"/>
              <w:ind w:left="636" w:firstLine="0"/>
              <w:rPr>
                <w:rFonts w:eastAsia="SimSun"/>
                <w:lang w:val="da-DK"/>
              </w:rPr>
            </w:pPr>
            <w:r w:rsidRPr="00A62B23">
              <w:rPr>
                <w:b/>
                <w:bCs/>
                <w:lang w:val="da-DK"/>
              </w:rPr>
              <w:t>DU MÅ IKKE</w:t>
            </w:r>
            <w:r w:rsidRPr="00A62B23">
              <w:rPr>
                <w:lang w:val="da-DK"/>
              </w:rPr>
              <w:t xml:space="preserve"> bruge Livogiva, hvis pennen indeholder det forkerte lægemiddel, eller hvis lægemidlet er udløbet (</w:t>
            </w:r>
            <w:r w:rsidR="005C775F">
              <w:rPr>
                <w:lang w:val="da-DK"/>
              </w:rPr>
              <w:t>f</w:t>
            </w:r>
            <w:r w:rsidRPr="00A62B23">
              <w:rPr>
                <w:lang w:val="da-DK"/>
              </w:rPr>
              <w:t>igur C).</w:t>
            </w:r>
          </w:p>
          <w:p w14:paraId="11303D5C" w14:textId="77777777" w:rsidR="00C6408A" w:rsidRPr="00A62B23" w:rsidRDefault="00C6408A" w:rsidP="005F3DB2">
            <w:pPr>
              <w:pStyle w:val="ListParagraph"/>
              <w:widowControl/>
              <w:numPr>
                <w:ilvl w:val="0"/>
                <w:numId w:val="16"/>
              </w:numPr>
              <w:adjustRightInd w:val="0"/>
              <w:ind w:left="636" w:hanging="636"/>
              <w:contextualSpacing/>
              <w:rPr>
                <w:rFonts w:eastAsia="SimSun"/>
                <w:lang w:val="da-DK"/>
              </w:rPr>
            </w:pPr>
            <w:r w:rsidRPr="00A62B23">
              <w:rPr>
                <w:lang w:val="da-DK"/>
              </w:rPr>
              <w:t>Kontrollér lægemiddel-ampullen. Det flydende lægemiddel skal være klart og farveløst.</w:t>
            </w:r>
          </w:p>
          <w:p w14:paraId="02AEA6CD" w14:textId="71C565D7" w:rsidR="00C6408A" w:rsidRPr="00C6408A" w:rsidRDefault="00C6408A" w:rsidP="005F3DB2">
            <w:pPr>
              <w:pStyle w:val="ListParagraph"/>
              <w:adjustRightInd w:val="0"/>
              <w:ind w:left="636" w:firstLine="0"/>
              <w:rPr>
                <w:rFonts w:eastAsia="SimSun"/>
                <w:b/>
                <w:bCs/>
              </w:rPr>
            </w:pPr>
            <w:r w:rsidRPr="00A62B23">
              <w:rPr>
                <w:b/>
                <w:bCs/>
                <w:lang w:val="da-DK"/>
              </w:rPr>
              <w:t>DU MÅ IKKE</w:t>
            </w:r>
            <w:r w:rsidRPr="00A62B23">
              <w:rPr>
                <w:lang w:val="da-DK"/>
              </w:rPr>
              <w:t xml:space="preserve"> bruge lægemidlet, hvis det er uklart, farvet eller har flydende partikler. </w:t>
            </w:r>
            <w:r w:rsidRPr="00C6408A">
              <w:t>(</w:t>
            </w:r>
            <w:r w:rsidR="007A3332">
              <w:t>F</w:t>
            </w:r>
            <w:r w:rsidR="005C775F" w:rsidRPr="00C6408A">
              <w:t xml:space="preserve">igur </w:t>
            </w:r>
            <w:r w:rsidRPr="00C6408A">
              <w:t>C).</w:t>
            </w:r>
          </w:p>
        </w:tc>
        <w:tc>
          <w:tcPr>
            <w:tcW w:w="1991" w:type="pct"/>
            <w:shd w:val="clear" w:color="auto" w:fill="auto"/>
          </w:tcPr>
          <w:p w14:paraId="0141B8AE" w14:textId="6E46C568" w:rsidR="00C6408A" w:rsidRPr="00C6408A" w:rsidRDefault="004F6766" w:rsidP="00845386">
            <w:pPr>
              <w:adjustRightInd w:val="0"/>
              <w:rPr>
                <w:rFonts w:eastAsia="SimSun"/>
                <w:b/>
                <w:bCs/>
              </w:rPr>
            </w:pPr>
            <w:r>
              <w:rPr>
                <w:noProof/>
              </w:rPr>
              <mc:AlternateContent>
                <mc:Choice Requires="wps">
                  <w:drawing>
                    <wp:anchor distT="45720" distB="45720" distL="114300" distR="114300" simplePos="0" relativeHeight="251784192" behindDoc="0" locked="0" layoutInCell="1" allowOverlap="1" wp14:anchorId="603781AF" wp14:editId="3C73D32C">
                      <wp:simplePos x="0" y="0"/>
                      <wp:positionH relativeFrom="column">
                        <wp:posOffset>627522</wp:posOffset>
                      </wp:positionH>
                      <wp:positionV relativeFrom="page">
                        <wp:posOffset>1108028</wp:posOffset>
                      </wp:positionV>
                      <wp:extent cx="880110" cy="158750"/>
                      <wp:effectExtent l="0" t="0" r="0" b="0"/>
                      <wp:wrapNone/>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79F33486" w14:textId="77777777" w:rsidR="00F97980" w:rsidRPr="00405D15" w:rsidRDefault="00F97980" w:rsidP="004F6766">
                                  <w:pPr>
                                    <w:rPr>
                                      <w:sz w:val="18"/>
                                      <w:szCs w:val="18"/>
                                    </w:rPr>
                                  </w:pPr>
                                  <w:r w:rsidRPr="00405D15">
                                    <w:rPr>
                                      <w:sz w:val="18"/>
                                      <w:szCs w:val="18"/>
                                    </w:rPr>
                                    <w:t>Figur C</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03781AF" id="_x0000_s1059" type="#_x0000_t202" style="position:absolute;margin-left:49.4pt;margin-top:87.25pt;width:69.3pt;height:12.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" fillcolor="white [3212]" stroked="f">
                      <v:textbox inset="0,0,0,0">
                        <w:txbxContent>
                          <w:p w14:paraId="79F33486" w14:textId="77777777" w:rsidR="00F97980" w:rsidRPr="00405D15" w:rsidRDefault="00F97980" w:rsidP="004F6766">
                            <w:pPr>
                              <w:rPr>
                                <w:sz w:val="18"/>
                                <w:szCs w:val="18"/>
                              </w:rPr>
                            </w:pPr>
                            <w:r w:rsidRPr="00405D15">
                              <w:rPr>
                                <w:sz w:val="18"/>
                                <w:szCs w:val="18"/>
                              </w:rPr>
                              <w:t>Figur C</w:t>
                            </w:r>
                          </w:p>
                        </w:txbxContent>
                      </v:textbox>
                      <w10:wrap anchory="page"/>
                    </v:shape>
                  </w:pict>
                </mc:Fallback>
              </mc:AlternateContent>
            </w:r>
            <w:r w:rsidR="00122AF7" w:rsidRPr="00A62B23">
              <w:rPr>
                <w:noProof/>
                <w:lang w:val="da-DK" w:eastAsia="da-DK"/>
              </w:rPr>
              <w:drawing>
                <wp:anchor distT="0" distB="0" distL="114300" distR="114300" simplePos="0" relativeHeight="251769856" behindDoc="0" locked="0" layoutInCell="1" allowOverlap="1" wp14:anchorId="10AD41B7" wp14:editId="1CB323C2">
                  <wp:simplePos x="0" y="0"/>
                  <wp:positionH relativeFrom="column">
                    <wp:posOffset>0</wp:posOffset>
                  </wp:positionH>
                  <wp:positionV relativeFrom="paragraph">
                    <wp:posOffset>95535</wp:posOffset>
                  </wp:positionV>
                  <wp:extent cx="2155190" cy="1175385"/>
                  <wp:effectExtent l="0" t="0" r="0" b="5715"/>
                  <wp:wrapThrough wrapText="bothSides">
                    <wp:wrapPolygon edited="0">
                      <wp:start x="0" y="0"/>
                      <wp:lineTo x="0" y="21355"/>
                      <wp:lineTo x="21384" y="21355"/>
                      <wp:lineTo x="21384" y="0"/>
                      <wp:lineTo x="0" y="0"/>
                    </wp:wrapPolygon>
                  </wp:wrapThrough>
                  <wp:docPr id="20" name="Billede 20" descr="Teripatide_Figure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eripatide_Figure_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55190" cy="1175385"/>
                          </a:xfrm>
                          <a:prstGeom prst="rect">
                            <a:avLst/>
                          </a:prstGeom>
                          <a:noFill/>
                          <a:ln>
                            <a:noFill/>
                          </a:ln>
                        </pic:spPr>
                      </pic:pic>
                    </a:graphicData>
                  </a:graphic>
                </wp:anchor>
              </w:drawing>
            </w:r>
          </w:p>
        </w:tc>
      </w:tr>
    </w:tbl>
    <w:p w14:paraId="01580287" w14:textId="7B702EAC" w:rsidR="00C6408A" w:rsidRPr="00C6408A" w:rsidRDefault="00C6408A" w:rsidP="00C6408A">
      <w:pPr>
        <w:adjustRightInd w:val="0"/>
        <w:rPr>
          <w:rFonts w:eastAsia="SimSun"/>
          <w:b/>
          <w:lang w:eastAsia="de-AT"/>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6"/>
        <w:gridCol w:w="3691"/>
        <w:gridCol w:w="3667"/>
      </w:tblGrid>
      <w:tr w:rsidR="00C6408A" w:rsidRPr="00C6408A" w14:paraId="070B5524" w14:textId="77777777" w:rsidTr="005F3DB2">
        <w:trPr>
          <w:trHeight w:val="1481"/>
        </w:trPr>
        <w:tc>
          <w:tcPr>
            <w:tcW w:w="941" w:type="pct"/>
            <w:vMerge w:val="restart"/>
            <w:shd w:val="clear" w:color="auto" w:fill="auto"/>
          </w:tcPr>
          <w:p w14:paraId="2865A0BA" w14:textId="14D1820D" w:rsidR="00C6408A" w:rsidRPr="00C6408A" w:rsidRDefault="00BE4596" w:rsidP="00845386">
            <w:pPr>
              <w:adjustRightInd w:val="0"/>
              <w:rPr>
                <w:b/>
                <w:noProof/>
              </w:rPr>
            </w:pPr>
            <w:r>
              <w:rPr>
                <w:b/>
              </w:rPr>
              <w:t xml:space="preserve">Trin </w:t>
            </w:r>
            <w:r w:rsidR="00C6408A" w:rsidRPr="00C6408A">
              <w:rPr>
                <w:b/>
              </w:rPr>
              <w:t>3</w:t>
            </w:r>
          </w:p>
          <w:p w14:paraId="5DD3D570" w14:textId="77777777" w:rsidR="00C6408A" w:rsidRPr="00C6408A" w:rsidRDefault="00C6408A" w:rsidP="00845386">
            <w:pPr>
              <w:adjustRightInd w:val="0"/>
              <w:rPr>
                <w:b/>
                <w:noProof/>
              </w:rPr>
            </w:pPr>
            <w:r w:rsidRPr="00C6408A">
              <w:rPr>
                <w:b/>
              </w:rPr>
              <w:t>Påsæt ny nål</w:t>
            </w:r>
          </w:p>
          <w:p w14:paraId="22B0152D" w14:textId="77777777" w:rsidR="00C6408A" w:rsidRPr="00C6408A" w:rsidRDefault="00C6408A" w:rsidP="00845386">
            <w:pPr>
              <w:adjustRightInd w:val="0"/>
              <w:rPr>
                <w:b/>
                <w:noProof/>
              </w:rPr>
            </w:pPr>
          </w:p>
        </w:tc>
        <w:tc>
          <w:tcPr>
            <w:tcW w:w="2036" w:type="pct"/>
            <w:shd w:val="clear" w:color="auto" w:fill="auto"/>
          </w:tcPr>
          <w:p w14:paraId="5829154B" w14:textId="3CE0E4D0" w:rsidR="00C6408A" w:rsidRPr="00C6408A" w:rsidRDefault="00C6408A" w:rsidP="005F3DB2">
            <w:pPr>
              <w:pStyle w:val="ListParagraph"/>
              <w:widowControl/>
              <w:numPr>
                <w:ilvl w:val="0"/>
                <w:numId w:val="17"/>
              </w:numPr>
              <w:adjustRightInd w:val="0"/>
              <w:ind w:left="585" w:hanging="585"/>
              <w:contextualSpacing/>
              <w:rPr>
                <w:rFonts w:eastAsia="SimSun"/>
              </w:rPr>
            </w:pPr>
            <w:r w:rsidRPr="00C6408A">
              <w:t>Fjern papirfligen (</w:t>
            </w:r>
            <w:r w:rsidR="007A3332">
              <w:t>F</w:t>
            </w:r>
            <w:r w:rsidR="0015017E" w:rsidRPr="00C6408A">
              <w:t xml:space="preserve">igur </w:t>
            </w:r>
            <w:r w:rsidRPr="00C6408A">
              <w:t>D).</w:t>
            </w:r>
          </w:p>
          <w:p w14:paraId="3B22D60F" w14:textId="37B5ACEF" w:rsidR="00C6408A" w:rsidRPr="00C6408A" w:rsidRDefault="00C6408A" w:rsidP="00845386">
            <w:pPr>
              <w:adjustRightInd w:val="0"/>
              <w:rPr>
                <w:b/>
                <w:noProof/>
              </w:rPr>
            </w:pPr>
          </w:p>
        </w:tc>
        <w:tc>
          <w:tcPr>
            <w:tcW w:w="2023" w:type="pct"/>
            <w:shd w:val="clear" w:color="auto" w:fill="auto"/>
          </w:tcPr>
          <w:p w14:paraId="427AC1EF" w14:textId="098E52B6" w:rsidR="00C6408A" w:rsidRPr="00C6408A" w:rsidRDefault="00122AF7" w:rsidP="00845386">
            <w:pPr>
              <w:adjustRightInd w:val="0"/>
              <w:rPr>
                <w:b/>
                <w:noProof/>
              </w:rPr>
            </w:pPr>
            <w:r w:rsidRPr="00A62B23">
              <w:rPr>
                <w:noProof/>
                <w:lang w:val="da-DK" w:eastAsia="da-DK"/>
              </w:rPr>
              <w:drawing>
                <wp:anchor distT="0" distB="0" distL="114300" distR="114300" simplePos="0" relativeHeight="251770880" behindDoc="0" locked="0" layoutInCell="1" allowOverlap="1" wp14:anchorId="6FCDD8DE" wp14:editId="400B0C91">
                  <wp:simplePos x="0" y="0"/>
                  <wp:positionH relativeFrom="column">
                    <wp:posOffset>35863</wp:posOffset>
                  </wp:positionH>
                  <wp:positionV relativeFrom="paragraph">
                    <wp:posOffset>79366</wp:posOffset>
                  </wp:positionV>
                  <wp:extent cx="953770" cy="862330"/>
                  <wp:effectExtent l="0" t="0" r="0" b="0"/>
                  <wp:wrapThrough wrapText="bothSides">
                    <wp:wrapPolygon edited="0">
                      <wp:start x="0" y="0"/>
                      <wp:lineTo x="0" y="20996"/>
                      <wp:lineTo x="21140" y="20996"/>
                      <wp:lineTo x="21140" y="0"/>
                      <wp:lineTo x="0" y="0"/>
                    </wp:wrapPolygon>
                  </wp:wrapThrough>
                  <wp:docPr id="19" name="Billede 19" descr="Teripatide_Figure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eripatide_Figure_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53770" cy="862330"/>
                          </a:xfrm>
                          <a:prstGeom prst="rect">
                            <a:avLst/>
                          </a:prstGeom>
                          <a:noFill/>
                          <a:ln>
                            <a:noFill/>
                          </a:ln>
                        </pic:spPr>
                      </pic:pic>
                    </a:graphicData>
                  </a:graphic>
                </wp:anchor>
              </w:drawing>
            </w:r>
          </w:p>
          <w:p w14:paraId="7A6EC869" w14:textId="1EA1F308" w:rsidR="00C6408A" w:rsidRPr="00C6408A" w:rsidRDefault="004F6766" w:rsidP="00845386">
            <w:pPr>
              <w:adjustRightInd w:val="0"/>
              <w:rPr>
                <w:b/>
                <w:noProof/>
              </w:rPr>
            </w:pPr>
            <w:r>
              <w:rPr>
                <w:noProof/>
              </w:rPr>
              <mc:AlternateContent>
                <mc:Choice Requires="wps">
                  <w:drawing>
                    <wp:anchor distT="45720" distB="45720" distL="114300" distR="114300" simplePos="0" relativeHeight="251786240" behindDoc="0" locked="0" layoutInCell="1" allowOverlap="1" wp14:anchorId="0293E574" wp14:editId="592EDF1C">
                      <wp:simplePos x="0" y="0"/>
                      <wp:positionH relativeFrom="column">
                        <wp:posOffset>500219</wp:posOffset>
                      </wp:positionH>
                      <wp:positionV relativeFrom="page">
                        <wp:posOffset>752911</wp:posOffset>
                      </wp:positionV>
                      <wp:extent cx="880110" cy="184387"/>
                      <wp:effectExtent l="0" t="0" r="0" b="635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84387"/>
                              </a:xfrm>
                              <a:prstGeom prst="rect">
                                <a:avLst/>
                              </a:prstGeom>
                              <a:solidFill>
                                <a:schemeClr val="bg1"/>
                              </a:solidFill>
                              <a:ln w="9525">
                                <a:noFill/>
                                <a:miter lim="800000"/>
                                <a:headEnd/>
                                <a:tailEnd/>
                              </a:ln>
                            </wps:spPr>
                            <wps:txbx>
                              <w:txbxContent>
                                <w:p w14:paraId="00ED219B" w14:textId="77777777" w:rsidR="00F97980" w:rsidRPr="00405D15" w:rsidRDefault="00F97980" w:rsidP="004F6766">
                                  <w:pPr>
                                    <w:rPr>
                                      <w:sz w:val="18"/>
                                      <w:szCs w:val="18"/>
                                    </w:rPr>
                                  </w:pPr>
                                  <w:r w:rsidRPr="00405D15">
                                    <w:rPr>
                                      <w:sz w:val="18"/>
                                      <w:szCs w:val="18"/>
                                    </w:rPr>
                                    <w:t>Figur 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3E574" id="_x0000_s1060" type="#_x0000_t202" style="position:absolute;margin-left:39.4pt;margin-top:59.3pt;width:69.3pt;height:14.5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" fillcolor="white [3212]" stroked="f">
                      <v:textbox inset="0,0,0,0">
                        <w:txbxContent>
                          <w:p w14:paraId="00ED219B" w14:textId="77777777" w:rsidR="00F97980" w:rsidRPr="00405D15" w:rsidRDefault="00F97980" w:rsidP="004F6766">
                            <w:pPr>
                              <w:rPr>
                                <w:sz w:val="18"/>
                                <w:szCs w:val="18"/>
                              </w:rPr>
                            </w:pPr>
                            <w:r w:rsidRPr="00405D15">
                              <w:rPr>
                                <w:sz w:val="18"/>
                                <w:szCs w:val="18"/>
                              </w:rPr>
                              <w:t>Figur D</w:t>
                            </w:r>
                          </w:p>
                        </w:txbxContent>
                      </v:textbox>
                      <w10:wrap anchory="page"/>
                    </v:shape>
                  </w:pict>
                </mc:Fallback>
              </mc:AlternateContent>
            </w:r>
          </w:p>
        </w:tc>
      </w:tr>
      <w:tr w:rsidR="00C6408A" w:rsidRPr="00F0016B" w14:paraId="57C796CF" w14:textId="77777777" w:rsidTr="00845386">
        <w:tc>
          <w:tcPr>
            <w:tcW w:w="941" w:type="pct"/>
            <w:vMerge/>
            <w:shd w:val="clear" w:color="auto" w:fill="auto"/>
          </w:tcPr>
          <w:p w14:paraId="58CDF641" w14:textId="77777777" w:rsidR="00C6408A" w:rsidRPr="00C6408A" w:rsidRDefault="00C6408A" w:rsidP="00845386">
            <w:pPr>
              <w:adjustRightInd w:val="0"/>
              <w:rPr>
                <w:b/>
                <w:noProof/>
              </w:rPr>
            </w:pPr>
          </w:p>
        </w:tc>
        <w:tc>
          <w:tcPr>
            <w:tcW w:w="2036" w:type="pct"/>
            <w:shd w:val="clear" w:color="auto" w:fill="auto"/>
          </w:tcPr>
          <w:p w14:paraId="706D13F2" w14:textId="1AB6D535" w:rsidR="00C6408A" w:rsidRPr="00A62B23" w:rsidRDefault="00C6408A" w:rsidP="005F3DB2">
            <w:pPr>
              <w:pStyle w:val="ListParagraph"/>
              <w:widowControl/>
              <w:numPr>
                <w:ilvl w:val="0"/>
                <w:numId w:val="17"/>
              </w:numPr>
              <w:adjustRightInd w:val="0"/>
              <w:ind w:left="585" w:hanging="567"/>
              <w:contextualSpacing/>
              <w:rPr>
                <w:b/>
                <w:noProof/>
                <w:lang w:val="da-DK"/>
              </w:rPr>
            </w:pPr>
            <w:r w:rsidRPr="00A62B23">
              <w:rPr>
                <w:lang w:val="da-DK"/>
              </w:rPr>
              <w:t xml:space="preserve">Skub nålen </w:t>
            </w:r>
            <w:r w:rsidRPr="00A62B23">
              <w:rPr>
                <w:b/>
                <w:bCs/>
                <w:lang w:val="da-DK"/>
              </w:rPr>
              <w:t xml:space="preserve">lige </w:t>
            </w:r>
            <w:r w:rsidRPr="00A62B23">
              <w:rPr>
                <w:lang w:val="da-DK"/>
              </w:rPr>
              <w:t>ind i lægemiddel-ampullen</w:t>
            </w:r>
            <w:r w:rsidR="00532FA5">
              <w:rPr>
                <w:lang w:val="da-DK"/>
              </w:rPr>
              <w:t xml:space="preserve"> (figur E)</w:t>
            </w:r>
            <w:r w:rsidRPr="00A62B23">
              <w:rPr>
                <w:lang w:val="da-DK"/>
              </w:rPr>
              <w:t>. Skru nålen med uret, indtil den sidder helt fast (</w:t>
            </w:r>
            <w:r w:rsidR="007A3332">
              <w:rPr>
                <w:lang w:val="da-DK"/>
              </w:rPr>
              <w:t>F</w:t>
            </w:r>
            <w:r w:rsidRPr="00A62B23">
              <w:rPr>
                <w:lang w:val="da-DK"/>
              </w:rPr>
              <w:t>igur F).</w:t>
            </w:r>
            <w:r w:rsidR="008F7837" w:rsidRPr="00BB173F">
              <w:rPr>
                <w:noProof/>
                <w:lang w:val="da-DK"/>
              </w:rPr>
              <w:t xml:space="preserve"> </w:t>
            </w:r>
          </w:p>
          <w:p w14:paraId="23A3202E" w14:textId="77777777" w:rsidR="00C6408A" w:rsidRPr="00A62B23" w:rsidRDefault="00C6408A" w:rsidP="005F3DB2">
            <w:pPr>
              <w:pStyle w:val="ListParagraph"/>
              <w:adjustRightInd w:val="0"/>
              <w:ind w:left="585" w:firstLine="0"/>
              <w:rPr>
                <w:rFonts w:eastAsia="SimSun"/>
                <w:lang w:val="da-DK"/>
              </w:rPr>
            </w:pPr>
            <w:r w:rsidRPr="00A62B23">
              <w:rPr>
                <w:b/>
                <w:bCs/>
                <w:lang w:val="da-DK"/>
              </w:rPr>
              <w:t>Du må ikke</w:t>
            </w:r>
            <w:r w:rsidRPr="00A62B23">
              <w:rPr>
                <w:lang w:val="da-DK"/>
              </w:rPr>
              <w:t xml:space="preserve"> stramme nålen for meget.</w:t>
            </w:r>
          </w:p>
          <w:p w14:paraId="44164287" w14:textId="21B1AA9D" w:rsidR="00C6408A" w:rsidRPr="00A62B23" w:rsidRDefault="00C6408A" w:rsidP="00845386">
            <w:pPr>
              <w:adjustRightInd w:val="0"/>
              <w:rPr>
                <w:b/>
                <w:noProof/>
                <w:lang w:val="da-DK"/>
              </w:rPr>
            </w:pPr>
          </w:p>
        </w:tc>
        <w:tc>
          <w:tcPr>
            <w:tcW w:w="2023" w:type="pct"/>
            <w:shd w:val="clear" w:color="auto" w:fill="auto"/>
          </w:tcPr>
          <w:p w14:paraId="5D351085" w14:textId="064D59E5" w:rsidR="00C6408A" w:rsidRPr="007008FC" w:rsidRDefault="004F6766" w:rsidP="00845386">
            <w:pPr>
              <w:adjustRightInd w:val="0"/>
              <w:rPr>
                <w:b/>
                <w:noProof/>
                <w:lang w:val="da-DK"/>
              </w:rPr>
            </w:pPr>
            <w:r>
              <w:rPr>
                <w:noProof/>
              </w:rPr>
              <mc:AlternateContent>
                <mc:Choice Requires="wps">
                  <w:drawing>
                    <wp:anchor distT="45720" distB="45720" distL="114300" distR="114300" simplePos="0" relativeHeight="251790336" behindDoc="0" locked="0" layoutInCell="1" allowOverlap="1" wp14:anchorId="3986463C" wp14:editId="557B16CA">
                      <wp:simplePos x="0" y="0"/>
                      <wp:positionH relativeFrom="column">
                        <wp:posOffset>663802</wp:posOffset>
                      </wp:positionH>
                      <wp:positionV relativeFrom="page">
                        <wp:posOffset>1205647</wp:posOffset>
                      </wp:positionV>
                      <wp:extent cx="880110" cy="158750"/>
                      <wp:effectExtent l="0" t="0" r="0" b="0"/>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166E5F95" w14:textId="77777777" w:rsidR="00F97980" w:rsidRPr="00405D15" w:rsidRDefault="00F97980" w:rsidP="004F6766">
                                  <w:pPr>
                                    <w:rPr>
                                      <w:sz w:val="18"/>
                                      <w:szCs w:val="18"/>
                                    </w:rPr>
                                  </w:pPr>
                                  <w:r w:rsidRPr="00405D15">
                                    <w:rPr>
                                      <w:sz w:val="18"/>
                                      <w:szCs w:val="18"/>
                                    </w:rPr>
                                    <w:t>Figur F</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6463C" id="_x0000_s1061" type="#_x0000_t202" style="position:absolute;margin-left:52.25pt;margin-top:94.95pt;width:69.3pt;height:12.5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iCiBQIAAOwDAAAOAAAAZHJzL2Uyb0RvYy54bWysU1GP0zAMfkfiP0R5Z22H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" fillcolor="white [3212]" stroked="f">
                      <v:textbox inset="0,0,0,0">
                        <w:txbxContent>
                          <w:p w14:paraId="166E5F95" w14:textId="77777777" w:rsidR="00F97980" w:rsidRPr="00405D15" w:rsidRDefault="00F97980" w:rsidP="004F6766">
                            <w:pPr>
                              <w:rPr>
                                <w:sz w:val="18"/>
                                <w:szCs w:val="18"/>
                              </w:rPr>
                            </w:pPr>
                            <w:r w:rsidRPr="00405D15">
                              <w:rPr>
                                <w:sz w:val="18"/>
                                <w:szCs w:val="18"/>
                              </w:rPr>
                              <w:t>Figur F</w:t>
                            </w:r>
                          </w:p>
                        </w:txbxContent>
                      </v:textbox>
                      <w10:wrap anchory="page"/>
                    </v:shape>
                  </w:pict>
                </mc:Fallback>
              </mc:AlternateContent>
            </w:r>
            <w:r>
              <w:rPr>
                <w:noProof/>
              </w:rPr>
              <mc:AlternateContent>
                <mc:Choice Requires="wps">
                  <w:drawing>
                    <wp:anchor distT="45720" distB="45720" distL="114300" distR="114300" simplePos="0" relativeHeight="251788288" behindDoc="0" locked="0" layoutInCell="1" allowOverlap="1" wp14:anchorId="593DE7E1" wp14:editId="47EA8111">
                      <wp:simplePos x="0" y="0"/>
                      <wp:positionH relativeFrom="column">
                        <wp:posOffset>663802</wp:posOffset>
                      </wp:positionH>
                      <wp:positionV relativeFrom="page">
                        <wp:posOffset>508351</wp:posOffset>
                      </wp:positionV>
                      <wp:extent cx="880110" cy="133208"/>
                      <wp:effectExtent l="0" t="0" r="0" b="635"/>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33208"/>
                              </a:xfrm>
                              <a:prstGeom prst="rect">
                                <a:avLst/>
                              </a:prstGeom>
                              <a:solidFill>
                                <a:schemeClr val="bg1"/>
                              </a:solidFill>
                              <a:ln w="9525">
                                <a:noFill/>
                                <a:miter lim="800000"/>
                                <a:headEnd/>
                                <a:tailEnd/>
                              </a:ln>
                            </wps:spPr>
                            <wps:txbx>
                              <w:txbxContent>
                                <w:p w14:paraId="6CEBBAB7" w14:textId="77777777" w:rsidR="00F97980" w:rsidRPr="00405D15" w:rsidRDefault="00F97980" w:rsidP="004F6766">
                                  <w:pPr>
                                    <w:rPr>
                                      <w:sz w:val="18"/>
                                      <w:szCs w:val="18"/>
                                    </w:rPr>
                                  </w:pPr>
                                  <w:r w:rsidRPr="00405D15">
                                    <w:rPr>
                                      <w:sz w:val="18"/>
                                      <w:szCs w:val="18"/>
                                    </w:rPr>
                                    <w:t>Figur 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DE7E1" id="_x0000_s1062" type="#_x0000_t202" style="position:absolute;margin-left:52.25pt;margin-top:40.05pt;width:69.3pt;height:10.5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" fillcolor="white [3212]" stroked="f">
                      <v:textbox inset="0,0,0,0">
                        <w:txbxContent>
                          <w:p w14:paraId="6CEBBAB7" w14:textId="77777777" w:rsidR="00F97980" w:rsidRPr="00405D15" w:rsidRDefault="00F97980" w:rsidP="004F6766">
                            <w:pPr>
                              <w:rPr>
                                <w:sz w:val="18"/>
                                <w:szCs w:val="18"/>
                              </w:rPr>
                            </w:pPr>
                            <w:r w:rsidRPr="00405D15">
                              <w:rPr>
                                <w:sz w:val="18"/>
                                <w:szCs w:val="18"/>
                              </w:rPr>
                              <w:t>Figur E</w:t>
                            </w:r>
                          </w:p>
                        </w:txbxContent>
                      </v:textbox>
                      <w10:wrap anchory="page"/>
                    </v:shape>
                  </w:pict>
                </mc:Fallback>
              </mc:AlternateContent>
            </w:r>
            <w:r w:rsidR="00122AF7" w:rsidRPr="00A62B23">
              <w:rPr>
                <w:noProof/>
                <w:lang w:val="da-DK" w:eastAsia="da-DK"/>
              </w:rPr>
              <w:drawing>
                <wp:anchor distT="0" distB="0" distL="114300" distR="114300" simplePos="0" relativeHeight="251772928" behindDoc="0" locked="0" layoutInCell="1" allowOverlap="1" wp14:anchorId="5F1D00B4" wp14:editId="0B14D5A6">
                  <wp:simplePos x="0" y="0"/>
                  <wp:positionH relativeFrom="column">
                    <wp:posOffset>36195</wp:posOffset>
                  </wp:positionH>
                  <wp:positionV relativeFrom="paragraph">
                    <wp:posOffset>720762</wp:posOffset>
                  </wp:positionV>
                  <wp:extent cx="1880870" cy="640080"/>
                  <wp:effectExtent l="0" t="0" r="5080" b="7620"/>
                  <wp:wrapSquare wrapText="bothSides"/>
                  <wp:docPr id="17" name="Billede 17" descr="Teripatide_Figure_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eripatide_Figure_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80870" cy="640080"/>
                          </a:xfrm>
                          <a:prstGeom prst="rect">
                            <a:avLst/>
                          </a:prstGeom>
                          <a:noFill/>
                          <a:ln>
                            <a:noFill/>
                          </a:ln>
                        </pic:spPr>
                      </pic:pic>
                    </a:graphicData>
                  </a:graphic>
                </wp:anchor>
              </w:drawing>
            </w:r>
            <w:r w:rsidR="00C6408A" w:rsidRPr="00A62B23">
              <w:rPr>
                <w:noProof/>
                <w:lang w:val="da-DK" w:eastAsia="da-DK"/>
              </w:rPr>
              <w:drawing>
                <wp:anchor distT="0" distB="0" distL="114300" distR="114300" simplePos="0" relativeHeight="251771904" behindDoc="0" locked="0" layoutInCell="1" allowOverlap="1" wp14:anchorId="418CAFFB" wp14:editId="7E9A5441">
                  <wp:simplePos x="0" y="0"/>
                  <wp:positionH relativeFrom="column">
                    <wp:posOffset>-5080</wp:posOffset>
                  </wp:positionH>
                  <wp:positionV relativeFrom="paragraph">
                    <wp:posOffset>0</wp:posOffset>
                  </wp:positionV>
                  <wp:extent cx="1920240" cy="640080"/>
                  <wp:effectExtent l="0" t="0" r="3810" b="7620"/>
                  <wp:wrapThrough wrapText="bothSides">
                    <wp:wrapPolygon edited="0">
                      <wp:start x="0" y="0"/>
                      <wp:lineTo x="0" y="21214"/>
                      <wp:lineTo x="21429" y="21214"/>
                      <wp:lineTo x="21429" y="0"/>
                      <wp:lineTo x="0" y="0"/>
                    </wp:wrapPolygon>
                  </wp:wrapThrough>
                  <wp:docPr id="18" name="Billede 18" descr="Teripatide_Figure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eripatide_Figure_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0240" cy="640080"/>
                          </a:xfrm>
                          <a:prstGeom prst="rect">
                            <a:avLst/>
                          </a:prstGeom>
                          <a:noFill/>
                          <a:ln>
                            <a:noFill/>
                          </a:ln>
                        </pic:spPr>
                      </pic:pic>
                    </a:graphicData>
                  </a:graphic>
                </wp:anchor>
              </w:drawing>
            </w:r>
          </w:p>
        </w:tc>
      </w:tr>
    </w:tbl>
    <w:p w14:paraId="1EF155FF" w14:textId="77777777" w:rsidR="00C6408A" w:rsidRPr="007008FC" w:rsidRDefault="00C6408A" w:rsidP="00C6408A">
      <w:pPr>
        <w:adjustRightInd w:val="0"/>
        <w:rPr>
          <w:rFonts w:eastAsia="SimSun"/>
          <w:b/>
          <w:lang w:val="da-DK" w:eastAsia="de-AT"/>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6"/>
        <w:gridCol w:w="3691"/>
        <w:gridCol w:w="3667"/>
      </w:tblGrid>
      <w:tr w:rsidR="00C6408A" w:rsidRPr="00C6408A" w14:paraId="639070E6" w14:textId="77777777" w:rsidTr="00845386">
        <w:tc>
          <w:tcPr>
            <w:tcW w:w="941" w:type="pct"/>
            <w:shd w:val="clear" w:color="auto" w:fill="auto"/>
          </w:tcPr>
          <w:p w14:paraId="2B7CE676" w14:textId="7AB96524" w:rsidR="00C6408A" w:rsidRPr="00AE04C8" w:rsidRDefault="00532FA5" w:rsidP="00845386">
            <w:pPr>
              <w:adjustRightInd w:val="0"/>
              <w:rPr>
                <w:b/>
                <w:noProof/>
                <w:lang w:val="da-DK"/>
              </w:rPr>
            </w:pPr>
            <w:r w:rsidRPr="00AE04C8">
              <w:rPr>
                <w:b/>
                <w:lang w:val="da-DK"/>
              </w:rPr>
              <w:t xml:space="preserve">Trin </w:t>
            </w:r>
            <w:r w:rsidR="00C6408A" w:rsidRPr="00AE04C8">
              <w:rPr>
                <w:b/>
                <w:lang w:val="da-DK"/>
              </w:rPr>
              <w:t>4</w:t>
            </w:r>
          </w:p>
          <w:p w14:paraId="71A21A00" w14:textId="77777777" w:rsidR="00C6408A" w:rsidRPr="00AE04C8" w:rsidRDefault="00C6408A" w:rsidP="00845386">
            <w:pPr>
              <w:adjustRightInd w:val="0"/>
              <w:rPr>
                <w:b/>
                <w:noProof/>
                <w:lang w:val="da-DK"/>
              </w:rPr>
            </w:pPr>
            <w:r w:rsidRPr="00AE04C8">
              <w:rPr>
                <w:b/>
                <w:lang w:val="da-DK"/>
              </w:rPr>
              <w:t>Fjern den ydre nålehætte</w:t>
            </w:r>
          </w:p>
          <w:p w14:paraId="72CC69BC" w14:textId="77777777" w:rsidR="00C6408A" w:rsidRPr="00AE04C8" w:rsidRDefault="00C6408A" w:rsidP="00845386">
            <w:pPr>
              <w:adjustRightInd w:val="0"/>
              <w:rPr>
                <w:b/>
                <w:noProof/>
                <w:lang w:val="da-DK"/>
              </w:rPr>
            </w:pPr>
          </w:p>
        </w:tc>
        <w:tc>
          <w:tcPr>
            <w:tcW w:w="2036" w:type="pct"/>
            <w:shd w:val="clear" w:color="auto" w:fill="auto"/>
          </w:tcPr>
          <w:p w14:paraId="27013554" w14:textId="731E1D54" w:rsidR="00C6408A" w:rsidRPr="00A62B23" w:rsidRDefault="00C6408A" w:rsidP="00845386">
            <w:pPr>
              <w:adjustRightInd w:val="0"/>
              <w:rPr>
                <w:rFonts w:eastAsia="SimSun"/>
                <w:lang w:val="da-DK"/>
              </w:rPr>
            </w:pPr>
            <w:r w:rsidRPr="00A62B23">
              <w:rPr>
                <w:lang w:val="da-DK"/>
              </w:rPr>
              <w:t>Træk den store ydre nålehætte af (</w:t>
            </w:r>
            <w:r w:rsidR="007A3332">
              <w:rPr>
                <w:lang w:val="da-DK"/>
              </w:rPr>
              <w:t>F</w:t>
            </w:r>
            <w:r w:rsidRPr="00A62B23">
              <w:rPr>
                <w:lang w:val="da-DK"/>
              </w:rPr>
              <w:t>igur</w:t>
            </w:r>
            <w:r w:rsidR="00A32C72">
              <w:rPr>
                <w:lang w:val="da-DK"/>
              </w:rPr>
              <w:t> </w:t>
            </w:r>
            <w:r w:rsidRPr="00A62B23">
              <w:rPr>
                <w:lang w:val="da-DK"/>
              </w:rPr>
              <w:t xml:space="preserve">G) og </w:t>
            </w:r>
            <w:r w:rsidRPr="00A62B23">
              <w:rPr>
                <w:b/>
                <w:bCs/>
                <w:lang w:val="da-DK"/>
              </w:rPr>
              <w:t xml:space="preserve">gem den til senere </w:t>
            </w:r>
            <w:r w:rsidRPr="00A62B23">
              <w:rPr>
                <w:lang w:val="da-DK"/>
              </w:rPr>
              <w:t>(se trin 9).</w:t>
            </w:r>
          </w:p>
          <w:p w14:paraId="74679DDF" w14:textId="14821998" w:rsidR="00C6408A" w:rsidRPr="00A62B23" w:rsidRDefault="00C6408A" w:rsidP="00845386">
            <w:pPr>
              <w:adjustRightInd w:val="0"/>
              <w:rPr>
                <w:b/>
                <w:noProof/>
                <w:lang w:val="da-DK"/>
              </w:rPr>
            </w:pPr>
          </w:p>
        </w:tc>
        <w:tc>
          <w:tcPr>
            <w:tcW w:w="2023" w:type="pct"/>
            <w:shd w:val="clear" w:color="auto" w:fill="auto"/>
          </w:tcPr>
          <w:p w14:paraId="4165B014" w14:textId="6214CE28" w:rsidR="00C6408A" w:rsidRDefault="004F6766" w:rsidP="00845386">
            <w:pPr>
              <w:adjustRightInd w:val="0"/>
              <w:rPr>
                <w:b/>
                <w:noProof/>
              </w:rPr>
            </w:pPr>
            <w:r>
              <w:rPr>
                <w:noProof/>
              </w:rPr>
              <mc:AlternateContent>
                <mc:Choice Requires="wps">
                  <w:drawing>
                    <wp:anchor distT="45720" distB="45720" distL="114300" distR="114300" simplePos="0" relativeHeight="251792384" behindDoc="0" locked="0" layoutInCell="1" allowOverlap="1" wp14:anchorId="63055C08" wp14:editId="06B9D7DF">
                      <wp:simplePos x="0" y="0"/>
                      <wp:positionH relativeFrom="column">
                        <wp:posOffset>663802</wp:posOffset>
                      </wp:positionH>
                      <wp:positionV relativeFrom="page">
                        <wp:posOffset>1900422</wp:posOffset>
                      </wp:positionV>
                      <wp:extent cx="880110" cy="158750"/>
                      <wp:effectExtent l="0" t="0" r="0" b="0"/>
                      <wp:wrapNone/>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60581EF0" w14:textId="77777777" w:rsidR="00F97980" w:rsidRPr="00405D15" w:rsidRDefault="00F97980" w:rsidP="004F6766">
                                  <w:pPr>
                                    <w:rPr>
                                      <w:sz w:val="18"/>
                                      <w:szCs w:val="18"/>
                                    </w:rPr>
                                  </w:pPr>
                                  <w:r w:rsidRPr="00405D15">
                                    <w:rPr>
                                      <w:sz w:val="18"/>
                                      <w:szCs w:val="18"/>
                                    </w:rPr>
                                    <w:t>Figur G</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55C08" id="_x0000_s1063" type="#_x0000_t202" style="position:absolute;margin-left:52.25pt;margin-top:149.65pt;width:69.3pt;height:12.5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GBgIAAOwDAAAOAAAAZHJzL2Uyb0RvYy54bWysU1GP0zAMfkfiP0R5Z22H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" fillcolor="white [3212]" stroked="f">
                      <v:textbox inset="0,0,0,0">
                        <w:txbxContent>
                          <w:p w14:paraId="60581EF0" w14:textId="77777777" w:rsidR="00F97980" w:rsidRPr="00405D15" w:rsidRDefault="00F97980" w:rsidP="004F6766">
                            <w:pPr>
                              <w:rPr>
                                <w:sz w:val="18"/>
                                <w:szCs w:val="18"/>
                              </w:rPr>
                            </w:pPr>
                            <w:r w:rsidRPr="00405D15">
                              <w:rPr>
                                <w:sz w:val="18"/>
                                <w:szCs w:val="18"/>
                              </w:rPr>
                              <w:t>Figur G</w:t>
                            </w:r>
                          </w:p>
                        </w:txbxContent>
                      </v:textbox>
                      <w10:wrap anchory="page"/>
                    </v:shape>
                  </w:pict>
                </mc:Fallback>
              </mc:AlternateContent>
            </w:r>
            <w:r w:rsidR="00C6408A" w:rsidRPr="00A62B23">
              <w:rPr>
                <w:noProof/>
                <w:lang w:val="da-DK" w:eastAsia="da-DK"/>
              </w:rPr>
              <w:drawing>
                <wp:inline distT="0" distB="0" distL="0" distR="0" wp14:anchorId="7C8F82F8" wp14:editId="28A0511E">
                  <wp:extent cx="1828800" cy="2063750"/>
                  <wp:effectExtent l="0" t="0" r="0" b="0"/>
                  <wp:docPr id="16" name="Billede 16" descr="Teripatide_Figure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eripatide_Figure_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28800" cy="2063750"/>
                          </a:xfrm>
                          <a:prstGeom prst="rect">
                            <a:avLst/>
                          </a:prstGeom>
                          <a:noFill/>
                          <a:ln>
                            <a:noFill/>
                          </a:ln>
                        </pic:spPr>
                      </pic:pic>
                    </a:graphicData>
                  </a:graphic>
                </wp:inline>
              </w:drawing>
            </w:r>
          </w:p>
          <w:p w14:paraId="4620635B" w14:textId="3A2084F0" w:rsidR="00122AF7" w:rsidRPr="00C6408A" w:rsidRDefault="00122AF7" w:rsidP="00845386">
            <w:pPr>
              <w:adjustRightInd w:val="0"/>
              <w:rPr>
                <w:b/>
                <w:noProof/>
              </w:rPr>
            </w:pPr>
          </w:p>
        </w:tc>
      </w:tr>
    </w:tbl>
    <w:p w14:paraId="37481567" w14:textId="2969F9A2" w:rsidR="00C6408A" w:rsidRPr="00C6408A" w:rsidRDefault="00C6408A" w:rsidP="00C6408A">
      <w:pPr>
        <w:adjustRightInd w:val="0"/>
        <w:rPr>
          <w:rFonts w:eastAsia="SimSun"/>
          <w:b/>
          <w:lang w:eastAsia="de-A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3689"/>
        <w:gridCol w:w="3672"/>
      </w:tblGrid>
      <w:tr w:rsidR="00C6408A" w:rsidRPr="00C6408A" w14:paraId="74C275A4" w14:textId="77777777" w:rsidTr="00845386">
        <w:tc>
          <w:tcPr>
            <w:tcW w:w="941" w:type="pct"/>
            <w:vMerge w:val="restart"/>
            <w:tcBorders>
              <w:top w:val="single" w:sz="4" w:space="0" w:color="auto"/>
              <w:left w:val="single" w:sz="4" w:space="0" w:color="auto"/>
              <w:bottom w:val="nil"/>
              <w:right w:val="nil"/>
            </w:tcBorders>
            <w:shd w:val="clear" w:color="auto" w:fill="auto"/>
          </w:tcPr>
          <w:p w14:paraId="6369CED5" w14:textId="17321CE7" w:rsidR="00C6408A" w:rsidRPr="00C6408A" w:rsidRDefault="00532FA5" w:rsidP="00845386">
            <w:pPr>
              <w:adjustRightInd w:val="0"/>
              <w:rPr>
                <w:b/>
                <w:noProof/>
              </w:rPr>
            </w:pPr>
            <w:r>
              <w:rPr>
                <w:b/>
              </w:rPr>
              <w:t xml:space="preserve">Trin </w:t>
            </w:r>
            <w:r w:rsidR="00C6408A" w:rsidRPr="00C6408A">
              <w:rPr>
                <w:b/>
              </w:rPr>
              <w:t>5</w:t>
            </w:r>
          </w:p>
          <w:p w14:paraId="6D30A6FB" w14:textId="77777777" w:rsidR="00C6408A" w:rsidRPr="00C6408A" w:rsidRDefault="00C6408A" w:rsidP="00845386">
            <w:pPr>
              <w:adjustRightInd w:val="0"/>
              <w:rPr>
                <w:rFonts w:eastAsia="SimSun"/>
                <w:b/>
                <w:bCs/>
                <w:color w:val="000000"/>
              </w:rPr>
            </w:pPr>
            <w:r w:rsidRPr="00C6408A">
              <w:rPr>
                <w:b/>
              </w:rPr>
              <w:t>Indstil dosis</w:t>
            </w:r>
          </w:p>
          <w:p w14:paraId="7E82D0B5" w14:textId="77777777" w:rsidR="00C6408A" w:rsidRPr="00C6408A" w:rsidRDefault="00C6408A" w:rsidP="00845386">
            <w:pPr>
              <w:adjustRightInd w:val="0"/>
              <w:rPr>
                <w:rFonts w:eastAsia="SimSun"/>
                <w:b/>
                <w:bCs/>
                <w:color w:val="000000"/>
                <w:lang w:eastAsia="de-AT"/>
              </w:rPr>
            </w:pPr>
          </w:p>
        </w:tc>
        <w:tc>
          <w:tcPr>
            <w:tcW w:w="2036" w:type="pct"/>
            <w:tcBorders>
              <w:top w:val="single" w:sz="4" w:space="0" w:color="auto"/>
              <w:left w:val="nil"/>
              <w:bottom w:val="nil"/>
              <w:right w:val="nil"/>
            </w:tcBorders>
            <w:shd w:val="clear" w:color="auto" w:fill="auto"/>
          </w:tcPr>
          <w:p w14:paraId="7B8DB4C0" w14:textId="00CB6756" w:rsidR="00C6408A" w:rsidRPr="00E36277" w:rsidRDefault="00C6408A" w:rsidP="00845386">
            <w:pPr>
              <w:adjustRightInd w:val="0"/>
              <w:rPr>
                <w:rFonts w:eastAsia="SimSun"/>
              </w:rPr>
            </w:pPr>
            <w:r w:rsidRPr="00A62B23">
              <w:rPr>
                <w:b/>
                <w:bCs/>
                <w:lang w:val="da-DK"/>
              </w:rPr>
              <w:t>Træk</w:t>
            </w:r>
            <w:r w:rsidRPr="00A62B23">
              <w:rPr>
                <w:lang w:val="da-DK"/>
              </w:rPr>
              <w:t xml:space="preserve"> den sorte indsprøjtningsknap ud, </w:t>
            </w:r>
            <w:r w:rsidRPr="00A62B23">
              <w:rPr>
                <w:b/>
                <w:bCs/>
                <w:lang w:val="da-DK"/>
              </w:rPr>
              <w:t>indtil den stopper</w:t>
            </w:r>
            <w:r w:rsidRPr="00A62B23">
              <w:rPr>
                <w:lang w:val="da-DK"/>
              </w:rPr>
              <w:t>.</w:t>
            </w:r>
            <w:r w:rsidRPr="00E36277">
              <w:t>(</w:t>
            </w:r>
            <w:r w:rsidR="007A3332" w:rsidRPr="00E36277">
              <w:t>F</w:t>
            </w:r>
            <w:r w:rsidR="005C775F" w:rsidRPr="00E36277">
              <w:t xml:space="preserve">igur </w:t>
            </w:r>
            <w:r w:rsidRPr="00E36277">
              <w:t>H).</w:t>
            </w:r>
          </w:p>
          <w:p w14:paraId="065C137A" w14:textId="77777777" w:rsidR="00C6408A" w:rsidRPr="00E36277" w:rsidRDefault="00C6408A" w:rsidP="00845386">
            <w:pPr>
              <w:adjustRightInd w:val="0"/>
              <w:rPr>
                <w:rFonts w:eastAsia="SimSun"/>
                <w:lang w:eastAsia="de-AT"/>
              </w:rPr>
            </w:pPr>
          </w:p>
          <w:p w14:paraId="1563EE30" w14:textId="0B87BADB" w:rsidR="00C6408A" w:rsidRPr="00E36277" w:rsidRDefault="00C6408A" w:rsidP="00845386">
            <w:pPr>
              <w:adjustRightInd w:val="0"/>
              <w:rPr>
                <w:rFonts w:eastAsia="SimSun"/>
                <w:lang w:eastAsia="de-AT"/>
              </w:rPr>
            </w:pPr>
          </w:p>
          <w:p w14:paraId="35B56A20" w14:textId="54961D43" w:rsidR="00C6408A" w:rsidRPr="00E36277" w:rsidRDefault="00C6408A" w:rsidP="00845386">
            <w:pPr>
              <w:adjustRightInd w:val="0"/>
              <w:rPr>
                <w:rFonts w:eastAsia="SimSun"/>
                <w:lang w:eastAsia="de-AT"/>
              </w:rPr>
            </w:pPr>
          </w:p>
          <w:p w14:paraId="0BB51A6E" w14:textId="66BF7534" w:rsidR="00C6408A" w:rsidRPr="00E36277" w:rsidRDefault="00C6408A" w:rsidP="00845386">
            <w:pPr>
              <w:adjustRightInd w:val="0"/>
              <w:rPr>
                <w:rFonts w:eastAsia="SimSun"/>
                <w:b/>
                <w:bCs/>
                <w:color w:val="000000"/>
                <w:lang w:eastAsia="de-AT"/>
              </w:rPr>
            </w:pPr>
          </w:p>
          <w:p w14:paraId="3DC3A868" w14:textId="77777777" w:rsidR="00C6408A" w:rsidRPr="00E36277" w:rsidRDefault="00C6408A" w:rsidP="00845386">
            <w:pPr>
              <w:adjustRightInd w:val="0"/>
              <w:rPr>
                <w:rFonts w:eastAsia="SimSun"/>
                <w:b/>
                <w:bCs/>
                <w:color w:val="000000"/>
                <w:lang w:eastAsia="de-AT"/>
              </w:rPr>
            </w:pPr>
          </w:p>
        </w:tc>
        <w:tc>
          <w:tcPr>
            <w:tcW w:w="2023" w:type="pct"/>
            <w:tcBorders>
              <w:top w:val="single" w:sz="4" w:space="0" w:color="auto"/>
              <w:left w:val="nil"/>
              <w:bottom w:val="nil"/>
              <w:right w:val="single" w:sz="4" w:space="0" w:color="auto"/>
            </w:tcBorders>
            <w:shd w:val="clear" w:color="auto" w:fill="auto"/>
          </w:tcPr>
          <w:p w14:paraId="16206B56" w14:textId="3F116854" w:rsidR="00C6408A" w:rsidRPr="00C6408A" w:rsidRDefault="004F6766" w:rsidP="00845386">
            <w:pPr>
              <w:adjustRightInd w:val="0"/>
              <w:rPr>
                <w:rFonts w:eastAsia="SimSun"/>
                <w:b/>
                <w:bCs/>
                <w:color w:val="000000"/>
              </w:rPr>
            </w:pPr>
            <w:r>
              <w:rPr>
                <w:noProof/>
              </w:rPr>
              <mc:AlternateContent>
                <mc:Choice Requires="wps">
                  <w:drawing>
                    <wp:anchor distT="45720" distB="45720" distL="114300" distR="114300" simplePos="0" relativeHeight="251794432" behindDoc="0" locked="0" layoutInCell="1" allowOverlap="1" wp14:anchorId="144526F0" wp14:editId="05009290">
                      <wp:simplePos x="0" y="0"/>
                      <wp:positionH relativeFrom="column">
                        <wp:posOffset>585404</wp:posOffset>
                      </wp:positionH>
                      <wp:positionV relativeFrom="page">
                        <wp:posOffset>814288</wp:posOffset>
                      </wp:positionV>
                      <wp:extent cx="880110" cy="158750"/>
                      <wp:effectExtent l="0" t="0" r="0" b="0"/>
                      <wp:wrapNone/>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6CD38581" w14:textId="77777777" w:rsidR="00F97980" w:rsidRPr="00405D15" w:rsidRDefault="00F97980" w:rsidP="004F6766">
                                  <w:pPr>
                                    <w:rPr>
                                      <w:sz w:val="18"/>
                                      <w:szCs w:val="18"/>
                                    </w:rPr>
                                  </w:pPr>
                                  <w:r w:rsidRPr="00405D15">
                                    <w:rPr>
                                      <w:sz w:val="18"/>
                                      <w:szCs w:val="18"/>
                                    </w:rPr>
                                    <w:t>Figur H</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526F0" id="_x0000_s1064" type="#_x0000_t202" style="position:absolute;margin-left:46.1pt;margin-top:64.1pt;width:69.3pt;height:12.5pt;z-index:2517944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" fillcolor="white [3212]" stroked="f">
                      <v:textbox inset="0,0,0,0">
                        <w:txbxContent>
                          <w:p w14:paraId="6CD38581" w14:textId="77777777" w:rsidR="00F97980" w:rsidRPr="00405D15" w:rsidRDefault="00F97980" w:rsidP="004F6766">
                            <w:pPr>
                              <w:rPr>
                                <w:sz w:val="18"/>
                                <w:szCs w:val="18"/>
                              </w:rPr>
                            </w:pPr>
                            <w:r w:rsidRPr="00405D15">
                              <w:rPr>
                                <w:sz w:val="18"/>
                                <w:szCs w:val="18"/>
                              </w:rPr>
                              <w:t>Figur H</w:t>
                            </w:r>
                          </w:p>
                        </w:txbxContent>
                      </v:textbox>
                      <w10:wrap anchory="page"/>
                    </v:shape>
                  </w:pict>
                </mc:Fallback>
              </mc:AlternateContent>
            </w:r>
            <w:r w:rsidR="00C6408A" w:rsidRPr="00A62B23">
              <w:rPr>
                <w:noProof/>
                <w:lang w:val="da-DK" w:eastAsia="da-DK"/>
              </w:rPr>
              <w:drawing>
                <wp:inline distT="0" distB="0" distL="0" distR="0" wp14:anchorId="2954AA77" wp14:editId="301C6468">
                  <wp:extent cx="2194560" cy="1071245"/>
                  <wp:effectExtent l="0" t="0" r="0" b="0"/>
                  <wp:docPr id="15" name="Billede 15" descr="Teripatide_Figure_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eripatide_Figure_H"/>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4560" cy="1071245"/>
                          </a:xfrm>
                          <a:prstGeom prst="rect">
                            <a:avLst/>
                          </a:prstGeom>
                          <a:noFill/>
                          <a:ln>
                            <a:noFill/>
                          </a:ln>
                        </pic:spPr>
                      </pic:pic>
                    </a:graphicData>
                  </a:graphic>
                </wp:inline>
              </w:drawing>
            </w:r>
          </w:p>
        </w:tc>
      </w:tr>
      <w:tr w:rsidR="00C6408A" w:rsidRPr="00F0016B" w14:paraId="669A1E94" w14:textId="77777777" w:rsidTr="00845386">
        <w:tc>
          <w:tcPr>
            <w:tcW w:w="941" w:type="pct"/>
            <w:vMerge/>
            <w:tcBorders>
              <w:top w:val="nil"/>
              <w:left w:val="single" w:sz="4" w:space="0" w:color="auto"/>
              <w:bottom w:val="single" w:sz="4" w:space="0" w:color="auto"/>
              <w:right w:val="nil"/>
            </w:tcBorders>
            <w:shd w:val="clear" w:color="auto" w:fill="auto"/>
          </w:tcPr>
          <w:p w14:paraId="632805A5" w14:textId="77777777" w:rsidR="00C6408A" w:rsidRPr="00C6408A" w:rsidRDefault="00C6408A" w:rsidP="00845386">
            <w:pPr>
              <w:adjustRightInd w:val="0"/>
              <w:rPr>
                <w:rFonts w:eastAsia="SimSun"/>
                <w:b/>
                <w:bCs/>
                <w:color w:val="000000"/>
                <w:lang w:eastAsia="de-AT"/>
              </w:rPr>
            </w:pPr>
          </w:p>
        </w:tc>
        <w:tc>
          <w:tcPr>
            <w:tcW w:w="2036" w:type="pct"/>
            <w:tcBorders>
              <w:top w:val="nil"/>
              <w:left w:val="nil"/>
              <w:bottom w:val="single" w:sz="4" w:space="0" w:color="auto"/>
              <w:right w:val="nil"/>
            </w:tcBorders>
            <w:shd w:val="clear" w:color="auto" w:fill="auto"/>
          </w:tcPr>
          <w:p w14:paraId="116D6888" w14:textId="77777777" w:rsidR="00C6408A" w:rsidRPr="00A62B23" w:rsidRDefault="00C6408A" w:rsidP="00845386">
            <w:pPr>
              <w:adjustRightInd w:val="0"/>
              <w:rPr>
                <w:rFonts w:eastAsia="SimSun"/>
                <w:lang w:val="da-DK"/>
              </w:rPr>
            </w:pPr>
            <w:r w:rsidRPr="00A62B23">
              <w:rPr>
                <w:b/>
                <w:bCs/>
                <w:lang w:val="da-DK"/>
              </w:rPr>
              <w:t>Kontrollér</w:t>
            </w:r>
            <w:r w:rsidRPr="00A62B23">
              <w:rPr>
                <w:lang w:val="da-DK"/>
              </w:rPr>
              <w:t xml:space="preserve"> at den røde stribe kan ses.</w:t>
            </w:r>
          </w:p>
          <w:p w14:paraId="2D4FD7DD" w14:textId="1647FFFF" w:rsidR="00C6408A" w:rsidRPr="00A62B23" w:rsidRDefault="00C6408A" w:rsidP="00845386">
            <w:pPr>
              <w:adjustRightInd w:val="0"/>
              <w:rPr>
                <w:rFonts w:eastAsia="SimSun"/>
                <w:lang w:val="da-DK"/>
              </w:rPr>
            </w:pPr>
            <w:r w:rsidRPr="00A62B23">
              <w:rPr>
                <w:lang w:val="da-DK"/>
              </w:rPr>
              <w:t>Instruktionsvinduet vil desuden vise en pil, der peger mod pennens nåleende (</w:t>
            </w:r>
            <w:r w:rsidR="007A3332">
              <w:rPr>
                <w:lang w:val="da-DK"/>
              </w:rPr>
              <w:t>F</w:t>
            </w:r>
            <w:r w:rsidR="00E0163C" w:rsidRPr="00A62B23">
              <w:rPr>
                <w:lang w:val="da-DK"/>
              </w:rPr>
              <w:t xml:space="preserve">igur </w:t>
            </w:r>
            <w:r w:rsidRPr="00A62B23">
              <w:rPr>
                <w:lang w:val="da-DK"/>
              </w:rPr>
              <w:t>I).</w:t>
            </w:r>
          </w:p>
          <w:p w14:paraId="6B190470" w14:textId="21F4C4D4" w:rsidR="00C6408A" w:rsidRPr="00A62B23" w:rsidRDefault="00C6408A" w:rsidP="00845386">
            <w:pPr>
              <w:adjustRightInd w:val="0"/>
              <w:rPr>
                <w:rFonts w:eastAsia="SimSun"/>
                <w:b/>
                <w:bCs/>
                <w:color w:val="000000"/>
                <w:lang w:val="da-DK" w:eastAsia="de-AT"/>
              </w:rPr>
            </w:pPr>
          </w:p>
        </w:tc>
        <w:tc>
          <w:tcPr>
            <w:tcW w:w="2023" w:type="pct"/>
            <w:tcBorders>
              <w:top w:val="nil"/>
              <w:left w:val="nil"/>
              <w:bottom w:val="single" w:sz="4" w:space="0" w:color="auto"/>
              <w:right w:val="single" w:sz="4" w:space="0" w:color="auto"/>
            </w:tcBorders>
            <w:shd w:val="clear" w:color="auto" w:fill="auto"/>
          </w:tcPr>
          <w:p w14:paraId="39CC1DA5" w14:textId="5977FA28" w:rsidR="00C6408A" w:rsidRPr="007008FC" w:rsidRDefault="00B24699" w:rsidP="00845386">
            <w:pPr>
              <w:adjustRightInd w:val="0"/>
              <w:rPr>
                <w:rFonts w:eastAsia="SimSun"/>
                <w:b/>
                <w:bCs/>
                <w:color w:val="000000"/>
                <w:lang w:val="da-DK"/>
              </w:rPr>
            </w:pPr>
            <w:r>
              <w:rPr>
                <w:noProof/>
              </w:rPr>
              <mc:AlternateContent>
                <mc:Choice Requires="wps">
                  <w:drawing>
                    <wp:anchor distT="45720" distB="45720" distL="114300" distR="114300" simplePos="0" relativeHeight="251802624" behindDoc="0" locked="0" layoutInCell="1" allowOverlap="1" wp14:anchorId="2E612D96" wp14:editId="3D9C8FAC">
                      <wp:simplePos x="0" y="0"/>
                      <wp:positionH relativeFrom="column">
                        <wp:posOffset>626347</wp:posOffset>
                      </wp:positionH>
                      <wp:positionV relativeFrom="page">
                        <wp:posOffset>1289609</wp:posOffset>
                      </wp:positionV>
                      <wp:extent cx="880110" cy="158750"/>
                      <wp:effectExtent l="0" t="0" r="0" b="0"/>
                      <wp:wrapNone/>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4B9B8E1F" w14:textId="77777777" w:rsidR="00F97980" w:rsidRPr="00405D15" w:rsidRDefault="00F97980" w:rsidP="00B24699">
                                  <w:pPr>
                                    <w:rPr>
                                      <w:sz w:val="18"/>
                                      <w:szCs w:val="18"/>
                                    </w:rPr>
                                  </w:pPr>
                                  <w:r w:rsidRPr="00405D15">
                                    <w:rPr>
                                      <w:sz w:val="18"/>
                                      <w:szCs w:val="18"/>
                                    </w:rPr>
                                    <w:t>Figur I</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E612D96" id="_x0000_s1065" type="#_x0000_t202" style="position:absolute;margin-left:49.3pt;margin-top:101.55pt;width:69.3pt;height:12.5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" fillcolor="white [3212]" stroked="f">
                      <v:textbox inset="0,0,0,0">
                        <w:txbxContent>
                          <w:p w14:paraId="4B9B8E1F" w14:textId="77777777" w:rsidR="00F97980" w:rsidRPr="00405D15" w:rsidRDefault="00F97980" w:rsidP="00B24699">
                            <w:pPr>
                              <w:rPr>
                                <w:sz w:val="18"/>
                                <w:szCs w:val="18"/>
                              </w:rPr>
                            </w:pPr>
                            <w:r w:rsidRPr="00405D15">
                              <w:rPr>
                                <w:sz w:val="18"/>
                                <w:szCs w:val="18"/>
                              </w:rPr>
                              <w:t>Figur I</w:t>
                            </w:r>
                          </w:p>
                        </w:txbxContent>
                      </v:textbox>
                      <w10:wrap anchory="page"/>
                    </v:shape>
                  </w:pict>
                </mc:Fallback>
              </mc:AlternateContent>
            </w:r>
            <w:r>
              <w:rPr>
                <w:noProof/>
              </w:rPr>
              <mc:AlternateContent>
                <mc:Choice Requires="wps">
                  <w:drawing>
                    <wp:anchor distT="45720" distB="45720" distL="114300" distR="114300" simplePos="0" relativeHeight="251800576" behindDoc="0" locked="0" layoutInCell="1" allowOverlap="1" wp14:anchorId="6F5E6FA9" wp14:editId="63BF9893">
                      <wp:simplePos x="0" y="0"/>
                      <wp:positionH relativeFrom="column">
                        <wp:posOffset>1117591</wp:posOffset>
                      </wp:positionH>
                      <wp:positionV relativeFrom="margin">
                        <wp:posOffset>931290</wp:posOffset>
                      </wp:positionV>
                      <wp:extent cx="673430" cy="295256"/>
                      <wp:effectExtent l="0" t="0" r="0" b="0"/>
                      <wp:wrapNone/>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30" cy="295256"/>
                              </a:xfrm>
                              <a:prstGeom prst="rect">
                                <a:avLst/>
                              </a:prstGeom>
                              <a:solidFill>
                                <a:schemeClr val="bg1"/>
                              </a:solidFill>
                              <a:ln w="9525">
                                <a:noFill/>
                                <a:miter lim="800000"/>
                                <a:headEnd/>
                                <a:tailEnd/>
                              </a:ln>
                            </wps:spPr>
                            <wps:txbx>
                              <w:txbxContent>
                                <w:p w14:paraId="309ECBBE" w14:textId="77777777" w:rsidR="00F97980" w:rsidRPr="00405D15" w:rsidRDefault="00F97980" w:rsidP="00B24699">
                                  <w:pPr>
                                    <w:rPr>
                                      <w:sz w:val="18"/>
                                      <w:szCs w:val="18"/>
                                    </w:rPr>
                                  </w:pPr>
                                  <w:r w:rsidRPr="00405D15">
                                    <w:rPr>
                                      <w:sz w:val="18"/>
                                      <w:szCs w:val="18"/>
                                    </w:rPr>
                                    <w:t>Gult skaft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F5E6FA9" id="_x0000_s1066" type="#_x0000_t202" style="position:absolute;margin-left:88pt;margin-top:73.35pt;width:53.05pt;height:23.25pt;z-index:25180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" fillcolor="white [3212]" stroked="f">
                      <v:textbox inset="0,0,0,0">
                        <w:txbxContent>
                          <w:p w14:paraId="309ECBBE" w14:textId="77777777" w:rsidR="00F97980" w:rsidRPr="00405D15" w:rsidRDefault="00F97980" w:rsidP="00B24699">
                            <w:pPr>
                              <w:rPr>
                                <w:sz w:val="18"/>
                                <w:szCs w:val="18"/>
                              </w:rPr>
                            </w:pPr>
                            <w:r w:rsidRPr="00405D15">
                              <w:rPr>
                                <w:sz w:val="18"/>
                                <w:szCs w:val="18"/>
                              </w:rPr>
                              <w:t>Gult skaft</w:t>
                            </w:r>
                          </w:p>
                        </w:txbxContent>
                      </v:textbox>
                      <w10:wrap anchory="margin"/>
                    </v:shape>
                  </w:pict>
                </mc:Fallback>
              </mc:AlternateContent>
            </w:r>
            <w:r>
              <w:rPr>
                <w:noProof/>
              </w:rPr>
              <mc:AlternateContent>
                <mc:Choice Requires="wps">
                  <w:drawing>
                    <wp:anchor distT="45720" distB="45720" distL="114300" distR="114300" simplePos="0" relativeHeight="251798528" behindDoc="0" locked="0" layoutInCell="1" allowOverlap="1" wp14:anchorId="44E32AC4" wp14:editId="704E8ADA">
                      <wp:simplePos x="0" y="0"/>
                      <wp:positionH relativeFrom="column">
                        <wp:posOffset>325850</wp:posOffset>
                      </wp:positionH>
                      <wp:positionV relativeFrom="margin">
                        <wp:posOffset>930938</wp:posOffset>
                      </wp:positionV>
                      <wp:extent cx="707845" cy="313898"/>
                      <wp:effectExtent l="0" t="0" r="0" b="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845" cy="313898"/>
                              </a:xfrm>
                              <a:prstGeom prst="rect">
                                <a:avLst/>
                              </a:prstGeom>
                              <a:solidFill>
                                <a:schemeClr val="bg1"/>
                              </a:solidFill>
                              <a:ln w="9525">
                                <a:noFill/>
                                <a:miter lim="800000"/>
                                <a:headEnd/>
                                <a:tailEnd/>
                              </a:ln>
                            </wps:spPr>
                            <wps:txbx>
                              <w:txbxContent>
                                <w:p w14:paraId="4D2BDA5E" w14:textId="77777777" w:rsidR="00F97980" w:rsidRPr="00405D15" w:rsidRDefault="00F97980" w:rsidP="00B24699">
                                  <w:pPr>
                                    <w:jc w:val="center"/>
                                    <w:rPr>
                                      <w:sz w:val="18"/>
                                      <w:szCs w:val="18"/>
                                    </w:rPr>
                                  </w:pPr>
                                  <w:r w:rsidRPr="00405D15">
                                    <w:rPr>
                                      <w:sz w:val="18"/>
                                      <w:szCs w:val="18"/>
                                    </w:rPr>
                                    <w:t>Instruktionsvindue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32AC4" id="_x0000_s1067" type="#_x0000_t202" style="position:absolute;margin-left:25.65pt;margin-top:73.3pt;width:55.75pt;height:24.7pt;z-index:25179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" fillcolor="white [3212]" stroked="f">
                      <v:textbox inset="0,0,0,0">
                        <w:txbxContent>
                          <w:p w14:paraId="4D2BDA5E" w14:textId="77777777" w:rsidR="00F97980" w:rsidRPr="00405D15" w:rsidRDefault="00F97980" w:rsidP="00B24699">
                            <w:pPr>
                              <w:jc w:val="center"/>
                              <w:rPr>
                                <w:sz w:val="18"/>
                                <w:szCs w:val="18"/>
                              </w:rPr>
                            </w:pPr>
                            <w:r w:rsidRPr="00405D15">
                              <w:rPr>
                                <w:sz w:val="18"/>
                                <w:szCs w:val="18"/>
                              </w:rPr>
                              <w:t>Instruktionsvindue</w:t>
                            </w:r>
                          </w:p>
                        </w:txbxContent>
                      </v:textbox>
                      <w10:wrap anchory="margin"/>
                    </v:shape>
                  </w:pict>
                </mc:Fallback>
              </mc:AlternateContent>
            </w:r>
            <w:r>
              <w:rPr>
                <w:noProof/>
              </w:rPr>
              <mc:AlternateContent>
                <mc:Choice Requires="wps">
                  <w:drawing>
                    <wp:anchor distT="45720" distB="45720" distL="114300" distR="114300" simplePos="0" relativeHeight="251796480" behindDoc="0" locked="0" layoutInCell="1" allowOverlap="1" wp14:anchorId="44E17CA8" wp14:editId="7A8151E5">
                      <wp:simplePos x="0" y="0"/>
                      <wp:positionH relativeFrom="column">
                        <wp:posOffset>802678</wp:posOffset>
                      </wp:positionH>
                      <wp:positionV relativeFrom="page">
                        <wp:posOffset>11752</wp:posOffset>
                      </wp:positionV>
                      <wp:extent cx="880110" cy="158750"/>
                      <wp:effectExtent l="0" t="0" r="0" b="0"/>
                      <wp:wrapNone/>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2D329BA" w14:textId="77777777" w:rsidR="00F97980" w:rsidRPr="00405D15" w:rsidRDefault="00F97980" w:rsidP="00B24699">
                                  <w:pPr>
                                    <w:rPr>
                                      <w:sz w:val="18"/>
                                      <w:szCs w:val="18"/>
                                    </w:rPr>
                                  </w:pPr>
                                  <w:r w:rsidRPr="00405D15">
                                    <w:rPr>
                                      <w:sz w:val="18"/>
                                      <w:szCs w:val="18"/>
                                    </w:rPr>
                                    <w:t>Rød stribe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17CA8" id="_x0000_s1068" type="#_x0000_t202" style="position:absolute;margin-left:63.2pt;margin-top:.95pt;width:69.3pt;height:12.5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" fillcolor="white [3212]" stroked="f">
                      <v:textbox inset="0,0,0,0">
                        <w:txbxContent>
                          <w:p w14:paraId="02D329BA" w14:textId="77777777" w:rsidR="00F97980" w:rsidRPr="00405D15" w:rsidRDefault="00F97980" w:rsidP="00B24699">
                            <w:pPr>
                              <w:rPr>
                                <w:sz w:val="18"/>
                                <w:szCs w:val="18"/>
                              </w:rPr>
                            </w:pPr>
                            <w:r w:rsidRPr="00405D15">
                              <w:rPr>
                                <w:sz w:val="18"/>
                                <w:szCs w:val="18"/>
                              </w:rPr>
                              <w:t>Rød stribe</w:t>
                            </w:r>
                          </w:p>
                        </w:txbxContent>
                      </v:textbox>
                      <w10:wrap anchory="page"/>
                    </v:shape>
                  </w:pict>
                </mc:Fallback>
              </mc:AlternateContent>
            </w:r>
            <w:r w:rsidR="00C6408A" w:rsidRPr="00A62B23">
              <w:rPr>
                <w:noProof/>
                <w:lang w:val="da-DK" w:eastAsia="da-DK"/>
              </w:rPr>
              <w:drawing>
                <wp:anchor distT="0" distB="0" distL="114300" distR="114300" simplePos="0" relativeHeight="251774976" behindDoc="0" locked="0" layoutInCell="1" allowOverlap="1" wp14:anchorId="4C44C711" wp14:editId="7687ABAD">
                  <wp:simplePos x="0" y="0"/>
                  <wp:positionH relativeFrom="column">
                    <wp:posOffset>-1905</wp:posOffset>
                  </wp:positionH>
                  <wp:positionV relativeFrom="paragraph">
                    <wp:posOffset>3175</wp:posOffset>
                  </wp:positionV>
                  <wp:extent cx="1920240" cy="1449705"/>
                  <wp:effectExtent l="0" t="0" r="3810" b="0"/>
                  <wp:wrapSquare wrapText="bothSides"/>
                  <wp:docPr id="14" name="Billede 14" descr="Teripatide_Figure_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eripatide_Figure_I"/>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20240" cy="1449705"/>
                          </a:xfrm>
                          <a:prstGeom prst="rect">
                            <a:avLst/>
                          </a:prstGeom>
                          <a:noFill/>
                          <a:ln>
                            <a:noFill/>
                          </a:ln>
                        </pic:spPr>
                      </pic:pic>
                    </a:graphicData>
                  </a:graphic>
                </wp:anchor>
              </w:drawing>
            </w:r>
          </w:p>
        </w:tc>
      </w:tr>
      <w:tr w:rsidR="00C6408A" w:rsidRPr="00F0016B" w14:paraId="41CE76D6" w14:textId="77777777" w:rsidTr="00845386">
        <w:tc>
          <w:tcPr>
            <w:tcW w:w="5000" w:type="pct"/>
            <w:gridSpan w:val="3"/>
            <w:tcBorders>
              <w:top w:val="single" w:sz="4" w:space="0" w:color="auto"/>
            </w:tcBorders>
            <w:shd w:val="clear" w:color="auto" w:fill="auto"/>
          </w:tcPr>
          <w:p w14:paraId="4193F339" w14:textId="77777777" w:rsidR="00C6408A" w:rsidRPr="00A62B23" w:rsidRDefault="00C6408A" w:rsidP="00845386">
            <w:pPr>
              <w:adjustRightInd w:val="0"/>
              <w:jc w:val="center"/>
              <w:rPr>
                <w:rFonts w:eastAsia="SimSun"/>
                <w:b/>
                <w:bCs/>
                <w:color w:val="000000"/>
                <w:lang w:val="da-DK"/>
              </w:rPr>
            </w:pPr>
            <w:r w:rsidRPr="00A62B23">
              <w:rPr>
                <w:b/>
                <w:bCs/>
                <w:color w:val="000000"/>
                <w:lang w:val="da-DK"/>
              </w:rPr>
              <w:t>Fejlfinding ved indstilling af dosis</w:t>
            </w:r>
          </w:p>
          <w:p w14:paraId="63E6BB47" w14:textId="77777777" w:rsidR="00C6408A" w:rsidRPr="00A62B23" w:rsidRDefault="00C6408A" w:rsidP="00845386">
            <w:pPr>
              <w:adjustRightInd w:val="0"/>
              <w:rPr>
                <w:rFonts w:eastAsia="SimSun"/>
                <w:color w:val="000000"/>
                <w:lang w:val="da-DK" w:eastAsia="de-AT"/>
              </w:rPr>
            </w:pPr>
          </w:p>
          <w:p w14:paraId="25AB9060" w14:textId="77777777" w:rsidR="00C6408A" w:rsidRPr="00A62B23" w:rsidRDefault="00C6408A" w:rsidP="00845386">
            <w:pPr>
              <w:adjustRightInd w:val="0"/>
              <w:rPr>
                <w:b/>
                <w:noProof/>
                <w:lang w:val="da-DK"/>
              </w:rPr>
            </w:pPr>
            <w:r w:rsidRPr="00A62B23">
              <w:rPr>
                <w:color w:val="000000"/>
                <w:lang w:val="da-DK"/>
              </w:rPr>
              <w:t xml:space="preserve">Hvis pennen ikke indstilles helt, eller hvis du ikke kan trække den sorte indsprøjtningsknap ud, se </w:t>
            </w:r>
            <w:r w:rsidRPr="00A62B23">
              <w:rPr>
                <w:i/>
                <w:iCs/>
                <w:color w:val="000000"/>
                <w:lang w:val="da-DK"/>
              </w:rPr>
              <w:t>Fejlfinding Problem E</w:t>
            </w:r>
            <w:r w:rsidRPr="00A62B23">
              <w:rPr>
                <w:color w:val="000000"/>
                <w:lang w:val="da-DK"/>
              </w:rPr>
              <w:t>.</w:t>
            </w:r>
          </w:p>
        </w:tc>
      </w:tr>
    </w:tbl>
    <w:p w14:paraId="28B1BFEB" w14:textId="75189BF0" w:rsidR="00C6408A" w:rsidRPr="00A62B23" w:rsidRDefault="00C6408A" w:rsidP="00C6408A">
      <w:pPr>
        <w:adjustRightInd w:val="0"/>
        <w:rPr>
          <w:rFonts w:eastAsia="SimSun"/>
          <w:b/>
          <w:lang w:val="da-DK" w:eastAsia="de-AT"/>
        </w:rPr>
      </w:pPr>
    </w:p>
    <w:p w14:paraId="461C5B7C" w14:textId="77777777" w:rsidR="00C6408A" w:rsidRPr="00C6408A" w:rsidRDefault="00C6408A" w:rsidP="00C6408A">
      <w:pPr>
        <w:adjustRightInd w:val="0"/>
        <w:rPr>
          <w:b/>
          <w:noProof/>
        </w:rPr>
      </w:pPr>
      <w:r w:rsidRPr="00C6408A">
        <w:rPr>
          <w:b/>
        </w:rPr>
        <w:t xml:space="preserve">Indgivelse af dosis </w:t>
      </w:r>
    </w:p>
    <w:p w14:paraId="48EE77F7" w14:textId="77777777" w:rsidR="00C6408A" w:rsidRPr="00C6408A" w:rsidRDefault="00C6408A" w:rsidP="00C6408A">
      <w:pPr>
        <w:adjustRightInd w:val="0"/>
        <w:rPr>
          <w:b/>
          <w:noProof/>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6"/>
        <w:gridCol w:w="3602"/>
        <w:gridCol w:w="3756"/>
      </w:tblGrid>
      <w:tr w:rsidR="00C6408A" w:rsidRPr="00F0016B" w14:paraId="77AE158A" w14:textId="77777777" w:rsidTr="00845386">
        <w:tc>
          <w:tcPr>
            <w:tcW w:w="941" w:type="pct"/>
            <w:shd w:val="clear" w:color="auto" w:fill="auto"/>
          </w:tcPr>
          <w:p w14:paraId="7F7D295A" w14:textId="2DC1D42B" w:rsidR="00C6408A" w:rsidRPr="00AE04C8" w:rsidRDefault="00532FA5" w:rsidP="00845386">
            <w:pPr>
              <w:adjustRightInd w:val="0"/>
              <w:rPr>
                <w:b/>
                <w:noProof/>
                <w:lang w:val="da-DK"/>
              </w:rPr>
            </w:pPr>
            <w:r w:rsidRPr="00AE04C8">
              <w:rPr>
                <w:b/>
                <w:lang w:val="da-DK"/>
              </w:rPr>
              <w:t xml:space="preserve">Trin </w:t>
            </w:r>
            <w:r w:rsidR="00C6408A" w:rsidRPr="00AE04C8">
              <w:rPr>
                <w:b/>
                <w:lang w:val="da-DK"/>
              </w:rPr>
              <w:t>6</w:t>
            </w:r>
          </w:p>
          <w:p w14:paraId="7FA84DBD" w14:textId="77777777" w:rsidR="00C6408A" w:rsidRPr="00AE04C8" w:rsidRDefault="00C6408A" w:rsidP="00845386">
            <w:pPr>
              <w:adjustRightInd w:val="0"/>
              <w:rPr>
                <w:b/>
                <w:noProof/>
                <w:lang w:val="da-DK"/>
              </w:rPr>
            </w:pPr>
            <w:r w:rsidRPr="00AE04C8">
              <w:rPr>
                <w:b/>
                <w:lang w:val="da-DK"/>
              </w:rPr>
              <w:t>Fjern den indre nålehætte</w:t>
            </w:r>
          </w:p>
          <w:p w14:paraId="76BB4929" w14:textId="77777777" w:rsidR="00C6408A" w:rsidRPr="00AE04C8" w:rsidRDefault="00C6408A" w:rsidP="00845386">
            <w:pPr>
              <w:adjustRightInd w:val="0"/>
              <w:rPr>
                <w:b/>
                <w:noProof/>
                <w:lang w:val="da-DK"/>
              </w:rPr>
            </w:pPr>
          </w:p>
        </w:tc>
        <w:tc>
          <w:tcPr>
            <w:tcW w:w="1987" w:type="pct"/>
            <w:shd w:val="clear" w:color="auto" w:fill="auto"/>
          </w:tcPr>
          <w:p w14:paraId="55CF6161" w14:textId="0A03160A" w:rsidR="00C6408A" w:rsidRPr="00A62B23" w:rsidRDefault="00C6408A" w:rsidP="00845386">
            <w:pPr>
              <w:adjustRightInd w:val="0"/>
              <w:rPr>
                <w:rFonts w:eastAsia="SimSun"/>
                <w:lang w:val="da-DK"/>
              </w:rPr>
            </w:pPr>
            <w:r w:rsidRPr="00A62B23">
              <w:rPr>
                <w:b/>
                <w:bCs/>
                <w:lang w:val="da-DK"/>
              </w:rPr>
              <w:t>Træk</w:t>
            </w:r>
            <w:r w:rsidRPr="00A62B23">
              <w:rPr>
                <w:lang w:val="da-DK"/>
              </w:rPr>
              <w:t xml:space="preserve"> den indre nålehætte af, og smid den ud. (Figur J).</w:t>
            </w:r>
            <w:r w:rsidR="00256EA0">
              <w:rPr>
                <w:b/>
                <w:bCs/>
                <w:lang w:val="da-DK"/>
              </w:rPr>
              <w:t xml:space="preserve"> </w:t>
            </w:r>
            <w:r w:rsidRPr="00A62B23">
              <w:rPr>
                <w:lang w:val="da-DK"/>
              </w:rPr>
              <w:t>Nålen vil være blotlagt.</w:t>
            </w:r>
          </w:p>
          <w:p w14:paraId="52F77A9A" w14:textId="77777777" w:rsidR="00C6408A" w:rsidRDefault="00C6408A" w:rsidP="00845386">
            <w:pPr>
              <w:adjustRightInd w:val="0"/>
              <w:rPr>
                <w:b/>
                <w:noProof/>
                <w:lang w:val="da-DK"/>
              </w:rPr>
            </w:pPr>
          </w:p>
          <w:p w14:paraId="0FD799F0" w14:textId="37B2FFBD" w:rsidR="00122AF7" w:rsidRPr="00A62B23" w:rsidRDefault="00122AF7" w:rsidP="00845386">
            <w:pPr>
              <w:adjustRightInd w:val="0"/>
              <w:rPr>
                <w:b/>
                <w:noProof/>
                <w:lang w:val="da-DK"/>
              </w:rPr>
            </w:pPr>
          </w:p>
        </w:tc>
        <w:tc>
          <w:tcPr>
            <w:tcW w:w="2073" w:type="pct"/>
            <w:shd w:val="clear" w:color="auto" w:fill="auto"/>
          </w:tcPr>
          <w:p w14:paraId="5D393B8A" w14:textId="15A6C179" w:rsidR="00C6408A" w:rsidRPr="007008FC" w:rsidRDefault="00B24699" w:rsidP="00845386">
            <w:pPr>
              <w:adjustRightInd w:val="0"/>
              <w:rPr>
                <w:b/>
                <w:noProof/>
                <w:lang w:val="da-DK"/>
              </w:rPr>
            </w:pPr>
            <w:r>
              <w:rPr>
                <w:noProof/>
              </w:rPr>
              <mc:AlternateContent>
                <mc:Choice Requires="wps">
                  <w:drawing>
                    <wp:anchor distT="45720" distB="45720" distL="114300" distR="114300" simplePos="0" relativeHeight="251804672" behindDoc="0" locked="0" layoutInCell="1" allowOverlap="1" wp14:anchorId="3853D30D" wp14:editId="715F5BFC">
                      <wp:simplePos x="0" y="0"/>
                      <wp:positionH relativeFrom="column">
                        <wp:posOffset>679374</wp:posOffset>
                      </wp:positionH>
                      <wp:positionV relativeFrom="page">
                        <wp:posOffset>1989692</wp:posOffset>
                      </wp:positionV>
                      <wp:extent cx="880110" cy="158750"/>
                      <wp:effectExtent l="0" t="0" r="0" b="0"/>
                      <wp:wrapNone/>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CC2782A" w14:textId="77777777" w:rsidR="00F97980" w:rsidRPr="00405D15" w:rsidRDefault="00F97980" w:rsidP="00B24699">
                                  <w:pPr>
                                    <w:rPr>
                                      <w:b/>
                                      <w:bCs/>
                                      <w:sz w:val="18"/>
                                      <w:szCs w:val="18"/>
                                    </w:rPr>
                                  </w:pPr>
                                  <w:r w:rsidRPr="00405D15">
                                    <w:rPr>
                                      <w:sz w:val="18"/>
                                      <w:szCs w:val="18"/>
                                    </w:rPr>
                                    <w:t>Figur J</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853D30D" id="_x0000_s1069" type="#_x0000_t202" style="position:absolute;margin-left:53.5pt;margin-top:156.65pt;width:69.3pt;height:12.5pt;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hHpBgIAAOwDAAAOAAAAZHJzL2Uyb0RvYy54bWysU1GP0zAMfkfiP0R5Z22H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" fillcolor="white [3212]" stroked="f">
                      <v:textbox inset="0,0,0,0">
                        <w:txbxContent>
                          <w:p w14:paraId="0CC2782A" w14:textId="77777777" w:rsidR="00F97980" w:rsidRPr="00405D15" w:rsidRDefault="00F97980" w:rsidP="00B24699">
                            <w:pPr>
                              <w:rPr>
                                <w:b/>
                                <w:bCs/>
                                <w:sz w:val="18"/>
                                <w:szCs w:val="18"/>
                              </w:rPr>
                            </w:pPr>
                            <w:r w:rsidRPr="00405D15">
                              <w:rPr>
                                <w:sz w:val="18"/>
                                <w:szCs w:val="18"/>
                              </w:rPr>
                              <w:t>Figur J</w:t>
                            </w:r>
                          </w:p>
                        </w:txbxContent>
                      </v:textbox>
                      <w10:wrap anchory="page"/>
                    </v:shape>
                  </w:pict>
                </mc:Fallback>
              </mc:AlternateContent>
            </w:r>
            <w:r w:rsidR="00C6408A" w:rsidRPr="00A62B23">
              <w:rPr>
                <w:noProof/>
                <w:lang w:val="da-DK" w:eastAsia="da-DK"/>
              </w:rPr>
              <w:drawing>
                <wp:anchor distT="0" distB="0" distL="114300" distR="114300" simplePos="0" relativeHeight="251773952" behindDoc="0" locked="0" layoutInCell="1" allowOverlap="1" wp14:anchorId="5B868EAF" wp14:editId="6BD8F5B2">
                  <wp:simplePos x="0" y="0"/>
                  <wp:positionH relativeFrom="column">
                    <wp:posOffset>-3175</wp:posOffset>
                  </wp:positionH>
                  <wp:positionV relativeFrom="paragraph">
                    <wp:posOffset>2540</wp:posOffset>
                  </wp:positionV>
                  <wp:extent cx="2116455" cy="2142490"/>
                  <wp:effectExtent l="0" t="0" r="0" b="0"/>
                  <wp:wrapSquare wrapText="bothSides"/>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16455" cy="2142490"/>
                          </a:xfrm>
                          <a:prstGeom prst="rect">
                            <a:avLst/>
                          </a:prstGeom>
                          <a:noFill/>
                          <a:ln>
                            <a:noFill/>
                          </a:ln>
                        </pic:spPr>
                      </pic:pic>
                    </a:graphicData>
                  </a:graphic>
                </wp:anchor>
              </w:drawing>
            </w:r>
          </w:p>
        </w:tc>
      </w:tr>
    </w:tbl>
    <w:p w14:paraId="6C7D4B5D" w14:textId="69E732E6" w:rsidR="00C6408A" w:rsidRPr="007008FC" w:rsidRDefault="00C6408A" w:rsidP="00C6408A">
      <w:pPr>
        <w:adjustRightInd w:val="0"/>
        <w:rPr>
          <w:b/>
          <w:noProof/>
          <w:lang w:val="da-DK"/>
        </w:rPr>
      </w:pPr>
    </w:p>
    <w:tbl>
      <w:tblPr>
        <w:tblW w:w="4990" w:type="pct"/>
        <w:tblInd w:w="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96"/>
        <w:gridCol w:w="4492"/>
        <w:gridCol w:w="3058"/>
      </w:tblGrid>
      <w:tr w:rsidR="00C6408A" w:rsidRPr="00F0016B" w14:paraId="31E53885" w14:textId="77777777" w:rsidTr="00845386">
        <w:trPr>
          <w:trHeight w:val="3755"/>
        </w:trPr>
        <w:tc>
          <w:tcPr>
            <w:tcW w:w="827" w:type="pct"/>
            <w:vMerge w:val="restart"/>
            <w:shd w:val="clear" w:color="auto" w:fill="auto"/>
          </w:tcPr>
          <w:p w14:paraId="1DC10EEC" w14:textId="2C430110" w:rsidR="00C6408A" w:rsidRPr="00C6408A" w:rsidRDefault="00532FA5" w:rsidP="00845386">
            <w:pPr>
              <w:adjustRightInd w:val="0"/>
              <w:rPr>
                <w:b/>
                <w:noProof/>
              </w:rPr>
            </w:pPr>
            <w:r>
              <w:rPr>
                <w:b/>
              </w:rPr>
              <w:t xml:space="preserve">Trin </w:t>
            </w:r>
            <w:r w:rsidR="00C6408A" w:rsidRPr="00C6408A">
              <w:rPr>
                <w:b/>
              </w:rPr>
              <w:t>7</w:t>
            </w:r>
          </w:p>
          <w:p w14:paraId="12662903" w14:textId="77777777" w:rsidR="00C6408A" w:rsidRPr="00C6408A" w:rsidRDefault="00C6408A" w:rsidP="00845386">
            <w:pPr>
              <w:adjustRightInd w:val="0"/>
              <w:rPr>
                <w:b/>
                <w:noProof/>
              </w:rPr>
            </w:pPr>
            <w:r w:rsidRPr="00C6408A">
              <w:rPr>
                <w:b/>
              </w:rPr>
              <w:t>Indsprøjt dosis</w:t>
            </w:r>
          </w:p>
          <w:p w14:paraId="7440112F" w14:textId="77777777" w:rsidR="00C6408A" w:rsidRPr="00C6408A" w:rsidRDefault="00C6408A" w:rsidP="00845386">
            <w:pPr>
              <w:adjustRightInd w:val="0"/>
              <w:ind w:left="720"/>
              <w:contextualSpacing/>
              <w:rPr>
                <w:rFonts w:eastAsia="SimSun"/>
                <w:lang w:eastAsia="de-AT"/>
              </w:rPr>
            </w:pPr>
          </w:p>
          <w:p w14:paraId="58E021A6" w14:textId="77777777" w:rsidR="00C6408A" w:rsidRPr="00C6408A" w:rsidRDefault="00C6408A" w:rsidP="00845386">
            <w:pPr>
              <w:adjustRightInd w:val="0"/>
              <w:ind w:left="720"/>
              <w:contextualSpacing/>
              <w:rPr>
                <w:rFonts w:eastAsia="SimSun"/>
                <w:lang w:eastAsia="de-AT"/>
              </w:rPr>
            </w:pPr>
          </w:p>
          <w:p w14:paraId="2977B499" w14:textId="77777777" w:rsidR="00C6408A" w:rsidRPr="00C6408A" w:rsidRDefault="00C6408A" w:rsidP="00845386">
            <w:pPr>
              <w:adjustRightInd w:val="0"/>
              <w:rPr>
                <w:noProof/>
              </w:rPr>
            </w:pPr>
          </w:p>
        </w:tc>
        <w:tc>
          <w:tcPr>
            <w:tcW w:w="2483" w:type="pct"/>
            <w:shd w:val="clear" w:color="auto" w:fill="auto"/>
          </w:tcPr>
          <w:p w14:paraId="70581C82" w14:textId="6334A47D" w:rsidR="00C6408A" w:rsidRPr="00A62B23" w:rsidRDefault="00C6408A" w:rsidP="005F3DB2">
            <w:pPr>
              <w:widowControl/>
              <w:numPr>
                <w:ilvl w:val="0"/>
                <w:numId w:val="18"/>
              </w:numPr>
              <w:adjustRightInd w:val="0"/>
              <w:spacing w:after="160"/>
              <w:ind w:left="361" w:hanging="425"/>
              <w:contextualSpacing/>
              <w:rPr>
                <w:rFonts w:eastAsia="SimSun"/>
                <w:lang w:val="da-DK"/>
              </w:rPr>
            </w:pPr>
            <w:r w:rsidRPr="00A62B23">
              <w:rPr>
                <w:lang w:val="da-DK"/>
              </w:rPr>
              <w:t>Lav forsigtigt en fold i huden på låret eller maven, og stik nålen lige ind i hudfolden</w:t>
            </w:r>
            <w:r w:rsidR="00E0163C">
              <w:rPr>
                <w:lang w:val="da-DK"/>
              </w:rPr>
              <w:t xml:space="preserve"> </w:t>
            </w:r>
            <w:r w:rsidR="00E0163C" w:rsidRPr="00A62B23">
              <w:rPr>
                <w:lang w:val="da-DK"/>
              </w:rPr>
              <w:t>(</w:t>
            </w:r>
            <w:r w:rsidR="007A3332">
              <w:rPr>
                <w:lang w:val="da-DK"/>
              </w:rPr>
              <w:t>F</w:t>
            </w:r>
            <w:r w:rsidR="00E0163C" w:rsidRPr="00A62B23">
              <w:rPr>
                <w:lang w:val="da-DK"/>
              </w:rPr>
              <w:t xml:space="preserve">igur </w:t>
            </w:r>
            <w:r w:rsidR="00256EA0">
              <w:rPr>
                <w:lang w:val="da-DK"/>
              </w:rPr>
              <w:t>K</w:t>
            </w:r>
            <w:r w:rsidR="00E0163C" w:rsidRPr="00A62B23">
              <w:rPr>
                <w:lang w:val="da-DK"/>
              </w:rPr>
              <w:t>).</w:t>
            </w:r>
          </w:p>
          <w:p w14:paraId="7F4A99A3" w14:textId="2D455E79" w:rsidR="00C6408A" w:rsidRPr="00A62B23" w:rsidRDefault="00C6408A" w:rsidP="00845386">
            <w:pPr>
              <w:adjustRightInd w:val="0"/>
              <w:rPr>
                <w:b/>
                <w:noProof/>
                <w:lang w:val="da-DK"/>
              </w:rPr>
            </w:pPr>
            <w:r w:rsidRPr="00A62B23">
              <w:rPr>
                <w:lang w:val="da-DK"/>
              </w:rPr>
              <w:t xml:space="preserve">      </w:t>
            </w:r>
          </w:p>
          <w:p w14:paraId="6BF51080" w14:textId="3FB71704" w:rsidR="00C6408A" w:rsidRPr="00A62B23" w:rsidRDefault="00C6408A" w:rsidP="00845386">
            <w:pPr>
              <w:adjustRightInd w:val="0"/>
              <w:rPr>
                <w:b/>
                <w:noProof/>
                <w:lang w:val="da-DK"/>
              </w:rPr>
            </w:pPr>
          </w:p>
        </w:tc>
        <w:tc>
          <w:tcPr>
            <w:tcW w:w="1690" w:type="pct"/>
          </w:tcPr>
          <w:p w14:paraId="3386FC4E" w14:textId="112D4F63" w:rsidR="00C6408A" w:rsidRPr="007008FC" w:rsidRDefault="00B24699" w:rsidP="00845386">
            <w:pPr>
              <w:adjustRightInd w:val="0"/>
              <w:rPr>
                <w:noProof/>
                <w:lang w:val="da-DK"/>
              </w:rPr>
            </w:pPr>
            <w:r>
              <w:rPr>
                <w:noProof/>
              </w:rPr>
              <mc:AlternateContent>
                <mc:Choice Requires="wps">
                  <w:drawing>
                    <wp:anchor distT="45720" distB="45720" distL="114300" distR="114300" simplePos="0" relativeHeight="251808768" behindDoc="0" locked="0" layoutInCell="1" allowOverlap="1" wp14:anchorId="0777FD0F" wp14:editId="78B046CA">
                      <wp:simplePos x="0" y="0"/>
                      <wp:positionH relativeFrom="column">
                        <wp:posOffset>413802</wp:posOffset>
                      </wp:positionH>
                      <wp:positionV relativeFrom="page">
                        <wp:posOffset>157897</wp:posOffset>
                      </wp:positionV>
                      <wp:extent cx="880110" cy="245660"/>
                      <wp:effectExtent l="0" t="0" r="0" b="2540"/>
                      <wp:wrapNone/>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245660"/>
                              </a:xfrm>
                              <a:prstGeom prst="rect">
                                <a:avLst/>
                              </a:prstGeom>
                              <a:solidFill>
                                <a:schemeClr val="tx1"/>
                              </a:solidFill>
                              <a:ln w="9525">
                                <a:noFill/>
                                <a:miter lim="800000"/>
                                <a:headEnd/>
                                <a:tailEnd/>
                              </a:ln>
                            </wps:spPr>
                            <wps:txbx>
                              <w:txbxContent>
                                <w:p w14:paraId="307E5D99" w14:textId="77777777" w:rsidR="00F97980" w:rsidRPr="00405D15" w:rsidRDefault="00F97980">
                                  <w:pPr>
                                    <w:jc w:val="center"/>
                                    <w:rPr>
                                      <w:b/>
                                      <w:bCs/>
                                      <w:sz w:val="18"/>
                                      <w:szCs w:val="18"/>
                                    </w:rPr>
                                  </w:pPr>
                                  <w:r w:rsidRPr="00405D15">
                                    <w:rPr>
                                      <w:b/>
                                      <w:bCs/>
                                      <w:sz w:val="18"/>
                                      <w:szCs w:val="18"/>
                                    </w:rPr>
                                    <w:t>INDSÆT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7FD0F" id="_x0000_s1070" type="#_x0000_t202" style="position:absolute;margin-left:32.6pt;margin-top:12.45pt;width:69.3pt;height:19.35pt;z-index:2518087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" fillcolor="black [3213]" stroked="f">
                      <v:textbox inset="0,0,0,0">
                        <w:txbxContent>
                          <w:p w14:paraId="307E5D99" w14:textId="77777777" w:rsidR="00F97980" w:rsidRPr="00405D15" w:rsidRDefault="00F97980">
                            <w:pPr>
                              <w:jc w:val="center"/>
                              <w:rPr>
                                <w:b/>
                                <w:bCs/>
                                <w:sz w:val="18"/>
                                <w:szCs w:val="18"/>
                              </w:rPr>
                            </w:pPr>
                            <w:r w:rsidRPr="00405D15">
                              <w:rPr>
                                <w:b/>
                                <w:bCs/>
                                <w:sz w:val="18"/>
                                <w:szCs w:val="18"/>
                              </w:rPr>
                              <w:t>INDSÆT</w:t>
                            </w:r>
                          </w:p>
                        </w:txbxContent>
                      </v:textbox>
                      <w10:wrap anchory="page"/>
                    </v:shape>
                  </w:pict>
                </mc:Fallback>
              </mc:AlternateContent>
            </w:r>
            <w:r w:rsidR="00122AF7" w:rsidRPr="00A62B23">
              <w:rPr>
                <w:noProof/>
                <w:lang w:val="da-DK" w:eastAsia="da-DK"/>
              </w:rPr>
              <w:drawing>
                <wp:anchor distT="0" distB="0" distL="114300" distR="114300" simplePos="0" relativeHeight="251776000" behindDoc="0" locked="0" layoutInCell="1" allowOverlap="1" wp14:anchorId="6B73AF7A" wp14:editId="22F4EE18">
                  <wp:simplePos x="0" y="0"/>
                  <wp:positionH relativeFrom="column">
                    <wp:posOffset>318135</wp:posOffset>
                  </wp:positionH>
                  <wp:positionV relativeFrom="paragraph">
                    <wp:posOffset>81887</wp:posOffset>
                  </wp:positionV>
                  <wp:extent cx="1083945" cy="2286000"/>
                  <wp:effectExtent l="0" t="0" r="1905" b="0"/>
                  <wp:wrapSquare wrapText="bothSides"/>
                  <wp:docPr id="12" name="Billede 12" descr="Teripatide_Figure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eripatide_Figure_K"/>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83945" cy="2286000"/>
                          </a:xfrm>
                          <a:prstGeom prst="rect">
                            <a:avLst/>
                          </a:prstGeom>
                          <a:noFill/>
                          <a:ln>
                            <a:noFill/>
                          </a:ln>
                        </pic:spPr>
                      </pic:pic>
                    </a:graphicData>
                  </a:graphic>
                </wp:anchor>
              </w:drawing>
            </w:r>
            <w:r w:rsidR="00C6408A" w:rsidRPr="00A62B23">
              <w:rPr>
                <w:lang w:val="da-DK"/>
              </w:rPr>
              <w:t xml:space="preserve">         </w:t>
            </w:r>
          </w:p>
          <w:p w14:paraId="5C8A1546" w14:textId="56317B67" w:rsidR="00C6408A" w:rsidRPr="007008FC" w:rsidRDefault="00C6408A" w:rsidP="00845386">
            <w:pPr>
              <w:adjustRightInd w:val="0"/>
              <w:rPr>
                <w:rFonts w:eastAsia="SimSun"/>
                <w:lang w:val="da-DK" w:eastAsia="de-AT"/>
              </w:rPr>
            </w:pPr>
          </w:p>
          <w:p w14:paraId="385F0F92" w14:textId="2931D564" w:rsidR="00C6408A" w:rsidRPr="007008FC" w:rsidRDefault="00B24699" w:rsidP="00845386">
            <w:pPr>
              <w:adjustRightInd w:val="0"/>
              <w:rPr>
                <w:rFonts w:eastAsia="SimSun"/>
                <w:lang w:val="da-DK" w:eastAsia="de-AT"/>
              </w:rPr>
            </w:pPr>
            <w:r>
              <w:rPr>
                <w:noProof/>
              </w:rPr>
              <mc:AlternateContent>
                <mc:Choice Requires="wps">
                  <w:drawing>
                    <wp:anchor distT="45720" distB="45720" distL="114300" distR="114300" simplePos="0" relativeHeight="251806720" behindDoc="0" locked="0" layoutInCell="1" allowOverlap="1" wp14:anchorId="613D60C2" wp14:editId="75AF5DE3">
                      <wp:simplePos x="0" y="0"/>
                      <wp:positionH relativeFrom="column">
                        <wp:posOffset>643283</wp:posOffset>
                      </wp:positionH>
                      <wp:positionV relativeFrom="page">
                        <wp:posOffset>2206293</wp:posOffset>
                      </wp:positionV>
                      <wp:extent cx="880110" cy="158750"/>
                      <wp:effectExtent l="0" t="0" r="0" b="0"/>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69FFC32D" w14:textId="77777777" w:rsidR="00F97980" w:rsidRPr="00405D15" w:rsidRDefault="00F97980" w:rsidP="00B24699">
                                  <w:pPr>
                                    <w:rPr>
                                      <w:sz w:val="18"/>
                                      <w:szCs w:val="18"/>
                                    </w:rPr>
                                  </w:pPr>
                                  <w:r w:rsidRPr="00405D15">
                                    <w:rPr>
                                      <w:sz w:val="18"/>
                                      <w:szCs w:val="18"/>
                                    </w:rPr>
                                    <w:t>Figur 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D60C2" id="_x0000_s1071" type="#_x0000_t202" style="position:absolute;margin-left:50.65pt;margin-top:173.7pt;width:69.3pt;height:12.5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Fb3BQIAAOwDAAAOAAAAZHJzL2Uyb0RvYy54bWysU1GP0zAMfkfiP0R5Z20n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" fillcolor="white [3212]" stroked="f">
                      <v:textbox inset="0,0,0,0">
                        <w:txbxContent>
                          <w:p w14:paraId="69FFC32D" w14:textId="77777777" w:rsidR="00F97980" w:rsidRPr="00405D15" w:rsidRDefault="00F97980" w:rsidP="00B24699">
                            <w:pPr>
                              <w:rPr>
                                <w:sz w:val="18"/>
                                <w:szCs w:val="18"/>
                              </w:rPr>
                            </w:pPr>
                            <w:r w:rsidRPr="00405D15">
                              <w:rPr>
                                <w:sz w:val="18"/>
                                <w:szCs w:val="18"/>
                              </w:rPr>
                              <w:t>Figur K</w:t>
                            </w:r>
                          </w:p>
                        </w:txbxContent>
                      </v:textbox>
                      <w10:wrap anchory="page"/>
                    </v:shape>
                  </w:pict>
                </mc:Fallback>
              </mc:AlternateContent>
            </w:r>
          </w:p>
        </w:tc>
      </w:tr>
      <w:tr w:rsidR="00C6408A" w:rsidRPr="00F0016B" w14:paraId="299C254D" w14:textId="77777777" w:rsidTr="00845386">
        <w:trPr>
          <w:trHeight w:val="3661"/>
        </w:trPr>
        <w:tc>
          <w:tcPr>
            <w:tcW w:w="827" w:type="pct"/>
            <w:vMerge/>
            <w:shd w:val="clear" w:color="auto" w:fill="auto"/>
          </w:tcPr>
          <w:p w14:paraId="41B6100C" w14:textId="77777777" w:rsidR="00C6408A" w:rsidRPr="007008FC" w:rsidRDefault="00C6408A" w:rsidP="00845386">
            <w:pPr>
              <w:adjustRightInd w:val="0"/>
              <w:rPr>
                <w:b/>
                <w:lang w:val="da-DK"/>
              </w:rPr>
            </w:pPr>
          </w:p>
        </w:tc>
        <w:tc>
          <w:tcPr>
            <w:tcW w:w="2483" w:type="pct"/>
            <w:shd w:val="clear" w:color="auto" w:fill="auto"/>
          </w:tcPr>
          <w:p w14:paraId="00926C03" w14:textId="7597465B" w:rsidR="00C6408A" w:rsidRPr="00A62B23" w:rsidRDefault="00C6408A" w:rsidP="005F3DB2">
            <w:pPr>
              <w:adjustRightInd w:val="0"/>
              <w:ind w:left="503" w:hanging="426"/>
              <w:contextualSpacing/>
              <w:rPr>
                <w:rFonts w:eastAsia="SimSun"/>
                <w:lang w:val="da-DK"/>
              </w:rPr>
            </w:pPr>
            <w:r w:rsidRPr="00A62B23">
              <w:rPr>
                <w:b/>
                <w:lang w:val="da-DK"/>
              </w:rPr>
              <w:t>B)</w:t>
            </w:r>
            <w:r w:rsidRPr="00A62B23">
              <w:rPr>
                <w:lang w:val="da-DK"/>
              </w:rPr>
              <w:t xml:space="preserve">   Tryk den sorte indsprøjtningsknap ind og hold den der (</w:t>
            </w:r>
            <w:r w:rsidR="007A3332">
              <w:rPr>
                <w:lang w:val="da-DK"/>
              </w:rPr>
              <w:t>F</w:t>
            </w:r>
            <w:r w:rsidR="00E0163C" w:rsidRPr="00A62B23">
              <w:rPr>
                <w:lang w:val="da-DK"/>
              </w:rPr>
              <w:t xml:space="preserve">igur </w:t>
            </w:r>
            <w:r w:rsidRPr="00A62B23">
              <w:rPr>
                <w:lang w:val="da-DK"/>
              </w:rPr>
              <w:t>L).</w:t>
            </w:r>
          </w:p>
          <w:p w14:paraId="0C4665CA" w14:textId="50385D7E" w:rsidR="00C6408A" w:rsidRPr="00A62B23" w:rsidRDefault="00C6408A" w:rsidP="00845386">
            <w:pPr>
              <w:adjustRightInd w:val="0"/>
              <w:rPr>
                <w:rFonts w:eastAsia="SimSun"/>
                <w:lang w:val="da-DK" w:eastAsia="de-AT"/>
              </w:rPr>
            </w:pPr>
          </w:p>
        </w:tc>
        <w:tc>
          <w:tcPr>
            <w:tcW w:w="1690" w:type="pct"/>
          </w:tcPr>
          <w:p w14:paraId="03BBC0CB" w14:textId="151F5416" w:rsidR="00C6408A" w:rsidRPr="007008FC" w:rsidRDefault="00B24699" w:rsidP="00845386">
            <w:pPr>
              <w:adjustRightInd w:val="0"/>
              <w:rPr>
                <w:rFonts w:eastAsia="SimSun"/>
                <w:lang w:val="da-DK"/>
              </w:rPr>
            </w:pPr>
            <w:r>
              <w:rPr>
                <w:noProof/>
              </w:rPr>
              <mc:AlternateContent>
                <mc:Choice Requires="wps">
                  <w:drawing>
                    <wp:anchor distT="45720" distB="45720" distL="114300" distR="114300" simplePos="0" relativeHeight="251810816" behindDoc="0" locked="0" layoutInCell="1" allowOverlap="1" wp14:anchorId="322BAD1A" wp14:editId="64C9DC9A">
                      <wp:simplePos x="0" y="0"/>
                      <wp:positionH relativeFrom="column">
                        <wp:posOffset>469587</wp:posOffset>
                      </wp:positionH>
                      <wp:positionV relativeFrom="page">
                        <wp:posOffset>23808</wp:posOffset>
                      </wp:positionV>
                      <wp:extent cx="979714" cy="331119"/>
                      <wp:effectExtent l="0" t="0" r="0" b="0"/>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714" cy="331119"/>
                              </a:xfrm>
                              <a:prstGeom prst="rect">
                                <a:avLst/>
                              </a:prstGeom>
                              <a:solidFill>
                                <a:schemeClr val="tx1"/>
                              </a:solidFill>
                              <a:ln w="9525">
                                <a:noFill/>
                                <a:miter lim="800000"/>
                                <a:headEnd/>
                                <a:tailEnd/>
                              </a:ln>
                            </wps:spPr>
                            <wps:txbx>
                              <w:txbxContent>
                                <w:p w14:paraId="3445E06E" w14:textId="77777777" w:rsidR="00F97980" w:rsidRPr="00405D15" w:rsidRDefault="00F97980" w:rsidP="00B24699">
                                  <w:pPr>
                                    <w:jc w:val="center"/>
                                    <w:rPr>
                                      <w:b/>
                                      <w:bCs/>
                                      <w:color w:val="FFFFFF" w:themeColor="background1"/>
                                      <w:sz w:val="18"/>
                                      <w:szCs w:val="18"/>
                                    </w:rPr>
                                  </w:pPr>
                                  <w:r w:rsidRPr="00405D15">
                                    <w:rPr>
                                      <w:b/>
                                      <w:bCs/>
                                      <w:sz w:val="18"/>
                                      <w:szCs w:val="18"/>
                                    </w:rPr>
                                    <w:t>TRYK</w:t>
                                  </w:r>
                                </w:p>
                                <w:p w14:paraId="77BFB499" w14:textId="77777777" w:rsidR="00F97980" w:rsidRPr="00931B2D" w:rsidRDefault="00F97980" w:rsidP="00B24699">
                                  <w:pPr>
                                    <w:rPr>
                                      <w:rFonts w:ascii="Arial" w:hAnsi="Arial" w:cs="Arial"/>
                                      <w:b/>
                                      <w:bCs/>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BAD1A" id="_x0000_s1072" type="#_x0000_t202" style="position:absolute;margin-left:37pt;margin-top:1.85pt;width:77.15pt;height:26.05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" fillcolor="black [3213]" stroked="f">
                      <v:textbox inset="0,0,0,0">
                        <w:txbxContent>
                          <w:p w14:paraId="3445E06E" w14:textId="77777777" w:rsidR="00F97980" w:rsidRPr="00405D15" w:rsidRDefault="00F97980" w:rsidP="00B24699">
                            <w:pPr>
                              <w:jc w:val="center"/>
                              <w:rPr>
                                <w:b/>
                                <w:bCs/>
                                <w:color w:val="FFFFFF" w:themeColor="background1"/>
                                <w:sz w:val="18"/>
                                <w:szCs w:val="18"/>
                              </w:rPr>
                            </w:pPr>
                            <w:r w:rsidRPr="00405D15">
                              <w:rPr>
                                <w:b/>
                                <w:bCs/>
                                <w:sz w:val="18"/>
                                <w:szCs w:val="18"/>
                              </w:rPr>
                              <w:t>TRYK</w:t>
                            </w:r>
                          </w:p>
                          <w:p w14:paraId="77BFB499" w14:textId="77777777" w:rsidR="00F97980" w:rsidRPr="00931B2D" w:rsidRDefault="00F97980" w:rsidP="00B24699">
                            <w:pPr>
                              <w:rPr>
                                <w:rFonts w:ascii="Arial" w:hAnsi="Arial" w:cs="Arial"/>
                                <w:b/>
                                <w:bCs/>
                                <w:sz w:val="18"/>
                                <w:szCs w:val="18"/>
                              </w:rPr>
                            </w:pPr>
                          </w:p>
                        </w:txbxContent>
                      </v:textbox>
                      <w10:wrap anchory="page"/>
                    </v:shape>
                  </w:pict>
                </mc:Fallback>
              </mc:AlternateContent>
            </w:r>
            <w:r w:rsidR="00122AF7" w:rsidRPr="00A62B23">
              <w:rPr>
                <w:noProof/>
                <w:lang w:val="da-DK" w:eastAsia="da-DK"/>
              </w:rPr>
              <w:drawing>
                <wp:anchor distT="0" distB="0" distL="114300" distR="114300" simplePos="0" relativeHeight="251777024" behindDoc="0" locked="0" layoutInCell="1" allowOverlap="1" wp14:anchorId="70D0D9E0" wp14:editId="1856D628">
                  <wp:simplePos x="0" y="0"/>
                  <wp:positionH relativeFrom="column">
                    <wp:posOffset>431364</wp:posOffset>
                  </wp:positionH>
                  <wp:positionV relativeFrom="paragraph">
                    <wp:posOffset>3848</wp:posOffset>
                  </wp:positionV>
                  <wp:extent cx="927735" cy="2220595"/>
                  <wp:effectExtent l="0" t="0" r="5715" b="8255"/>
                  <wp:wrapSquare wrapText="bothSides"/>
                  <wp:docPr id="11" name="Billede 11" descr="Teripatide_Figure_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ripatide_Figure_L"/>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27735" cy="2220595"/>
                          </a:xfrm>
                          <a:prstGeom prst="rect">
                            <a:avLst/>
                          </a:prstGeom>
                          <a:noFill/>
                          <a:ln>
                            <a:noFill/>
                          </a:ln>
                        </pic:spPr>
                      </pic:pic>
                    </a:graphicData>
                  </a:graphic>
                </wp:anchor>
              </w:drawing>
            </w:r>
            <w:r w:rsidR="00C6408A" w:rsidRPr="00A62B23">
              <w:rPr>
                <w:lang w:val="da-DK"/>
              </w:rPr>
              <w:t xml:space="preserve">         </w:t>
            </w:r>
          </w:p>
          <w:p w14:paraId="54DFD285" w14:textId="0C96BEA0" w:rsidR="00C6408A" w:rsidRPr="007008FC" w:rsidRDefault="00B24699" w:rsidP="00845386">
            <w:pPr>
              <w:adjustRightInd w:val="0"/>
              <w:rPr>
                <w:noProof/>
                <w:lang w:val="da-DK"/>
              </w:rPr>
            </w:pPr>
            <w:r>
              <w:rPr>
                <w:noProof/>
              </w:rPr>
              <mc:AlternateContent>
                <mc:Choice Requires="wps">
                  <w:drawing>
                    <wp:anchor distT="45720" distB="45720" distL="114300" distR="114300" simplePos="0" relativeHeight="251814912" behindDoc="0" locked="0" layoutInCell="1" allowOverlap="1" wp14:anchorId="107C1692" wp14:editId="581668FF">
                      <wp:simplePos x="0" y="0"/>
                      <wp:positionH relativeFrom="column">
                        <wp:posOffset>585546</wp:posOffset>
                      </wp:positionH>
                      <wp:positionV relativeFrom="page">
                        <wp:posOffset>2344050</wp:posOffset>
                      </wp:positionV>
                      <wp:extent cx="723331" cy="236137"/>
                      <wp:effectExtent l="0" t="0" r="635" b="0"/>
                      <wp:wrapNone/>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331" cy="236137"/>
                              </a:xfrm>
                              <a:prstGeom prst="rect">
                                <a:avLst/>
                              </a:prstGeom>
                              <a:solidFill>
                                <a:schemeClr val="tx1"/>
                              </a:solidFill>
                              <a:ln w="9525">
                                <a:noFill/>
                                <a:miter lim="800000"/>
                                <a:headEnd/>
                                <a:tailEnd/>
                              </a:ln>
                            </wps:spPr>
                            <wps:txbx>
                              <w:txbxContent>
                                <w:p w14:paraId="5F1E0216" w14:textId="77777777" w:rsidR="00F97980" w:rsidRPr="00B24699" w:rsidRDefault="00F97980" w:rsidP="00B24699">
                                  <w:pPr>
                                    <w:jc w:val="center"/>
                                    <w:rPr>
                                      <w:rFonts w:ascii="Arial" w:hAnsi="Arial" w:cs="Arial"/>
                                      <w:b/>
                                      <w:bCs/>
                                      <w:sz w:val="18"/>
                                      <w:szCs w:val="18"/>
                                    </w:rPr>
                                  </w:pPr>
                                  <w:r w:rsidRPr="00AE04C8">
                                    <w:rPr>
                                      <w:b/>
                                      <w:bCs/>
                                      <w:sz w:val="18"/>
                                      <w:szCs w:val="18"/>
                                    </w:rPr>
                                    <w:t>HOLD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C1692" id="_x0000_s1073" type="#_x0000_t202" style="position:absolute;margin-left:46.1pt;margin-top:184.55pt;width:56.95pt;height:18.6pt;z-index:25181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" fillcolor="black [3213]" stroked="f">
                      <v:textbox inset="0,0,0,0">
                        <w:txbxContent>
                          <w:p w14:paraId="5F1E0216" w14:textId="77777777" w:rsidR="00F97980" w:rsidRPr="00B24699" w:rsidRDefault="00F97980" w:rsidP="00B24699">
                            <w:pPr>
                              <w:jc w:val="center"/>
                              <w:rPr>
                                <w:rFonts w:ascii="Arial" w:hAnsi="Arial" w:cs="Arial"/>
                                <w:b/>
                                <w:bCs/>
                                <w:sz w:val="18"/>
                                <w:szCs w:val="18"/>
                              </w:rPr>
                            </w:pPr>
                            <w:r w:rsidRPr="00AE04C8">
                              <w:rPr>
                                <w:b/>
                                <w:bCs/>
                                <w:sz w:val="18"/>
                                <w:szCs w:val="18"/>
                              </w:rPr>
                              <w:t>HOLD</w:t>
                            </w:r>
                          </w:p>
                        </w:txbxContent>
                      </v:textbox>
                      <w10:wrap anchory="page"/>
                    </v:shape>
                  </w:pict>
                </mc:Fallback>
              </mc:AlternateContent>
            </w:r>
            <w:r>
              <w:rPr>
                <w:noProof/>
              </w:rPr>
              <mc:AlternateContent>
                <mc:Choice Requires="wps">
                  <w:drawing>
                    <wp:anchor distT="45720" distB="45720" distL="114300" distR="114300" simplePos="0" relativeHeight="251812864" behindDoc="0" locked="0" layoutInCell="1" allowOverlap="1" wp14:anchorId="64FFEA81" wp14:editId="622E4856">
                      <wp:simplePos x="0" y="0"/>
                      <wp:positionH relativeFrom="column">
                        <wp:posOffset>624082</wp:posOffset>
                      </wp:positionH>
                      <wp:positionV relativeFrom="page">
                        <wp:posOffset>2074033</wp:posOffset>
                      </wp:positionV>
                      <wp:extent cx="880110" cy="158750"/>
                      <wp:effectExtent l="0" t="0" r="0" b="0"/>
                      <wp:wrapNone/>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924A355" w14:textId="77777777" w:rsidR="00F97980" w:rsidRPr="00405D15" w:rsidRDefault="00F97980" w:rsidP="00B24699">
                                  <w:pPr>
                                    <w:rPr>
                                      <w:sz w:val="18"/>
                                      <w:szCs w:val="18"/>
                                    </w:rPr>
                                  </w:pPr>
                                  <w:r w:rsidRPr="00405D15">
                                    <w:rPr>
                                      <w:sz w:val="18"/>
                                      <w:szCs w:val="18"/>
                                    </w:rPr>
                                    <w:t>Figur 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4FFEA81" id="_x0000_s1074" type="#_x0000_t202" style="position:absolute;margin-left:49.15pt;margin-top:163.3pt;width:69.3pt;height:12.5pt;z-index:251812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" fillcolor="white [3212]" stroked="f">
                      <v:textbox inset="0,0,0,0">
                        <w:txbxContent>
                          <w:p w14:paraId="0924A355" w14:textId="77777777" w:rsidR="00F97980" w:rsidRPr="00405D15" w:rsidRDefault="00F97980" w:rsidP="00B24699">
                            <w:pPr>
                              <w:rPr>
                                <w:sz w:val="18"/>
                                <w:szCs w:val="18"/>
                              </w:rPr>
                            </w:pPr>
                            <w:r w:rsidRPr="00405D15">
                              <w:rPr>
                                <w:sz w:val="18"/>
                                <w:szCs w:val="18"/>
                              </w:rPr>
                              <w:t>Figur L</w:t>
                            </w:r>
                          </w:p>
                        </w:txbxContent>
                      </v:textbox>
                      <w10:wrap anchory="page"/>
                    </v:shape>
                  </w:pict>
                </mc:Fallback>
              </mc:AlternateContent>
            </w:r>
          </w:p>
        </w:tc>
      </w:tr>
      <w:tr w:rsidR="00C6408A" w:rsidRPr="00F0016B" w14:paraId="5107789E" w14:textId="77777777" w:rsidTr="00845386">
        <w:trPr>
          <w:trHeight w:val="1098"/>
        </w:trPr>
        <w:tc>
          <w:tcPr>
            <w:tcW w:w="827" w:type="pct"/>
            <w:vMerge/>
            <w:shd w:val="clear" w:color="auto" w:fill="auto"/>
          </w:tcPr>
          <w:p w14:paraId="664FC932" w14:textId="77777777" w:rsidR="00C6408A" w:rsidRPr="007008FC" w:rsidRDefault="00C6408A" w:rsidP="00845386">
            <w:pPr>
              <w:adjustRightInd w:val="0"/>
              <w:rPr>
                <w:lang w:val="da-DK"/>
              </w:rPr>
            </w:pPr>
          </w:p>
        </w:tc>
        <w:tc>
          <w:tcPr>
            <w:tcW w:w="2483" w:type="pct"/>
            <w:shd w:val="clear" w:color="auto" w:fill="auto"/>
          </w:tcPr>
          <w:p w14:paraId="1DE67548" w14:textId="47730BA4" w:rsidR="00C6408A" w:rsidRPr="00A62B23" w:rsidRDefault="00C6408A" w:rsidP="005F3DB2">
            <w:pPr>
              <w:adjustRightInd w:val="0"/>
              <w:ind w:left="503" w:hanging="426"/>
              <w:rPr>
                <w:rFonts w:eastAsia="SimSun"/>
                <w:lang w:val="da-DK"/>
              </w:rPr>
            </w:pPr>
            <w:r w:rsidRPr="00A62B23">
              <w:rPr>
                <w:b/>
                <w:lang w:val="da-DK"/>
              </w:rPr>
              <w:t>C)</w:t>
            </w:r>
            <w:r w:rsidRPr="00A62B23">
              <w:rPr>
                <w:lang w:val="da-DK"/>
              </w:rPr>
              <w:t xml:space="preserve">   </w:t>
            </w:r>
            <w:r w:rsidR="00E0163C">
              <w:rPr>
                <w:lang w:val="da-DK"/>
              </w:rPr>
              <w:t xml:space="preserve"> </w:t>
            </w:r>
            <w:r w:rsidRPr="00A62B23">
              <w:rPr>
                <w:lang w:val="da-DK"/>
              </w:rPr>
              <w:t xml:space="preserve">Hold den inde og </w:t>
            </w:r>
            <w:r w:rsidRPr="00A62B23">
              <w:rPr>
                <w:b/>
                <w:bCs/>
                <w:lang w:val="da-DK"/>
              </w:rPr>
              <w:t xml:space="preserve">tæl l-a-n-g-s-o-m-t til 5 </w:t>
            </w:r>
            <w:r w:rsidRPr="00A62B23">
              <w:rPr>
                <w:lang w:val="da-DK"/>
              </w:rPr>
              <w:t>for at sikre, at den fulde dosis er indgivet (</w:t>
            </w:r>
            <w:r w:rsidR="00453B6C">
              <w:rPr>
                <w:lang w:val="da-DK"/>
              </w:rPr>
              <w:t>F</w:t>
            </w:r>
            <w:r w:rsidR="00E0163C" w:rsidRPr="00A62B23">
              <w:rPr>
                <w:lang w:val="da-DK"/>
              </w:rPr>
              <w:t xml:space="preserve">igur </w:t>
            </w:r>
            <w:r w:rsidRPr="00A62B23">
              <w:rPr>
                <w:lang w:val="da-DK"/>
              </w:rPr>
              <w:t xml:space="preserve">M). Det er ikke sikkert, at du kan se den sorte indsprøjtningsknap bevæge sig. Se trin 8 </w:t>
            </w:r>
            <w:r w:rsidR="00532FA5">
              <w:rPr>
                <w:lang w:val="da-DK"/>
              </w:rPr>
              <w:t xml:space="preserve">”Bekræft dosis” </w:t>
            </w:r>
            <w:r w:rsidRPr="00A62B23">
              <w:rPr>
                <w:lang w:val="da-DK"/>
              </w:rPr>
              <w:t>for at bekræfte, at din dosis er indgivet.</w:t>
            </w:r>
          </w:p>
          <w:p w14:paraId="2D2E1723" w14:textId="77777777" w:rsidR="00C6408A" w:rsidRPr="00A62B23" w:rsidRDefault="00C6408A" w:rsidP="00845386">
            <w:pPr>
              <w:adjustRightInd w:val="0"/>
              <w:rPr>
                <w:rFonts w:eastAsia="SimSun"/>
                <w:lang w:val="da-DK" w:eastAsia="de-AT"/>
              </w:rPr>
            </w:pPr>
          </w:p>
          <w:p w14:paraId="5C3A543C" w14:textId="2AD05725" w:rsidR="00C6408A" w:rsidRPr="00A62B23" w:rsidRDefault="00C6408A" w:rsidP="00845386">
            <w:pPr>
              <w:adjustRightInd w:val="0"/>
              <w:rPr>
                <w:b/>
                <w:noProof/>
                <w:lang w:val="da-DK"/>
              </w:rPr>
            </w:pPr>
          </w:p>
        </w:tc>
        <w:tc>
          <w:tcPr>
            <w:tcW w:w="1690" w:type="pct"/>
          </w:tcPr>
          <w:p w14:paraId="44BE5651" w14:textId="28220905" w:rsidR="00C6408A" w:rsidRPr="007008FC" w:rsidRDefault="00B24699" w:rsidP="00845386">
            <w:pPr>
              <w:adjustRightInd w:val="0"/>
              <w:contextualSpacing/>
              <w:rPr>
                <w:rFonts w:eastAsia="Calibri"/>
                <w:noProof/>
                <w:lang w:val="da-DK"/>
              </w:rPr>
            </w:pPr>
            <w:r>
              <w:rPr>
                <w:noProof/>
              </w:rPr>
              <mc:AlternateContent>
                <mc:Choice Requires="wps">
                  <w:drawing>
                    <wp:anchor distT="45720" distB="45720" distL="114300" distR="114300" simplePos="0" relativeHeight="251816960" behindDoc="0" locked="0" layoutInCell="1" allowOverlap="1" wp14:anchorId="0277A905" wp14:editId="2D74671C">
                      <wp:simplePos x="0" y="0"/>
                      <wp:positionH relativeFrom="column">
                        <wp:posOffset>624082</wp:posOffset>
                      </wp:positionH>
                      <wp:positionV relativeFrom="page">
                        <wp:posOffset>1891683</wp:posOffset>
                      </wp:positionV>
                      <wp:extent cx="880110" cy="158750"/>
                      <wp:effectExtent l="0" t="0" r="0"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7D21C57F" w14:textId="77777777" w:rsidR="00F97980" w:rsidRPr="00405D15" w:rsidRDefault="00F97980" w:rsidP="00B24699">
                                  <w:pPr>
                                    <w:rPr>
                                      <w:sz w:val="18"/>
                                      <w:szCs w:val="18"/>
                                    </w:rPr>
                                  </w:pPr>
                                  <w:r w:rsidRPr="00405D15">
                                    <w:rPr>
                                      <w:sz w:val="18"/>
                                      <w:szCs w:val="18"/>
                                    </w:rPr>
                                    <w:t>Figur 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7A905" id="_x0000_s1075" type="#_x0000_t202" style="position:absolute;margin-left:49.15pt;margin-top:148.95pt;width:69.3pt;height:12.5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" fillcolor="white [3212]" stroked="f">
                      <v:textbox inset="0,0,0,0">
                        <w:txbxContent>
                          <w:p w14:paraId="7D21C57F" w14:textId="77777777" w:rsidR="00F97980" w:rsidRPr="00405D15" w:rsidRDefault="00F97980" w:rsidP="00B24699">
                            <w:pPr>
                              <w:rPr>
                                <w:sz w:val="18"/>
                                <w:szCs w:val="18"/>
                              </w:rPr>
                            </w:pPr>
                            <w:r w:rsidRPr="00405D15">
                              <w:rPr>
                                <w:sz w:val="18"/>
                                <w:szCs w:val="18"/>
                              </w:rPr>
                              <w:t>Figur M</w:t>
                            </w:r>
                          </w:p>
                        </w:txbxContent>
                      </v:textbox>
                      <w10:wrap anchory="page"/>
                    </v:shape>
                  </w:pict>
                </mc:Fallback>
              </mc:AlternateContent>
            </w:r>
            <w:r w:rsidR="00122AF7" w:rsidRPr="00A62B23">
              <w:rPr>
                <w:noProof/>
                <w:lang w:val="da-DK" w:eastAsia="da-DK"/>
              </w:rPr>
              <w:drawing>
                <wp:anchor distT="0" distB="0" distL="114300" distR="114300" simplePos="0" relativeHeight="251778048" behindDoc="0" locked="0" layoutInCell="1" allowOverlap="1" wp14:anchorId="0E503E46" wp14:editId="21952A7F">
                  <wp:simplePos x="0" y="0"/>
                  <wp:positionH relativeFrom="column">
                    <wp:posOffset>249517</wp:posOffset>
                  </wp:positionH>
                  <wp:positionV relativeFrom="paragraph">
                    <wp:posOffset>13590</wp:posOffset>
                  </wp:positionV>
                  <wp:extent cx="1254125" cy="1998345"/>
                  <wp:effectExtent l="0" t="0" r="3175" b="1905"/>
                  <wp:wrapSquare wrapText="bothSides"/>
                  <wp:docPr id="10" name="Billede 10" descr="Teripatide_Figure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ripatide_Figure_M"/>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54125" cy="1998345"/>
                          </a:xfrm>
                          <a:prstGeom prst="rect">
                            <a:avLst/>
                          </a:prstGeom>
                          <a:noFill/>
                          <a:ln>
                            <a:noFill/>
                          </a:ln>
                        </pic:spPr>
                      </pic:pic>
                    </a:graphicData>
                  </a:graphic>
                </wp:anchor>
              </w:drawing>
            </w:r>
            <w:r w:rsidR="00C6408A" w:rsidRPr="00A62B23">
              <w:rPr>
                <w:lang w:val="da-DK"/>
              </w:rPr>
              <w:t xml:space="preserve">    </w:t>
            </w:r>
          </w:p>
          <w:p w14:paraId="55023711" w14:textId="34D011EE" w:rsidR="00C6408A" w:rsidRPr="007008FC" w:rsidRDefault="00C6408A" w:rsidP="00845386">
            <w:pPr>
              <w:adjustRightInd w:val="0"/>
              <w:contextualSpacing/>
              <w:rPr>
                <w:rFonts w:eastAsia="SimSun"/>
                <w:lang w:val="da-DK" w:eastAsia="de-AT"/>
              </w:rPr>
            </w:pPr>
          </w:p>
        </w:tc>
      </w:tr>
      <w:tr w:rsidR="00C6408A" w:rsidRPr="00F0016B" w14:paraId="56FC093C" w14:textId="77777777" w:rsidTr="00845386">
        <w:trPr>
          <w:trHeight w:val="3305"/>
        </w:trPr>
        <w:tc>
          <w:tcPr>
            <w:tcW w:w="827" w:type="pct"/>
            <w:vMerge/>
            <w:shd w:val="clear" w:color="auto" w:fill="auto"/>
          </w:tcPr>
          <w:p w14:paraId="26AB1F64" w14:textId="77777777" w:rsidR="00C6408A" w:rsidRPr="007008FC" w:rsidRDefault="00C6408A" w:rsidP="00845386">
            <w:pPr>
              <w:adjustRightInd w:val="0"/>
              <w:rPr>
                <w:b/>
                <w:noProof/>
                <w:lang w:val="da-DK"/>
              </w:rPr>
            </w:pPr>
          </w:p>
        </w:tc>
        <w:tc>
          <w:tcPr>
            <w:tcW w:w="2483" w:type="pct"/>
            <w:shd w:val="clear" w:color="auto" w:fill="auto"/>
          </w:tcPr>
          <w:p w14:paraId="0DDFF894" w14:textId="239272B7" w:rsidR="00C6408A" w:rsidRPr="00A62B23" w:rsidRDefault="00C6408A" w:rsidP="005F3DB2">
            <w:pPr>
              <w:adjustRightInd w:val="0"/>
              <w:ind w:left="503" w:hanging="426"/>
              <w:contextualSpacing/>
              <w:rPr>
                <w:rFonts w:eastAsia="SimSun"/>
                <w:lang w:val="da-DK"/>
              </w:rPr>
            </w:pPr>
            <w:r w:rsidRPr="00A62B23">
              <w:rPr>
                <w:b/>
                <w:lang w:val="da-DK"/>
              </w:rPr>
              <w:t>D)</w:t>
            </w:r>
            <w:r w:rsidRPr="00A62B23">
              <w:rPr>
                <w:lang w:val="da-DK"/>
              </w:rPr>
              <w:t xml:space="preserve">   </w:t>
            </w:r>
            <w:r w:rsidR="00E0163C">
              <w:rPr>
                <w:lang w:val="da-DK"/>
              </w:rPr>
              <w:t xml:space="preserve"> </w:t>
            </w:r>
            <w:r w:rsidRPr="00A62B23">
              <w:rPr>
                <w:lang w:val="da-DK"/>
              </w:rPr>
              <w:t>Fjern nålen fra huden (</w:t>
            </w:r>
            <w:r w:rsidR="007A3332">
              <w:rPr>
                <w:lang w:val="da-DK"/>
              </w:rPr>
              <w:t>F</w:t>
            </w:r>
            <w:r w:rsidR="00E0163C" w:rsidRPr="00A62B23">
              <w:rPr>
                <w:lang w:val="da-DK"/>
              </w:rPr>
              <w:t xml:space="preserve">igur </w:t>
            </w:r>
            <w:r w:rsidRPr="00A62B23">
              <w:rPr>
                <w:lang w:val="da-DK"/>
              </w:rPr>
              <w:t>N). Når nålen er fjernet fra huden, skal du tage tommelfingeren af den sorte indsprøjtningsknap.</w:t>
            </w:r>
          </w:p>
          <w:p w14:paraId="644FF08C" w14:textId="77777777" w:rsidR="00C6408A" w:rsidRPr="00A62B23" w:rsidRDefault="00C6408A" w:rsidP="00845386">
            <w:pPr>
              <w:adjustRightInd w:val="0"/>
              <w:rPr>
                <w:b/>
                <w:noProof/>
                <w:lang w:val="da-DK"/>
              </w:rPr>
            </w:pPr>
            <w:r w:rsidRPr="00A62B23">
              <w:rPr>
                <w:b/>
                <w:lang w:val="da-DK"/>
              </w:rPr>
              <w:t xml:space="preserve"> </w:t>
            </w:r>
          </w:p>
        </w:tc>
        <w:tc>
          <w:tcPr>
            <w:tcW w:w="1690" w:type="pct"/>
          </w:tcPr>
          <w:p w14:paraId="69CC2032" w14:textId="2449A381" w:rsidR="00C6408A" w:rsidRPr="007008FC" w:rsidRDefault="00B24699" w:rsidP="00845386">
            <w:pPr>
              <w:adjustRightInd w:val="0"/>
              <w:contextualSpacing/>
              <w:rPr>
                <w:rFonts w:eastAsia="SimSun"/>
                <w:lang w:val="da-DK"/>
              </w:rPr>
            </w:pPr>
            <w:r>
              <w:rPr>
                <w:noProof/>
              </w:rPr>
              <mc:AlternateContent>
                <mc:Choice Requires="wps">
                  <w:drawing>
                    <wp:anchor distT="45720" distB="45720" distL="114300" distR="114300" simplePos="0" relativeHeight="251821056" behindDoc="0" locked="0" layoutInCell="1" allowOverlap="1" wp14:anchorId="1D9BEAB1" wp14:editId="058E5EE9">
                      <wp:simplePos x="0" y="0"/>
                      <wp:positionH relativeFrom="column">
                        <wp:posOffset>597810</wp:posOffset>
                      </wp:positionH>
                      <wp:positionV relativeFrom="page">
                        <wp:posOffset>1873885</wp:posOffset>
                      </wp:positionV>
                      <wp:extent cx="880110" cy="158750"/>
                      <wp:effectExtent l="0" t="0" r="0" b="0"/>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217D9A84" w14:textId="77777777" w:rsidR="00F97980" w:rsidRPr="00405D15" w:rsidRDefault="00F97980" w:rsidP="00B24699">
                                  <w:pPr>
                                    <w:rPr>
                                      <w:sz w:val="18"/>
                                      <w:szCs w:val="18"/>
                                    </w:rPr>
                                  </w:pPr>
                                  <w:r w:rsidRPr="00405D15">
                                    <w:rPr>
                                      <w:sz w:val="18"/>
                                      <w:szCs w:val="18"/>
                                    </w:rPr>
                                    <w:t>Figur 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BEAB1" id="_x0000_s1076" type="#_x0000_t202" style="position:absolute;margin-left:47.05pt;margin-top:147.55pt;width:69.3pt;height:12.5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8bgBgIAAOwDAAAOAAAAZHJzL2Uyb0RvYy54bWysU1GP0zAMfkfiP0R5Z20n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" fillcolor="white [3212]" stroked="f">
                      <v:textbox inset="0,0,0,0">
                        <w:txbxContent>
                          <w:p w14:paraId="217D9A84" w14:textId="77777777" w:rsidR="00F97980" w:rsidRPr="00405D15" w:rsidRDefault="00F97980" w:rsidP="00B24699">
                            <w:pPr>
                              <w:rPr>
                                <w:sz w:val="18"/>
                                <w:szCs w:val="18"/>
                              </w:rPr>
                            </w:pPr>
                            <w:r w:rsidRPr="00405D15">
                              <w:rPr>
                                <w:sz w:val="18"/>
                                <w:szCs w:val="18"/>
                              </w:rPr>
                              <w:t>Figur N</w:t>
                            </w:r>
                          </w:p>
                        </w:txbxContent>
                      </v:textbox>
                      <w10:wrap anchory="page"/>
                    </v:shape>
                  </w:pict>
                </mc:Fallback>
              </mc:AlternateContent>
            </w:r>
            <w:r>
              <w:rPr>
                <w:noProof/>
              </w:rPr>
              <mc:AlternateContent>
                <mc:Choice Requires="wps">
                  <w:drawing>
                    <wp:anchor distT="45720" distB="45720" distL="114300" distR="114300" simplePos="0" relativeHeight="251819008" behindDoc="0" locked="0" layoutInCell="1" allowOverlap="1" wp14:anchorId="34EB30B6" wp14:editId="6A238EA4">
                      <wp:simplePos x="0" y="0"/>
                      <wp:positionH relativeFrom="column">
                        <wp:posOffset>427488</wp:posOffset>
                      </wp:positionH>
                      <wp:positionV relativeFrom="page">
                        <wp:posOffset>4360</wp:posOffset>
                      </wp:positionV>
                      <wp:extent cx="979170" cy="235585"/>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235585"/>
                              </a:xfrm>
                              <a:prstGeom prst="rect">
                                <a:avLst/>
                              </a:prstGeom>
                              <a:solidFill>
                                <a:schemeClr val="tx1"/>
                              </a:solidFill>
                              <a:ln w="9525">
                                <a:noFill/>
                                <a:miter lim="800000"/>
                                <a:headEnd/>
                                <a:tailEnd/>
                              </a:ln>
                            </wps:spPr>
                            <wps:txbx>
                              <w:txbxContent>
                                <w:p w14:paraId="16670B88" w14:textId="77777777" w:rsidR="00F97980" w:rsidRPr="00B24699" w:rsidRDefault="00F97980" w:rsidP="00B24699">
                                  <w:pPr>
                                    <w:jc w:val="center"/>
                                    <w:rPr>
                                      <w:rFonts w:ascii="Arial" w:hAnsi="Arial" w:cs="Arial"/>
                                      <w:b/>
                                      <w:bCs/>
                                      <w:sz w:val="18"/>
                                      <w:szCs w:val="18"/>
                                    </w:rPr>
                                  </w:pPr>
                                  <w:r w:rsidRPr="00AE04C8">
                                    <w:rPr>
                                      <w:b/>
                                      <w:bCs/>
                                      <w:sz w:val="18"/>
                                      <w:szCs w:val="18"/>
                                    </w:rPr>
                                    <w:t>LØFT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4EB30B6" id="_x0000_s1077" type="#_x0000_t202" style="position:absolute;margin-left:33.65pt;margin-top:.35pt;width:77.1pt;height:18.55pt;z-index:2518190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" fillcolor="black [3213]" stroked="f">
                      <v:textbox inset="0,0,0,0">
                        <w:txbxContent>
                          <w:p w14:paraId="16670B88" w14:textId="77777777" w:rsidR="00F97980" w:rsidRPr="00B24699" w:rsidRDefault="00F97980" w:rsidP="00B24699">
                            <w:pPr>
                              <w:jc w:val="center"/>
                              <w:rPr>
                                <w:rFonts w:ascii="Arial" w:hAnsi="Arial" w:cs="Arial"/>
                                <w:b/>
                                <w:bCs/>
                                <w:sz w:val="18"/>
                                <w:szCs w:val="18"/>
                              </w:rPr>
                            </w:pPr>
                            <w:r w:rsidRPr="00AE04C8">
                              <w:rPr>
                                <w:b/>
                                <w:bCs/>
                                <w:sz w:val="18"/>
                                <w:szCs w:val="18"/>
                              </w:rPr>
                              <w:t>LØFT</w:t>
                            </w:r>
                          </w:p>
                        </w:txbxContent>
                      </v:textbox>
                      <w10:wrap anchory="page"/>
                    </v:shape>
                  </w:pict>
                </mc:Fallback>
              </mc:AlternateContent>
            </w:r>
            <w:r w:rsidR="00122AF7" w:rsidRPr="00A62B23">
              <w:rPr>
                <w:noProof/>
                <w:lang w:val="da-DK" w:eastAsia="da-DK"/>
              </w:rPr>
              <w:drawing>
                <wp:anchor distT="0" distB="0" distL="114300" distR="114300" simplePos="0" relativeHeight="251779072" behindDoc="0" locked="0" layoutInCell="1" allowOverlap="1" wp14:anchorId="21B6461E" wp14:editId="7EB9F081">
                  <wp:simplePos x="0" y="0"/>
                  <wp:positionH relativeFrom="column">
                    <wp:posOffset>400533</wp:posOffset>
                  </wp:positionH>
                  <wp:positionV relativeFrom="paragraph">
                    <wp:posOffset>5715</wp:posOffset>
                  </wp:positionV>
                  <wp:extent cx="875030" cy="1959610"/>
                  <wp:effectExtent l="0" t="0" r="1270" b="2540"/>
                  <wp:wrapSquare wrapText="bothSides"/>
                  <wp:docPr id="9" name="Billede 9" descr="Teripatide_Figure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eripatide_Figure_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75030" cy="1959610"/>
                          </a:xfrm>
                          <a:prstGeom prst="rect">
                            <a:avLst/>
                          </a:prstGeom>
                          <a:noFill/>
                          <a:ln>
                            <a:noFill/>
                          </a:ln>
                        </pic:spPr>
                      </pic:pic>
                    </a:graphicData>
                  </a:graphic>
                </wp:anchor>
              </w:drawing>
            </w:r>
            <w:r w:rsidR="00C6408A" w:rsidRPr="00A62B23">
              <w:rPr>
                <w:lang w:val="da-DK"/>
              </w:rPr>
              <w:t xml:space="preserve">       </w:t>
            </w:r>
          </w:p>
        </w:tc>
      </w:tr>
    </w:tbl>
    <w:p w14:paraId="1DFB324B" w14:textId="31C7725B" w:rsidR="00C6408A" w:rsidRPr="007008FC" w:rsidRDefault="00C6408A" w:rsidP="00C6408A">
      <w:pPr>
        <w:adjustRightInd w:val="0"/>
        <w:rPr>
          <w:b/>
          <w:noProof/>
          <w:lang w:val="da-DK"/>
        </w:rPr>
      </w:pPr>
    </w:p>
    <w:p w14:paraId="48C52583" w14:textId="77777777" w:rsidR="00C6408A" w:rsidRPr="00C6408A" w:rsidRDefault="00C6408A" w:rsidP="00C6408A">
      <w:pPr>
        <w:adjustRightInd w:val="0"/>
        <w:rPr>
          <w:b/>
          <w:noProof/>
        </w:rPr>
      </w:pPr>
      <w:r w:rsidRPr="00C6408A">
        <w:rPr>
          <w:b/>
        </w:rPr>
        <w:t>Efter indsprøjtning</w:t>
      </w:r>
    </w:p>
    <w:p w14:paraId="4E3CEA41" w14:textId="77777777" w:rsidR="00C6408A" w:rsidRPr="00C6408A" w:rsidRDefault="00C6408A" w:rsidP="00C6408A">
      <w:pPr>
        <w:adjustRightInd w:val="0"/>
        <w:rPr>
          <w:b/>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3782"/>
        <w:gridCol w:w="3577"/>
      </w:tblGrid>
      <w:tr w:rsidR="00C6408A" w:rsidRPr="00C6408A" w14:paraId="5B5D5B82" w14:textId="77777777" w:rsidTr="00845386">
        <w:tc>
          <w:tcPr>
            <w:tcW w:w="941" w:type="pct"/>
            <w:tcBorders>
              <w:top w:val="single" w:sz="4" w:space="0" w:color="auto"/>
              <w:left w:val="single" w:sz="4" w:space="0" w:color="auto"/>
              <w:bottom w:val="single" w:sz="4" w:space="0" w:color="auto"/>
              <w:right w:val="nil"/>
            </w:tcBorders>
            <w:shd w:val="clear" w:color="auto" w:fill="auto"/>
          </w:tcPr>
          <w:p w14:paraId="11F3AD63" w14:textId="32C8203F" w:rsidR="00C6408A" w:rsidRPr="00C6408A" w:rsidRDefault="00256EA0" w:rsidP="00845386">
            <w:pPr>
              <w:adjustRightInd w:val="0"/>
              <w:rPr>
                <w:b/>
                <w:noProof/>
              </w:rPr>
            </w:pPr>
            <w:r>
              <w:rPr>
                <w:b/>
                <w:lang w:val="da-DK"/>
              </w:rPr>
              <w:t>Trin</w:t>
            </w:r>
            <w:r w:rsidRPr="00C6408A">
              <w:rPr>
                <w:b/>
              </w:rPr>
              <w:t xml:space="preserve"> </w:t>
            </w:r>
            <w:r w:rsidR="00C6408A" w:rsidRPr="00C6408A">
              <w:rPr>
                <w:b/>
              </w:rPr>
              <w:t>8</w:t>
            </w:r>
          </w:p>
          <w:p w14:paraId="4C4F6669" w14:textId="77777777" w:rsidR="00C6408A" w:rsidRPr="00C6408A" w:rsidRDefault="00C6408A" w:rsidP="00845386">
            <w:pPr>
              <w:adjustRightInd w:val="0"/>
              <w:rPr>
                <w:b/>
                <w:noProof/>
              </w:rPr>
            </w:pPr>
            <w:r w:rsidRPr="00C6408A">
              <w:rPr>
                <w:b/>
              </w:rPr>
              <w:t>Bekræft dosis</w:t>
            </w:r>
          </w:p>
          <w:p w14:paraId="1D18B3DF" w14:textId="77777777" w:rsidR="00C6408A" w:rsidRPr="00C6408A" w:rsidRDefault="00C6408A" w:rsidP="00845386">
            <w:pPr>
              <w:adjustRightInd w:val="0"/>
              <w:rPr>
                <w:b/>
                <w:noProof/>
              </w:rPr>
            </w:pPr>
          </w:p>
        </w:tc>
        <w:tc>
          <w:tcPr>
            <w:tcW w:w="2086" w:type="pct"/>
            <w:tcBorders>
              <w:top w:val="single" w:sz="4" w:space="0" w:color="auto"/>
              <w:left w:val="nil"/>
              <w:bottom w:val="single" w:sz="4" w:space="0" w:color="auto"/>
              <w:right w:val="nil"/>
            </w:tcBorders>
            <w:shd w:val="clear" w:color="auto" w:fill="auto"/>
          </w:tcPr>
          <w:p w14:paraId="57B930CD" w14:textId="77777777" w:rsidR="00C6408A" w:rsidRPr="00A62B23" w:rsidRDefault="00C6408A" w:rsidP="00845386">
            <w:pPr>
              <w:adjustRightInd w:val="0"/>
              <w:rPr>
                <w:rFonts w:eastAsia="SimSun"/>
                <w:lang w:val="da-DK"/>
              </w:rPr>
            </w:pPr>
            <w:r w:rsidRPr="00A62B23">
              <w:rPr>
                <w:b/>
                <w:bCs/>
                <w:lang w:val="da-DK"/>
              </w:rPr>
              <w:t xml:space="preserve">Kontrollér </w:t>
            </w:r>
            <w:r w:rsidRPr="00A62B23">
              <w:rPr>
                <w:lang w:val="da-DK"/>
              </w:rPr>
              <w:t xml:space="preserve">for at sikre, at den sorte indsprøjtningsknap er helt nede. Instruktionsvinduet viser en pil, der </w:t>
            </w:r>
            <w:r w:rsidRPr="00A62B23">
              <w:rPr>
                <w:b/>
                <w:bCs/>
                <w:lang w:val="da-DK"/>
              </w:rPr>
              <w:t>peger hen MOD den sorte knap</w:t>
            </w:r>
            <w:r w:rsidRPr="00A62B23">
              <w:rPr>
                <w:lang w:val="da-DK"/>
              </w:rPr>
              <w:t xml:space="preserve">. </w:t>
            </w:r>
          </w:p>
          <w:p w14:paraId="76920A8D" w14:textId="77777777" w:rsidR="00C6408A" w:rsidRPr="00A62B23" w:rsidRDefault="00C6408A" w:rsidP="00845386">
            <w:pPr>
              <w:adjustRightInd w:val="0"/>
              <w:rPr>
                <w:rFonts w:eastAsia="SimSun"/>
                <w:lang w:val="da-DK" w:eastAsia="de-AT"/>
              </w:rPr>
            </w:pPr>
          </w:p>
          <w:p w14:paraId="5BABBA82" w14:textId="77777777" w:rsidR="00C6408A" w:rsidRPr="00A62B23" w:rsidRDefault="00C6408A" w:rsidP="00845386">
            <w:pPr>
              <w:adjustRightInd w:val="0"/>
              <w:rPr>
                <w:rFonts w:eastAsia="SimSun"/>
                <w:lang w:val="da-DK"/>
              </w:rPr>
            </w:pPr>
            <w:r w:rsidRPr="00A62B23">
              <w:rPr>
                <w:lang w:val="da-DK"/>
              </w:rPr>
              <w:t>Hvis det gule skaft ikke er synligt, så har du udført indsprøjtnings-trinene korrekt. (Figur O)</w:t>
            </w:r>
          </w:p>
          <w:p w14:paraId="661EEDA8" w14:textId="77777777" w:rsidR="00C6408A" w:rsidRPr="00A62B23" w:rsidRDefault="00C6408A" w:rsidP="00845386">
            <w:pPr>
              <w:adjustRightInd w:val="0"/>
              <w:rPr>
                <w:b/>
                <w:noProof/>
                <w:lang w:val="da-DK"/>
              </w:rPr>
            </w:pPr>
          </w:p>
          <w:p w14:paraId="4B903D77" w14:textId="77777777" w:rsidR="00C6408A" w:rsidRPr="00A62B23" w:rsidRDefault="00C6408A" w:rsidP="00845386">
            <w:pPr>
              <w:adjustRightInd w:val="0"/>
              <w:jc w:val="center"/>
              <w:rPr>
                <w:b/>
                <w:noProof/>
                <w:lang w:val="da-DK"/>
              </w:rPr>
            </w:pPr>
            <w:r w:rsidRPr="00A62B23">
              <w:rPr>
                <w:b/>
                <w:lang w:val="da-DK"/>
              </w:rPr>
              <w:t>Vigtigt</w:t>
            </w:r>
          </w:p>
          <w:p w14:paraId="7792EC99" w14:textId="72D55999" w:rsidR="00C6408A" w:rsidRPr="00A62B23" w:rsidRDefault="00C6408A" w:rsidP="00845386">
            <w:pPr>
              <w:adjustRightInd w:val="0"/>
              <w:rPr>
                <w:rFonts w:eastAsia="SimSun"/>
                <w:lang w:val="da-DK"/>
              </w:rPr>
            </w:pPr>
            <w:r w:rsidRPr="00A62B23">
              <w:rPr>
                <w:lang w:val="da-DK"/>
              </w:rPr>
              <w:t xml:space="preserve">Du må </w:t>
            </w:r>
            <w:r w:rsidRPr="00A62B23">
              <w:rPr>
                <w:b/>
                <w:bCs/>
                <w:lang w:val="da-DK"/>
              </w:rPr>
              <w:t>IKKE</w:t>
            </w:r>
            <w:r w:rsidRPr="00A62B23">
              <w:rPr>
                <w:lang w:val="da-DK"/>
              </w:rPr>
              <w:t xml:space="preserve"> kunne se noget af det gule skaft. Hvis du kan det og allerede </w:t>
            </w:r>
            <w:r w:rsidRPr="00A62B23">
              <w:rPr>
                <w:lang w:val="da-DK"/>
              </w:rPr>
              <w:lastRenderedPageBreak/>
              <w:t xml:space="preserve">har indsprøjtet, må du </w:t>
            </w:r>
            <w:r w:rsidR="00E0163C" w:rsidRPr="00A62B23">
              <w:rPr>
                <w:b/>
                <w:bCs/>
                <w:lang w:val="da-DK"/>
              </w:rPr>
              <w:t>IKKE</w:t>
            </w:r>
            <w:r w:rsidRPr="00A62B23">
              <w:rPr>
                <w:lang w:val="da-DK"/>
              </w:rPr>
              <w:t xml:space="preserve"> give dig selv yderligere indsprøjtning den samme dag.</w:t>
            </w:r>
          </w:p>
          <w:p w14:paraId="74D48403" w14:textId="77777777" w:rsidR="00E0163C" w:rsidRDefault="00C6408A" w:rsidP="00845386">
            <w:pPr>
              <w:adjustRightInd w:val="0"/>
              <w:rPr>
                <w:b/>
                <w:bCs/>
                <w:lang w:val="da-DK"/>
              </w:rPr>
            </w:pPr>
            <w:r w:rsidRPr="00A62B23">
              <w:rPr>
                <w:lang w:val="da-DK"/>
              </w:rPr>
              <w:t xml:space="preserve">I stedet </w:t>
            </w:r>
            <w:r w:rsidRPr="00A62B23">
              <w:rPr>
                <w:b/>
                <w:bCs/>
                <w:lang w:val="da-DK"/>
              </w:rPr>
              <w:t xml:space="preserve">SKAL du nulstille pennen. </w:t>
            </w:r>
          </w:p>
          <w:p w14:paraId="5A8B98C6" w14:textId="4E06C586" w:rsidR="00C6408A" w:rsidRPr="00C6408A" w:rsidRDefault="00C6408A" w:rsidP="00845386">
            <w:pPr>
              <w:adjustRightInd w:val="0"/>
              <w:rPr>
                <w:b/>
                <w:noProof/>
              </w:rPr>
            </w:pPr>
            <w:r w:rsidRPr="00C6408A">
              <w:t xml:space="preserve">Se </w:t>
            </w:r>
            <w:r w:rsidRPr="00C6408A">
              <w:rPr>
                <w:i/>
                <w:iCs/>
              </w:rPr>
              <w:t>Fejlfinding Problem A</w:t>
            </w:r>
          </w:p>
        </w:tc>
        <w:tc>
          <w:tcPr>
            <w:tcW w:w="1973" w:type="pct"/>
            <w:tcBorders>
              <w:top w:val="single" w:sz="4" w:space="0" w:color="auto"/>
              <w:left w:val="nil"/>
              <w:bottom w:val="single" w:sz="4" w:space="0" w:color="auto"/>
              <w:right w:val="single" w:sz="4" w:space="0" w:color="auto"/>
            </w:tcBorders>
            <w:shd w:val="clear" w:color="auto" w:fill="auto"/>
          </w:tcPr>
          <w:p w14:paraId="3870D30D" w14:textId="543F0A34" w:rsidR="00C6408A" w:rsidRPr="00C6408A" w:rsidRDefault="00B24699" w:rsidP="00845386">
            <w:pPr>
              <w:adjustRightInd w:val="0"/>
              <w:rPr>
                <w:b/>
                <w:noProof/>
              </w:rPr>
            </w:pPr>
            <w:r>
              <w:rPr>
                <w:noProof/>
              </w:rPr>
              <w:lastRenderedPageBreak/>
              <mc:AlternateContent>
                <mc:Choice Requires="wps">
                  <w:drawing>
                    <wp:anchor distT="45720" distB="45720" distL="114300" distR="114300" simplePos="0" relativeHeight="251823104" behindDoc="0" locked="0" layoutInCell="1" allowOverlap="1" wp14:anchorId="088C51F1" wp14:editId="0D0F2592">
                      <wp:simplePos x="0" y="0"/>
                      <wp:positionH relativeFrom="column">
                        <wp:posOffset>402135</wp:posOffset>
                      </wp:positionH>
                      <wp:positionV relativeFrom="page">
                        <wp:posOffset>1230961</wp:posOffset>
                      </wp:positionV>
                      <wp:extent cx="880110" cy="158750"/>
                      <wp:effectExtent l="0" t="0" r="0" b="0"/>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41DBC7B8" w14:textId="542FB655" w:rsidR="00F97980" w:rsidRPr="00405D15" w:rsidRDefault="00F97980" w:rsidP="00B24699">
                                  <w:pPr>
                                    <w:rPr>
                                      <w:sz w:val="18"/>
                                      <w:szCs w:val="18"/>
                                    </w:rPr>
                                  </w:pPr>
                                  <w:r w:rsidRPr="00405D15">
                                    <w:rPr>
                                      <w:sz w:val="18"/>
                                      <w:szCs w:val="18"/>
                                    </w:rPr>
                                    <w:t xml:space="preserve">Figur </w:t>
                                  </w:r>
                                  <w:r>
                                    <w:rPr>
                                      <w:sz w:val="18"/>
                                      <w:szCs w:val="18"/>
                                    </w:rPr>
                                    <w:t>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C51F1" id="_x0000_s1078" type="#_x0000_t202" style="position:absolute;margin-left:31.65pt;margin-top:96.95pt;width:69.3pt;height:12.5pt;z-index:2518231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" fillcolor="white [3212]" stroked="f">
                      <v:textbox inset="0,0,0,0">
                        <w:txbxContent>
                          <w:p w14:paraId="41DBC7B8" w14:textId="542FB655" w:rsidR="00F97980" w:rsidRPr="00405D15" w:rsidRDefault="00F97980" w:rsidP="00B24699">
                            <w:pPr>
                              <w:rPr>
                                <w:sz w:val="18"/>
                                <w:szCs w:val="18"/>
                              </w:rPr>
                            </w:pPr>
                            <w:r w:rsidRPr="00405D15">
                              <w:rPr>
                                <w:sz w:val="18"/>
                                <w:szCs w:val="18"/>
                              </w:rPr>
                              <w:t xml:space="preserve">Figur </w:t>
                            </w:r>
                            <w:r>
                              <w:rPr>
                                <w:sz w:val="18"/>
                                <w:szCs w:val="18"/>
                              </w:rPr>
                              <w:t>O</w:t>
                            </w:r>
                          </w:p>
                        </w:txbxContent>
                      </v:textbox>
                      <w10:wrap anchory="page"/>
                    </v:shape>
                  </w:pict>
                </mc:Fallback>
              </mc:AlternateContent>
            </w:r>
            <w:r w:rsidR="00C6408A" w:rsidRPr="00A62B23">
              <w:rPr>
                <w:noProof/>
                <w:lang w:val="da-DK" w:eastAsia="da-DK"/>
              </w:rPr>
              <w:drawing>
                <wp:inline distT="0" distB="0" distL="0" distR="0" wp14:anchorId="446893D4" wp14:editId="3D9CC661">
                  <wp:extent cx="1632585" cy="1384935"/>
                  <wp:effectExtent l="0" t="0" r="0" b="0"/>
                  <wp:docPr id="8" name="Billede 8" descr="Teripatide_Figure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eripatide_Figure_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32585" cy="1384935"/>
                          </a:xfrm>
                          <a:prstGeom prst="rect">
                            <a:avLst/>
                          </a:prstGeom>
                          <a:noFill/>
                          <a:ln>
                            <a:noFill/>
                          </a:ln>
                        </pic:spPr>
                      </pic:pic>
                    </a:graphicData>
                  </a:graphic>
                </wp:inline>
              </w:drawing>
            </w:r>
          </w:p>
        </w:tc>
      </w:tr>
    </w:tbl>
    <w:p w14:paraId="278C7680" w14:textId="06BF5197" w:rsidR="00C6408A" w:rsidRPr="00C6408A" w:rsidRDefault="00C6408A" w:rsidP="00C6408A">
      <w:pPr>
        <w:adjustRightInd w:val="0"/>
        <w:rPr>
          <w:b/>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3691"/>
        <w:gridCol w:w="3667"/>
      </w:tblGrid>
      <w:tr w:rsidR="00C6408A" w:rsidRPr="00C6408A" w14:paraId="0E19D0D6" w14:textId="77777777" w:rsidTr="00845386">
        <w:tc>
          <w:tcPr>
            <w:tcW w:w="941" w:type="pct"/>
            <w:vMerge w:val="restart"/>
            <w:tcBorders>
              <w:top w:val="single" w:sz="4" w:space="0" w:color="auto"/>
              <w:left w:val="single" w:sz="4" w:space="0" w:color="auto"/>
              <w:bottom w:val="nil"/>
              <w:right w:val="nil"/>
            </w:tcBorders>
            <w:shd w:val="clear" w:color="auto" w:fill="auto"/>
          </w:tcPr>
          <w:p w14:paraId="52AAD208" w14:textId="45AAAE76" w:rsidR="00C6408A" w:rsidRPr="005F3DB2" w:rsidRDefault="00532FA5" w:rsidP="00845386">
            <w:pPr>
              <w:adjustRightInd w:val="0"/>
              <w:rPr>
                <w:b/>
                <w:noProof/>
                <w:lang w:val="da-DK"/>
              </w:rPr>
            </w:pPr>
            <w:r>
              <w:rPr>
                <w:b/>
                <w:lang w:val="da-DK"/>
              </w:rPr>
              <w:t xml:space="preserve">Trin </w:t>
            </w:r>
            <w:r w:rsidR="00C6408A" w:rsidRPr="005F3DB2">
              <w:rPr>
                <w:b/>
                <w:lang w:val="da-DK"/>
              </w:rPr>
              <w:t>9</w:t>
            </w:r>
          </w:p>
          <w:p w14:paraId="7E486C52" w14:textId="77777777" w:rsidR="00C6408A" w:rsidRPr="005F3DB2" w:rsidRDefault="00C6408A" w:rsidP="00845386">
            <w:pPr>
              <w:adjustRightInd w:val="0"/>
              <w:rPr>
                <w:rFonts w:eastAsia="SimSun"/>
                <w:lang w:val="da-DK"/>
              </w:rPr>
            </w:pPr>
            <w:r w:rsidRPr="005F3DB2">
              <w:rPr>
                <w:b/>
                <w:lang w:val="da-DK"/>
              </w:rPr>
              <w:t>Fjern nål og kassér den</w:t>
            </w:r>
          </w:p>
          <w:p w14:paraId="3B7089D0" w14:textId="77777777" w:rsidR="00C6408A" w:rsidRPr="005F3DB2" w:rsidRDefault="00C6408A" w:rsidP="00845386">
            <w:pPr>
              <w:adjustRightInd w:val="0"/>
              <w:rPr>
                <w:rFonts w:eastAsia="SimSun"/>
                <w:lang w:val="da-DK" w:eastAsia="de-AT"/>
              </w:rPr>
            </w:pPr>
          </w:p>
          <w:p w14:paraId="6763CC7F" w14:textId="433BC2CD" w:rsidR="00C6408A" w:rsidRPr="005F3DB2" w:rsidRDefault="00C6408A" w:rsidP="00845386">
            <w:pPr>
              <w:pStyle w:val="ListParagraph"/>
              <w:adjustRightInd w:val="0"/>
              <w:rPr>
                <w:rFonts w:eastAsia="SimSun"/>
                <w:lang w:val="da-DK" w:eastAsia="de-AT"/>
              </w:rPr>
            </w:pPr>
          </w:p>
        </w:tc>
        <w:tc>
          <w:tcPr>
            <w:tcW w:w="2036" w:type="pct"/>
            <w:tcBorders>
              <w:top w:val="single" w:sz="4" w:space="0" w:color="auto"/>
              <w:left w:val="nil"/>
              <w:bottom w:val="nil"/>
              <w:right w:val="nil"/>
            </w:tcBorders>
            <w:shd w:val="clear" w:color="auto" w:fill="auto"/>
          </w:tcPr>
          <w:p w14:paraId="7AA91F77" w14:textId="44478BAE" w:rsidR="00C6408A" w:rsidRPr="00A62B23" w:rsidRDefault="00C6408A" w:rsidP="005F3DB2">
            <w:pPr>
              <w:pStyle w:val="ListParagraph"/>
              <w:widowControl/>
              <w:numPr>
                <w:ilvl w:val="0"/>
                <w:numId w:val="19"/>
              </w:numPr>
              <w:adjustRightInd w:val="0"/>
              <w:ind w:left="585" w:hanging="585"/>
              <w:contextualSpacing/>
              <w:rPr>
                <w:rFonts w:eastAsia="SimSun"/>
                <w:lang w:val="da-DK"/>
              </w:rPr>
            </w:pPr>
            <w:r w:rsidRPr="00A62B23">
              <w:rPr>
                <w:lang w:val="da-DK"/>
              </w:rPr>
              <w:t>Sæt den store ydre nålehætte på nålen ved at sa</w:t>
            </w:r>
            <w:r w:rsidR="00BB3DE7">
              <w:rPr>
                <w:lang w:val="da-DK"/>
              </w:rPr>
              <w:t>m</w:t>
            </w:r>
            <w:r w:rsidR="005C775F">
              <w:rPr>
                <w:lang w:val="da-DK"/>
              </w:rPr>
              <w:t>l</w:t>
            </w:r>
            <w:r w:rsidRPr="00A62B23">
              <w:rPr>
                <w:lang w:val="da-DK"/>
              </w:rPr>
              <w:t>e den op og trykke den fast (</w:t>
            </w:r>
            <w:r w:rsidR="00453B6C">
              <w:rPr>
                <w:lang w:val="da-DK"/>
              </w:rPr>
              <w:t>F</w:t>
            </w:r>
            <w:r w:rsidR="00E0163C" w:rsidRPr="00A62B23">
              <w:rPr>
                <w:lang w:val="da-DK"/>
              </w:rPr>
              <w:t xml:space="preserve">igur </w:t>
            </w:r>
            <w:r w:rsidRPr="00A62B23">
              <w:rPr>
                <w:lang w:val="da-DK"/>
              </w:rPr>
              <w:t xml:space="preserve">P og Q). Forsøg ikke at sætte nålehætten på igen med dine hænder. </w:t>
            </w:r>
          </w:p>
          <w:p w14:paraId="452917AF" w14:textId="624F399F" w:rsidR="00C6408A" w:rsidRPr="00A62B23" w:rsidRDefault="00C6408A" w:rsidP="005F3DB2">
            <w:pPr>
              <w:adjustRightInd w:val="0"/>
              <w:ind w:left="-24" w:firstLine="24"/>
              <w:rPr>
                <w:b/>
                <w:noProof/>
                <w:lang w:val="da-DK"/>
              </w:rPr>
            </w:pPr>
          </w:p>
        </w:tc>
        <w:tc>
          <w:tcPr>
            <w:tcW w:w="2023" w:type="pct"/>
            <w:tcBorders>
              <w:top w:val="single" w:sz="4" w:space="0" w:color="auto"/>
              <w:left w:val="nil"/>
              <w:bottom w:val="nil"/>
              <w:right w:val="single" w:sz="4" w:space="0" w:color="auto"/>
            </w:tcBorders>
            <w:shd w:val="clear" w:color="auto" w:fill="auto"/>
          </w:tcPr>
          <w:p w14:paraId="547E6D5D" w14:textId="0C223041" w:rsidR="00C6408A" w:rsidRPr="00C6408A" w:rsidRDefault="00B24699" w:rsidP="00845386">
            <w:pPr>
              <w:adjustRightInd w:val="0"/>
              <w:rPr>
                <w:b/>
                <w:noProof/>
              </w:rPr>
            </w:pPr>
            <w:r>
              <w:rPr>
                <w:noProof/>
              </w:rPr>
              <mc:AlternateContent>
                <mc:Choice Requires="wps">
                  <w:drawing>
                    <wp:anchor distT="45720" distB="45720" distL="114300" distR="114300" simplePos="0" relativeHeight="251835392" behindDoc="0" locked="0" layoutInCell="1" allowOverlap="1" wp14:anchorId="25F9A17E" wp14:editId="773C75A2">
                      <wp:simplePos x="0" y="0"/>
                      <wp:positionH relativeFrom="column">
                        <wp:posOffset>715010</wp:posOffset>
                      </wp:positionH>
                      <wp:positionV relativeFrom="page">
                        <wp:posOffset>5715</wp:posOffset>
                      </wp:positionV>
                      <wp:extent cx="880110" cy="158750"/>
                      <wp:effectExtent l="0" t="0" r="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DAA652A" w14:textId="77777777" w:rsidR="00F97980" w:rsidRPr="00405D15" w:rsidRDefault="00F97980" w:rsidP="00B24699">
                                  <w:pPr>
                                    <w:jc w:val="center"/>
                                    <w:rPr>
                                      <w:sz w:val="18"/>
                                      <w:szCs w:val="18"/>
                                    </w:rPr>
                                  </w:pPr>
                                  <w:r w:rsidRPr="00405D15">
                                    <w:rPr>
                                      <w:sz w:val="18"/>
                                      <w:szCs w:val="18"/>
                                    </w:rPr>
                                    <w:t>Saml op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9A17E" id="_x0000_s1079" type="#_x0000_t202" style="position:absolute;margin-left:56.3pt;margin-top:.45pt;width:69.3pt;height:12.5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Ge8BgIAAOwDAAAOAAAAZHJzL2Uyb0RvYy54bWysU1GP0zAMfkfiP0R5Z20n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" fillcolor="white [3212]" stroked="f">
                      <v:textbox inset="0,0,0,0">
                        <w:txbxContent>
                          <w:p w14:paraId="0DAA652A" w14:textId="77777777" w:rsidR="00F97980" w:rsidRPr="00405D15" w:rsidRDefault="00F97980" w:rsidP="00B24699">
                            <w:pPr>
                              <w:jc w:val="center"/>
                              <w:rPr>
                                <w:sz w:val="18"/>
                                <w:szCs w:val="18"/>
                              </w:rPr>
                            </w:pPr>
                            <w:r w:rsidRPr="00405D15">
                              <w:rPr>
                                <w:sz w:val="18"/>
                                <w:szCs w:val="18"/>
                              </w:rPr>
                              <w:t>Saml op</w:t>
                            </w:r>
                          </w:p>
                        </w:txbxContent>
                      </v:textbox>
                      <w10:wrap anchory="page"/>
                    </v:shape>
                  </w:pict>
                </mc:Fallback>
              </mc:AlternateContent>
            </w:r>
            <w:r>
              <w:rPr>
                <w:noProof/>
              </w:rPr>
              <mc:AlternateContent>
                <mc:Choice Requires="wps">
                  <w:drawing>
                    <wp:anchor distT="45720" distB="45720" distL="114300" distR="114300" simplePos="0" relativeHeight="251825152" behindDoc="0" locked="0" layoutInCell="1" allowOverlap="1" wp14:anchorId="0CBC51D8" wp14:editId="6CA1710D">
                      <wp:simplePos x="0" y="0"/>
                      <wp:positionH relativeFrom="column">
                        <wp:posOffset>718394</wp:posOffset>
                      </wp:positionH>
                      <wp:positionV relativeFrom="page">
                        <wp:posOffset>717540</wp:posOffset>
                      </wp:positionV>
                      <wp:extent cx="880110" cy="158750"/>
                      <wp:effectExtent l="0" t="0" r="0" b="0"/>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E9A7519" w14:textId="4572B445" w:rsidR="00F97980" w:rsidRPr="00405D15" w:rsidRDefault="00F97980" w:rsidP="00B24699">
                                  <w:pPr>
                                    <w:rPr>
                                      <w:sz w:val="18"/>
                                      <w:szCs w:val="18"/>
                                    </w:rPr>
                                  </w:pPr>
                                  <w:r w:rsidRPr="00405D15">
                                    <w:rPr>
                                      <w:sz w:val="18"/>
                                      <w:szCs w:val="18"/>
                                    </w:rPr>
                                    <w:t xml:space="preserve">Figur </w:t>
                                  </w:r>
                                  <w:r>
                                    <w:rPr>
                                      <w:sz w:val="18"/>
                                      <w:szCs w:val="18"/>
                                    </w:rPr>
                                    <w:t>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C51D8" id="_x0000_s1080" type="#_x0000_t202" style="position:absolute;margin-left:56.55pt;margin-top:56.5pt;width:69.3pt;height:12.5pt;z-index:2518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" fillcolor="white [3212]" stroked="f">
                      <v:textbox inset="0,0,0,0">
                        <w:txbxContent>
                          <w:p w14:paraId="0E9A7519" w14:textId="4572B445" w:rsidR="00F97980" w:rsidRPr="00405D15" w:rsidRDefault="00F97980" w:rsidP="00B24699">
                            <w:pPr>
                              <w:rPr>
                                <w:sz w:val="18"/>
                                <w:szCs w:val="18"/>
                              </w:rPr>
                            </w:pPr>
                            <w:r w:rsidRPr="00405D15">
                              <w:rPr>
                                <w:sz w:val="18"/>
                                <w:szCs w:val="18"/>
                              </w:rPr>
                              <w:t xml:space="preserve">Figur </w:t>
                            </w:r>
                            <w:r>
                              <w:rPr>
                                <w:sz w:val="18"/>
                                <w:szCs w:val="18"/>
                              </w:rPr>
                              <w:t>P</w:t>
                            </w:r>
                          </w:p>
                        </w:txbxContent>
                      </v:textbox>
                      <w10:wrap anchory="page"/>
                    </v:shape>
                  </w:pict>
                </mc:Fallback>
              </mc:AlternateContent>
            </w:r>
            <w:r w:rsidR="00C6408A" w:rsidRPr="00A62B23">
              <w:rPr>
                <w:noProof/>
                <w:lang w:val="da-DK" w:eastAsia="da-DK"/>
              </w:rPr>
              <w:drawing>
                <wp:inline distT="0" distB="0" distL="0" distR="0" wp14:anchorId="3062A0C7" wp14:editId="213865C5">
                  <wp:extent cx="1920240" cy="848995"/>
                  <wp:effectExtent l="0" t="0" r="0" b="0"/>
                  <wp:docPr id="7" name="Billede 7" descr="Teripatide_Figure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eripatide_Figure_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20240" cy="848995"/>
                          </a:xfrm>
                          <a:prstGeom prst="rect">
                            <a:avLst/>
                          </a:prstGeom>
                          <a:noFill/>
                          <a:ln>
                            <a:noFill/>
                          </a:ln>
                        </pic:spPr>
                      </pic:pic>
                    </a:graphicData>
                  </a:graphic>
                </wp:inline>
              </w:drawing>
            </w:r>
          </w:p>
          <w:p w14:paraId="11366BFE" w14:textId="5B8FD734" w:rsidR="00C6408A" w:rsidRPr="00C6408A" w:rsidRDefault="00B24699" w:rsidP="00845386">
            <w:pPr>
              <w:adjustRightInd w:val="0"/>
              <w:rPr>
                <w:b/>
                <w:noProof/>
              </w:rPr>
            </w:pPr>
            <w:r>
              <w:rPr>
                <w:noProof/>
              </w:rPr>
              <mc:AlternateContent>
                <mc:Choice Requires="wps">
                  <w:drawing>
                    <wp:anchor distT="45720" distB="45720" distL="114300" distR="114300" simplePos="0" relativeHeight="251827200" behindDoc="0" locked="0" layoutInCell="1" allowOverlap="1" wp14:anchorId="75248462" wp14:editId="6DEBD842">
                      <wp:simplePos x="0" y="0"/>
                      <wp:positionH relativeFrom="column">
                        <wp:posOffset>622859</wp:posOffset>
                      </wp:positionH>
                      <wp:positionV relativeFrom="page">
                        <wp:posOffset>1578922</wp:posOffset>
                      </wp:positionV>
                      <wp:extent cx="880110" cy="158750"/>
                      <wp:effectExtent l="0" t="0" r="0" b="0"/>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48F3257C" w14:textId="5C7A894A" w:rsidR="00F97980" w:rsidRPr="00405D15" w:rsidRDefault="00F97980" w:rsidP="00B24699">
                                  <w:pPr>
                                    <w:rPr>
                                      <w:sz w:val="18"/>
                                      <w:szCs w:val="18"/>
                                    </w:rPr>
                                  </w:pPr>
                                  <w:r w:rsidRPr="00405D15">
                                    <w:rPr>
                                      <w:sz w:val="18"/>
                                      <w:szCs w:val="18"/>
                                    </w:rPr>
                                    <w:t xml:space="preserve">Figur </w:t>
                                  </w:r>
                                  <w:r>
                                    <w:rPr>
                                      <w:sz w:val="18"/>
                                      <w:szCs w:val="18"/>
                                    </w:rPr>
                                    <w:t>Q</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48462" id="_x0000_s1081" type="#_x0000_t202" style="position:absolute;margin-left:49.05pt;margin-top:124.3pt;width:69.3pt;height:12.5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" fillcolor="white [3212]" stroked="f">
                      <v:textbox inset="0,0,0,0">
                        <w:txbxContent>
                          <w:p w14:paraId="48F3257C" w14:textId="5C7A894A" w:rsidR="00F97980" w:rsidRPr="00405D15" w:rsidRDefault="00F97980" w:rsidP="00B24699">
                            <w:pPr>
                              <w:rPr>
                                <w:sz w:val="18"/>
                                <w:szCs w:val="18"/>
                              </w:rPr>
                            </w:pPr>
                            <w:r w:rsidRPr="00405D15">
                              <w:rPr>
                                <w:sz w:val="18"/>
                                <w:szCs w:val="18"/>
                              </w:rPr>
                              <w:t xml:space="preserve">Figur </w:t>
                            </w:r>
                            <w:r>
                              <w:rPr>
                                <w:sz w:val="18"/>
                                <w:szCs w:val="18"/>
                              </w:rPr>
                              <w:t>Q</w:t>
                            </w:r>
                          </w:p>
                        </w:txbxContent>
                      </v:textbox>
                      <w10:wrap anchory="page"/>
                    </v:shape>
                  </w:pict>
                </mc:Fallback>
              </mc:AlternateContent>
            </w:r>
            <w:r w:rsidR="00C6408A" w:rsidRPr="00A62B23">
              <w:rPr>
                <w:noProof/>
                <w:lang w:val="da-DK" w:eastAsia="da-DK"/>
              </w:rPr>
              <w:drawing>
                <wp:inline distT="0" distB="0" distL="0" distR="0" wp14:anchorId="7945ED14" wp14:editId="141C9FC7">
                  <wp:extent cx="1906905" cy="875030"/>
                  <wp:effectExtent l="0" t="0" r="0" b="0"/>
                  <wp:docPr id="6" name="Billede 6" descr="Teripatide_Figure_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eripatide_Figure_Q"/>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06905" cy="875030"/>
                          </a:xfrm>
                          <a:prstGeom prst="rect">
                            <a:avLst/>
                          </a:prstGeom>
                          <a:noFill/>
                          <a:ln>
                            <a:noFill/>
                          </a:ln>
                        </pic:spPr>
                      </pic:pic>
                    </a:graphicData>
                  </a:graphic>
                </wp:inline>
              </w:drawing>
            </w:r>
          </w:p>
          <w:p w14:paraId="6FD9B5A1" w14:textId="5681F3DA" w:rsidR="00C6408A" w:rsidRPr="00C6408A" w:rsidRDefault="00C6408A" w:rsidP="00845386">
            <w:pPr>
              <w:adjustRightInd w:val="0"/>
              <w:rPr>
                <w:b/>
                <w:noProof/>
              </w:rPr>
            </w:pPr>
          </w:p>
        </w:tc>
      </w:tr>
      <w:tr w:rsidR="00C6408A" w:rsidRPr="00C6408A" w14:paraId="3B624572" w14:textId="77777777" w:rsidTr="00845386">
        <w:tc>
          <w:tcPr>
            <w:tcW w:w="941" w:type="pct"/>
            <w:vMerge/>
            <w:tcBorders>
              <w:top w:val="nil"/>
              <w:left w:val="single" w:sz="4" w:space="0" w:color="auto"/>
              <w:bottom w:val="nil"/>
              <w:right w:val="nil"/>
            </w:tcBorders>
            <w:shd w:val="clear" w:color="auto" w:fill="auto"/>
          </w:tcPr>
          <w:p w14:paraId="0F6D5239" w14:textId="77777777" w:rsidR="00C6408A" w:rsidRPr="00C6408A" w:rsidRDefault="00C6408A" w:rsidP="00845386">
            <w:pPr>
              <w:pStyle w:val="ListParagraph"/>
              <w:adjustRightInd w:val="0"/>
              <w:rPr>
                <w:rFonts w:eastAsia="SimSun"/>
                <w:lang w:eastAsia="de-AT"/>
              </w:rPr>
            </w:pPr>
          </w:p>
        </w:tc>
        <w:tc>
          <w:tcPr>
            <w:tcW w:w="2036" w:type="pct"/>
            <w:tcBorders>
              <w:top w:val="nil"/>
              <w:left w:val="nil"/>
              <w:bottom w:val="nil"/>
              <w:right w:val="nil"/>
            </w:tcBorders>
            <w:shd w:val="clear" w:color="auto" w:fill="auto"/>
          </w:tcPr>
          <w:p w14:paraId="6FF81C30" w14:textId="33A12C5D" w:rsidR="00C6408A" w:rsidRPr="00C6408A" w:rsidRDefault="00C6408A" w:rsidP="005F3DB2">
            <w:pPr>
              <w:pStyle w:val="ListParagraph"/>
              <w:widowControl/>
              <w:numPr>
                <w:ilvl w:val="0"/>
                <w:numId w:val="19"/>
              </w:numPr>
              <w:adjustRightInd w:val="0"/>
              <w:ind w:left="585" w:hanging="567"/>
              <w:contextualSpacing/>
              <w:rPr>
                <w:rFonts w:eastAsia="SimSun"/>
              </w:rPr>
            </w:pPr>
            <w:r w:rsidRPr="00A62B23">
              <w:rPr>
                <w:lang w:val="da-DK"/>
              </w:rPr>
              <w:t xml:space="preserve">Skru den tildækkede nål helt af ved at dreje den store nålehætte 3-5 gange mod uret. </w:t>
            </w:r>
            <w:r w:rsidRPr="00C6408A">
              <w:t>(Figur R)</w:t>
            </w:r>
          </w:p>
          <w:p w14:paraId="1C5E4238" w14:textId="77777777" w:rsidR="00C6408A" w:rsidRPr="00C6408A" w:rsidRDefault="00C6408A" w:rsidP="005F3DB2">
            <w:pPr>
              <w:pStyle w:val="ListParagraph"/>
              <w:adjustRightInd w:val="0"/>
              <w:ind w:left="585" w:firstLine="0"/>
              <w:rPr>
                <w:rFonts w:eastAsia="SimSun"/>
              </w:rPr>
            </w:pPr>
            <w:r w:rsidRPr="00A62B23">
              <w:rPr>
                <w:lang w:val="da-DK"/>
              </w:rPr>
              <w:t xml:space="preserve">Træk nålen af i en lige bevægelse. </w:t>
            </w:r>
            <w:r w:rsidRPr="00C6408A">
              <w:t>(Figur S)</w:t>
            </w:r>
          </w:p>
          <w:p w14:paraId="671F1DA8" w14:textId="472547EC" w:rsidR="00C6408A" w:rsidRPr="00C6408A" w:rsidRDefault="00C6408A" w:rsidP="005F3DB2">
            <w:pPr>
              <w:adjustRightInd w:val="0"/>
              <w:ind w:left="-24" w:firstLine="24"/>
              <w:rPr>
                <w:b/>
                <w:noProof/>
              </w:rPr>
            </w:pPr>
          </w:p>
        </w:tc>
        <w:tc>
          <w:tcPr>
            <w:tcW w:w="2023" w:type="pct"/>
            <w:tcBorders>
              <w:top w:val="nil"/>
              <w:left w:val="nil"/>
              <w:bottom w:val="nil"/>
              <w:right w:val="single" w:sz="4" w:space="0" w:color="auto"/>
            </w:tcBorders>
            <w:shd w:val="clear" w:color="auto" w:fill="auto"/>
          </w:tcPr>
          <w:p w14:paraId="2FC1A287" w14:textId="74B7B5DB" w:rsidR="00C6408A" w:rsidRPr="00C6408A" w:rsidRDefault="00B24699" w:rsidP="00845386">
            <w:pPr>
              <w:adjustRightInd w:val="0"/>
              <w:rPr>
                <w:b/>
                <w:noProof/>
              </w:rPr>
            </w:pPr>
            <w:r>
              <w:rPr>
                <w:noProof/>
              </w:rPr>
              <mc:AlternateContent>
                <mc:Choice Requires="wps">
                  <w:drawing>
                    <wp:anchor distT="45720" distB="45720" distL="114300" distR="114300" simplePos="0" relativeHeight="251829248" behindDoc="0" locked="0" layoutInCell="1" allowOverlap="1" wp14:anchorId="7A50B3AC" wp14:editId="4F64002F">
                      <wp:simplePos x="0" y="0"/>
                      <wp:positionH relativeFrom="column">
                        <wp:posOffset>622859</wp:posOffset>
                      </wp:positionH>
                      <wp:positionV relativeFrom="page">
                        <wp:posOffset>796565</wp:posOffset>
                      </wp:positionV>
                      <wp:extent cx="880110" cy="158750"/>
                      <wp:effectExtent l="0" t="0" r="0" b="0"/>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64433A8A" w14:textId="63F1CDFF" w:rsidR="00F97980" w:rsidRPr="00405D15" w:rsidRDefault="00F97980" w:rsidP="00B24699">
                                  <w:pPr>
                                    <w:rPr>
                                      <w:sz w:val="18"/>
                                      <w:szCs w:val="18"/>
                                    </w:rPr>
                                  </w:pPr>
                                  <w:r w:rsidRPr="00405D15">
                                    <w:rPr>
                                      <w:sz w:val="18"/>
                                      <w:szCs w:val="18"/>
                                    </w:rPr>
                                    <w:t xml:space="preserve">Figur </w:t>
                                  </w:r>
                                  <w:r>
                                    <w:rPr>
                                      <w:sz w:val="18"/>
                                      <w:szCs w:val="18"/>
                                    </w:rPr>
                                    <w:t>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A50B3AC" id="_x0000_s1082" type="#_x0000_t202" style="position:absolute;margin-left:49.05pt;margin-top:62.7pt;width:69.3pt;height:12.5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" fillcolor="white [3212]" stroked="f">
                      <v:textbox inset="0,0,0,0">
                        <w:txbxContent>
                          <w:p w14:paraId="64433A8A" w14:textId="63F1CDFF" w:rsidR="00F97980" w:rsidRPr="00405D15" w:rsidRDefault="00F97980" w:rsidP="00B24699">
                            <w:pPr>
                              <w:rPr>
                                <w:sz w:val="18"/>
                                <w:szCs w:val="18"/>
                              </w:rPr>
                            </w:pPr>
                            <w:r w:rsidRPr="00405D15">
                              <w:rPr>
                                <w:sz w:val="18"/>
                                <w:szCs w:val="18"/>
                              </w:rPr>
                              <w:t xml:space="preserve">Figur </w:t>
                            </w:r>
                            <w:r>
                              <w:rPr>
                                <w:sz w:val="18"/>
                                <w:szCs w:val="18"/>
                              </w:rPr>
                              <w:t>R</w:t>
                            </w:r>
                          </w:p>
                        </w:txbxContent>
                      </v:textbox>
                      <w10:wrap anchory="page"/>
                    </v:shape>
                  </w:pict>
                </mc:Fallback>
              </mc:AlternateContent>
            </w:r>
            <w:r w:rsidR="00C6408A" w:rsidRPr="00A62B23">
              <w:rPr>
                <w:noProof/>
                <w:lang w:val="da-DK" w:eastAsia="da-DK"/>
              </w:rPr>
              <w:drawing>
                <wp:inline distT="0" distB="0" distL="0" distR="0" wp14:anchorId="77612B1A" wp14:editId="48192C08">
                  <wp:extent cx="1828800" cy="953770"/>
                  <wp:effectExtent l="0" t="0" r="0" b="0"/>
                  <wp:docPr id="5" name="Billede 5" descr="Teripatide_Figure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eripatide_Figure_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28800" cy="953770"/>
                          </a:xfrm>
                          <a:prstGeom prst="rect">
                            <a:avLst/>
                          </a:prstGeom>
                          <a:noFill/>
                          <a:ln>
                            <a:noFill/>
                          </a:ln>
                        </pic:spPr>
                      </pic:pic>
                    </a:graphicData>
                  </a:graphic>
                </wp:inline>
              </w:drawing>
            </w:r>
          </w:p>
          <w:p w14:paraId="3284EF7C" w14:textId="1260C92C" w:rsidR="00C6408A" w:rsidRPr="00C6408A" w:rsidRDefault="00B24699" w:rsidP="00845386">
            <w:pPr>
              <w:adjustRightInd w:val="0"/>
              <w:rPr>
                <w:b/>
                <w:noProof/>
              </w:rPr>
            </w:pPr>
            <w:r>
              <w:rPr>
                <w:noProof/>
              </w:rPr>
              <mc:AlternateContent>
                <mc:Choice Requires="wps">
                  <w:drawing>
                    <wp:anchor distT="45720" distB="45720" distL="114300" distR="114300" simplePos="0" relativeHeight="251831296" behindDoc="0" locked="0" layoutInCell="1" allowOverlap="1" wp14:anchorId="703D74D9" wp14:editId="304DA499">
                      <wp:simplePos x="0" y="0"/>
                      <wp:positionH relativeFrom="column">
                        <wp:posOffset>343042</wp:posOffset>
                      </wp:positionH>
                      <wp:positionV relativeFrom="page">
                        <wp:posOffset>1569340</wp:posOffset>
                      </wp:positionV>
                      <wp:extent cx="880110" cy="158750"/>
                      <wp:effectExtent l="0" t="0" r="0" b="0"/>
                      <wp:wrapNone/>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27D9D062" w14:textId="4E78A1FA" w:rsidR="00F97980" w:rsidRPr="00405D15" w:rsidRDefault="00F97980" w:rsidP="00B24699">
                                  <w:pPr>
                                    <w:rPr>
                                      <w:sz w:val="18"/>
                                      <w:szCs w:val="18"/>
                                    </w:rPr>
                                  </w:pPr>
                                  <w:r w:rsidRPr="00405D15">
                                    <w:rPr>
                                      <w:sz w:val="18"/>
                                      <w:szCs w:val="18"/>
                                    </w:rPr>
                                    <w:t xml:space="preserve">Figur </w:t>
                                  </w:r>
                                  <w:r>
                                    <w:rPr>
                                      <w:sz w:val="18"/>
                                      <w:szCs w:val="18"/>
                                    </w:rPr>
                                    <w:t>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03D74D9" id="_x0000_s1083" type="#_x0000_t202" style="position:absolute;margin-left:27pt;margin-top:123.55pt;width:69.3pt;height:12.5pt;z-index:2518312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" fillcolor="white [3212]" stroked="f">
                      <v:textbox inset="0,0,0,0">
                        <w:txbxContent>
                          <w:p w14:paraId="27D9D062" w14:textId="4E78A1FA" w:rsidR="00F97980" w:rsidRPr="00405D15" w:rsidRDefault="00F97980" w:rsidP="00B24699">
                            <w:pPr>
                              <w:rPr>
                                <w:sz w:val="18"/>
                                <w:szCs w:val="18"/>
                              </w:rPr>
                            </w:pPr>
                            <w:r w:rsidRPr="00405D15">
                              <w:rPr>
                                <w:sz w:val="18"/>
                                <w:szCs w:val="18"/>
                              </w:rPr>
                              <w:t xml:space="preserve">Figur </w:t>
                            </w:r>
                            <w:r>
                              <w:rPr>
                                <w:sz w:val="18"/>
                                <w:szCs w:val="18"/>
                              </w:rPr>
                              <w:t>S</w:t>
                            </w:r>
                          </w:p>
                        </w:txbxContent>
                      </v:textbox>
                      <w10:wrap anchory="page"/>
                    </v:shape>
                  </w:pict>
                </mc:Fallback>
              </mc:AlternateContent>
            </w:r>
            <w:r w:rsidR="00C6408A" w:rsidRPr="00A62B23">
              <w:rPr>
                <w:noProof/>
                <w:lang w:val="da-DK" w:eastAsia="da-DK"/>
              </w:rPr>
              <w:drawing>
                <wp:inline distT="0" distB="0" distL="0" distR="0" wp14:anchorId="7CA764C6" wp14:editId="3CD1F8DD">
                  <wp:extent cx="1802765" cy="757555"/>
                  <wp:effectExtent l="0" t="0" r="0" b="0"/>
                  <wp:docPr id="4" name="Billede 4" descr="Teripatide_Figure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eripatide_Figure_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02765" cy="757555"/>
                          </a:xfrm>
                          <a:prstGeom prst="rect">
                            <a:avLst/>
                          </a:prstGeom>
                          <a:noFill/>
                          <a:ln>
                            <a:noFill/>
                          </a:ln>
                        </pic:spPr>
                      </pic:pic>
                    </a:graphicData>
                  </a:graphic>
                </wp:inline>
              </w:drawing>
            </w:r>
          </w:p>
          <w:p w14:paraId="30E424BD" w14:textId="1811A542" w:rsidR="00C6408A" w:rsidRPr="00C6408A" w:rsidRDefault="00C6408A" w:rsidP="00845386">
            <w:pPr>
              <w:adjustRightInd w:val="0"/>
              <w:rPr>
                <w:b/>
                <w:noProof/>
              </w:rPr>
            </w:pPr>
          </w:p>
        </w:tc>
      </w:tr>
      <w:tr w:rsidR="00C6408A" w:rsidRPr="00C6408A" w14:paraId="24F18CD6" w14:textId="77777777" w:rsidTr="00845386">
        <w:tc>
          <w:tcPr>
            <w:tcW w:w="941" w:type="pct"/>
            <w:vMerge/>
            <w:tcBorders>
              <w:top w:val="nil"/>
              <w:left w:val="single" w:sz="4" w:space="0" w:color="auto"/>
              <w:bottom w:val="single" w:sz="4" w:space="0" w:color="auto"/>
              <w:right w:val="nil"/>
            </w:tcBorders>
            <w:shd w:val="clear" w:color="auto" w:fill="auto"/>
          </w:tcPr>
          <w:p w14:paraId="440EF7A3" w14:textId="77777777" w:rsidR="00C6408A" w:rsidRPr="00C6408A" w:rsidRDefault="00C6408A" w:rsidP="00845386">
            <w:pPr>
              <w:pStyle w:val="ListParagraph"/>
              <w:adjustRightInd w:val="0"/>
              <w:rPr>
                <w:rFonts w:eastAsia="SimSun"/>
                <w:lang w:eastAsia="de-AT"/>
              </w:rPr>
            </w:pPr>
          </w:p>
        </w:tc>
        <w:tc>
          <w:tcPr>
            <w:tcW w:w="2036" w:type="pct"/>
            <w:tcBorders>
              <w:top w:val="nil"/>
              <w:left w:val="nil"/>
              <w:bottom w:val="single" w:sz="4" w:space="0" w:color="auto"/>
              <w:right w:val="nil"/>
            </w:tcBorders>
            <w:shd w:val="clear" w:color="auto" w:fill="auto"/>
          </w:tcPr>
          <w:p w14:paraId="0D3EFE29" w14:textId="07C66AB4" w:rsidR="00C6408A" w:rsidRPr="00A62B23" w:rsidRDefault="00C6408A" w:rsidP="005F3DB2">
            <w:pPr>
              <w:pStyle w:val="ListParagraph"/>
              <w:widowControl/>
              <w:numPr>
                <w:ilvl w:val="0"/>
                <w:numId w:val="19"/>
              </w:numPr>
              <w:adjustRightInd w:val="0"/>
              <w:ind w:left="585" w:hanging="585"/>
              <w:contextualSpacing/>
              <w:rPr>
                <w:b/>
                <w:noProof/>
                <w:lang w:val="da-DK"/>
              </w:rPr>
            </w:pPr>
            <w:r w:rsidRPr="00A62B23">
              <w:rPr>
                <w:lang w:val="da-DK"/>
              </w:rPr>
              <w:t>Kassér nålen i en punkteringsbestandig beholder i henhold til lokale retningslinjer (</w:t>
            </w:r>
            <w:r w:rsidR="00453B6C">
              <w:rPr>
                <w:lang w:val="da-DK"/>
              </w:rPr>
              <w:t>F</w:t>
            </w:r>
            <w:r w:rsidRPr="00A62B23">
              <w:rPr>
                <w:lang w:val="da-DK"/>
              </w:rPr>
              <w:t>igur</w:t>
            </w:r>
            <w:r w:rsidR="00A32C72">
              <w:rPr>
                <w:lang w:val="da-DK"/>
              </w:rPr>
              <w:t> </w:t>
            </w:r>
            <w:r w:rsidRPr="00A62B23">
              <w:rPr>
                <w:lang w:val="da-DK"/>
              </w:rPr>
              <w:t>T).</w:t>
            </w:r>
          </w:p>
          <w:p w14:paraId="44A92B7C" w14:textId="77777777" w:rsidR="00C6408A" w:rsidRPr="00A62B23" w:rsidRDefault="00C6408A" w:rsidP="005F3DB2">
            <w:pPr>
              <w:pStyle w:val="ListParagraph"/>
              <w:adjustRightInd w:val="0"/>
              <w:ind w:left="585" w:firstLine="0"/>
              <w:rPr>
                <w:b/>
                <w:noProof/>
                <w:lang w:val="da-DK"/>
              </w:rPr>
            </w:pPr>
            <w:r w:rsidRPr="00A62B23">
              <w:rPr>
                <w:b/>
                <w:bCs/>
                <w:lang w:val="da-DK"/>
              </w:rPr>
              <w:t>DU MÅ IKKE</w:t>
            </w:r>
            <w:r w:rsidRPr="00A62B23">
              <w:rPr>
                <w:lang w:val="da-DK"/>
              </w:rPr>
              <w:t xml:space="preserve"> genanvende nålen.</w:t>
            </w:r>
          </w:p>
          <w:p w14:paraId="28F5FD8E" w14:textId="77777777" w:rsidR="00C6408A" w:rsidRPr="00A62B23" w:rsidRDefault="00C6408A" w:rsidP="00845386">
            <w:pPr>
              <w:adjustRightInd w:val="0"/>
              <w:rPr>
                <w:b/>
                <w:noProof/>
                <w:lang w:val="da-DK"/>
              </w:rPr>
            </w:pPr>
          </w:p>
        </w:tc>
        <w:tc>
          <w:tcPr>
            <w:tcW w:w="2023" w:type="pct"/>
            <w:tcBorders>
              <w:top w:val="nil"/>
              <w:left w:val="nil"/>
              <w:bottom w:val="single" w:sz="4" w:space="0" w:color="auto"/>
              <w:right w:val="single" w:sz="4" w:space="0" w:color="auto"/>
            </w:tcBorders>
            <w:shd w:val="clear" w:color="auto" w:fill="auto"/>
          </w:tcPr>
          <w:p w14:paraId="000CEB55" w14:textId="70213DFA" w:rsidR="00C6408A" w:rsidRPr="00C6408A" w:rsidRDefault="00B24699" w:rsidP="00845386">
            <w:pPr>
              <w:adjustRightInd w:val="0"/>
              <w:rPr>
                <w:b/>
                <w:noProof/>
              </w:rPr>
            </w:pPr>
            <w:r>
              <w:rPr>
                <w:noProof/>
              </w:rPr>
              <mc:AlternateContent>
                <mc:Choice Requires="wps">
                  <w:drawing>
                    <wp:anchor distT="45720" distB="45720" distL="114300" distR="114300" simplePos="0" relativeHeight="251833344" behindDoc="0" locked="0" layoutInCell="1" allowOverlap="1" wp14:anchorId="03C669DA" wp14:editId="2C20592F">
                      <wp:simplePos x="0" y="0"/>
                      <wp:positionH relativeFrom="column">
                        <wp:posOffset>343042</wp:posOffset>
                      </wp:positionH>
                      <wp:positionV relativeFrom="page">
                        <wp:posOffset>820069</wp:posOffset>
                      </wp:positionV>
                      <wp:extent cx="880110" cy="15875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54D284EB" w14:textId="04EAD4B5" w:rsidR="00F97980" w:rsidRPr="00405D15" w:rsidRDefault="00F97980" w:rsidP="00B24699">
                                  <w:pPr>
                                    <w:rPr>
                                      <w:sz w:val="18"/>
                                      <w:szCs w:val="18"/>
                                    </w:rPr>
                                  </w:pPr>
                                  <w:r w:rsidRPr="00405D15">
                                    <w:rPr>
                                      <w:sz w:val="18"/>
                                      <w:szCs w:val="18"/>
                                    </w:rPr>
                                    <w:t xml:space="preserve">Figur </w:t>
                                  </w:r>
                                  <w:r>
                                    <w:rPr>
                                      <w:sz w:val="18"/>
                                      <w:szCs w:val="18"/>
                                    </w:rPr>
                                    <w:t>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3C669DA" id="_x0000_s1084" type="#_x0000_t202" style="position:absolute;margin-left:27pt;margin-top:64.55pt;width:69.3pt;height:12.5pt;z-index:25183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ZoVBgIAAOwDAAAOAAAAZHJzL2Uyb0RvYy54bWysU1GP0zAMfkfiP0R5Z22H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" fillcolor="white [3212]" stroked="f">
                      <v:textbox inset="0,0,0,0">
                        <w:txbxContent>
                          <w:p w14:paraId="54D284EB" w14:textId="04EAD4B5" w:rsidR="00F97980" w:rsidRPr="00405D15" w:rsidRDefault="00F97980" w:rsidP="00B24699">
                            <w:pPr>
                              <w:rPr>
                                <w:sz w:val="18"/>
                                <w:szCs w:val="18"/>
                              </w:rPr>
                            </w:pPr>
                            <w:r w:rsidRPr="00405D15">
                              <w:rPr>
                                <w:sz w:val="18"/>
                                <w:szCs w:val="18"/>
                              </w:rPr>
                              <w:t xml:space="preserve">Figur </w:t>
                            </w:r>
                            <w:r>
                              <w:rPr>
                                <w:sz w:val="18"/>
                                <w:szCs w:val="18"/>
                              </w:rPr>
                              <w:t>T</w:t>
                            </w:r>
                          </w:p>
                        </w:txbxContent>
                      </v:textbox>
                      <w10:wrap anchory="page"/>
                    </v:shape>
                  </w:pict>
                </mc:Fallback>
              </mc:AlternateContent>
            </w:r>
            <w:r w:rsidR="00C6408A" w:rsidRPr="00A62B23">
              <w:rPr>
                <w:noProof/>
                <w:lang w:val="da-DK" w:eastAsia="da-DK"/>
              </w:rPr>
              <w:drawing>
                <wp:inline distT="0" distB="0" distL="0" distR="0" wp14:anchorId="5E4516B7" wp14:editId="1B8561EB">
                  <wp:extent cx="1228090" cy="979805"/>
                  <wp:effectExtent l="0" t="0" r="0" b="0"/>
                  <wp:docPr id="3" name="Billede 3" descr="Teripatide_Figure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eripatide_Figure_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28090" cy="979805"/>
                          </a:xfrm>
                          <a:prstGeom prst="rect">
                            <a:avLst/>
                          </a:prstGeom>
                          <a:noFill/>
                          <a:ln>
                            <a:noFill/>
                          </a:ln>
                        </pic:spPr>
                      </pic:pic>
                    </a:graphicData>
                  </a:graphic>
                </wp:inline>
              </w:drawing>
            </w:r>
          </w:p>
          <w:p w14:paraId="0AACDEF1" w14:textId="24FB3F86" w:rsidR="00C6408A" w:rsidRPr="00C6408A" w:rsidRDefault="00C6408A" w:rsidP="00845386">
            <w:pPr>
              <w:adjustRightInd w:val="0"/>
              <w:rPr>
                <w:b/>
                <w:noProof/>
              </w:rPr>
            </w:pPr>
          </w:p>
        </w:tc>
      </w:tr>
      <w:tr w:rsidR="00C6408A" w:rsidRPr="00F0016B" w14:paraId="63119B45" w14:textId="77777777" w:rsidTr="00845386">
        <w:tc>
          <w:tcPr>
            <w:tcW w:w="5000" w:type="pct"/>
            <w:gridSpan w:val="3"/>
            <w:tcBorders>
              <w:top w:val="single" w:sz="4" w:space="0" w:color="auto"/>
            </w:tcBorders>
            <w:shd w:val="clear" w:color="auto" w:fill="auto"/>
          </w:tcPr>
          <w:p w14:paraId="61B4A13C" w14:textId="40D05DDE" w:rsidR="00C6408A" w:rsidRPr="00A62B23" w:rsidRDefault="00C6408A" w:rsidP="00845386">
            <w:pPr>
              <w:adjustRightInd w:val="0"/>
              <w:jc w:val="center"/>
              <w:rPr>
                <w:b/>
                <w:noProof/>
                <w:lang w:val="da-DK"/>
              </w:rPr>
            </w:pPr>
            <w:r w:rsidRPr="00A62B23">
              <w:rPr>
                <w:b/>
                <w:lang w:val="da-DK"/>
              </w:rPr>
              <w:t>Oplysninger om bortskaffelse</w:t>
            </w:r>
            <w:r w:rsidR="00532FA5">
              <w:rPr>
                <w:b/>
                <w:lang w:val="da-DK"/>
              </w:rPr>
              <w:t xml:space="preserve"> af nåle</w:t>
            </w:r>
          </w:p>
          <w:p w14:paraId="699A6AF6" w14:textId="77777777" w:rsidR="00C6408A" w:rsidRPr="00A62B23" w:rsidRDefault="00C6408A" w:rsidP="00845386">
            <w:pPr>
              <w:adjustRightInd w:val="0"/>
              <w:jc w:val="center"/>
              <w:rPr>
                <w:b/>
                <w:noProof/>
                <w:lang w:val="da-DK"/>
              </w:rPr>
            </w:pPr>
          </w:p>
          <w:p w14:paraId="64065C58" w14:textId="77777777" w:rsidR="00C6408A" w:rsidRPr="00A62B23" w:rsidRDefault="00C6408A" w:rsidP="00845386">
            <w:pPr>
              <w:adjustRightInd w:val="0"/>
              <w:rPr>
                <w:b/>
                <w:noProof/>
                <w:lang w:val="da-DK"/>
              </w:rPr>
            </w:pPr>
            <w:r w:rsidRPr="00A62B23">
              <w:rPr>
                <w:lang w:val="da-DK"/>
              </w:rPr>
              <w:t xml:space="preserve">Yderligere oplysninger om korrekt bortskaffelse af nålen kan læses i afsnittet </w:t>
            </w:r>
            <w:r w:rsidRPr="00A62B23">
              <w:rPr>
                <w:i/>
                <w:lang w:val="da-DK"/>
              </w:rPr>
              <w:t xml:space="preserve">’Oplysninger om bortskaffelse’. </w:t>
            </w:r>
          </w:p>
        </w:tc>
      </w:tr>
    </w:tbl>
    <w:p w14:paraId="357E9736" w14:textId="7BADB951" w:rsidR="00C6408A" w:rsidRPr="00A62B23" w:rsidRDefault="00C6408A" w:rsidP="00C6408A">
      <w:pPr>
        <w:adjustRightInd w:val="0"/>
        <w:rPr>
          <w:b/>
          <w:noProof/>
          <w:lang w:val="da-DK"/>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6"/>
        <w:gridCol w:w="3691"/>
        <w:gridCol w:w="3667"/>
      </w:tblGrid>
      <w:tr w:rsidR="00C6408A" w:rsidRPr="00C6408A" w14:paraId="654E8A58" w14:textId="77777777" w:rsidTr="00845386">
        <w:tc>
          <w:tcPr>
            <w:tcW w:w="941" w:type="pct"/>
            <w:vMerge w:val="restart"/>
            <w:shd w:val="clear" w:color="auto" w:fill="auto"/>
          </w:tcPr>
          <w:p w14:paraId="547BB0BB" w14:textId="7FEAA665" w:rsidR="00C6408A" w:rsidRPr="00A62B23" w:rsidRDefault="001204E6" w:rsidP="00845386">
            <w:pPr>
              <w:adjustRightInd w:val="0"/>
              <w:rPr>
                <w:b/>
                <w:noProof/>
                <w:lang w:val="da-DK"/>
              </w:rPr>
            </w:pPr>
            <w:r>
              <w:rPr>
                <w:b/>
                <w:lang w:val="da-DK"/>
              </w:rPr>
              <w:t xml:space="preserve">Trin </w:t>
            </w:r>
            <w:r w:rsidR="00C6408A" w:rsidRPr="00A62B23">
              <w:rPr>
                <w:b/>
                <w:lang w:val="da-DK"/>
              </w:rPr>
              <w:t>10</w:t>
            </w:r>
          </w:p>
          <w:p w14:paraId="2837E607" w14:textId="77777777" w:rsidR="00C6408A" w:rsidRPr="00A62B23" w:rsidRDefault="00C6408A" w:rsidP="00845386">
            <w:pPr>
              <w:adjustRightInd w:val="0"/>
              <w:rPr>
                <w:b/>
                <w:noProof/>
                <w:lang w:val="da-DK"/>
              </w:rPr>
            </w:pPr>
            <w:r w:rsidRPr="00A62B23">
              <w:rPr>
                <w:b/>
                <w:lang w:val="da-DK"/>
              </w:rPr>
              <w:t>Sæt hætte på pennen og læg til opbevaring</w:t>
            </w:r>
          </w:p>
          <w:p w14:paraId="03806A32" w14:textId="77777777" w:rsidR="00C6408A" w:rsidRPr="00A62B23" w:rsidRDefault="00C6408A" w:rsidP="00845386">
            <w:pPr>
              <w:adjustRightInd w:val="0"/>
              <w:rPr>
                <w:b/>
                <w:noProof/>
                <w:lang w:val="da-DK"/>
              </w:rPr>
            </w:pPr>
          </w:p>
        </w:tc>
        <w:tc>
          <w:tcPr>
            <w:tcW w:w="2036" w:type="pct"/>
            <w:shd w:val="clear" w:color="auto" w:fill="auto"/>
          </w:tcPr>
          <w:p w14:paraId="7076B6DC" w14:textId="77777777" w:rsidR="00C6408A" w:rsidRPr="00A62B23" w:rsidRDefault="00C6408A" w:rsidP="005F3DB2">
            <w:pPr>
              <w:pStyle w:val="ListParagraph"/>
              <w:widowControl/>
              <w:numPr>
                <w:ilvl w:val="0"/>
                <w:numId w:val="20"/>
              </w:numPr>
              <w:adjustRightInd w:val="0"/>
              <w:ind w:left="585" w:hanging="567"/>
              <w:contextualSpacing/>
              <w:rPr>
                <w:rFonts w:eastAsia="SimSun"/>
                <w:lang w:val="da-DK"/>
              </w:rPr>
            </w:pPr>
            <w:r w:rsidRPr="00A62B23">
              <w:rPr>
                <w:lang w:val="da-DK"/>
              </w:rPr>
              <w:t>Tryk den hvide hætte tilbage på plads (Figur U).</w:t>
            </w:r>
          </w:p>
          <w:p w14:paraId="155206B1" w14:textId="104A4EDE" w:rsidR="00C6408A" w:rsidRPr="00A62B23" w:rsidRDefault="00C6408A">
            <w:pPr>
              <w:adjustRightInd w:val="0"/>
              <w:rPr>
                <w:b/>
                <w:noProof/>
                <w:lang w:val="da-DK"/>
              </w:rPr>
            </w:pPr>
          </w:p>
        </w:tc>
        <w:tc>
          <w:tcPr>
            <w:tcW w:w="2023" w:type="pct"/>
            <w:shd w:val="clear" w:color="auto" w:fill="auto"/>
          </w:tcPr>
          <w:p w14:paraId="06D77604" w14:textId="6A645207" w:rsidR="00C6408A" w:rsidRPr="00C6408A" w:rsidRDefault="006A3BA5" w:rsidP="00845386">
            <w:pPr>
              <w:adjustRightInd w:val="0"/>
              <w:rPr>
                <w:b/>
                <w:noProof/>
              </w:rPr>
            </w:pPr>
            <w:r>
              <w:rPr>
                <w:noProof/>
              </w:rPr>
              <mc:AlternateContent>
                <mc:Choice Requires="wps">
                  <w:drawing>
                    <wp:anchor distT="45720" distB="45720" distL="114300" distR="114300" simplePos="0" relativeHeight="251837440" behindDoc="0" locked="0" layoutInCell="1" allowOverlap="1" wp14:anchorId="740EC893" wp14:editId="391D2DE9">
                      <wp:simplePos x="0" y="0"/>
                      <wp:positionH relativeFrom="column">
                        <wp:posOffset>619034</wp:posOffset>
                      </wp:positionH>
                      <wp:positionV relativeFrom="page">
                        <wp:posOffset>853531</wp:posOffset>
                      </wp:positionV>
                      <wp:extent cx="880110" cy="15875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6183371C" w14:textId="3FEED1E9" w:rsidR="00F97980" w:rsidRPr="00405D15" w:rsidRDefault="00F97980" w:rsidP="006A3BA5">
                                  <w:pPr>
                                    <w:rPr>
                                      <w:sz w:val="18"/>
                                      <w:szCs w:val="18"/>
                                    </w:rPr>
                                  </w:pPr>
                                  <w:r w:rsidRPr="00405D15">
                                    <w:rPr>
                                      <w:sz w:val="18"/>
                                      <w:szCs w:val="18"/>
                                    </w:rPr>
                                    <w:t xml:space="preserve">Figur </w:t>
                                  </w:r>
                                  <w:r>
                                    <w:rPr>
                                      <w:sz w:val="18"/>
                                      <w:szCs w:val="18"/>
                                    </w:rPr>
                                    <w:t>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EC893" id="_x0000_s1085" type="#_x0000_t202" style="position:absolute;margin-left:48.75pt;margin-top:67.2pt;width:69.3pt;height:12.5pt;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BpmBgIAAOwDAAAOAAAAZHJzL2Uyb0RvYy54bWysU1GP0zAMfkfiP0R5Z20n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" fillcolor="white [3212]" stroked="f">
                      <v:textbox inset="0,0,0,0">
                        <w:txbxContent>
                          <w:p w14:paraId="6183371C" w14:textId="3FEED1E9" w:rsidR="00F97980" w:rsidRPr="00405D15" w:rsidRDefault="00F97980" w:rsidP="006A3BA5">
                            <w:pPr>
                              <w:rPr>
                                <w:sz w:val="18"/>
                                <w:szCs w:val="18"/>
                              </w:rPr>
                            </w:pPr>
                            <w:r w:rsidRPr="00405D15">
                              <w:rPr>
                                <w:sz w:val="18"/>
                                <w:szCs w:val="18"/>
                              </w:rPr>
                              <w:t xml:space="preserve">Figur </w:t>
                            </w:r>
                            <w:r>
                              <w:rPr>
                                <w:sz w:val="18"/>
                                <w:szCs w:val="18"/>
                              </w:rPr>
                              <w:t>U</w:t>
                            </w:r>
                          </w:p>
                        </w:txbxContent>
                      </v:textbox>
                      <w10:wrap anchory="page"/>
                    </v:shape>
                  </w:pict>
                </mc:Fallback>
              </mc:AlternateContent>
            </w:r>
            <w:r w:rsidR="00C6408A" w:rsidRPr="00A62B23">
              <w:rPr>
                <w:noProof/>
                <w:lang w:val="da-DK" w:eastAsia="da-DK"/>
              </w:rPr>
              <w:drawing>
                <wp:inline distT="0" distB="0" distL="0" distR="0" wp14:anchorId="670A3C60" wp14:editId="0DCF92CD">
                  <wp:extent cx="1671955" cy="1005840"/>
                  <wp:effectExtent l="0" t="0" r="0" b="0"/>
                  <wp:docPr id="2" name="Billede 2" descr="Teripatide_Figure_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eripatide_Figure_U"/>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71955" cy="1005840"/>
                          </a:xfrm>
                          <a:prstGeom prst="rect">
                            <a:avLst/>
                          </a:prstGeom>
                          <a:noFill/>
                          <a:ln>
                            <a:noFill/>
                          </a:ln>
                        </pic:spPr>
                      </pic:pic>
                    </a:graphicData>
                  </a:graphic>
                </wp:inline>
              </w:drawing>
            </w:r>
          </w:p>
          <w:p w14:paraId="12D73665" w14:textId="3DB2B2E5" w:rsidR="00C6408A" w:rsidRPr="00C6408A" w:rsidRDefault="00C6408A" w:rsidP="00845386">
            <w:pPr>
              <w:adjustRightInd w:val="0"/>
              <w:rPr>
                <w:b/>
                <w:noProof/>
              </w:rPr>
            </w:pPr>
          </w:p>
        </w:tc>
      </w:tr>
      <w:tr w:rsidR="00C6408A" w:rsidRPr="00F0016B" w14:paraId="3D347E2A" w14:textId="77777777" w:rsidTr="00845386">
        <w:tc>
          <w:tcPr>
            <w:tcW w:w="941" w:type="pct"/>
            <w:vMerge/>
            <w:shd w:val="clear" w:color="auto" w:fill="auto"/>
          </w:tcPr>
          <w:p w14:paraId="111E4104" w14:textId="77777777" w:rsidR="00C6408A" w:rsidRPr="00C6408A" w:rsidRDefault="00C6408A" w:rsidP="00845386">
            <w:pPr>
              <w:adjustRightInd w:val="0"/>
              <w:rPr>
                <w:b/>
                <w:noProof/>
              </w:rPr>
            </w:pPr>
          </w:p>
        </w:tc>
        <w:tc>
          <w:tcPr>
            <w:tcW w:w="2036" w:type="pct"/>
            <w:shd w:val="clear" w:color="auto" w:fill="auto"/>
          </w:tcPr>
          <w:p w14:paraId="50B0F145" w14:textId="214D0D12" w:rsidR="00C6408A" w:rsidRPr="00AE04C8" w:rsidRDefault="00C6408A" w:rsidP="005F3DB2">
            <w:pPr>
              <w:pStyle w:val="ListParagraph"/>
              <w:widowControl/>
              <w:numPr>
                <w:ilvl w:val="0"/>
                <w:numId w:val="20"/>
              </w:numPr>
              <w:adjustRightInd w:val="0"/>
              <w:ind w:left="443" w:hanging="567"/>
              <w:contextualSpacing/>
              <w:rPr>
                <w:rFonts w:eastAsia="SimSun"/>
                <w:lang w:val="da-DK"/>
              </w:rPr>
            </w:pPr>
            <w:r w:rsidRPr="00A62B23">
              <w:rPr>
                <w:lang w:val="da-DK"/>
              </w:rPr>
              <w:t xml:space="preserve">Opbevar altid pennen i køleskabet med den hvide hætte påsat efter brug. </w:t>
            </w:r>
            <w:r w:rsidRPr="00AE04C8">
              <w:rPr>
                <w:lang w:val="da-DK"/>
              </w:rPr>
              <w:t>(Figur V)</w:t>
            </w:r>
          </w:p>
          <w:p w14:paraId="2F24D476" w14:textId="4E878D13" w:rsidR="00C6408A" w:rsidRPr="00A62B23" w:rsidRDefault="00C6408A" w:rsidP="005F3DB2">
            <w:pPr>
              <w:pStyle w:val="ListParagraph"/>
              <w:adjustRightInd w:val="0"/>
              <w:ind w:left="443" w:firstLine="0"/>
              <w:rPr>
                <w:rFonts w:eastAsia="SimSun"/>
                <w:lang w:val="da-DK"/>
              </w:rPr>
            </w:pPr>
            <w:r w:rsidRPr="00A62B23">
              <w:rPr>
                <w:b/>
                <w:bCs/>
                <w:lang w:val="da-DK"/>
              </w:rPr>
              <w:t xml:space="preserve">DU MÅ IKKE </w:t>
            </w:r>
            <w:r w:rsidRPr="00A62B23">
              <w:rPr>
                <w:lang w:val="da-DK"/>
              </w:rPr>
              <w:t>opbevare pennen med en påsat nål.</w:t>
            </w:r>
          </w:p>
          <w:p w14:paraId="5375261F" w14:textId="77777777" w:rsidR="00C6408A" w:rsidRDefault="00C6408A" w:rsidP="005F3DB2">
            <w:pPr>
              <w:pStyle w:val="ListParagraph"/>
              <w:adjustRightInd w:val="0"/>
              <w:ind w:left="0" w:firstLine="0"/>
              <w:rPr>
                <w:rFonts w:eastAsia="SimSun"/>
                <w:lang w:val="da-DK" w:eastAsia="de-AT"/>
              </w:rPr>
            </w:pPr>
          </w:p>
          <w:p w14:paraId="68150731" w14:textId="77777777" w:rsidR="006A3BA5" w:rsidRDefault="006A3BA5" w:rsidP="005F3DB2">
            <w:pPr>
              <w:pStyle w:val="ListParagraph"/>
              <w:adjustRightInd w:val="0"/>
              <w:ind w:left="0" w:firstLine="0"/>
              <w:rPr>
                <w:rFonts w:eastAsia="SimSun"/>
                <w:lang w:val="da-DK" w:eastAsia="de-AT"/>
              </w:rPr>
            </w:pPr>
          </w:p>
          <w:p w14:paraId="6BBEAB19" w14:textId="7A13F5FE" w:rsidR="006A3BA5" w:rsidRDefault="006A3BA5" w:rsidP="005F3DB2">
            <w:pPr>
              <w:pStyle w:val="ListParagraph"/>
              <w:adjustRightInd w:val="0"/>
              <w:ind w:left="0" w:firstLine="0"/>
              <w:rPr>
                <w:rFonts w:eastAsia="SimSun"/>
                <w:lang w:val="da-DK" w:eastAsia="de-AT"/>
              </w:rPr>
            </w:pPr>
          </w:p>
          <w:p w14:paraId="5A72769E" w14:textId="0AFDD45D" w:rsidR="006A3BA5" w:rsidRDefault="006A3BA5" w:rsidP="005F3DB2">
            <w:pPr>
              <w:pStyle w:val="ListParagraph"/>
              <w:adjustRightInd w:val="0"/>
              <w:ind w:left="0" w:firstLine="0"/>
              <w:rPr>
                <w:rFonts w:eastAsia="SimSun"/>
                <w:lang w:val="da-DK" w:eastAsia="de-AT"/>
              </w:rPr>
            </w:pPr>
          </w:p>
          <w:p w14:paraId="32F77807" w14:textId="0C7B5538" w:rsidR="006A3BA5" w:rsidRPr="00A62B23" w:rsidRDefault="006A3BA5" w:rsidP="005F3DB2">
            <w:pPr>
              <w:pStyle w:val="ListParagraph"/>
              <w:adjustRightInd w:val="0"/>
              <w:ind w:left="0" w:firstLine="0"/>
              <w:rPr>
                <w:rFonts w:eastAsia="SimSun"/>
                <w:lang w:val="da-DK" w:eastAsia="de-AT"/>
              </w:rPr>
            </w:pPr>
          </w:p>
        </w:tc>
        <w:tc>
          <w:tcPr>
            <w:tcW w:w="2023" w:type="pct"/>
            <w:shd w:val="clear" w:color="auto" w:fill="auto"/>
          </w:tcPr>
          <w:p w14:paraId="5AC4711E" w14:textId="44279D8A" w:rsidR="00C6408A" w:rsidRPr="007008FC" w:rsidRDefault="006A3BA5" w:rsidP="00845386">
            <w:pPr>
              <w:adjustRightInd w:val="0"/>
              <w:rPr>
                <w:b/>
                <w:noProof/>
                <w:lang w:val="da-DK"/>
              </w:rPr>
            </w:pPr>
            <w:r>
              <w:rPr>
                <w:noProof/>
              </w:rPr>
              <mc:AlternateContent>
                <mc:Choice Requires="wps">
                  <w:drawing>
                    <wp:anchor distT="45720" distB="45720" distL="114300" distR="114300" simplePos="0" relativeHeight="251839488" behindDoc="0" locked="0" layoutInCell="1" allowOverlap="1" wp14:anchorId="051E6720" wp14:editId="0DD8F2ED">
                      <wp:simplePos x="0" y="0"/>
                      <wp:positionH relativeFrom="column">
                        <wp:posOffset>804091</wp:posOffset>
                      </wp:positionH>
                      <wp:positionV relativeFrom="page">
                        <wp:posOffset>1407977</wp:posOffset>
                      </wp:positionV>
                      <wp:extent cx="880110" cy="158750"/>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743D7A70" w14:textId="47F7AD4A" w:rsidR="00F97980" w:rsidRPr="00405D15" w:rsidRDefault="00F97980" w:rsidP="006A3BA5">
                                  <w:pPr>
                                    <w:rPr>
                                      <w:sz w:val="18"/>
                                      <w:szCs w:val="18"/>
                                    </w:rPr>
                                  </w:pPr>
                                  <w:r w:rsidRPr="00405D15">
                                    <w:rPr>
                                      <w:sz w:val="18"/>
                                      <w:szCs w:val="18"/>
                                    </w:rPr>
                                    <w:t xml:space="preserve">Figur </w:t>
                                  </w:r>
                                  <w:r>
                                    <w:rPr>
                                      <w:sz w:val="18"/>
                                      <w:szCs w:val="18"/>
                                    </w:rPr>
                                    <w:t>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51E6720" id="_x0000_s1086" type="#_x0000_t202" style="position:absolute;margin-left:63.3pt;margin-top:110.85pt;width:69.3pt;height:12.5pt;z-index:25183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" fillcolor="white [3212]" stroked="f">
                      <v:textbox inset="0,0,0,0">
                        <w:txbxContent>
                          <w:p w14:paraId="743D7A70" w14:textId="47F7AD4A" w:rsidR="00F97980" w:rsidRPr="00405D15" w:rsidRDefault="00F97980" w:rsidP="006A3BA5">
                            <w:pPr>
                              <w:rPr>
                                <w:sz w:val="18"/>
                                <w:szCs w:val="18"/>
                              </w:rPr>
                            </w:pPr>
                            <w:r w:rsidRPr="00405D15">
                              <w:rPr>
                                <w:sz w:val="18"/>
                                <w:szCs w:val="18"/>
                              </w:rPr>
                              <w:t xml:space="preserve">Figur </w:t>
                            </w:r>
                            <w:r>
                              <w:rPr>
                                <w:sz w:val="18"/>
                                <w:szCs w:val="18"/>
                              </w:rPr>
                              <w:t>V</w:t>
                            </w:r>
                          </w:p>
                        </w:txbxContent>
                      </v:textbox>
                      <w10:wrap anchory="page"/>
                    </v:shape>
                  </w:pict>
                </mc:Fallback>
              </mc:AlternateContent>
            </w:r>
            <w:r w:rsidR="004F6766" w:rsidRPr="00A62B23">
              <w:rPr>
                <w:noProof/>
                <w:lang w:val="da-DK" w:eastAsia="da-DK"/>
              </w:rPr>
              <w:drawing>
                <wp:anchor distT="0" distB="0" distL="114300" distR="114300" simplePos="0" relativeHeight="251780096" behindDoc="0" locked="0" layoutInCell="1" allowOverlap="1" wp14:anchorId="3B7D614C" wp14:editId="4EB04A3C">
                  <wp:simplePos x="0" y="0"/>
                  <wp:positionH relativeFrom="column">
                    <wp:posOffset>195942</wp:posOffset>
                  </wp:positionH>
                  <wp:positionV relativeFrom="paragraph">
                    <wp:posOffset>363</wp:posOffset>
                  </wp:positionV>
                  <wp:extent cx="1319530" cy="1567815"/>
                  <wp:effectExtent l="0" t="0" r="0" b="0"/>
                  <wp:wrapSquare wrapText="bothSides"/>
                  <wp:docPr id="1" name="Billede 1" descr="Teripatide_Figure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eripatide_Figure_V"/>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19530" cy="1567815"/>
                          </a:xfrm>
                          <a:prstGeom prst="rect">
                            <a:avLst/>
                          </a:prstGeom>
                          <a:noFill/>
                          <a:ln>
                            <a:noFill/>
                          </a:ln>
                        </pic:spPr>
                      </pic:pic>
                    </a:graphicData>
                  </a:graphic>
                </wp:anchor>
              </w:drawing>
            </w:r>
          </w:p>
        </w:tc>
      </w:tr>
    </w:tbl>
    <w:p w14:paraId="21D8EB2D" w14:textId="04FC4BD0" w:rsidR="00C6408A" w:rsidRPr="007008FC" w:rsidRDefault="00C6408A" w:rsidP="00C6408A">
      <w:pPr>
        <w:adjustRightInd w:val="0"/>
        <w:rPr>
          <w:b/>
          <w:noProof/>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446"/>
        <w:gridCol w:w="3511"/>
        <w:gridCol w:w="5107"/>
      </w:tblGrid>
      <w:tr w:rsidR="00C6408A" w:rsidRPr="00C6408A" w14:paraId="6BFCAB4A" w14:textId="77777777" w:rsidTr="00AE04C8">
        <w:tc>
          <w:tcPr>
            <w:tcW w:w="5000" w:type="pct"/>
            <w:gridSpan w:val="3"/>
            <w:shd w:val="clear" w:color="auto" w:fill="auto"/>
          </w:tcPr>
          <w:p w14:paraId="19C2CFA1" w14:textId="77777777" w:rsidR="00C6408A" w:rsidRPr="00C6408A" w:rsidRDefault="00C6408A" w:rsidP="00845386">
            <w:pPr>
              <w:keepNext/>
              <w:keepLines/>
              <w:adjustRightInd w:val="0"/>
              <w:jc w:val="center"/>
              <w:rPr>
                <w:rFonts w:eastAsia="SimSun"/>
                <w:b/>
                <w:bCs/>
              </w:rPr>
            </w:pPr>
            <w:r w:rsidRPr="00C6408A">
              <w:rPr>
                <w:b/>
                <w:bCs/>
              </w:rPr>
              <w:t>Fejlfinding</w:t>
            </w:r>
          </w:p>
          <w:p w14:paraId="61A40264" w14:textId="77777777" w:rsidR="00C6408A" w:rsidRPr="00C6408A" w:rsidRDefault="00C6408A" w:rsidP="00845386">
            <w:pPr>
              <w:keepNext/>
              <w:keepLines/>
              <w:adjustRightInd w:val="0"/>
              <w:jc w:val="center"/>
              <w:rPr>
                <w:b/>
                <w:noProof/>
              </w:rPr>
            </w:pPr>
          </w:p>
        </w:tc>
      </w:tr>
      <w:tr w:rsidR="00C6408A" w:rsidRPr="00C6408A" w14:paraId="69D7DA87" w14:textId="77777777" w:rsidTr="00AE04C8">
        <w:tc>
          <w:tcPr>
            <w:tcW w:w="2182" w:type="pct"/>
            <w:gridSpan w:val="2"/>
            <w:shd w:val="clear" w:color="auto" w:fill="auto"/>
          </w:tcPr>
          <w:p w14:paraId="5744247A" w14:textId="77777777" w:rsidR="00C6408A" w:rsidRPr="00C6408A" w:rsidRDefault="00C6408A" w:rsidP="00845386">
            <w:pPr>
              <w:adjustRightInd w:val="0"/>
              <w:jc w:val="center"/>
              <w:rPr>
                <w:b/>
                <w:noProof/>
              </w:rPr>
            </w:pPr>
            <w:r w:rsidRPr="00C6408A">
              <w:rPr>
                <w:b/>
                <w:bCs/>
              </w:rPr>
              <w:t>Problem</w:t>
            </w:r>
          </w:p>
          <w:p w14:paraId="6C383A0E" w14:textId="77777777" w:rsidR="00C6408A" w:rsidRPr="00C6408A" w:rsidRDefault="00C6408A" w:rsidP="00845386">
            <w:pPr>
              <w:adjustRightInd w:val="0"/>
              <w:jc w:val="center"/>
              <w:rPr>
                <w:b/>
                <w:noProof/>
              </w:rPr>
            </w:pPr>
          </w:p>
        </w:tc>
        <w:tc>
          <w:tcPr>
            <w:tcW w:w="2818" w:type="pct"/>
            <w:shd w:val="clear" w:color="auto" w:fill="auto"/>
          </w:tcPr>
          <w:p w14:paraId="44180DD7" w14:textId="77777777" w:rsidR="00C6408A" w:rsidRPr="00C6408A" w:rsidRDefault="00C6408A" w:rsidP="00845386">
            <w:pPr>
              <w:adjustRightInd w:val="0"/>
              <w:jc w:val="center"/>
              <w:rPr>
                <w:b/>
                <w:noProof/>
              </w:rPr>
            </w:pPr>
            <w:r w:rsidRPr="00C6408A">
              <w:rPr>
                <w:b/>
                <w:bCs/>
              </w:rPr>
              <w:t>Løsning</w:t>
            </w:r>
          </w:p>
        </w:tc>
      </w:tr>
      <w:tr w:rsidR="00C6408A" w:rsidRPr="00F0016B" w14:paraId="2BA3974F" w14:textId="77777777" w:rsidTr="00AE04C8">
        <w:tc>
          <w:tcPr>
            <w:tcW w:w="246" w:type="pct"/>
            <w:shd w:val="clear" w:color="auto" w:fill="auto"/>
          </w:tcPr>
          <w:p w14:paraId="18E75CB0" w14:textId="77777777" w:rsidR="00C6408A" w:rsidRPr="00C6408A" w:rsidRDefault="00C6408A" w:rsidP="00845386">
            <w:pPr>
              <w:adjustRightInd w:val="0"/>
              <w:rPr>
                <w:b/>
                <w:noProof/>
              </w:rPr>
            </w:pPr>
            <w:r w:rsidRPr="00C6408A">
              <w:rPr>
                <w:b/>
              </w:rPr>
              <w:t>A</w:t>
            </w:r>
          </w:p>
        </w:tc>
        <w:tc>
          <w:tcPr>
            <w:tcW w:w="1937" w:type="pct"/>
            <w:shd w:val="clear" w:color="auto" w:fill="auto"/>
          </w:tcPr>
          <w:p w14:paraId="7EDB9823" w14:textId="3FB46107" w:rsidR="00C6408A" w:rsidRPr="00AE04C8" w:rsidRDefault="00C6408A" w:rsidP="00845386">
            <w:pPr>
              <w:adjustRightInd w:val="0"/>
              <w:rPr>
                <w:noProof/>
                <w:lang w:val="da-DK"/>
              </w:rPr>
            </w:pPr>
            <w:r w:rsidRPr="00A62B23">
              <w:rPr>
                <w:bCs/>
                <w:lang w:val="da-DK"/>
              </w:rPr>
              <w:t xml:space="preserve">Det gule skaft er stadigvæk synligt, efter den sorte indsprøjtningsknap </w:t>
            </w:r>
            <w:r w:rsidR="001204E6">
              <w:rPr>
                <w:bCs/>
                <w:lang w:val="da-DK"/>
              </w:rPr>
              <w:t xml:space="preserve">er trykket </w:t>
            </w:r>
            <w:r w:rsidRPr="00A62B23">
              <w:rPr>
                <w:bCs/>
                <w:lang w:val="da-DK"/>
              </w:rPr>
              <w:t xml:space="preserve">ind. </w:t>
            </w:r>
            <w:r w:rsidRPr="00AE04C8">
              <w:rPr>
                <w:bCs/>
                <w:lang w:val="da-DK"/>
              </w:rPr>
              <w:t>Hvordan nulstiller jeg min Livogiva-pen?</w:t>
            </w:r>
          </w:p>
        </w:tc>
        <w:tc>
          <w:tcPr>
            <w:tcW w:w="2818" w:type="pct"/>
            <w:shd w:val="clear" w:color="auto" w:fill="auto"/>
          </w:tcPr>
          <w:p w14:paraId="49686C80" w14:textId="77777777" w:rsidR="00C6408A" w:rsidRPr="00A62B23" w:rsidRDefault="00C6408A" w:rsidP="00845386">
            <w:pPr>
              <w:adjustRightInd w:val="0"/>
              <w:rPr>
                <w:rFonts w:eastAsia="SimSun"/>
                <w:b/>
                <w:bCs/>
                <w:lang w:val="da-DK"/>
              </w:rPr>
            </w:pPr>
            <w:r w:rsidRPr="00A62B23">
              <w:rPr>
                <w:b/>
                <w:bCs/>
                <w:lang w:val="da-DK"/>
              </w:rPr>
              <w:t>Følg nedenstående trin for at nulstille Livogiva-pennen:</w:t>
            </w:r>
          </w:p>
          <w:p w14:paraId="46175905" w14:textId="253A50E8" w:rsidR="00C6408A" w:rsidRPr="00A62B23" w:rsidRDefault="00C6408A" w:rsidP="00845386">
            <w:pPr>
              <w:adjustRightInd w:val="0"/>
              <w:rPr>
                <w:rFonts w:eastAsia="SimSun"/>
                <w:lang w:val="da-DK"/>
              </w:rPr>
            </w:pPr>
            <w:r w:rsidRPr="00A62B23">
              <w:rPr>
                <w:b/>
                <w:bCs/>
                <w:lang w:val="da-DK"/>
              </w:rPr>
              <w:t>1)</w:t>
            </w:r>
            <w:r w:rsidRPr="00A62B23">
              <w:rPr>
                <w:lang w:val="da-DK"/>
              </w:rPr>
              <w:t xml:space="preserve"> Hvis du allerede har givet indsprøjtning, må du </w:t>
            </w:r>
            <w:r w:rsidRPr="00A62B23">
              <w:rPr>
                <w:b/>
                <w:bCs/>
                <w:lang w:val="da-DK"/>
              </w:rPr>
              <w:t>IKKE</w:t>
            </w:r>
            <w:r w:rsidRPr="00A62B23">
              <w:rPr>
                <w:lang w:val="da-DK"/>
              </w:rPr>
              <w:t xml:space="preserve"> give dig selv yderligere indsprøjtning den samme dag.</w:t>
            </w:r>
            <w:r w:rsidR="00712DB1">
              <w:rPr>
                <w:lang w:val="da-DK"/>
              </w:rPr>
              <w:t xml:space="preserve"> Brug en ny nål til din indsprøjtning</w:t>
            </w:r>
            <w:r w:rsidR="009269C9">
              <w:rPr>
                <w:lang w:val="da-DK"/>
              </w:rPr>
              <w:t xml:space="preserve"> den efterfølgende dag.</w:t>
            </w:r>
          </w:p>
          <w:p w14:paraId="08BEEB96" w14:textId="77777777" w:rsidR="00C6408A" w:rsidRPr="00A62B23" w:rsidRDefault="00C6408A" w:rsidP="00845386">
            <w:pPr>
              <w:adjustRightInd w:val="0"/>
              <w:rPr>
                <w:rFonts w:eastAsia="SimSun"/>
                <w:lang w:val="da-DK"/>
              </w:rPr>
            </w:pPr>
            <w:r w:rsidRPr="00A62B23">
              <w:rPr>
                <w:b/>
                <w:bCs/>
                <w:lang w:val="da-DK"/>
              </w:rPr>
              <w:t xml:space="preserve">2) </w:t>
            </w:r>
            <w:r w:rsidRPr="00A62B23">
              <w:rPr>
                <w:lang w:val="da-DK"/>
              </w:rPr>
              <w:t xml:space="preserve">Fjern nålen </w:t>
            </w:r>
          </w:p>
          <w:p w14:paraId="1F609A02" w14:textId="77777777" w:rsidR="00C6408A" w:rsidRPr="00A62B23" w:rsidRDefault="00C6408A" w:rsidP="00845386">
            <w:pPr>
              <w:adjustRightInd w:val="0"/>
              <w:rPr>
                <w:rFonts w:eastAsia="SimSun"/>
                <w:lang w:val="da-DK"/>
              </w:rPr>
            </w:pPr>
            <w:r w:rsidRPr="00A62B23">
              <w:rPr>
                <w:b/>
                <w:bCs/>
                <w:lang w:val="da-DK"/>
              </w:rPr>
              <w:t xml:space="preserve">3) </w:t>
            </w:r>
            <w:r w:rsidRPr="00A62B23">
              <w:rPr>
                <w:lang w:val="da-DK"/>
              </w:rPr>
              <w:t>Sæt en ny nål på, træk den ydre nålehætte af, og gem den.</w:t>
            </w:r>
          </w:p>
          <w:p w14:paraId="58010143" w14:textId="77777777" w:rsidR="00C6408A" w:rsidRPr="00A62B23" w:rsidRDefault="00C6408A" w:rsidP="00845386">
            <w:pPr>
              <w:adjustRightInd w:val="0"/>
              <w:rPr>
                <w:rFonts w:eastAsia="SimSun"/>
                <w:lang w:val="da-DK"/>
              </w:rPr>
            </w:pPr>
            <w:r w:rsidRPr="00A62B23">
              <w:rPr>
                <w:b/>
                <w:bCs/>
                <w:lang w:val="da-DK"/>
              </w:rPr>
              <w:t xml:space="preserve">4) </w:t>
            </w:r>
            <w:r w:rsidRPr="00A62B23">
              <w:rPr>
                <w:lang w:val="da-DK"/>
              </w:rPr>
              <w:t>Træk den indvendige nålehætte af og smid den ud.</w:t>
            </w:r>
          </w:p>
          <w:p w14:paraId="399A4C92" w14:textId="77777777" w:rsidR="00C6408A" w:rsidRPr="00A62B23" w:rsidRDefault="00C6408A" w:rsidP="00845386">
            <w:pPr>
              <w:adjustRightInd w:val="0"/>
              <w:rPr>
                <w:rFonts w:eastAsia="SimSun"/>
                <w:lang w:val="da-DK"/>
              </w:rPr>
            </w:pPr>
            <w:r w:rsidRPr="00A62B23">
              <w:rPr>
                <w:b/>
                <w:bCs/>
                <w:lang w:val="da-DK"/>
              </w:rPr>
              <w:t xml:space="preserve">5) </w:t>
            </w:r>
            <w:r w:rsidRPr="00A62B23">
              <w:rPr>
                <w:lang w:val="da-DK"/>
              </w:rPr>
              <w:t xml:space="preserve">Lad nålen pege ned i en tom beholder. Tryk den sorte indsprøjtningsknap ind, indtil den stopper Hold den inde og tæl l-a-n-g-s-o-m-t til 5. Du kan muligvis se en lille væskestrøm eller en dråbe væske. </w:t>
            </w:r>
            <w:r w:rsidRPr="00A62B23">
              <w:rPr>
                <w:b/>
                <w:bCs/>
                <w:lang w:val="da-DK"/>
              </w:rPr>
              <w:t>Når du er færdig, skal den sorte indsprøjtningsknap være fuldstændig i bund.</w:t>
            </w:r>
          </w:p>
          <w:p w14:paraId="6F783FB9" w14:textId="0F46EFBE" w:rsidR="00C6408A" w:rsidRPr="00A62B23" w:rsidRDefault="00C6408A" w:rsidP="00845386">
            <w:pPr>
              <w:adjustRightInd w:val="0"/>
              <w:rPr>
                <w:rFonts w:eastAsia="SimSun"/>
                <w:lang w:val="da-DK"/>
              </w:rPr>
            </w:pPr>
            <w:r w:rsidRPr="00A62B23">
              <w:rPr>
                <w:b/>
                <w:bCs/>
                <w:lang w:val="da-DK"/>
              </w:rPr>
              <w:t xml:space="preserve">6) </w:t>
            </w:r>
            <w:r w:rsidRPr="00A62B23">
              <w:rPr>
                <w:lang w:val="da-DK"/>
              </w:rPr>
              <w:t xml:space="preserve">Hvis du stadigvæk kan se det gule skaft, </w:t>
            </w:r>
            <w:r w:rsidR="009269C9">
              <w:rPr>
                <w:lang w:val="da-DK"/>
              </w:rPr>
              <w:t>må du ikke bruge denne pen. K</w:t>
            </w:r>
            <w:r w:rsidRPr="00A62B23">
              <w:rPr>
                <w:lang w:val="da-DK"/>
              </w:rPr>
              <w:t>ontakt din læge eller apotekspersonalet.</w:t>
            </w:r>
          </w:p>
          <w:p w14:paraId="73318F5E" w14:textId="77777777" w:rsidR="00C6408A" w:rsidRPr="00A62B23" w:rsidRDefault="00C6408A" w:rsidP="00845386">
            <w:pPr>
              <w:adjustRightInd w:val="0"/>
              <w:rPr>
                <w:rFonts w:eastAsia="SimSun"/>
                <w:lang w:val="da-DK"/>
              </w:rPr>
            </w:pPr>
            <w:r w:rsidRPr="00A62B23">
              <w:rPr>
                <w:b/>
                <w:bCs/>
                <w:lang w:val="da-DK"/>
              </w:rPr>
              <w:t xml:space="preserve">7) </w:t>
            </w:r>
            <w:r w:rsidRPr="00A62B23">
              <w:rPr>
                <w:lang w:val="da-DK"/>
              </w:rPr>
              <w:t>Sæt den store nålehætte på nålen. Skru nålen helt af ved at give nålehætten 3 til 5 hele omdrejninger. Træk nålehætten af, og smid den ud, som anvist af din læge eller apotekspersonalet. Tryk den hvide hætte tilbage på din Livogiva-pen og læg den i køleskabet.</w:t>
            </w:r>
          </w:p>
          <w:p w14:paraId="4F561065" w14:textId="77777777" w:rsidR="00C6408A" w:rsidRPr="00A62B23" w:rsidRDefault="00C6408A" w:rsidP="00845386">
            <w:pPr>
              <w:adjustRightInd w:val="0"/>
              <w:rPr>
                <w:rFonts w:eastAsia="SimSun"/>
                <w:lang w:val="da-DK" w:eastAsia="de-AT"/>
              </w:rPr>
            </w:pPr>
          </w:p>
          <w:p w14:paraId="33BFC749" w14:textId="77777777" w:rsidR="00C6408A" w:rsidRPr="00A62B23" w:rsidRDefault="00C6408A" w:rsidP="00845386">
            <w:pPr>
              <w:adjustRightInd w:val="0"/>
              <w:rPr>
                <w:rFonts w:eastAsia="SimSun"/>
                <w:b/>
                <w:lang w:val="da-DK"/>
              </w:rPr>
            </w:pPr>
            <w:r w:rsidRPr="00A62B23">
              <w:rPr>
                <w:lang w:val="da-DK"/>
              </w:rPr>
              <w:t xml:space="preserve">Du kan forebygge dette problem ved </w:t>
            </w:r>
            <w:r w:rsidRPr="00A62B23">
              <w:rPr>
                <w:b/>
                <w:bCs/>
                <w:lang w:val="da-DK"/>
              </w:rPr>
              <w:t>altid at bruge en NY nål til hver indsprøjtning og ved at skubbe den sorte indsprøjtningsknap helt ind og l-a-n-g-s-o-m-t tælle til 5.</w:t>
            </w:r>
          </w:p>
          <w:p w14:paraId="5F4D1821" w14:textId="77777777" w:rsidR="00C6408A" w:rsidRPr="00A62B23" w:rsidRDefault="00C6408A" w:rsidP="00845386">
            <w:pPr>
              <w:adjustRightInd w:val="0"/>
              <w:rPr>
                <w:b/>
                <w:noProof/>
                <w:lang w:val="da-DK"/>
              </w:rPr>
            </w:pPr>
          </w:p>
        </w:tc>
      </w:tr>
      <w:tr w:rsidR="00C6408A" w:rsidRPr="00F0016B" w14:paraId="381E501C" w14:textId="77777777" w:rsidTr="00AE04C8">
        <w:tc>
          <w:tcPr>
            <w:tcW w:w="246" w:type="pct"/>
            <w:shd w:val="clear" w:color="auto" w:fill="auto"/>
          </w:tcPr>
          <w:p w14:paraId="3DF08C10" w14:textId="77777777" w:rsidR="00C6408A" w:rsidRPr="00C6408A" w:rsidRDefault="00C6408A" w:rsidP="00845386">
            <w:pPr>
              <w:adjustRightInd w:val="0"/>
              <w:rPr>
                <w:b/>
                <w:noProof/>
              </w:rPr>
            </w:pPr>
            <w:r w:rsidRPr="00C6408A">
              <w:rPr>
                <w:b/>
              </w:rPr>
              <w:t>B</w:t>
            </w:r>
          </w:p>
        </w:tc>
        <w:tc>
          <w:tcPr>
            <w:tcW w:w="1937" w:type="pct"/>
            <w:shd w:val="clear" w:color="auto" w:fill="auto"/>
          </w:tcPr>
          <w:p w14:paraId="503A1DE6" w14:textId="77777777" w:rsidR="00C6408A" w:rsidRPr="00A62B23" w:rsidRDefault="00C6408A" w:rsidP="00845386">
            <w:pPr>
              <w:adjustRightInd w:val="0"/>
              <w:rPr>
                <w:noProof/>
                <w:lang w:val="da-DK"/>
              </w:rPr>
            </w:pPr>
            <w:r w:rsidRPr="00A62B23">
              <w:rPr>
                <w:bCs/>
                <w:lang w:val="da-DK"/>
              </w:rPr>
              <w:t>Hvordan kan jeg vide, at min Livogiva-pen virker?</w:t>
            </w:r>
          </w:p>
        </w:tc>
        <w:tc>
          <w:tcPr>
            <w:tcW w:w="2818" w:type="pct"/>
            <w:shd w:val="clear" w:color="auto" w:fill="auto"/>
          </w:tcPr>
          <w:p w14:paraId="6099E375" w14:textId="77777777" w:rsidR="00C6408A" w:rsidRPr="00A62B23" w:rsidRDefault="00C6408A" w:rsidP="00845386">
            <w:pPr>
              <w:pStyle w:val="Default"/>
              <w:rPr>
                <w:sz w:val="22"/>
                <w:szCs w:val="22"/>
                <w:lang w:val="da-DK"/>
              </w:rPr>
            </w:pPr>
            <w:r w:rsidRPr="00A62B23">
              <w:rPr>
                <w:sz w:val="22"/>
                <w:szCs w:val="22"/>
                <w:lang w:val="da-DK"/>
              </w:rPr>
              <w:t xml:space="preserve">Livogiva-pennen er fremstillet til at sprøjte den fulde dosis ind, hver gang den anvendes i henhold til anvisningerne i afsnittet </w:t>
            </w:r>
            <w:r w:rsidRPr="00A62B23">
              <w:rPr>
                <w:i/>
                <w:iCs/>
                <w:sz w:val="22"/>
                <w:szCs w:val="22"/>
                <w:lang w:val="da-DK"/>
              </w:rPr>
              <w:t>Brugsvejledning</w:t>
            </w:r>
            <w:r w:rsidRPr="00A62B23">
              <w:rPr>
                <w:sz w:val="22"/>
                <w:szCs w:val="22"/>
                <w:lang w:val="da-DK"/>
              </w:rPr>
              <w:t>.</w:t>
            </w:r>
            <w:r w:rsidRPr="00A62B23">
              <w:rPr>
                <w:i/>
                <w:iCs/>
                <w:sz w:val="22"/>
                <w:szCs w:val="22"/>
                <w:lang w:val="da-DK"/>
              </w:rPr>
              <w:t xml:space="preserve"> </w:t>
            </w:r>
          </w:p>
          <w:p w14:paraId="0AB7F6B8" w14:textId="77777777" w:rsidR="00C6408A" w:rsidRPr="00A62B23" w:rsidRDefault="00C6408A" w:rsidP="00845386">
            <w:pPr>
              <w:adjustRightInd w:val="0"/>
              <w:rPr>
                <w:rFonts w:eastAsia="SimSun"/>
                <w:lang w:val="da-DK"/>
              </w:rPr>
            </w:pPr>
            <w:r w:rsidRPr="00A62B23">
              <w:rPr>
                <w:lang w:val="da-DK"/>
              </w:rPr>
              <w:t>Den sorte indsprøjtningsknap skal være helt inde for at vise, at den fulde dosis er indsprøjtet fra Livogiva-pennen. Brug en ny nål hver gang du foretager indsprøjtning for at være sikker på, at din Livogiva-pen fungerer korrekt.</w:t>
            </w:r>
          </w:p>
          <w:p w14:paraId="4E80A3F2" w14:textId="77777777" w:rsidR="00C6408A" w:rsidRPr="00A62B23" w:rsidRDefault="00C6408A" w:rsidP="00845386">
            <w:pPr>
              <w:adjustRightInd w:val="0"/>
              <w:rPr>
                <w:b/>
                <w:noProof/>
                <w:lang w:val="da-DK"/>
              </w:rPr>
            </w:pPr>
          </w:p>
        </w:tc>
      </w:tr>
      <w:tr w:rsidR="00C6408A" w:rsidRPr="00F0016B" w14:paraId="195E5D60" w14:textId="77777777" w:rsidTr="00AE04C8">
        <w:tc>
          <w:tcPr>
            <w:tcW w:w="246" w:type="pct"/>
            <w:shd w:val="clear" w:color="auto" w:fill="auto"/>
          </w:tcPr>
          <w:p w14:paraId="7DF409CD" w14:textId="77777777" w:rsidR="00C6408A" w:rsidRPr="00C6408A" w:rsidRDefault="00C6408A" w:rsidP="00845386">
            <w:pPr>
              <w:adjustRightInd w:val="0"/>
              <w:rPr>
                <w:b/>
                <w:noProof/>
              </w:rPr>
            </w:pPr>
            <w:r w:rsidRPr="00C6408A">
              <w:rPr>
                <w:b/>
              </w:rPr>
              <w:t>C</w:t>
            </w:r>
          </w:p>
        </w:tc>
        <w:tc>
          <w:tcPr>
            <w:tcW w:w="1937" w:type="pct"/>
            <w:shd w:val="clear" w:color="auto" w:fill="auto"/>
          </w:tcPr>
          <w:p w14:paraId="1628F031" w14:textId="77777777" w:rsidR="00C6408A" w:rsidRPr="00A62B23" w:rsidRDefault="00C6408A" w:rsidP="00845386">
            <w:pPr>
              <w:adjustRightInd w:val="0"/>
              <w:rPr>
                <w:noProof/>
                <w:lang w:val="da-DK"/>
              </w:rPr>
            </w:pPr>
            <w:r w:rsidRPr="00A62B23">
              <w:rPr>
                <w:bCs/>
                <w:lang w:val="da-DK"/>
              </w:rPr>
              <w:t>Jeg kan se en luftboble i min Livogiva-pen.</w:t>
            </w:r>
          </w:p>
        </w:tc>
        <w:tc>
          <w:tcPr>
            <w:tcW w:w="2818" w:type="pct"/>
            <w:shd w:val="clear" w:color="auto" w:fill="auto"/>
          </w:tcPr>
          <w:p w14:paraId="3B933EE0" w14:textId="2F67FB9B" w:rsidR="00C6408A" w:rsidRPr="00A62B23" w:rsidRDefault="00C6408A" w:rsidP="00845386">
            <w:pPr>
              <w:adjustRightInd w:val="0"/>
              <w:rPr>
                <w:rFonts w:eastAsia="SimSun"/>
                <w:lang w:val="da-DK"/>
              </w:rPr>
            </w:pPr>
            <w:r w:rsidRPr="00A62B23">
              <w:rPr>
                <w:lang w:val="da-DK"/>
              </w:rPr>
              <w:t xml:space="preserve">En lille luftboble påvirker ikke din dosis, og den vil ikke skade dig. Du kan fortsætte med at </w:t>
            </w:r>
            <w:r w:rsidR="009269C9">
              <w:rPr>
                <w:lang w:val="da-DK"/>
              </w:rPr>
              <w:t>bruge</w:t>
            </w:r>
            <w:r w:rsidR="009269C9" w:rsidRPr="00A62B23">
              <w:rPr>
                <w:lang w:val="da-DK"/>
              </w:rPr>
              <w:t xml:space="preserve"> </w:t>
            </w:r>
            <w:r w:rsidRPr="00A62B23">
              <w:rPr>
                <w:lang w:val="da-DK"/>
              </w:rPr>
              <w:t>din dosis som sædvanligt.</w:t>
            </w:r>
          </w:p>
          <w:p w14:paraId="1ADFDE42" w14:textId="77777777" w:rsidR="00C6408A" w:rsidRPr="00A62B23" w:rsidRDefault="00C6408A" w:rsidP="00845386">
            <w:pPr>
              <w:adjustRightInd w:val="0"/>
              <w:rPr>
                <w:b/>
                <w:noProof/>
                <w:lang w:val="da-DK"/>
              </w:rPr>
            </w:pPr>
          </w:p>
        </w:tc>
      </w:tr>
      <w:tr w:rsidR="00C6408A" w:rsidRPr="00F0016B" w14:paraId="67555EFD" w14:textId="77777777" w:rsidTr="00AE04C8">
        <w:tc>
          <w:tcPr>
            <w:tcW w:w="246" w:type="pct"/>
            <w:shd w:val="clear" w:color="auto" w:fill="auto"/>
          </w:tcPr>
          <w:p w14:paraId="5430E5B8" w14:textId="77777777" w:rsidR="00C6408A" w:rsidRPr="00C6408A" w:rsidRDefault="00C6408A" w:rsidP="00845386">
            <w:pPr>
              <w:adjustRightInd w:val="0"/>
              <w:rPr>
                <w:b/>
                <w:noProof/>
              </w:rPr>
            </w:pPr>
            <w:r w:rsidRPr="00C6408A">
              <w:rPr>
                <w:b/>
              </w:rPr>
              <w:lastRenderedPageBreak/>
              <w:t>D</w:t>
            </w:r>
          </w:p>
        </w:tc>
        <w:tc>
          <w:tcPr>
            <w:tcW w:w="1937" w:type="pct"/>
            <w:shd w:val="clear" w:color="auto" w:fill="auto"/>
          </w:tcPr>
          <w:p w14:paraId="72E9A65F" w14:textId="77777777" w:rsidR="00C6408A" w:rsidRPr="00A62B23" w:rsidRDefault="00C6408A" w:rsidP="00845386">
            <w:pPr>
              <w:adjustRightInd w:val="0"/>
              <w:rPr>
                <w:noProof/>
                <w:lang w:val="da-DK"/>
              </w:rPr>
            </w:pPr>
            <w:r w:rsidRPr="00A62B23">
              <w:rPr>
                <w:bCs/>
                <w:lang w:val="da-DK"/>
              </w:rPr>
              <w:t>Jeg kan ikke få nålen af.</w:t>
            </w:r>
          </w:p>
        </w:tc>
        <w:tc>
          <w:tcPr>
            <w:tcW w:w="2818" w:type="pct"/>
            <w:shd w:val="clear" w:color="auto" w:fill="auto"/>
          </w:tcPr>
          <w:p w14:paraId="08A0853F" w14:textId="77777777" w:rsidR="00C6408A" w:rsidRPr="00A62B23" w:rsidRDefault="00C6408A" w:rsidP="00845386">
            <w:pPr>
              <w:adjustRightInd w:val="0"/>
              <w:rPr>
                <w:rFonts w:eastAsia="SimSun"/>
                <w:lang w:val="da-DK"/>
              </w:rPr>
            </w:pPr>
            <w:r w:rsidRPr="00A62B23">
              <w:rPr>
                <w:b/>
                <w:bCs/>
                <w:lang w:val="da-DK"/>
              </w:rPr>
              <w:t xml:space="preserve">1) </w:t>
            </w:r>
            <w:r w:rsidRPr="00A62B23">
              <w:rPr>
                <w:lang w:val="da-DK"/>
              </w:rPr>
              <w:t>Sæt den store nålehætte på nålen.</w:t>
            </w:r>
          </w:p>
          <w:p w14:paraId="112489BF" w14:textId="77777777" w:rsidR="00C6408A" w:rsidRPr="00A62B23" w:rsidRDefault="00C6408A" w:rsidP="00845386">
            <w:pPr>
              <w:adjustRightInd w:val="0"/>
              <w:rPr>
                <w:rFonts w:eastAsia="SimSun"/>
                <w:lang w:val="da-DK"/>
              </w:rPr>
            </w:pPr>
            <w:r w:rsidRPr="00A62B23">
              <w:rPr>
                <w:b/>
                <w:bCs/>
                <w:lang w:val="da-DK"/>
              </w:rPr>
              <w:t xml:space="preserve">2) </w:t>
            </w:r>
            <w:r w:rsidRPr="00A62B23">
              <w:rPr>
                <w:lang w:val="da-DK"/>
              </w:rPr>
              <w:t>Brug den store nålehætte til at skrue nålen af.</w:t>
            </w:r>
          </w:p>
          <w:p w14:paraId="41C51F48" w14:textId="77777777" w:rsidR="00C6408A" w:rsidRPr="00A62B23" w:rsidRDefault="00C6408A" w:rsidP="00845386">
            <w:pPr>
              <w:adjustRightInd w:val="0"/>
              <w:rPr>
                <w:rFonts w:eastAsia="SimSun"/>
                <w:lang w:val="da-DK"/>
              </w:rPr>
            </w:pPr>
            <w:r w:rsidRPr="00A62B23">
              <w:rPr>
                <w:b/>
                <w:bCs/>
                <w:lang w:val="da-DK"/>
              </w:rPr>
              <w:t xml:space="preserve">3) </w:t>
            </w:r>
            <w:r w:rsidRPr="00A62B23">
              <w:rPr>
                <w:lang w:val="da-DK"/>
              </w:rPr>
              <w:t>Skru nålen helt af ved at dreje den store nålehætte 3 til 5 gange mod uret.</w:t>
            </w:r>
          </w:p>
          <w:p w14:paraId="424DDE27" w14:textId="177594CE" w:rsidR="00C6408A" w:rsidRDefault="00C6408A" w:rsidP="00845386">
            <w:pPr>
              <w:adjustRightInd w:val="0"/>
              <w:rPr>
                <w:lang w:val="da-DK"/>
              </w:rPr>
            </w:pPr>
            <w:r w:rsidRPr="00A62B23">
              <w:rPr>
                <w:b/>
                <w:bCs/>
                <w:lang w:val="da-DK"/>
              </w:rPr>
              <w:t xml:space="preserve">4) </w:t>
            </w:r>
            <w:r w:rsidRPr="00A62B23">
              <w:rPr>
                <w:lang w:val="da-DK"/>
              </w:rPr>
              <w:t>Hvis du stadig ikke kan få nålen af, skal du bede nogen om at hjælpe dig.</w:t>
            </w:r>
          </w:p>
          <w:p w14:paraId="14DA7170" w14:textId="2C1DD0EF" w:rsidR="00256EA0" w:rsidRPr="00A62B23" w:rsidRDefault="00256EA0" w:rsidP="00845386">
            <w:pPr>
              <w:adjustRightInd w:val="0"/>
              <w:rPr>
                <w:rFonts w:eastAsia="SimSun"/>
                <w:lang w:val="da-DK"/>
              </w:rPr>
            </w:pPr>
            <w:r w:rsidRPr="00A62B23">
              <w:rPr>
                <w:lang w:val="da-DK"/>
              </w:rPr>
              <w:t>Se trin 8</w:t>
            </w:r>
            <w:r>
              <w:rPr>
                <w:lang w:val="da-DK"/>
              </w:rPr>
              <w:t xml:space="preserve"> </w:t>
            </w:r>
            <w:r w:rsidRPr="007008FC">
              <w:rPr>
                <w:bCs/>
                <w:noProof/>
                <w:lang w:val="da-DK"/>
              </w:rPr>
              <w:t>“Fjern nål og kassér den”.</w:t>
            </w:r>
          </w:p>
          <w:p w14:paraId="40506592" w14:textId="77777777" w:rsidR="00C6408A" w:rsidRPr="00A62B23" w:rsidRDefault="00C6408A" w:rsidP="00845386">
            <w:pPr>
              <w:adjustRightInd w:val="0"/>
              <w:rPr>
                <w:b/>
                <w:noProof/>
                <w:lang w:val="da-DK"/>
              </w:rPr>
            </w:pPr>
          </w:p>
        </w:tc>
      </w:tr>
      <w:tr w:rsidR="00C6408A" w:rsidRPr="00F0016B" w14:paraId="11E31C67" w14:textId="77777777" w:rsidTr="00AE04C8">
        <w:tc>
          <w:tcPr>
            <w:tcW w:w="246" w:type="pct"/>
            <w:shd w:val="clear" w:color="auto" w:fill="auto"/>
          </w:tcPr>
          <w:p w14:paraId="5129FEA7" w14:textId="77777777" w:rsidR="00C6408A" w:rsidRPr="00C6408A" w:rsidRDefault="00C6408A" w:rsidP="00845386">
            <w:pPr>
              <w:adjustRightInd w:val="0"/>
              <w:rPr>
                <w:b/>
                <w:noProof/>
              </w:rPr>
            </w:pPr>
            <w:r w:rsidRPr="00C6408A">
              <w:rPr>
                <w:b/>
              </w:rPr>
              <w:t>E</w:t>
            </w:r>
          </w:p>
        </w:tc>
        <w:tc>
          <w:tcPr>
            <w:tcW w:w="1937" w:type="pct"/>
            <w:shd w:val="clear" w:color="auto" w:fill="auto"/>
          </w:tcPr>
          <w:p w14:paraId="531B3857" w14:textId="77777777" w:rsidR="00C6408A" w:rsidRPr="00A62B23" w:rsidRDefault="00C6408A" w:rsidP="00845386">
            <w:pPr>
              <w:adjustRightInd w:val="0"/>
              <w:rPr>
                <w:noProof/>
                <w:lang w:val="da-DK"/>
              </w:rPr>
            </w:pPr>
            <w:r w:rsidRPr="00A62B23">
              <w:rPr>
                <w:bCs/>
                <w:lang w:val="da-DK"/>
              </w:rPr>
              <w:t>Hvad skal jeg gøre, hvis jeg ikke kan trække den sorte indsprøjtningsknap ud?</w:t>
            </w:r>
          </w:p>
        </w:tc>
        <w:tc>
          <w:tcPr>
            <w:tcW w:w="2818" w:type="pct"/>
            <w:shd w:val="clear" w:color="auto" w:fill="auto"/>
          </w:tcPr>
          <w:p w14:paraId="564D3C1E" w14:textId="77777777" w:rsidR="00C6408A" w:rsidRPr="00A62B23" w:rsidRDefault="00C6408A" w:rsidP="00845386">
            <w:pPr>
              <w:adjustRightInd w:val="0"/>
              <w:rPr>
                <w:rFonts w:eastAsia="SimSun"/>
                <w:b/>
                <w:bCs/>
                <w:lang w:val="da-DK"/>
              </w:rPr>
            </w:pPr>
            <w:r w:rsidRPr="00A62B23">
              <w:rPr>
                <w:b/>
                <w:bCs/>
                <w:lang w:val="da-DK"/>
              </w:rPr>
              <w:t>Skift til en ny Livogiva-pen for at tage din dosis som anvist af din læge eller apotekspersonalet.</w:t>
            </w:r>
          </w:p>
          <w:p w14:paraId="6C0834EB" w14:textId="77777777" w:rsidR="00C6408A" w:rsidRPr="00A62B23" w:rsidRDefault="00C6408A" w:rsidP="00845386">
            <w:pPr>
              <w:adjustRightInd w:val="0"/>
              <w:rPr>
                <w:b/>
                <w:noProof/>
                <w:lang w:val="da-DK"/>
              </w:rPr>
            </w:pPr>
            <w:r w:rsidRPr="00A62B23">
              <w:rPr>
                <w:lang w:val="da-DK"/>
              </w:rPr>
              <w:t>Når den sorte indsprøjtningsknap bliver svær at trække ud, betyder det, at der ikke er nok medicin i din Livogiva-pen til en ny dosis. Du kan muligvis fortsat se noget tiloversblevet lægemiddel i ampullen.</w:t>
            </w:r>
          </w:p>
        </w:tc>
      </w:tr>
    </w:tbl>
    <w:p w14:paraId="50C546CD" w14:textId="0F3E9E3E" w:rsidR="00C6408A" w:rsidRPr="00A62B23" w:rsidRDefault="00C6408A" w:rsidP="00C6408A">
      <w:pPr>
        <w:adjustRightInd w:val="0"/>
        <w:rPr>
          <w:rFonts w:eastAsia="SimSun"/>
          <w:b/>
          <w:lang w:val="da-DK" w:eastAsia="de-A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C6408A" w:rsidRPr="00C6408A" w14:paraId="3C24E37C" w14:textId="77777777" w:rsidTr="00845386">
        <w:tc>
          <w:tcPr>
            <w:tcW w:w="5000" w:type="pct"/>
            <w:shd w:val="clear" w:color="auto" w:fill="auto"/>
          </w:tcPr>
          <w:p w14:paraId="3B3A06D5" w14:textId="77777777" w:rsidR="00C6408A" w:rsidRPr="00C6408A" w:rsidRDefault="00C6408A" w:rsidP="00845386">
            <w:pPr>
              <w:keepNext/>
              <w:keepLines/>
              <w:adjustRightInd w:val="0"/>
              <w:jc w:val="center"/>
              <w:rPr>
                <w:b/>
                <w:noProof/>
              </w:rPr>
            </w:pPr>
            <w:r w:rsidRPr="00C6408A">
              <w:rPr>
                <w:b/>
              </w:rPr>
              <w:t>Rengøring og opbevaring</w:t>
            </w:r>
          </w:p>
        </w:tc>
      </w:tr>
      <w:tr w:rsidR="00C6408A" w:rsidRPr="00F0016B" w14:paraId="5313865A" w14:textId="77777777" w:rsidTr="00845386">
        <w:tc>
          <w:tcPr>
            <w:tcW w:w="5000" w:type="pct"/>
            <w:shd w:val="clear" w:color="auto" w:fill="auto"/>
          </w:tcPr>
          <w:p w14:paraId="6E37D82C" w14:textId="77777777" w:rsidR="00C6408A" w:rsidRPr="00C6408A" w:rsidRDefault="00C6408A" w:rsidP="00845386">
            <w:pPr>
              <w:keepNext/>
              <w:keepLines/>
              <w:adjustRightInd w:val="0"/>
              <w:rPr>
                <w:rFonts w:eastAsia="SimSun"/>
                <w:b/>
                <w:bCs/>
              </w:rPr>
            </w:pPr>
            <w:r w:rsidRPr="00C6408A">
              <w:rPr>
                <w:b/>
                <w:bCs/>
              </w:rPr>
              <w:t>Rengøring af din Livogiva-pen</w:t>
            </w:r>
          </w:p>
          <w:p w14:paraId="6F6CFECD" w14:textId="77777777" w:rsidR="00C6408A" w:rsidRPr="00A62B23" w:rsidRDefault="00C6408A" w:rsidP="00845386">
            <w:pPr>
              <w:pStyle w:val="ListParagraph"/>
              <w:keepNext/>
              <w:keepLines/>
              <w:widowControl/>
              <w:numPr>
                <w:ilvl w:val="0"/>
                <w:numId w:val="21"/>
              </w:numPr>
              <w:adjustRightInd w:val="0"/>
              <w:contextualSpacing/>
              <w:rPr>
                <w:rFonts w:eastAsia="SimSun"/>
                <w:b/>
                <w:bCs/>
                <w:lang w:val="da-DK"/>
              </w:rPr>
            </w:pPr>
            <w:r w:rsidRPr="00A62B23">
              <w:rPr>
                <w:lang w:val="da-DK"/>
              </w:rPr>
              <w:t>Aftør ydersiden af Livogiva-pennen med en fugtig klud.</w:t>
            </w:r>
          </w:p>
          <w:p w14:paraId="4377F130" w14:textId="77777777" w:rsidR="00C6408A" w:rsidRPr="00A62B23" w:rsidRDefault="00C6408A" w:rsidP="00845386">
            <w:pPr>
              <w:pStyle w:val="ListParagraph"/>
              <w:keepNext/>
              <w:keepLines/>
              <w:widowControl/>
              <w:numPr>
                <w:ilvl w:val="0"/>
                <w:numId w:val="21"/>
              </w:numPr>
              <w:adjustRightInd w:val="0"/>
              <w:contextualSpacing/>
              <w:rPr>
                <w:rFonts w:eastAsia="SimSun"/>
                <w:lang w:val="da-DK"/>
              </w:rPr>
            </w:pPr>
            <w:r w:rsidRPr="00A62B23">
              <w:rPr>
                <w:lang w:val="da-DK"/>
              </w:rPr>
              <w:t>Anbring ikke Livogiva-pennen i vand. Vask eller rengør den ikke med nogen form for væske.</w:t>
            </w:r>
          </w:p>
          <w:p w14:paraId="6B6C9BDF" w14:textId="77777777" w:rsidR="00C6408A" w:rsidRPr="00A62B23" w:rsidRDefault="00C6408A" w:rsidP="00845386">
            <w:pPr>
              <w:keepNext/>
              <w:keepLines/>
              <w:adjustRightInd w:val="0"/>
              <w:rPr>
                <w:rFonts w:eastAsia="SimSun"/>
                <w:lang w:val="da-DK" w:eastAsia="de-AT"/>
              </w:rPr>
            </w:pPr>
          </w:p>
          <w:p w14:paraId="40A4A742" w14:textId="77777777" w:rsidR="00C6408A" w:rsidRPr="00C6408A" w:rsidRDefault="00C6408A" w:rsidP="00845386">
            <w:pPr>
              <w:keepNext/>
              <w:keepLines/>
              <w:adjustRightInd w:val="0"/>
              <w:rPr>
                <w:rFonts w:eastAsia="SimSun"/>
                <w:b/>
                <w:bCs/>
              </w:rPr>
            </w:pPr>
            <w:r w:rsidRPr="00C6408A">
              <w:rPr>
                <w:b/>
                <w:bCs/>
              </w:rPr>
              <w:t xml:space="preserve">Opbevaring af din Livogiva-pen </w:t>
            </w:r>
          </w:p>
          <w:p w14:paraId="07B16286" w14:textId="6DD0EE8E" w:rsidR="00C6408A" w:rsidRPr="00A62B23" w:rsidRDefault="00C6408A" w:rsidP="005F3DB2">
            <w:pPr>
              <w:pStyle w:val="ListParagraph"/>
              <w:keepNext/>
              <w:keepLines/>
              <w:widowControl/>
              <w:numPr>
                <w:ilvl w:val="0"/>
                <w:numId w:val="22"/>
              </w:numPr>
              <w:adjustRightInd w:val="0"/>
              <w:ind w:left="734" w:hanging="425"/>
              <w:contextualSpacing/>
              <w:rPr>
                <w:rFonts w:eastAsia="SimSun"/>
                <w:lang w:val="da-DK"/>
              </w:rPr>
            </w:pPr>
            <w:r w:rsidRPr="00A62B23">
              <w:rPr>
                <w:lang w:val="da-DK"/>
              </w:rPr>
              <w:t xml:space="preserve">Læs og følg instruktionerne i </w:t>
            </w:r>
            <w:r w:rsidRPr="00A62B23">
              <w:rPr>
                <w:i/>
                <w:lang w:val="da-DK"/>
              </w:rPr>
              <w:t>Indlægssedlen</w:t>
            </w:r>
            <w:r w:rsidRPr="00A62B23">
              <w:rPr>
                <w:lang w:val="da-DK"/>
              </w:rPr>
              <w:t xml:space="preserve"> om, hvordan du opbevarer din pen.</w:t>
            </w:r>
          </w:p>
          <w:p w14:paraId="3B1D7676" w14:textId="77777777" w:rsidR="00C6408A" w:rsidRPr="00A62B23" w:rsidRDefault="00C6408A" w:rsidP="005F3DB2">
            <w:pPr>
              <w:pStyle w:val="ListParagraph"/>
              <w:keepNext/>
              <w:keepLines/>
              <w:widowControl/>
              <w:numPr>
                <w:ilvl w:val="0"/>
                <w:numId w:val="22"/>
              </w:numPr>
              <w:adjustRightInd w:val="0"/>
              <w:ind w:left="734" w:hanging="425"/>
              <w:contextualSpacing/>
              <w:rPr>
                <w:rFonts w:eastAsia="SimSun"/>
                <w:lang w:val="da-DK"/>
              </w:rPr>
            </w:pPr>
            <w:r w:rsidRPr="00A62B23">
              <w:rPr>
                <w:b/>
                <w:bCs/>
                <w:lang w:val="da-DK"/>
              </w:rPr>
              <w:t xml:space="preserve">DU MÅ IKKE </w:t>
            </w:r>
            <w:r w:rsidRPr="00A62B23">
              <w:rPr>
                <w:lang w:val="da-DK"/>
              </w:rPr>
              <w:t>opbevare Livogiva-pennen med en påsat nål. Dette kan påvirke lægemidlets sterilitet ved efterfølgende indsprøjtninger.</w:t>
            </w:r>
          </w:p>
          <w:p w14:paraId="74566727" w14:textId="77777777" w:rsidR="00C6408A" w:rsidRPr="00A62B23" w:rsidRDefault="00C6408A" w:rsidP="005F3DB2">
            <w:pPr>
              <w:pStyle w:val="ListParagraph"/>
              <w:keepNext/>
              <w:keepLines/>
              <w:widowControl/>
              <w:numPr>
                <w:ilvl w:val="0"/>
                <w:numId w:val="22"/>
              </w:numPr>
              <w:adjustRightInd w:val="0"/>
              <w:ind w:left="734" w:hanging="425"/>
              <w:contextualSpacing/>
              <w:rPr>
                <w:rFonts w:eastAsia="SimSun"/>
                <w:lang w:val="da-DK"/>
              </w:rPr>
            </w:pPr>
            <w:r w:rsidRPr="00A62B23">
              <w:rPr>
                <w:lang w:val="da-DK"/>
              </w:rPr>
              <w:t>Opbevar Livogiva-pennen med den hvide hætte påsat.</w:t>
            </w:r>
          </w:p>
          <w:p w14:paraId="37304D55" w14:textId="77777777" w:rsidR="00C6408A" w:rsidRPr="00A62B23" w:rsidRDefault="00C6408A" w:rsidP="005F3DB2">
            <w:pPr>
              <w:pStyle w:val="ListParagraph"/>
              <w:keepNext/>
              <w:keepLines/>
              <w:adjustRightInd w:val="0"/>
              <w:ind w:left="734" w:firstLine="0"/>
              <w:rPr>
                <w:b/>
                <w:noProof/>
                <w:lang w:val="da-DK"/>
              </w:rPr>
            </w:pPr>
            <w:r w:rsidRPr="00A62B23">
              <w:rPr>
                <w:lang w:val="da-DK"/>
              </w:rPr>
              <w:t>Hvis Livogiva har været efterladt uden for køleskabet, skal du ikke kassere pennen. Læg pennen tilbage i køleskabet, og kontakt din læge eller apotekspersonalet.</w:t>
            </w:r>
          </w:p>
        </w:tc>
      </w:tr>
    </w:tbl>
    <w:p w14:paraId="2F1607AF" w14:textId="37C1AE33" w:rsidR="00C6408A" w:rsidRPr="00A62B23" w:rsidRDefault="00C6408A" w:rsidP="00C6408A">
      <w:pPr>
        <w:numPr>
          <w:ilvl w:val="12"/>
          <w:numId w:val="0"/>
        </w:numPr>
        <w:ind w:right="-2"/>
        <w:rPr>
          <w:noProof/>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C6408A" w:rsidRPr="00C6408A" w14:paraId="363BA0D9" w14:textId="77777777" w:rsidTr="00845386">
        <w:tc>
          <w:tcPr>
            <w:tcW w:w="5000" w:type="pct"/>
            <w:shd w:val="clear" w:color="auto" w:fill="auto"/>
          </w:tcPr>
          <w:p w14:paraId="7B318802" w14:textId="77777777" w:rsidR="00C6408A" w:rsidRPr="00C6408A" w:rsidRDefault="00C6408A" w:rsidP="00845386">
            <w:pPr>
              <w:adjustRightInd w:val="0"/>
              <w:jc w:val="center"/>
              <w:rPr>
                <w:b/>
                <w:noProof/>
              </w:rPr>
            </w:pPr>
            <w:r w:rsidRPr="00C6408A">
              <w:rPr>
                <w:b/>
              </w:rPr>
              <w:t>Oplysninger om bortskaffelse</w:t>
            </w:r>
          </w:p>
        </w:tc>
      </w:tr>
      <w:tr w:rsidR="00C6408A" w:rsidRPr="00E36277" w14:paraId="21AFD347" w14:textId="77777777" w:rsidTr="00845386">
        <w:tc>
          <w:tcPr>
            <w:tcW w:w="5000" w:type="pct"/>
            <w:shd w:val="clear" w:color="auto" w:fill="auto"/>
          </w:tcPr>
          <w:p w14:paraId="312756EA" w14:textId="77777777" w:rsidR="00C6408A" w:rsidRPr="00A62B23" w:rsidRDefault="00C6408A" w:rsidP="00845386">
            <w:pPr>
              <w:pStyle w:val="Default"/>
              <w:rPr>
                <w:sz w:val="22"/>
                <w:szCs w:val="22"/>
                <w:lang w:val="da-DK"/>
              </w:rPr>
            </w:pPr>
            <w:r w:rsidRPr="00A62B23">
              <w:rPr>
                <w:b/>
                <w:bCs/>
                <w:sz w:val="22"/>
                <w:szCs w:val="22"/>
                <w:lang w:val="da-DK"/>
              </w:rPr>
              <w:t xml:space="preserve">Bortskaffelse af nåle og Livogiva-pen </w:t>
            </w:r>
          </w:p>
          <w:p w14:paraId="4D3E27CC" w14:textId="77777777" w:rsidR="00C6408A" w:rsidRPr="00A62B23" w:rsidRDefault="00C6408A" w:rsidP="005F3DB2">
            <w:pPr>
              <w:pStyle w:val="Default"/>
              <w:numPr>
                <w:ilvl w:val="0"/>
                <w:numId w:val="23"/>
              </w:numPr>
              <w:ind w:left="734" w:hanging="425"/>
              <w:rPr>
                <w:sz w:val="22"/>
                <w:szCs w:val="22"/>
                <w:lang w:val="da-DK"/>
              </w:rPr>
            </w:pPr>
            <w:r w:rsidRPr="00A62B23">
              <w:rPr>
                <w:sz w:val="22"/>
                <w:szCs w:val="22"/>
                <w:lang w:val="da-DK"/>
              </w:rPr>
              <w:t xml:space="preserve">Inden bortskaffelse af Livogiva-pennen, skal du sørge for at fjerne nålen. </w:t>
            </w:r>
          </w:p>
          <w:p w14:paraId="6489A050" w14:textId="77777777" w:rsidR="00C6408A" w:rsidRPr="00C6408A" w:rsidRDefault="00C6408A" w:rsidP="005F3DB2">
            <w:pPr>
              <w:pStyle w:val="Default"/>
              <w:numPr>
                <w:ilvl w:val="0"/>
                <w:numId w:val="23"/>
              </w:numPr>
              <w:ind w:left="734" w:hanging="425"/>
              <w:rPr>
                <w:sz w:val="22"/>
                <w:szCs w:val="22"/>
              </w:rPr>
            </w:pPr>
            <w:r w:rsidRPr="00A62B23">
              <w:rPr>
                <w:sz w:val="22"/>
                <w:szCs w:val="22"/>
                <w:lang w:val="da-DK"/>
              </w:rPr>
              <w:t xml:space="preserve">Læg brugte nåle i en nålebeholder eller en hård plastikbeholder med et sikkert låg. </w:t>
            </w:r>
            <w:r w:rsidRPr="00C6408A">
              <w:rPr>
                <w:sz w:val="22"/>
                <w:szCs w:val="22"/>
              </w:rPr>
              <w:t xml:space="preserve">Smid ikke nåle direkte i husholdningsaffaldet. </w:t>
            </w:r>
          </w:p>
          <w:p w14:paraId="6CCD7935" w14:textId="3C2BD95D" w:rsidR="00C6408A" w:rsidRPr="00A62B23" w:rsidRDefault="00C6408A">
            <w:pPr>
              <w:pStyle w:val="Default"/>
              <w:numPr>
                <w:ilvl w:val="0"/>
                <w:numId w:val="23"/>
              </w:numPr>
              <w:ind w:left="734" w:hanging="425"/>
              <w:rPr>
                <w:b/>
                <w:noProof/>
                <w:szCs w:val="22"/>
                <w:lang w:val="da-DK"/>
              </w:rPr>
            </w:pPr>
            <w:r w:rsidRPr="00A62B23">
              <w:rPr>
                <w:sz w:val="22"/>
                <w:szCs w:val="22"/>
                <w:lang w:val="da-DK"/>
              </w:rPr>
              <w:t xml:space="preserve">Genbrug ikke den fyldte nålebeholder. </w:t>
            </w:r>
          </w:p>
        </w:tc>
      </w:tr>
    </w:tbl>
    <w:p w14:paraId="7149095B" w14:textId="453FD98C" w:rsidR="00C6408A" w:rsidRPr="00A62B23" w:rsidRDefault="00C6408A" w:rsidP="00C6408A">
      <w:pPr>
        <w:numPr>
          <w:ilvl w:val="12"/>
          <w:numId w:val="0"/>
        </w:numPr>
        <w:ind w:right="-2"/>
        <w:rPr>
          <w:noProof/>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C6408A" w:rsidRPr="00C6408A" w14:paraId="7B0D5A04" w14:textId="77777777" w:rsidTr="00845386">
        <w:tc>
          <w:tcPr>
            <w:tcW w:w="5000" w:type="pct"/>
            <w:shd w:val="clear" w:color="auto" w:fill="auto"/>
          </w:tcPr>
          <w:p w14:paraId="19F8DB9A" w14:textId="77777777" w:rsidR="00C6408A" w:rsidRPr="00C6408A" w:rsidRDefault="00C6408A" w:rsidP="00845386">
            <w:pPr>
              <w:adjustRightInd w:val="0"/>
              <w:jc w:val="center"/>
              <w:rPr>
                <w:b/>
                <w:noProof/>
              </w:rPr>
            </w:pPr>
            <w:r w:rsidRPr="00C6408A">
              <w:rPr>
                <w:b/>
              </w:rPr>
              <w:t>Andre vigtige oplysninger</w:t>
            </w:r>
          </w:p>
        </w:tc>
      </w:tr>
      <w:tr w:rsidR="00C6408A" w:rsidRPr="00E36277" w14:paraId="0C9EBD07" w14:textId="77777777" w:rsidTr="00845386">
        <w:tc>
          <w:tcPr>
            <w:tcW w:w="5000" w:type="pct"/>
            <w:shd w:val="clear" w:color="auto" w:fill="auto"/>
          </w:tcPr>
          <w:p w14:paraId="0FE2FE93" w14:textId="77777777" w:rsidR="00C6408A" w:rsidRPr="00A62B23" w:rsidRDefault="00C6408A" w:rsidP="005F3DB2">
            <w:pPr>
              <w:pStyle w:val="ListParagraph"/>
              <w:widowControl/>
              <w:numPr>
                <w:ilvl w:val="0"/>
                <w:numId w:val="24"/>
              </w:numPr>
              <w:adjustRightInd w:val="0"/>
              <w:ind w:left="734" w:hanging="425"/>
              <w:contextualSpacing/>
              <w:rPr>
                <w:rFonts w:eastAsia="SimSun"/>
                <w:lang w:val="da-DK"/>
              </w:rPr>
            </w:pPr>
            <w:r w:rsidRPr="00A62B23">
              <w:rPr>
                <w:b/>
                <w:bCs/>
                <w:lang w:val="da-DK"/>
              </w:rPr>
              <w:t>DU MÅ IKKE</w:t>
            </w:r>
            <w:r w:rsidRPr="00A62B23">
              <w:rPr>
                <w:lang w:val="da-DK"/>
              </w:rPr>
              <w:t xml:space="preserve"> overføre lægemidlet til en sprøjte. </w:t>
            </w:r>
          </w:p>
          <w:p w14:paraId="35708A63" w14:textId="77777777" w:rsidR="00C6408A" w:rsidRPr="00A62B23" w:rsidRDefault="00C6408A" w:rsidP="005F3DB2">
            <w:pPr>
              <w:pStyle w:val="ListParagraph"/>
              <w:widowControl/>
              <w:numPr>
                <w:ilvl w:val="0"/>
                <w:numId w:val="24"/>
              </w:numPr>
              <w:adjustRightInd w:val="0"/>
              <w:ind w:left="734" w:hanging="425"/>
              <w:contextualSpacing/>
              <w:rPr>
                <w:rFonts w:eastAsia="SimSun"/>
                <w:color w:val="000000"/>
                <w:lang w:val="da-DK"/>
              </w:rPr>
            </w:pPr>
            <w:r w:rsidRPr="00A62B23">
              <w:rPr>
                <w:color w:val="000000"/>
                <w:lang w:val="da-DK"/>
              </w:rPr>
              <w:t>Under indsprøjtning kan du muligvis høre et eller flere klik - dette er normalt for pennen.</w:t>
            </w:r>
          </w:p>
          <w:p w14:paraId="11EB5814" w14:textId="05BE3CA9" w:rsidR="00C6408A" w:rsidRPr="00B339A0" w:rsidRDefault="00C6408A">
            <w:pPr>
              <w:pStyle w:val="ListParagraph"/>
              <w:widowControl/>
              <w:numPr>
                <w:ilvl w:val="0"/>
                <w:numId w:val="24"/>
              </w:numPr>
              <w:adjustRightInd w:val="0"/>
              <w:ind w:left="734" w:hanging="425"/>
              <w:contextualSpacing/>
              <w:rPr>
                <w:b/>
                <w:noProof/>
                <w:lang w:val="da-DK"/>
              </w:rPr>
            </w:pPr>
            <w:r w:rsidRPr="00A62B23">
              <w:rPr>
                <w:color w:val="000000"/>
                <w:lang w:val="da-DK"/>
              </w:rPr>
              <w:t>Livogiva frarådes til brug af blinde eller synshæmmede uden hjælp af en person, der er instrueret i rigtig brug af pennen.</w:t>
            </w:r>
          </w:p>
        </w:tc>
      </w:tr>
    </w:tbl>
    <w:p w14:paraId="40C66D24" w14:textId="46448B9C" w:rsidR="00C6408A" w:rsidRPr="00A62B23" w:rsidRDefault="00C6408A" w:rsidP="00C6408A">
      <w:pPr>
        <w:numPr>
          <w:ilvl w:val="12"/>
          <w:numId w:val="0"/>
        </w:numPr>
        <w:ind w:right="-2"/>
        <w:rPr>
          <w:noProof/>
          <w:lang w:val="da-DK"/>
        </w:rPr>
      </w:pPr>
    </w:p>
    <w:p w14:paraId="1755CF61" w14:textId="6E29C9CD" w:rsidR="00C6408A" w:rsidRPr="00A62B23" w:rsidRDefault="00C6408A" w:rsidP="00C6408A">
      <w:pPr>
        <w:pStyle w:val="Default"/>
        <w:rPr>
          <w:sz w:val="22"/>
          <w:szCs w:val="22"/>
          <w:lang w:val="da-DK"/>
        </w:rPr>
      </w:pPr>
      <w:r w:rsidRPr="00A62B23">
        <w:rPr>
          <w:sz w:val="22"/>
          <w:szCs w:val="22"/>
          <w:lang w:val="da-DK"/>
        </w:rPr>
        <w:t xml:space="preserve">Denne brugervejledning blev senest ændret: </w:t>
      </w:r>
    </w:p>
    <w:p w14:paraId="520172C9" w14:textId="352B1D61" w:rsidR="00C6408A" w:rsidRPr="00A62B23" w:rsidRDefault="00C6408A" w:rsidP="00C6408A">
      <w:pPr>
        <w:numPr>
          <w:ilvl w:val="12"/>
          <w:numId w:val="0"/>
        </w:numPr>
        <w:ind w:right="-2"/>
        <w:rPr>
          <w:noProof/>
          <w:lang w:val="da-DK"/>
        </w:rPr>
      </w:pPr>
    </w:p>
    <w:p w14:paraId="1C9D6BDA" w14:textId="77777777" w:rsidR="00C6408A" w:rsidRPr="00A62B23" w:rsidRDefault="00C6408A" w:rsidP="00C6408A">
      <w:pPr>
        <w:numPr>
          <w:ilvl w:val="12"/>
          <w:numId w:val="0"/>
        </w:numPr>
        <w:ind w:right="-2"/>
        <w:rPr>
          <w:noProof/>
          <w:lang w:val="da-DK"/>
        </w:rPr>
      </w:pPr>
    </w:p>
    <w:p w14:paraId="5E3F5413" w14:textId="77777777" w:rsidR="00C6408A" w:rsidRPr="00A62B23" w:rsidRDefault="00C6408A" w:rsidP="00C6408A">
      <w:pPr>
        <w:pStyle w:val="Heading1"/>
        <w:ind w:left="0" w:right="2"/>
        <w:rPr>
          <w:lang w:val="da-DK"/>
        </w:rPr>
      </w:pPr>
    </w:p>
    <w:p w14:paraId="3E893A7D" w14:textId="77777777" w:rsidR="005F03A9" w:rsidRPr="005F3DB2" w:rsidRDefault="005F03A9" w:rsidP="007008FC">
      <w:pPr>
        <w:suppressAutoHyphens/>
        <w:rPr>
          <w:lang w:val="da-DK"/>
        </w:rPr>
      </w:pPr>
    </w:p>
    <w:sectPr w:rsidR="005F03A9" w:rsidRPr="005F3DB2" w:rsidSect="005F03A9">
      <w:pgSz w:w="11910" w:h="16850"/>
      <w:pgMar w:top="1134" w:right="1418" w:bottom="1134" w:left="1418" w:header="0" w:footer="63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6DC68" w14:textId="77777777" w:rsidR="00CA7AF1" w:rsidRDefault="00CA7AF1">
      <w:r>
        <w:separator/>
      </w:r>
    </w:p>
  </w:endnote>
  <w:endnote w:type="continuationSeparator" w:id="0">
    <w:p w14:paraId="03380743" w14:textId="77777777" w:rsidR="00CA7AF1" w:rsidRDefault="00CA7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4CAB9" w14:textId="09A5CEE8" w:rsidR="00F97980" w:rsidRDefault="00F97980">
    <w:pPr>
      <w:pStyle w:val="BodyText"/>
      <w:spacing w:line="14" w:lineRule="auto"/>
      <w:rPr>
        <w:sz w:val="12"/>
      </w:rPr>
    </w:pPr>
    <w:r>
      <w:rPr>
        <w:noProof/>
      </w:rPr>
      <mc:AlternateContent>
        <mc:Choice Requires="wps">
          <w:drawing>
            <wp:anchor distT="0" distB="0" distL="114300" distR="114300" simplePos="0" relativeHeight="251657728" behindDoc="1" locked="0" layoutInCell="1" allowOverlap="1" wp14:anchorId="7A4BDD5F" wp14:editId="337AD0B7">
              <wp:simplePos x="0" y="0"/>
              <wp:positionH relativeFrom="page">
                <wp:posOffset>3683635</wp:posOffset>
              </wp:positionH>
              <wp:positionV relativeFrom="page">
                <wp:posOffset>10097770</wp:posOffset>
              </wp:positionV>
              <wp:extent cx="189230" cy="139700"/>
              <wp:effectExtent l="0" t="0" r="0" b="0"/>
              <wp:wrapNone/>
              <wp:docPr id="2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62D34" w14:textId="77777777" w:rsidR="00F97980" w:rsidRDefault="00F97980">
                          <w:pPr>
                            <w:spacing w:before="15"/>
                            <w:ind w:left="60"/>
                            <w:rPr>
                              <w:rFonts w:ascii="Arial"/>
                              <w:sz w:val="16"/>
                            </w:rPr>
                          </w:pPr>
                          <w:r>
                            <w:fldChar w:fldCharType="begin"/>
                          </w:r>
                          <w:r>
                            <w:rPr>
                              <w:rFonts w:ascii="Arial"/>
                              <w:sz w:val="16"/>
                            </w:rPr>
                            <w:instrText xml:space="preserve"> PAGE </w:instrText>
                          </w:r>
                          <w:r>
                            <w:fldChar w:fldCharType="separate"/>
                          </w:r>
                          <w:r>
                            <w:rPr>
                              <w:rFonts w:ascii="Arial"/>
                              <w:noProof/>
                              <w:sz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4BDD5F" id="_x0000_t202" coordsize="21600,21600" o:spt="202" path="m,l,21600r21600,l21600,xe">
              <v:stroke joinstyle="miter"/>
              <v:path gradientshapeok="t" o:connecttype="rect"/>
            </v:shapetype>
            <v:shape id="Text Box 1" o:spid="_x0000_s1087" type="#_x0000_t202" style="position:absolute;margin-left:290.05pt;margin-top:795.1pt;width:14.9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" filled="f" stroked="f">
              <v:textbox inset="0,0,0,0">
                <w:txbxContent>
                  <w:p w14:paraId="35D62D34" w14:textId="77777777" w:rsidR="00F97980" w:rsidRDefault="00F97980">
                    <w:pPr>
                      <w:spacing w:before="15"/>
                      <w:ind w:left="60"/>
                      <w:rPr>
                        <w:rFonts w:ascii="Arial"/>
                        <w:sz w:val="16"/>
                      </w:rPr>
                    </w:pPr>
                    <w:r>
                      <w:fldChar w:fldCharType="begin"/>
                    </w:r>
                    <w:r>
                      <w:rPr>
                        <w:rFonts w:ascii="Arial"/>
                        <w:sz w:val="16"/>
                      </w:rPr>
                      <w:instrText xml:space="preserve"> PAGE </w:instrText>
                    </w:r>
                    <w:r>
                      <w:fldChar w:fldCharType="separate"/>
                    </w:r>
                    <w:r>
                      <w:rPr>
                        <w:rFonts w:ascii="Arial"/>
                        <w:noProof/>
                        <w:sz w:val="16"/>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AEAC6" w14:textId="77777777" w:rsidR="00CA7AF1" w:rsidRDefault="00CA7AF1">
      <w:r>
        <w:separator/>
      </w:r>
    </w:p>
  </w:footnote>
  <w:footnote w:type="continuationSeparator" w:id="0">
    <w:p w14:paraId="7A11826C" w14:textId="77777777" w:rsidR="00CA7AF1" w:rsidRDefault="00CA7A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935"/>
    <w:multiLevelType w:val="hybridMultilevel"/>
    <w:tmpl w:val="603EA786"/>
    <w:lvl w:ilvl="0" w:tplc="5740A2DC">
      <w:start w:val="1"/>
      <w:numFmt w:val="upperLetter"/>
      <w:lvlText w:val="%1."/>
      <w:lvlJc w:val="left"/>
      <w:pPr>
        <w:ind w:left="1878" w:hanging="425"/>
      </w:pPr>
      <w:rPr>
        <w:rFonts w:ascii="Times New Roman" w:eastAsia="Times New Roman" w:hAnsi="Times New Roman" w:cs="Times New Roman" w:hint="default"/>
        <w:b/>
        <w:bCs/>
        <w:spacing w:val="-2"/>
        <w:w w:val="100"/>
        <w:sz w:val="22"/>
        <w:szCs w:val="22"/>
      </w:rPr>
    </w:lvl>
    <w:lvl w:ilvl="1" w:tplc="608EB552">
      <w:numFmt w:val="bullet"/>
      <w:lvlText w:val="•"/>
      <w:lvlJc w:val="left"/>
      <w:pPr>
        <w:ind w:left="2662" w:hanging="425"/>
      </w:pPr>
      <w:rPr>
        <w:rFonts w:hint="default"/>
      </w:rPr>
    </w:lvl>
    <w:lvl w:ilvl="2" w:tplc="7D4E9D40">
      <w:numFmt w:val="bullet"/>
      <w:lvlText w:val="•"/>
      <w:lvlJc w:val="left"/>
      <w:pPr>
        <w:ind w:left="3444" w:hanging="425"/>
      </w:pPr>
      <w:rPr>
        <w:rFonts w:hint="default"/>
      </w:rPr>
    </w:lvl>
    <w:lvl w:ilvl="3" w:tplc="059465BE">
      <w:numFmt w:val="bullet"/>
      <w:lvlText w:val="•"/>
      <w:lvlJc w:val="left"/>
      <w:pPr>
        <w:ind w:left="4226" w:hanging="425"/>
      </w:pPr>
      <w:rPr>
        <w:rFonts w:hint="default"/>
      </w:rPr>
    </w:lvl>
    <w:lvl w:ilvl="4" w:tplc="863AC942">
      <w:numFmt w:val="bullet"/>
      <w:lvlText w:val="•"/>
      <w:lvlJc w:val="left"/>
      <w:pPr>
        <w:ind w:left="5008" w:hanging="425"/>
      </w:pPr>
      <w:rPr>
        <w:rFonts w:hint="default"/>
      </w:rPr>
    </w:lvl>
    <w:lvl w:ilvl="5" w:tplc="7D303CB4">
      <w:numFmt w:val="bullet"/>
      <w:lvlText w:val="•"/>
      <w:lvlJc w:val="left"/>
      <w:pPr>
        <w:ind w:left="5790" w:hanging="425"/>
      </w:pPr>
      <w:rPr>
        <w:rFonts w:hint="default"/>
      </w:rPr>
    </w:lvl>
    <w:lvl w:ilvl="6" w:tplc="4F1C7774">
      <w:numFmt w:val="bullet"/>
      <w:lvlText w:val="•"/>
      <w:lvlJc w:val="left"/>
      <w:pPr>
        <w:ind w:left="6572" w:hanging="425"/>
      </w:pPr>
      <w:rPr>
        <w:rFonts w:hint="default"/>
      </w:rPr>
    </w:lvl>
    <w:lvl w:ilvl="7" w:tplc="302A47F4">
      <w:numFmt w:val="bullet"/>
      <w:lvlText w:val="•"/>
      <w:lvlJc w:val="left"/>
      <w:pPr>
        <w:ind w:left="7355" w:hanging="425"/>
      </w:pPr>
      <w:rPr>
        <w:rFonts w:hint="default"/>
      </w:rPr>
    </w:lvl>
    <w:lvl w:ilvl="8" w:tplc="B276F434">
      <w:numFmt w:val="bullet"/>
      <w:lvlText w:val="•"/>
      <w:lvlJc w:val="left"/>
      <w:pPr>
        <w:ind w:left="8137" w:hanging="425"/>
      </w:pPr>
      <w:rPr>
        <w:rFonts w:hint="default"/>
      </w:rPr>
    </w:lvl>
  </w:abstractNum>
  <w:abstractNum w:abstractNumId="1" w15:restartNumberingAfterBreak="0">
    <w:nsid w:val="01D91C3E"/>
    <w:multiLevelType w:val="hybridMultilevel"/>
    <w:tmpl w:val="66D45012"/>
    <w:lvl w:ilvl="0" w:tplc="49E422F6">
      <w:numFmt w:val="bullet"/>
      <w:lvlText w:val="•"/>
      <w:lvlJc w:val="left"/>
      <w:pPr>
        <w:ind w:left="823" w:hanging="360"/>
      </w:pPr>
      <w:rPr>
        <w:rFonts w:ascii="Arial" w:eastAsia="Arial" w:hAnsi="Arial" w:cs="Arial" w:hint="default"/>
        <w:w w:val="131"/>
        <w:sz w:val="22"/>
        <w:szCs w:val="22"/>
      </w:rPr>
    </w:lvl>
    <w:lvl w:ilvl="1" w:tplc="BB380722">
      <w:numFmt w:val="bullet"/>
      <w:lvlText w:val="•"/>
      <w:lvlJc w:val="left"/>
      <w:pPr>
        <w:ind w:left="1665" w:hanging="360"/>
      </w:pPr>
      <w:rPr>
        <w:rFonts w:hint="default"/>
      </w:rPr>
    </w:lvl>
    <w:lvl w:ilvl="2" w:tplc="04081DA0">
      <w:numFmt w:val="bullet"/>
      <w:lvlText w:val="•"/>
      <w:lvlJc w:val="left"/>
      <w:pPr>
        <w:ind w:left="2510" w:hanging="360"/>
      </w:pPr>
      <w:rPr>
        <w:rFonts w:hint="default"/>
      </w:rPr>
    </w:lvl>
    <w:lvl w:ilvl="3" w:tplc="0E5C4E54">
      <w:numFmt w:val="bullet"/>
      <w:lvlText w:val="•"/>
      <w:lvlJc w:val="left"/>
      <w:pPr>
        <w:ind w:left="3355" w:hanging="360"/>
      </w:pPr>
      <w:rPr>
        <w:rFonts w:hint="default"/>
      </w:rPr>
    </w:lvl>
    <w:lvl w:ilvl="4" w:tplc="52DC402E">
      <w:numFmt w:val="bullet"/>
      <w:lvlText w:val="•"/>
      <w:lvlJc w:val="left"/>
      <w:pPr>
        <w:ind w:left="4200" w:hanging="360"/>
      </w:pPr>
      <w:rPr>
        <w:rFonts w:hint="default"/>
      </w:rPr>
    </w:lvl>
    <w:lvl w:ilvl="5" w:tplc="B84A78C6">
      <w:numFmt w:val="bullet"/>
      <w:lvlText w:val="•"/>
      <w:lvlJc w:val="left"/>
      <w:pPr>
        <w:ind w:left="5045" w:hanging="360"/>
      </w:pPr>
      <w:rPr>
        <w:rFonts w:hint="default"/>
      </w:rPr>
    </w:lvl>
    <w:lvl w:ilvl="6" w:tplc="D5A0D48C">
      <w:numFmt w:val="bullet"/>
      <w:lvlText w:val="•"/>
      <w:lvlJc w:val="left"/>
      <w:pPr>
        <w:ind w:left="5890" w:hanging="360"/>
      </w:pPr>
      <w:rPr>
        <w:rFonts w:hint="default"/>
      </w:rPr>
    </w:lvl>
    <w:lvl w:ilvl="7" w:tplc="971A39F0">
      <w:numFmt w:val="bullet"/>
      <w:lvlText w:val="•"/>
      <w:lvlJc w:val="left"/>
      <w:pPr>
        <w:ind w:left="6735" w:hanging="360"/>
      </w:pPr>
      <w:rPr>
        <w:rFonts w:hint="default"/>
      </w:rPr>
    </w:lvl>
    <w:lvl w:ilvl="8" w:tplc="13ACF242">
      <w:numFmt w:val="bullet"/>
      <w:lvlText w:val="•"/>
      <w:lvlJc w:val="left"/>
      <w:pPr>
        <w:ind w:left="7580" w:hanging="360"/>
      </w:pPr>
      <w:rPr>
        <w:rFonts w:hint="default"/>
      </w:rPr>
    </w:lvl>
  </w:abstractNum>
  <w:abstractNum w:abstractNumId="2" w15:restartNumberingAfterBreak="0">
    <w:nsid w:val="024676E9"/>
    <w:multiLevelType w:val="hybridMultilevel"/>
    <w:tmpl w:val="92BE03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3759C7"/>
    <w:multiLevelType w:val="hybridMultilevel"/>
    <w:tmpl w:val="D20A3F06"/>
    <w:lvl w:ilvl="0" w:tplc="42C62418">
      <w:numFmt w:val="bullet"/>
      <w:lvlText w:val="•"/>
      <w:lvlJc w:val="left"/>
      <w:pPr>
        <w:ind w:left="884" w:hanging="567"/>
      </w:pPr>
      <w:rPr>
        <w:rFonts w:ascii="Arial" w:eastAsia="Arial" w:hAnsi="Arial" w:cs="Arial" w:hint="default"/>
        <w:w w:val="131"/>
        <w:sz w:val="22"/>
        <w:szCs w:val="22"/>
      </w:rPr>
    </w:lvl>
    <w:lvl w:ilvl="1" w:tplc="5A5CF712">
      <w:start w:val="1"/>
      <w:numFmt w:val="bullet"/>
      <w:lvlText w:val="-"/>
      <w:lvlJc w:val="left"/>
      <w:pPr>
        <w:ind w:left="1038" w:hanging="361"/>
      </w:pPr>
      <w:rPr>
        <w:rFonts w:ascii="Courier New" w:hAnsi="Courier New" w:hint="default"/>
        <w:w w:val="131"/>
        <w:sz w:val="22"/>
        <w:szCs w:val="22"/>
      </w:rPr>
    </w:lvl>
    <w:lvl w:ilvl="2" w:tplc="3A58A758">
      <w:numFmt w:val="bullet"/>
      <w:lvlText w:val="•"/>
      <w:lvlJc w:val="left"/>
      <w:pPr>
        <w:ind w:left="2002" w:hanging="361"/>
      </w:pPr>
      <w:rPr>
        <w:rFonts w:hint="default"/>
      </w:rPr>
    </w:lvl>
    <w:lvl w:ilvl="3" w:tplc="48C87C1C">
      <w:numFmt w:val="bullet"/>
      <w:lvlText w:val="•"/>
      <w:lvlJc w:val="left"/>
      <w:pPr>
        <w:ind w:left="2964" w:hanging="361"/>
      </w:pPr>
      <w:rPr>
        <w:rFonts w:hint="default"/>
      </w:rPr>
    </w:lvl>
    <w:lvl w:ilvl="4" w:tplc="BD26D340">
      <w:numFmt w:val="bullet"/>
      <w:lvlText w:val="•"/>
      <w:lvlJc w:val="left"/>
      <w:pPr>
        <w:ind w:left="3927" w:hanging="361"/>
      </w:pPr>
      <w:rPr>
        <w:rFonts w:hint="default"/>
      </w:rPr>
    </w:lvl>
    <w:lvl w:ilvl="5" w:tplc="C3D435AC">
      <w:numFmt w:val="bullet"/>
      <w:lvlText w:val="•"/>
      <w:lvlJc w:val="left"/>
      <w:pPr>
        <w:ind w:left="4889" w:hanging="361"/>
      </w:pPr>
      <w:rPr>
        <w:rFonts w:hint="default"/>
      </w:rPr>
    </w:lvl>
    <w:lvl w:ilvl="6" w:tplc="698A3A64">
      <w:numFmt w:val="bullet"/>
      <w:lvlText w:val="•"/>
      <w:lvlJc w:val="left"/>
      <w:pPr>
        <w:ind w:left="5852" w:hanging="361"/>
      </w:pPr>
      <w:rPr>
        <w:rFonts w:hint="default"/>
      </w:rPr>
    </w:lvl>
    <w:lvl w:ilvl="7" w:tplc="6F30F8F0">
      <w:numFmt w:val="bullet"/>
      <w:lvlText w:val="•"/>
      <w:lvlJc w:val="left"/>
      <w:pPr>
        <w:ind w:left="6814" w:hanging="361"/>
      </w:pPr>
      <w:rPr>
        <w:rFonts w:hint="default"/>
      </w:rPr>
    </w:lvl>
    <w:lvl w:ilvl="8" w:tplc="98A8EE94">
      <w:numFmt w:val="bullet"/>
      <w:lvlText w:val="•"/>
      <w:lvlJc w:val="left"/>
      <w:pPr>
        <w:ind w:left="7776" w:hanging="361"/>
      </w:pPr>
      <w:rPr>
        <w:rFonts w:hint="default"/>
      </w:rPr>
    </w:lvl>
  </w:abstractNum>
  <w:abstractNum w:abstractNumId="4" w15:restartNumberingAfterBreak="0">
    <w:nsid w:val="04A26388"/>
    <w:multiLevelType w:val="hybridMultilevel"/>
    <w:tmpl w:val="DEB09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EF3D99"/>
    <w:multiLevelType w:val="hybridMultilevel"/>
    <w:tmpl w:val="8938C1C8"/>
    <w:lvl w:ilvl="0" w:tplc="90105CEE">
      <w:start w:val="2"/>
      <w:numFmt w:val="decimal"/>
      <w:lvlText w:val="%1"/>
      <w:lvlJc w:val="left"/>
      <w:pPr>
        <w:ind w:left="483" w:hanging="166"/>
      </w:pPr>
      <w:rPr>
        <w:rFonts w:ascii="Times New Roman" w:eastAsia="Times New Roman" w:hAnsi="Times New Roman" w:cs="Times New Roman" w:hint="default"/>
        <w:w w:val="100"/>
        <w:sz w:val="22"/>
        <w:szCs w:val="22"/>
      </w:rPr>
    </w:lvl>
    <w:lvl w:ilvl="1" w:tplc="8B58414E">
      <w:numFmt w:val="bullet"/>
      <w:lvlText w:val="•"/>
      <w:lvlJc w:val="left"/>
      <w:pPr>
        <w:ind w:left="1402" w:hanging="166"/>
      </w:pPr>
      <w:rPr>
        <w:rFonts w:hint="default"/>
      </w:rPr>
    </w:lvl>
    <w:lvl w:ilvl="2" w:tplc="9B92B07E">
      <w:numFmt w:val="bullet"/>
      <w:lvlText w:val="•"/>
      <w:lvlJc w:val="left"/>
      <w:pPr>
        <w:ind w:left="2324" w:hanging="166"/>
      </w:pPr>
      <w:rPr>
        <w:rFonts w:hint="default"/>
      </w:rPr>
    </w:lvl>
    <w:lvl w:ilvl="3" w:tplc="51F69F10">
      <w:numFmt w:val="bullet"/>
      <w:lvlText w:val="•"/>
      <w:lvlJc w:val="left"/>
      <w:pPr>
        <w:ind w:left="3246" w:hanging="166"/>
      </w:pPr>
      <w:rPr>
        <w:rFonts w:hint="default"/>
      </w:rPr>
    </w:lvl>
    <w:lvl w:ilvl="4" w:tplc="938A92AE">
      <w:numFmt w:val="bullet"/>
      <w:lvlText w:val="•"/>
      <w:lvlJc w:val="left"/>
      <w:pPr>
        <w:ind w:left="4168" w:hanging="166"/>
      </w:pPr>
      <w:rPr>
        <w:rFonts w:hint="default"/>
      </w:rPr>
    </w:lvl>
    <w:lvl w:ilvl="5" w:tplc="92B0FCDC">
      <w:numFmt w:val="bullet"/>
      <w:lvlText w:val="•"/>
      <w:lvlJc w:val="left"/>
      <w:pPr>
        <w:ind w:left="5090" w:hanging="166"/>
      </w:pPr>
      <w:rPr>
        <w:rFonts w:hint="default"/>
      </w:rPr>
    </w:lvl>
    <w:lvl w:ilvl="6" w:tplc="10640B9C">
      <w:numFmt w:val="bullet"/>
      <w:lvlText w:val="•"/>
      <w:lvlJc w:val="left"/>
      <w:pPr>
        <w:ind w:left="6012" w:hanging="166"/>
      </w:pPr>
      <w:rPr>
        <w:rFonts w:hint="default"/>
      </w:rPr>
    </w:lvl>
    <w:lvl w:ilvl="7" w:tplc="A1908506">
      <w:numFmt w:val="bullet"/>
      <w:lvlText w:val="•"/>
      <w:lvlJc w:val="left"/>
      <w:pPr>
        <w:ind w:left="6935" w:hanging="166"/>
      </w:pPr>
      <w:rPr>
        <w:rFonts w:hint="default"/>
      </w:rPr>
    </w:lvl>
    <w:lvl w:ilvl="8" w:tplc="AC90A58E">
      <w:numFmt w:val="bullet"/>
      <w:lvlText w:val="•"/>
      <w:lvlJc w:val="left"/>
      <w:pPr>
        <w:ind w:left="7857" w:hanging="166"/>
      </w:pPr>
      <w:rPr>
        <w:rFonts w:hint="default"/>
      </w:rPr>
    </w:lvl>
  </w:abstractNum>
  <w:abstractNum w:abstractNumId="6" w15:restartNumberingAfterBreak="0">
    <w:nsid w:val="0A772634"/>
    <w:multiLevelType w:val="hybridMultilevel"/>
    <w:tmpl w:val="5A283488"/>
    <w:lvl w:ilvl="0" w:tplc="558EB124">
      <w:start w:val="1"/>
      <w:numFmt w:val="decimal"/>
      <w:lvlText w:val="%1."/>
      <w:lvlJc w:val="left"/>
      <w:pPr>
        <w:ind w:left="720" w:hanging="360"/>
      </w:pPr>
      <w:rPr>
        <w:rFonts w:ascii="Times New Roman" w:eastAsia="Times New Roman" w:hAnsi="Times New Roman" w:cs="Times New Roman" w:hint="default"/>
        <w:b/>
        <w:bCs/>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E040A1"/>
    <w:multiLevelType w:val="hybridMultilevel"/>
    <w:tmpl w:val="1C647DB6"/>
    <w:lvl w:ilvl="0" w:tplc="FFFFFFFF">
      <w:start w:val="1"/>
      <w:numFmt w:val="upperLetter"/>
      <w:lvlText w:val="%1)"/>
      <w:lvlJc w:val="left"/>
      <w:pPr>
        <w:ind w:left="720" w:hanging="360"/>
      </w:pPr>
      <w:rPr>
        <w:rFonts w:eastAsia="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F047E2"/>
    <w:multiLevelType w:val="hybridMultilevel"/>
    <w:tmpl w:val="C6F40748"/>
    <w:lvl w:ilvl="0" w:tplc="94D0994C">
      <w:start w:val="1"/>
      <w:numFmt w:val="decimal"/>
      <w:lvlText w:val="%1)"/>
      <w:lvlJc w:val="left"/>
      <w:pPr>
        <w:ind w:left="833" w:hanging="360"/>
      </w:pPr>
      <w:rPr>
        <w:rFonts w:ascii="Times New Roman" w:eastAsia="Times New Roman" w:hAnsi="Times New Roman" w:cs="Times New Roman" w:hint="default"/>
        <w:w w:val="100"/>
        <w:sz w:val="22"/>
        <w:szCs w:val="22"/>
      </w:rPr>
    </w:lvl>
    <w:lvl w:ilvl="1" w:tplc="7AFCBA24">
      <w:numFmt w:val="bullet"/>
      <w:lvlText w:val="•"/>
      <w:lvlJc w:val="left"/>
      <w:pPr>
        <w:ind w:left="1254" w:hanging="360"/>
      </w:pPr>
      <w:rPr>
        <w:rFonts w:hint="default"/>
      </w:rPr>
    </w:lvl>
    <w:lvl w:ilvl="2" w:tplc="6F26915E">
      <w:numFmt w:val="bullet"/>
      <w:lvlText w:val="•"/>
      <w:lvlJc w:val="left"/>
      <w:pPr>
        <w:ind w:left="1669" w:hanging="360"/>
      </w:pPr>
      <w:rPr>
        <w:rFonts w:hint="default"/>
      </w:rPr>
    </w:lvl>
    <w:lvl w:ilvl="3" w:tplc="31E68DB4">
      <w:numFmt w:val="bullet"/>
      <w:lvlText w:val="•"/>
      <w:lvlJc w:val="left"/>
      <w:pPr>
        <w:ind w:left="2083" w:hanging="360"/>
      </w:pPr>
      <w:rPr>
        <w:rFonts w:hint="default"/>
      </w:rPr>
    </w:lvl>
    <w:lvl w:ilvl="4" w:tplc="BE34507E">
      <w:numFmt w:val="bullet"/>
      <w:lvlText w:val="•"/>
      <w:lvlJc w:val="left"/>
      <w:pPr>
        <w:ind w:left="2498" w:hanging="360"/>
      </w:pPr>
      <w:rPr>
        <w:rFonts w:hint="default"/>
      </w:rPr>
    </w:lvl>
    <w:lvl w:ilvl="5" w:tplc="6FF8F2A4">
      <w:numFmt w:val="bullet"/>
      <w:lvlText w:val="•"/>
      <w:lvlJc w:val="left"/>
      <w:pPr>
        <w:ind w:left="2913" w:hanging="360"/>
      </w:pPr>
      <w:rPr>
        <w:rFonts w:hint="default"/>
      </w:rPr>
    </w:lvl>
    <w:lvl w:ilvl="6" w:tplc="19645BE6">
      <w:numFmt w:val="bullet"/>
      <w:lvlText w:val="•"/>
      <w:lvlJc w:val="left"/>
      <w:pPr>
        <w:ind w:left="3327" w:hanging="360"/>
      </w:pPr>
      <w:rPr>
        <w:rFonts w:hint="default"/>
      </w:rPr>
    </w:lvl>
    <w:lvl w:ilvl="7" w:tplc="F996A2FA">
      <w:numFmt w:val="bullet"/>
      <w:lvlText w:val="•"/>
      <w:lvlJc w:val="left"/>
      <w:pPr>
        <w:ind w:left="3742" w:hanging="360"/>
      </w:pPr>
      <w:rPr>
        <w:rFonts w:hint="default"/>
      </w:rPr>
    </w:lvl>
    <w:lvl w:ilvl="8" w:tplc="CA6ABB82">
      <w:numFmt w:val="bullet"/>
      <w:lvlText w:val="•"/>
      <w:lvlJc w:val="left"/>
      <w:pPr>
        <w:ind w:left="4156" w:hanging="360"/>
      </w:pPr>
      <w:rPr>
        <w:rFonts w:hint="default"/>
      </w:rPr>
    </w:lvl>
  </w:abstractNum>
  <w:abstractNum w:abstractNumId="9" w15:restartNumberingAfterBreak="0">
    <w:nsid w:val="181D3D30"/>
    <w:multiLevelType w:val="multilevel"/>
    <w:tmpl w:val="A40293F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E30532"/>
    <w:multiLevelType w:val="hybridMultilevel"/>
    <w:tmpl w:val="D0920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5021F1"/>
    <w:multiLevelType w:val="hybridMultilevel"/>
    <w:tmpl w:val="8C12072A"/>
    <w:lvl w:ilvl="0" w:tplc="3F7E383A">
      <w:start w:val="1"/>
      <w:numFmt w:val="decimal"/>
      <w:lvlText w:val="%1."/>
      <w:lvlJc w:val="left"/>
      <w:pPr>
        <w:ind w:left="884" w:hanging="567"/>
      </w:pPr>
      <w:rPr>
        <w:rFonts w:ascii="Times New Roman" w:eastAsia="Times New Roman" w:hAnsi="Times New Roman" w:cs="Times New Roman" w:hint="default"/>
        <w:w w:val="100"/>
        <w:sz w:val="22"/>
        <w:szCs w:val="22"/>
      </w:rPr>
    </w:lvl>
    <w:lvl w:ilvl="1" w:tplc="9CA27722">
      <w:numFmt w:val="bullet"/>
      <w:lvlText w:val="•"/>
      <w:lvlJc w:val="left"/>
      <w:pPr>
        <w:ind w:left="1762" w:hanging="567"/>
      </w:pPr>
      <w:rPr>
        <w:rFonts w:hint="default"/>
      </w:rPr>
    </w:lvl>
    <w:lvl w:ilvl="2" w:tplc="E174A97A">
      <w:numFmt w:val="bullet"/>
      <w:lvlText w:val="•"/>
      <w:lvlJc w:val="left"/>
      <w:pPr>
        <w:ind w:left="2644" w:hanging="567"/>
      </w:pPr>
      <w:rPr>
        <w:rFonts w:hint="default"/>
      </w:rPr>
    </w:lvl>
    <w:lvl w:ilvl="3" w:tplc="41E8E866">
      <w:numFmt w:val="bullet"/>
      <w:lvlText w:val="•"/>
      <w:lvlJc w:val="left"/>
      <w:pPr>
        <w:ind w:left="3526" w:hanging="567"/>
      </w:pPr>
      <w:rPr>
        <w:rFonts w:hint="default"/>
      </w:rPr>
    </w:lvl>
    <w:lvl w:ilvl="4" w:tplc="2EF282FC">
      <w:numFmt w:val="bullet"/>
      <w:lvlText w:val="•"/>
      <w:lvlJc w:val="left"/>
      <w:pPr>
        <w:ind w:left="4408" w:hanging="567"/>
      </w:pPr>
      <w:rPr>
        <w:rFonts w:hint="default"/>
      </w:rPr>
    </w:lvl>
    <w:lvl w:ilvl="5" w:tplc="9EF6D00A">
      <w:numFmt w:val="bullet"/>
      <w:lvlText w:val="•"/>
      <w:lvlJc w:val="left"/>
      <w:pPr>
        <w:ind w:left="5290" w:hanging="567"/>
      </w:pPr>
      <w:rPr>
        <w:rFonts w:hint="default"/>
      </w:rPr>
    </w:lvl>
    <w:lvl w:ilvl="6" w:tplc="93E2BC76">
      <w:numFmt w:val="bullet"/>
      <w:lvlText w:val="•"/>
      <w:lvlJc w:val="left"/>
      <w:pPr>
        <w:ind w:left="6172" w:hanging="567"/>
      </w:pPr>
      <w:rPr>
        <w:rFonts w:hint="default"/>
      </w:rPr>
    </w:lvl>
    <w:lvl w:ilvl="7" w:tplc="9B7ED83A">
      <w:numFmt w:val="bullet"/>
      <w:lvlText w:val="•"/>
      <w:lvlJc w:val="left"/>
      <w:pPr>
        <w:ind w:left="7055" w:hanging="567"/>
      </w:pPr>
      <w:rPr>
        <w:rFonts w:hint="default"/>
      </w:rPr>
    </w:lvl>
    <w:lvl w:ilvl="8" w:tplc="BE6E1842">
      <w:numFmt w:val="bullet"/>
      <w:lvlText w:val="•"/>
      <w:lvlJc w:val="left"/>
      <w:pPr>
        <w:ind w:left="7937" w:hanging="567"/>
      </w:pPr>
      <w:rPr>
        <w:rFonts w:hint="default"/>
      </w:rPr>
    </w:lvl>
  </w:abstractNum>
  <w:abstractNum w:abstractNumId="12" w15:restartNumberingAfterBreak="0">
    <w:nsid w:val="266E7624"/>
    <w:multiLevelType w:val="hybridMultilevel"/>
    <w:tmpl w:val="363295CC"/>
    <w:lvl w:ilvl="0" w:tplc="2D0ED4EA">
      <w:numFmt w:val="bullet"/>
      <w:lvlText w:val="•"/>
      <w:lvlJc w:val="left"/>
      <w:pPr>
        <w:ind w:left="828" w:hanging="360"/>
      </w:pPr>
      <w:rPr>
        <w:rFonts w:ascii="Arial" w:eastAsia="Arial" w:hAnsi="Arial" w:cs="Arial" w:hint="default"/>
        <w:w w:val="131"/>
        <w:sz w:val="22"/>
        <w:szCs w:val="22"/>
      </w:rPr>
    </w:lvl>
    <w:lvl w:ilvl="1" w:tplc="CCA0A29C">
      <w:numFmt w:val="bullet"/>
      <w:lvlText w:val="-"/>
      <w:lvlJc w:val="left"/>
      <w:pPr>
        <w:ind w:left="1548" w:hanging="360"/>
      </w:pPr>
      <w:rPr>
        <w:rFonts w:ascii="Times New Roman" w:eastAsia="Times New Roman" w:hAnsi="Times New Roman" w:cs="Times New Roman" w:hint="default"/>
        <w:b/>
        <w:bCs/>
        <w:w w:val="100"/>
        <w:sz w:val="22"/>
        <w:szCs w:val="22"/>
      </w:rPr>
    </w:lvl>
    <w:lvl w:ilvl="2" w:tplc="E3665286">
      <w:numFmt w:val="bullet"/>
      <w:lvlText w:val="•"/>
      <w:lvlJc w:val="left"/>
      <w:pPr>
        <w:ind w:left="2399" w:hanging="360"/>
      </w:pPr>
      <w:rPr>
        <w:rFonts w:hint="default"/>
      </w:rPr>
    </w:lvl>
    <w:lvl w:ilvl="3" w:tplc="5680EADE">
      <w:numFmt w:val="bullet"/>
      <w:lvlText w:val="•"/>
      <w:lvlJc w:val="left"/>
      <w:pPr>
        <w:ind w:left="3258" w:hanging="360"/>
      </w:pPr>
      <w:rPr>
        <w:rFonts w:hint="default"/>
      </w:rPr>
    </w:lvl>
    <w:lvl w:ilvl="4" w:tplc="FC700A0A">
      <w:numFmt w:val="bullet"/>
      <w:lvlText w:val="•"/>
      <w:lvlJc w:val="left"/>
      <w:pPr>
        <w:ind w:left="4117" w:hanging="360"/>
      </w:pPr>
      <w:rPr>
        <w:rFonts w:hint="default"/>
      </w:rPr>
    </w:lvl>
    <w:lvl w:ilvl="5" w:tplc="84785358">
      <w:numFmt w:val="bullet"/>
      <w:lvlText w:val="•"/>
      <w:lvlJc w:val="left"/>
      <w:pPr>
        <w:ind w:left="4976" w:hanging="360"/>
      </w:pPr>
      <w:rPr>
        <w:rFonts w:hint="default"/>
      </w:rPr>
    </w:lvl>
    <w:lvl w:ilvl="6" w:tplc="DC9A7F8C">
      <w:numFmt w:val="bullet"/>
      <w:lvlText w:val="•"/>
      <w:lvlJc w:val="left"/>
      <w:pPr>
        <w:ind w:left="5835" w:hanging="360"/>
      </w:pPr>
      <w:rPr>
        <w:rFonts w:hint="default"/>
      </w:rPr>
    </w:lvl>
    <w:lvl w:ilvl="7" w:tplc="803ACD0E">
      <w:numFmt w:val="bullet"/>
      <w:lvlText w:val="•"/>
      <w:lvlJc w:val="left"/>
      <w:pPr>
        <w:ind w:left="6694" w:hanging="360"/>
      </w:pPr>
      <w:rPr>
        <w:rFonts w:hint="default"/>
      </w:rPr>
    </w:lvl>
    <w:lvl w:ilvl="8" w:tplc="07FA3F70">
      <w:numFmt w:val="bullet"/>
      <w:lvlText w:val="•"/>
      <w:lvlJc w:val="left"/>
      <w:pPr>
        <w:ind w:left="7553" w:hanging="360"/>
      </w:pPr>
      <w:rPr>
        <w:rFonts w:hint="default"/>
      </w:rPr>
    </w:lvl>
  </w:abstractNum>
  <w:abstractNum w:abstractNumId="13" w15:restartNumberingAfterBreak="0">
    <w:nsid w:val="26A54465"/>
    <w:multiLevelType w:val="hybridMultilevel"/>
    <w:tmpl w:val="B8869ED6"/>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D66F57"/>
    <w:multiLevelType w:val="multilevel"/>
    <w:tmpl w:val="9CB08736"/>
    <w:lvl w:ilvl="0">
      <w:start w:val="1"/>
      <w:numFmt w:val="decimal"/>
      <w:lvlText w:val="%1."/>
      <w:lvlJc w:val="left"/>
      <w:pPr>
        <w:ind w:left="884" w:hanging="567"/>
      </w:pPr>
      <w:rPr>
        <w:rFonts w:ascii="Times New Roman" w:eastAsia="Times New Roman" w:hAnsi="Times New Roman" w:cs="Times New Roman" w:hint="default"/>
        <w:b/>
        <w:bCs/>
        <w:w w:val="100"/>
        <w:sz w:val="22"/>
        <w:szCs w:val="22"/>
      </w:rPr>
    </w:lvl>
    <w:lvl w:ilvl="1">
      <w:start w:val="1"/>
      <w:numFmt w:val="decimal"/>
      <w:lvlText w:val="%1.%2"/>
      <w:lvlJc w:val="left"/>
      <w:pPr>
        <w:ind w:left="884" w:hanging="567"/>
      </w:pPr>
      <w:rPr>
        <w:rFonts w:ascii="Times New Roman" w:eastAsia="Times New Roman" w:hAnsi="Times New Roman" w:cs="Times New Roman" w:hint="default"/>
        <w:b/>
        <w:bCs/>
        <w:w w:val="100"/>
        <w:sz w:val="22"/>
        <w:szCs w:val="22"/>
      </w:rPr>
    </w:lvl>
    <w:lvl w:ilvl="2">
      <w:numFmt w:val="bullet"/>
      <w:lvlText w:val="•"/>
      <w:lvlJc w:val="left"/>
      <w:pPr>
        <w:ind w:left="2644" w:hanging="567"/>
      </w:pPr>
      <w:rPr>
        <w:rFonts w:hint="default"/>
      </w:rPr>
    </w:lvl>
    <w:lvl w:ilvl="3">
      <w:numFmt w:val="bullet"/>
      <w:lvlText w:val="•"/>
      <w:lvlJc w:val="left"/>
      <w:pPr>
        <w:ind w:left="3526" w:hanging="567"/>
      </w:pPr>
      <w:rPr>
        <w:rFonts w:hint="default"/>
      </w:rPr>
    </w:lvl>
    <w:lvl w:ilvl="4">
      <w:numFmt w:val="bullet"/>
      <w:lvlText w:val="•"/>
      <w:lvlJc w:val="left"/>
      <w:pPr>
        <w:ind w:left="4408" w:hanging="567"/>
      </w:pPr>
      <w:rPr>
        <w:rFonts w:hint="default"/>
      </w:rPr>
    </w:lvl>
    <w:lvl w:ilvl="5">
      <w:numFmt w:val="bullet"/>
      <w:lvlText w:val="•"/>
      <w:lvlJc w:val="left"/>
      <w:pPr>
        <w:ind w:left="5290" w:hanging="567"/>
      </w:pPr>
      <w:rPr>
        <w:rFonts w:hint="default"/>
      </w:rPr>
    </w:lvl>
    <w:lvl w:ilvl="6">
      <w:numFmt w:val="bullet"/>
      <w:lvlText w:val="•"/>
      <w:lvlJc w:val="left"/>
      <w:pPr>
        <w:ind w:left="6172" w:hanging="567"/>
      </w:pPr>
      <w:rPr>
        <w:rFonts w:hint="default"/>
      </w:rPr>
    </w:lvl>
    <w:lvl w:ilvl="7">
      <w:numFmt w:val="bullet"/>
      <w:lvlText w:val="•"/>
      <w:lvlJc w:val="left"/>
      <w:pPr>
        <w:ind w:left="7055" w:hanging="567"/>
      </w:pPr>
      <w:rPr>
        <w:rFonts w:hint="default"/>
      </w:rPr>
    </w:lvl>
    <w:lvl w:ilvl="8">
      <w:numFmt w:val="bullet"/>
      <w:lvlText w:val="•"/>
      <w:lvlJc w:val="left"/>
      <w:pPr>
        <w:ind w:left="7937" w:hanging="567"/>
      </w:pPr>
      <w:rPr>
        <w:rFonts w:hint="default"/>
      </w:rPr>
    </w:lvl>
  </w:abstractNum>
  <w:abstractNum w:abstractNumId="15" w15:restartNumberingAfterBreak="0">
    <w:nsid w:val="2BDD7E9D"/>
    <w:multiLevelType w:val="hybridMultilevel"/>
    <w:tmpl w:val="28D28A0C"/>
    <w:lvl w:ilvl="0" w:tplc="5A5CF712">
      <w:start w:val="1"/>
      <w:numFmt w:val="bullet"/>
      <w:lvlText w:val="-"/>
      <w:lvlJc w:val="left"/>
      <w:pPr>
        <w:ind w:left="884" w:hanging="567"/>
      </w:pPr>
      <w:rPr>
        <w:rFonts w:ascii="Courier New" w:hAnsi="Courier New" w:hint="default"/>
        <w:w w:val="131"/>
        <w:sz w:val="22"/>
        <w:szCs w:val="22"/>
      </w:rPr>
    </w:lvl>
    <w:lvl w:ilvl="1" w:tplc="0A12C604">
      <w:numFmt w:val="bullet"/>
      <w:lvlText w:val="•"/>
      <w:lvlJc w:val="left"/>
      <w:pPr>
        <w:ind w:left="1038" w:hanging="361"/>
      </w:pPr>
      <w:rPr>
        <w:rFonts w:ascii="Arial" w:eastAsia="Arial" w:hAnsi="Arial" w:cs="Arial" w:hint="default"/>
        <w:w w:val="131"/>
        <w:sz w:val="22"/>
        <w:szCs w:val="22"/>
      </w:rPr>
    </w:lvl>
    <w:lvl w:ilvl="2" w:tplc="3A58A758">
      <w:numFmt w:val="bullet"/>
      <w:lvlText w:val="•"/>
      <w:lvlJc w:val="left"/>
      <w:pPr>
        <w:ind w:left="2002" w:hanging="361"/>
      </w:pPr>
      <w:rPr>
        <w:rFonts w:hint="default"/>
      </w:rPr>
    </w:lvl>
    <w:lvl w:ilvl="3" w:tplc="48C87C1C">
      <w:numFmt w:val="bullet"/>
      <w:lvlText w:val="•"/>
      <w:lvlJc w:val="left"/>
      <w:pPr>
        <w:ind w:left="2964" w:hanging="361"/>
      </w:pPr>
      <w:rPr>
        <w:rFonts w:hint="default"/>
      </w:rPr>
    </w:lvl>
    <w:lvl w:ilvl="4" w:tplc="BD26D340">
      <w:numFmt w:val="bullet"/>
      <w:lvlText w:val="•"/>
      <w:lvlJc w:val="left"/>
      <w:pPr>
        <w:ind w:left="3927" w:hanging="361"/>
      </w:pPr>
      <w:rPr>
        <w:rFonts w:hint="default"/>
      </w:rPr>
    </w:lvl>
    <w:lvl w:ilvl="5" w:tplc="C3D435AC">
      <w:numFmt w:val="bullet"/>
      <w:lvlText w:val="•"/>
      <w:lvlJc w:val="left"/>
      <w:pPr>
        <w:ind w:left="4889" w:hanging="361"/>
      </w:pPr>
      <w:rPr>
        <w:rFonts w:hint="default"/>
      </w:rPr>
    </w:lvl>
    <w:lvl w:ilvl="6" w:tplc="698A3A64">
      <w:numFmt w:val="bullet"/>
      <w:lvlText w:val="•"/>
      <w:lvlJc w:val="left"/>
      <w:pPr>
        <w:ind w:left="5852" w:hanging="361"/>
      </w:pPr>
      <w:rPr>
        <w:rFonts w:hint="default"/>
      </w:rPr>
    </w:lvl>
    <w:lvl w:ilvl="7" w:tplc="6F30F8F0">
      <w:numFmt w:val="bullet"/>
      <w:lvlText w:val="•"/>
      <w:lvlJc w:val="left"/>
      <w:pPr>
        <w:ind w:left="6814" w:hanging="361"/>
      </w:pPr>
      <w:rPr>
        <w:rFonts w:hint="default"/>
      </w:rPr>
    </w:lvl>
    <w:lvl w:ilvl="8" w:tplc="98A8EE94">
      <w:numFmt w:val="bullet"/>
      <w:lvlText w:val="•"/>
      <w:lvlJc w:val="left"/>
      <w:pPr>
        <w:ind w:left="7776" w:hanging="361"/>
      </w:pPr>
      <w:rPr>
        <w:rFonts w:hint="default"/>
      </w:rPr>
    </w:lvl>
  </w:abstractNum>
  <w:abstractNum w:abstractNumId="16" w15:restartNumberingAfterBreak="0">
    <w:nsid w:val="2E0F3FDF"/>
    <w:multiLevelType w:val="multilevel"/>
    <w:tmpl w:val="C08EA720"/>
    <w:lvl w:ilvl="0">
      <w:start w:val="5"/>
      <w:numFmt w:val="decimal"/>
      <w:lvlText w:val="%1."/>
      <w:lvlJc w:val="left"/>
      <w:pPr>
        <w:ind w:left="360" w:hanging="360"/>
      </w:pPr>
      <w:rPr>
        <w:rFonts w:hint="default"/>
      </w:rPr>
    </w:lvl>
    <w:lvl w:ilvl="1">
      <w:start w:val="2"/>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3976" w:hanging="1440"/>
      </w:pPr>
      <w:rPr>
        <w:rFonts w:hint="default"/>
      </w:rPr>
    </w:lvl>
  </w:abstractNum>
  <w:abstractNum w:abstractNumId="17" w15:restartNumberingAfterBreak="0">
    <w:nsid w:val="30AF57FC"/>
    <w:multiLevelType w:val="hybridMultilevel"/>
    <w:tmpl w:val="015A3414"/>
    <w:lvl w:ilvl="0" w:tplc="D018C3F6">
      <w:start w:val="1"/>
      <w:numFmt w:val="bullet"/>
      <w:lvlText w:val=""/>
      <w:lvlJc w:val="left"/>
      <w:pPr>
        <w:ind w:left="360" w:hanging="360"/>
      </w:pPr>
      <w:rPr>
        <w:rFonts w:ascii="Symbol" w:hAnsi="Symbol" w:hint="default"/>
      </w:rPr>
    </w:lvl>
    <w:lvl w:ilvl="1" w:tplc="39F49F5E" w:tentative="1">
      <w:start w:val="1"/>
      <w:numFmt w:val="lowerLetter"/>
      <w:lvlText w:val="%2."/>
      <w:lvlJc w:val="left"/>
      <w:pPr>
        <w:ind w:left="1080" w:hanging="360"/>
      </w:pPr>
      <w:rPr>
        <w:rFonts w:cs="Times New Roman"/>
      </w:rPr>
    </w:lvl>
    <w:lvl w:ilvl="2" w:tplc="5EA8A8CE" w:tentative="1">
      <w:start w:val="1"/>
      <w:numFmt w:val="lowerRoman"/>
      <w:lvlText w:val="%3."/>
      <w:lvlJc w:val="right"/>
      <w:pPr>
        <w:ind w:left="1800" w:hanging="180"/>
      </w:pPr>
      <w:rPr>
        <w:rFonts w:cs="Times New Roman"/>
      </w:rPr>
    </w:lvl>
    <w:lvl w:ilvl="3" w:tplc="73ECC218" w:tentative="1">
      <w:start w:val="1"/>
      <w:numFmt w:val="decimal"/>
      <w:lvlText w:val="%4."/>
      <w:lvlJc w:val="left"/>
      <w:pPr>
        <w:ind w:left="2520" w:hanging="360"/>
      </w:pPr>
      <w:rPr>
        <w:rFonts w:cs="Times New Roman"/>
      </w:rPr>
    </w:lvl>
    <w:lvl w:ilvl="4" w:tplc="99FE22DA" w:tentative="1">
      <w:start w:val="1"/>
      <w:numFmt w:val="lowerLetter"/>
      <w:lvlText w:val="%5."/>
      <w:lvlJc w:val="left"/>
      <w:pPr>
        <w:ind w:left="3240" w:hanging="360"/>
      </w:pPr>
      <w:rPr>
        <w:rFonts w:cs="Times New Roman"/>
      </w:rPr>
    </w:lvl>
    <w:lvl w:ilvl="5" w:tplc="6E342D94" w:tentative="1">
      <w:start w:val="1"/>
      <w:numFmt w:val="lowerRoman"/>
      <w:lvlText w:val="%6."/>
      <w:lvlJc w:val="right"/>
      <w:pPr>
        <w:ind w:left="3960" w:hanging="180"/>
      </w:pPr>
      <w:rPr>
        <w:rFonts w:cs="Times New Roman"/>
      </w:rPr>
    </w:lvl>
    <w:lvl w:ilvl="6" w:tplc="D3D423EC" w:tentative="1">
      <w:start w:val="1"/>
      <w:numFmt w:val="decimal"/>
      <w:lvlText w:val="%7."/>
      <w:lvlJc w:val="left"/>
      <w:pPr>
        <w:ind w:left="4680" w:hanging="360"/>
      </w:pPr>
      <w:rPr>
        <w:rFonts w:cs="Times New Roman"/>
      </w:rPr>
    </w:lvl>
    <w:lvl w:ilvl="7" w:tplc="5D7246EA" w:tentative="1">
      <w:start w:val="1"/>
      <w:numFmt w:val="lowerLetter"/>
      <w:lvlText w:val="%8."/>
      <w:lvlJc w:val="left"/>
      <w:pPr>
        <w:ind w:left="5400" w:hanging="360"/>
      </w:pPr>
      <w:rPr>
        <w:rFonts w:cs="Times New Roman"/>
      </w:rPr>
    </w:lvl>
    <w:lvl w:ilvl="8" w:tplc="0DF60D2A" w:tentative="1">
      <w:start w:val="1"/>
      <w:numFmt w:val="lowerRoman"/>
      <w:lvlText w:val="%9."/>
      <w:lvlJc w:val="right"/>
      <w:pPr>
        <w:ind w:left="6120" w:hanging="180"/>
      </w:pPr>
      <w:rPr>
        <w:rFonts w:cs="Times New Roman"/>
      </w:rPr>
    </w:lvl>
  </w:abstractNum>
  <w:abstractNum w:abstractNumId="18" w15:restartNumberingAfterBreak="0">
    <w:nsid w:val="31FC4824"/>
    <w:multiLevelType w:val="multilevel"/>
    <w:tmpl w:val="A40293F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2CC6C5B"/>
    <w:multiLevelType w:val="hybridMultilevel"/>
    <w:tmpl w:val="5422F552"/>
    <w:lvl w:ilvl="0" w:tplc="0028652E">
      <w:start w:val="1"/>
      <w:numFmt w:val="upperLetter"/>
      <w:lvlText w:val="%1."/>
      <w:lvlJc w:val="left"/>
      <w:pPr>
        <w:ind w:left="884" w:hanging="567"/>
      </w:pPr>
      <w:rPr>
        <w:rFonts w:ascii="Times New Roman" w:eastAsia="Times New Roman" w:hAnsi="Times New Roman" w:cs="Times New Roman" w:hint="default"/>
        <w:b/>
        <w:bCs/>
        <w:spacing w:val="-2"/>
        <w:w w:val="100"/>
        <w:sz w:val="22"/>
        <w:szCs w:val="22"/>
      </w:rPr>
    </w:lvl>
    <w:lvl w:ilvl="1" w:tplc="002E48D6">
      <w:start w:val="1"/>
      <w:numFmt w:val="upperLetter"/>
      <w:lvlText w:val="%2."/>
      <w:lvlJc w:val="left"/>
      <w:pPr>
        <w:ind w:left="4129" w:hanging="269"/>
        <w:jc w:val="right"/>
      </w:pPr>
      <w:rPr>
        <w:rFonts w:ascii="Times New Roman" w:eastAsia="Times New Roman" w:hAnsi="Times New Roman" w:cs="Times New Roman" w:hint="default"/>
        <w:b/>
        <w:bCs/>
        <w:spacing w:val="-2"/>
        <w:w w:val="100"/>
        <w:sz w:val="22"/>
        <w:szCs w:val="22"/>
      </w:rPr>
    </w:lvl>
    <w:lvl w:ilvl="2" w:tplc="8F3C527E">
      <w:numFmt w:val="bullet"/>
      <w:lvlText w:val="•"/>
      <w:lvlJc w:val="left"/>
      <w:pPr>
        <w:ind w:left="4740" w:hanging="269"/>
      </w:pPr>
      <w:rPr>
        <w:rFonts w:hint="default"/>
      </w:rPr>
    </w:lvl>
    <w:lvl w:ilvl="3" w:tplc="1C4618B4">
      <w:numFmt w:val="bullet"/>
      <w:lvlText w:val="•"/>
      <w:lvlJc w:val="left"/>
      <w:pPr>
        <w:ind w:left="5360" w:hanging="269"/>
      </w:pPr>
      <w:rPr>
        <w:rFonts w:hint="default"/>
      </w:rPr>
    </w:lvl>
    <w:lvl w:ilvl="4" w:tplc="185618B6">
      <w:numFmt w:val="bullet"/>
      <w:lvlText w:val="•"/>
      <w:lvlJc w:val="left"/>
      <w:pPr>
        <w:ind w:left="5980" w:hanging="269"/>
      </w:pPr>
      <w:rPr>
        <w:rFonts w:hint="default"/>
      </w:rPr>
    </w:lvl>
    <w:lvl w:ilvl="5" w:tplc="7DD6FCC0">
      <w:numFmt w:val="bullet"/>
      <w:lvlText w:val="•"/>
      <w:lvlJc w:val="left"/>
      <w:pPr>
        <w:ind w:left="6600" w:hanging="269"/>
      </w:pPr>
      <w:rPr>
        <w:rFonts w:hint="default"/>
      </w:rPr>
    </w:lvl>
    <w:lvl w:ilvl="6" w:tplc="F91C2D68">
      <w:numFmt w:val="bullet"/>
      <w:lvlText w:val="•"/>
      <w:lvlJc w:val="left"/>
      <w:pPr>
        <w:ind w:left="7220" w:hanging="269"/>
      </w:pPr>
      <w:rPr>
        <w:rFonts w:hint="default"/>
      </w:rPr>
    </w:lvl>
    <w:lvl w:ilvl="7" w:tplc="45F417D0">
      <w:numFmt w:val="bullet"/>
      <w:lvlText w:val="•"/>
      <w:lvlJc w:val="left"/>
      <w:pPr>
        <w:ind w:left="7841" w:hanging="269"/>
      </w:pPr>
      <w:rPr>
        <w:rFonts w:hint="default"/>
      </w:rPr>
    </w:lvl>
    <w:lvl w:ilvl="8" w:tplc="0BF057C8">
      <w:numFmt w:val="bullet"/>
      <w:lvlText w:val="•"/>
      <w:lvlJc w:val="left"/>
      <w:pPr>
        <w:ind w:left="8461" w:hanging="269"/>
      </w:pPr>
      <w:rPr>
        <w:rFonts w:hint="default"/>
      </w:rPr>
    </w:lvl>
  </w:abstractNum>
  <w:abstractNum w:abstractNumId="20" w15:restartNumberingAfterBreak="0">
    <w:nsid w:val="3A4C2D5A"/>
    <w:multiLevelType w:val="hybridMultilevel"/>
    <w:tmpl w:val="73F87ED2"/>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0E4A2E"/>
    <w:multiLevelType w:val="hybridMultilevel"/>
    <w:tmpl w:val="0E1810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C334345"/>
    <w:multiLevelType w:val="hybridMultilevel"/>
    <w:tmpl w:val="CCC8ACFE"/>
    <w:lvl w:ilvl="0" w:tplc="08E22B20">
      <w:numFmt w:val="bullet"/>
      <w:lvlText w:val="•"/>
      <w:lvlJc w:val="left"/>
      <w:pPr>
        <w:ind w:left="827" w:hanging="360"/>
      </w:pPr>
      <w:rPr>
        <w:rFonts w:ascii="Arial" w:eastAsia="Arial" w:hAnsi="Arial" w:cs="Arial" w:hint="default"/>
        <w:w w:val="131"/>
        <w:sz w:val="22"/>
        <w:szCs w:val="22"/>
      </w:rPr>
    </w:lvl>
    <w:lvl w:ilvl="1" w:tplc="B99E9CD4">
      <w:numFmt w:val="bullet"/>
      <w:lvlText w:val="•"/>
      <w:lvlJc w:val="left"/>
      <w:pPr>
        <w:ind w:left="1665" w:hanging="360"/>
      </w:pPr>
      <w:rPr>
        <w:rFonts w:hint="default"/>
      </w:rPr>
    </w:lvl>
    <w:lvl w:ilvl="2" w:tplc="063EC6BA">
      <w:numFmt w:val="bullet"/>
      <w:lvlText w:val="•"/>
      <w:lvlJc w:val="left"/>
      <w:pPr>
        <w:ind w:left="2510" w:hanging="360"/>
      </w:pPr>
      <w:rPr>
        <w:rFonts w:hint="default"/>
      </w:rPr>
    </w:lvl>
    <w:lvl w:ilvl="3" w:tplc="8820D802">
      <w:numFmt w:val="bullet"/>
      <w:lvlText w:val="•"/>
      <w:lvlJc w:val="left"/>
      <w:pPr>
        <w:ind w:left="3355" w:hanging="360"/>
      </w:pPr>
      <w:rPr>
        <w:rFonts w:hint="default"/>
      </w:rPr>
    </w:lvl>
    <w:lvl w:ilvl="4" w:tplc="869EED0A">
      <w:numFmt w:val="bullet"/>
      <w:lvlText w:val="•"/>
      <w:lvlJc w:val="left"/>
      <w:pPr>
        <w:ind w:left="4200" w:hanging="360"/>
      </w:pPr>
      <w:rPr>
        <w:rFonts w:hint="default"/>
      </w:rPr>
    </w:lvl>
    <w:lvl w:ilvl="5" w:tplc="33FA4EA2">
      <w:numFmt w:val="bullet"/>
      <w:lvlText w:val="•"/>
      <w:lvlJc w:val="left"/>
      <w:pPr>
        <w:ind w:left="5045" w:hanging="360"/>
      </w:pPr>
      <w:rPr>
        <w:rFonts w:hint="default"/>
      </w:rPr>
    </w:lvl>
    <w:lvl w:ilvl="6" w:tplc="1CECFAF8">
      <w:numFmt w:val="bullet"/>
      <w:lvlText w:val="•"/>
      <w:lvlJc w:val="left"/>
      <w:pPr>
        <w:ind w:left="5890" w:hanging="360"/>
      </w:pPr>
      <w:rPr>
        <w:rFonts w:hint="default"/>
      </w:rPr>
    </w:lvl>
    <w:lvl w:ilvl="7" w:tplc="8D04694E">
      <w:numFmt w:val="bullet"/>
      <w:lvlText w:val="•"/>
      <w:lvlJc w:val="left"/>
      <w:pPr>
        <w:ind w:left="6735" w:hanging="360"/>
      </w:pPr>
      <w:rPr>
        <w:rFonts w:hint="default"/>
      </w:rPr>
    </w:lvl>
    <w:lvl w:ilvl="8" w:tplc="610A161E">
      <w:numFmt w:val="bullet"/>
      <w:lvlText w:val="•"/>
      <w:lvlJc w:val="left"/>
      <w:pPr>
        <w:ind w:left="7580" w:hanging="360"/>
      </w:pPr>
      <w:rPr>
        <w:rFonts w:hint="default"/>
      </w:rPr>
    </w:lvl>
  </w:abstractNum>
  <w:abstractNum w:abstractNumId="23" w15:restartNumberingAfterBreak="0">
    <w:nsid w:val="3E1977B1"/>
    <w:multiLevelType w:val="hybridMultilevel"/>
    <w:tmpl w:val="F580DB2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C290601"/>
    <w:multiLevelType w:val="hybridMultilevel"/>
    <w:tmpl w:val="2702DFF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57947AD"/>
    <w:multiLevelType w:val="hybridMultilevel"/>
    <w:tmpl w:val="A0E29766"/>
    <w:lvl w:ilvl="0" w:tplc="01A20782">
      <w:start w:val="1"/>
      <w:numFmt w:val="bullet"/>
      <w:lvlText w:val=""/>
      <w:lvlJc w:val="left"/>
      <w:pPr>
        <w:ind w:left="884" w:hanging="567"/>
      </w:pPr>
      <w:rPr>
        <w:rFonts w:ascii="Symbol" w:hAnsi="Symbol" w:hint="default"/>
        <w:w w:val="131"/>
        <w:sz w:val="20"/>
        <w:szCs w:val="22"/>
      </w:rPr>
    </w:lvl>
    <w:lvl w:ilvl="1" w:tplc="0A12C604">
      <w:numFmt w:val="bullet"/>
      <w:lvlText w:val="•"/>
      <w:lvlJc w:val="left"/>
      <w:pPr>
        <w:ind w:left="1038" w:hanging="361"/>
      </w:pPr>
      <w:rPr>
        <w:rFonts w:ascii="Arial" w:eastAsia="Arial" w:hAnsi="Arial" w:cs="Arial" w:hint="default"/>
        <w:w w:val="131"/>
        <w:sz w:val="22"/>
        <w:szCs w:val="22"/>
      </w:rPr>
    </w:lvl>
    <w:lvl w:ilvl="2" w:tplc="3A58A758">
      <w:numFmt w:val="bullet"/>
      <w:lvlText w:val="•"/>
      <w:lvlJc w:val="left"/>
      <w:pPr>
        <w:ind w:left="2002" w:hanging="361"/>
      </w:pPr>
      <w:rPr>
        <w:rFonts w:hint="default"/>
      </w:rPr>
    </w:lvl>
    <w:lvl w:ilvl="3" w:tplc="48C87C1C">
      <w:numFmt w:val="bullet"/>
      <w:lvlText w:val="•"/>
      <w:lvlJc w:val="left"/>
      <w:pPr>
        <w:ind w:left="2964" w:hanging="361"/>
      </w:pPr>
      <w:rPr>
        <w:rFonts w:hint="default"/>
      </w:rPr>
    </w:lvl>
    <w:lvl w:ilvl="4" w:tplc="BD26D340">
      <w:numFmt w:val="bullet"/>
      <w:lvlText w:val="•"/>
      <w:lvlJc w:val="left"/>
      <w:pPr>
        <w:ind w:left="3927" w:hanging="361"/>
      </w:pPr>
      <w:rPr>
        <w:rFonts w:hint="default"/>
      </w:rPr>
    </w:lvl>
    <w:lvl w:ilvl="5" w:tplc="C3D435AC">
      <w:numFmt w:val="bullet"/>
      <w:lvlText w:val="•"/>
      <w:lvlJc w:val="left"/>
      <w:pPr>
        <w:ind w:left="4889" w:hanging="361"/>
      </w:pPr>
      <w:rPr>
        <w:rFonts w:hint="default"/>
      </w:rPr>
    </w:lvl>
    <w:lvl w:ilvl="6" w:tplc="698A3A64">
      <w:numFmt w:val="bullet"/>
      <w:lvlText w:val="•"/>
      <w:lvlJc w:val="left"/>
      <w:pPr>
        <w:ind w:left="5852" w:hanging="361"/>
      </w:pPr>
      <w:rPr>
        <w:rFonts w:hint="default"/>
      </w:rPr>
    </w:lvl>
    <w:lvl w:ilvl="7" w:tplc="6F30F8F0">
      <w:numFmt w:val="bullet"/>
      <w:lvlText w:val="•"/>
      <w:lvlJc w:val="left"/>
      <w:pPr>
        <w:ind w:left="6814" w:hanging="361"/>
      </w:pPr>
      <w:rPr>
        <w:rFonts w:hint="default"/>
      </w:rPr>
    </w:lvl>
    <w:lvl w:ilvl="8" w:tplc="98A8EE94">
      <w:numFmt w:val="bullet"/>
      <w:lvlText w:val="•"/>
      <w:lvlJc w:val="left"/>
      <w:pPr>
        <w:ind w:left="7776" w:hanging="361"/>
      </w:pPr>
      <w:rPr>
        <w:rFonts w:hint="default"/>
      </w:rPr>
    </w:lvl>
  </w:abstractNum>
  <w:abstractNum w:abstractNumId="26" w15:restartNumberingAfterBreak="0">
    <w:nsid w:val="56F110F5"/>
    <w:multiLevelType w:val="hybridMultilevel"/>
    <w:tmpl w:val="AAF0557A"/>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1997DD9"/>
    <w:multiLevelType w:val="hybridMultilevel"/>
    <w:tmpl w:val="A8EABB96"/>
    <w:lvl w:ilvl="0" w:tplc="E9C23A40">
      <w:numFmt w:val="bullet"/>
      <w:lvlText w:val="•"/>
      <w:lvlJc w:val="left"/>
      <w:pPr>
        <w:ind w:left="828" w:hanging="361"/>
      </w:pPr>
      <w:rPr>
        <w:rFonts w:ascii="Arial" w:eastAsia="Arial" w:hAnsi="Arial" w:cs="Arial" w:hint="default"/>
        <w:w w:val="131"/>
        <w:sz w:val="22"/>
        <w:szCs w:val="22"/>
      </w:rPr>
    </w:lvl>
    <w:lvl w:ilvl="1" w:tplc="36C47E62">
      <w:numFmt w:val="bullet"/>
      <w:lvlText w:val="•"/>
      <w:lvlJc w:val="left"/>
      <w:pPr>
        <w:ind w:left="1665" w:hanging="361"/>
      </w:pPr>
      <w:rPr>
        <w:rFonts w:hint="default"/>
      </w:rPr>
    </w:lvl>
    <w:lvl w:ilvl="2" w:tplc="D3003FF8">
      <w:numFmt w:val="bullet"/>
      <w:lvlText w:val="•"/>
      <w:lvlJc w:val="left"/>
      <w:pPr>
        <w:ind w:left="2510" w:hanging="361"/>
      </w:pPr>
      <w:rPr>
        <w:rFonts w:hint="default"/>
      </w:rPr>
    </w:lvl>
    <w:lvl w:ilvl="3" w:tplc="9A0EA5EC">
      <w:numFmt w:val="bullet"/>
      <w:lvlText w:val="•"/>
      <w:lvlJc w:val="left"/>
      <w:pPr>
        <w:ind w:left="3355" w:hanging="361"/>
      </w:pPr>
      <w:rPr>
        <w:rFonts w:hint="default"/>
      </w:rPr>
    </w:lvl>
    <w:lvl w:ilvl="4" w:tplc="D01203A2">
      <w:numFmt w:val="bullet"/>
      <w:lvlText w:val="•"/>
      <w:lvlJc w:val="left"/>
      <w:pPr>
        <w:ind w:left="4200" w:hanging="361"/>
      </w:pPr>
      <w:rPr>
        <w:rFonts w:hint="default"/>
      </w:rPr>
    </w:lvl>
    <w:lvl w:ilvl="5" w:tplc="9F8E7D9C">
      <w:numFmt w:val="bullet"/>
      <w:lvlText w:val="•"/>
      <w:lvlJc w:val="left"/>
      <w:pPr>
        <w:ind w:left="5045" w:hanging="361"/>
      </w:pPr>
      <w:rPr>
        <w:rFonts w:hint="default"/>
      </w:rPr>
    </w:lvl>
    <w:lvl w:ilvl="6" w:tplc="43FEFBDA">
      <w:numFmt w:val="bullet"/>
      <w:lvlText w:val="•"/>
      <w:lvlJc w:val="left"/>
      <w:pPr>
        <w:ind w:left="5890" w:hanging="361"/>
      </w:pPr>
      <w:rPr>
        <w:rFonts w:hint="default"/>
      </w:rPr>
    </w:lvl>
    <w:lvl w:ilvl="7" w:tplc="6DFE42A0">
      <w:numFmt w:val="bullet"/>
      <w:lvlText w:val="•"/>
      <w:lvlJc w:val="left"/>
      <w:pPr>
        <w:ind w:left="6735" w:hanging="361"/>
      </w:pPr>
      <w:rPr>
        <w:rFonts w:hint="default"/>
      </w:rPr>
    </w:lvl>
    <w:lvl w:ilvl="8" w:tplc="4866EB64">
      <w:numFmt w:val="bullet"/>
      <w:lvlText w:val="•"/>
      <w:lvlJc w:val="left"/>
      <w:pPr>
        <w:ind w:left="7580" w:hanging="361"/>
      </w:pPr>
      <w:rPr>
        <w:rFonts w:hint="default"/>
      </w:rPr>
    </w:lvl>
  </w:abstractNum>
  <w:abstractNum w:abstractNumId="28" w15:restartNumberingAfterBreak="0">
    <w:nsid w:val="692B68BC"/>
    <w:multiLevelType w:val="multilevel"/>
    <w:tmpl w:val="DC58DA6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F3F0CF8"/>
    <w:multiLevelType w:val="hybridMultilevel"/>
    <w:tmpl w:val="2B90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1F41A2"/>
    <w:multiLevelType w:val="hybridMultilevel"/>
    <w:tmpl w:val="52BEB02C"/>
    <w:lvl w:ilvl="0" w:tplc="5A5CF712">
      <w:start w:val="1"/>
      <w:numFmt w:val="bullet"/>
      <w:lvlText w:val="-"/>
      <w:lvlJc w:val="left"/>
      <w:pPr>
        <w:ind w:left="884" w:hanging="567"/>
      </w:pPr>
      <w:rPr>
        <w:rFonts w:ascii="Courier New" w:hAnsi="Courier New" w:hint="default"/>
        <w:w w:val="131"/>
        <w:sz w:val="22"/>
        <w:szCs w:val="22"/>
      </w:rPr>
    </w:lvl>
    <w:lvl w:ilvl="1" w:tplc="0A12C604">
      <w:numFmt w:val="bullet"/>
      <w:lvlText w:val="•"/>
      <w:lvlJc w:val="left"/>
      <w:pPr>
        <w:ind w:left="1038" w:hanging="361"/>
      </w:pPr>
      <w:rPr>
        <w:rFonts w:ascii="Arial" w:eastAsia="Arial" w:hAnsi="Arial" w:cs="Arial" w:hint="default"/>
        <w:w w:val="131"/>
        <w:sz w:val="22"/>
        <w:szCs w:val="22"/>
      </w:rPr>
    </w:lvl>
    <w:lvl w:ilvl="2" w:tplc="3A58A758">
      <w:numFmt w:val="bullet"/>
      <w:lvlText w:val="•"/>
      <w:lvlJc w:val="left"/>
      <w:pPr>
        <w:ind w:left="2002" w:hanging="361"/>
      </w:pPr>
      <w:rPr>
        <w:rFonts w:hint="default"/>
      </w:rPr>
    </w:lvl>
    <w:lvl w:ilvl="3" w:tplc="48C87C1C">
      <w:numFmt w:val="bullet"/>
      <w:lvlText w:val="•"/>
      <w:lvlJc w:val="left"/>
      <w:pPr>
        <w:ind w:left="2964" w:hanging="361"/>
      </w:pPr>
      <w:rPr>
        <w:rFonts w:hint="default"/>
      </w:rPr>
    </w:lvl>
    <w:lvl w:ilvl="4" w:tplc="BD26D340">
      <w:numFmt w:val="bullet"/>
      <w:lvlText w:val="•"/>
      <w:lvlJc w:val="left"/>
      <w:pPr>
        <w:ind w:left="3927" w:hanging="361"/>
      </w:pPr>
      <w:rPr>
        <w:rFonts w:hint="default"/>
      </w:rPr>
    </w:lvl>
    <w:lvl w:ilvl="5" w:tplc="C3D435AC">
      <w:numFmt w:val="bullet"/>
      <w:lvlText w:val="•"/>
      <w:lvlJc w:val="left"/>
      <w:pPr>
        <w:ind w:left="4889" w:hanging="361"/>
      </w:pPr>
      <w:rPr>
        <w:rFonts w:hint="default"/>
      </w:rPr>
    </w:lvl>
    <w:lvl w:ilvl="6" w:tplc="698A3A64">
      <w:numFmt w:val="bullet"/>
      <w:lvlText w:val="•"/>
      <w:lvlJc w:val="left"/>
      <w:pPr>
        <w:ind w:left="5852" w:hanging="361"/>
      </w:pPr>
      <w:rPr>
        <w:rFonts w:hint="default"/>
      </w:rPr>
    </w:lvl>
    <w:lvl w:ilvl="7" w:tplc="6F30F8F0">
      <w:numFmt w:val="bullet"/>
      <w:lvlText w:val="•"/>
      <w:lvlJc w:val="left"/>
      <w:pPr>
        <w:ind w:left="6814" w:hanging="361"/>
      </w:pPr>
      <w:rPr>
        <w:rFonts w:hint="default"/>
      </w:rPr>
    </w:lvl>
    <w:lvl w:ilvl="8" w:tplc="98A8EE94">
      <w:numFmt w:val="bullet"/>
      <w:lvlText w:val="•"/>
      <w:lvlJc w:val="left"/>
      <w:pPr>
        <w:ind w:left="7776" w:hanging="361"/>
      </w:pPr>
      <w:rPr>
        <w:rFonts w:hint="default"/>
      </w:rPr>
    </w:lvl>
  </w:abstractNum>
  <w:abstractNum w:abstractNumId="31" w15:restartNumberingAfterBreak="0">
    <w:nsid w:val="73205337"/>
    <w:multiLevelType w:val="hybridMultilevel"/>
    <w:tmpl w:val="4F00245A"/>
    <w:lvl w:ilvl="0" w:tplc="1922982A">
      <w:numFmt w:val="bullet"/>
      <w:lvlText w:val="-"/>
      <w:lvlJc w:val="left"/>
      <w:pPr>
        <w:ind w:left="884" w:hanging="540"/>
      </w:pPr>
      <w:rPr>
        <w:rFonts w:ascii="Times New Roman" w:eastAsia="Times New Roman" w:hAnsi="Times New Roman" w:cs="Times New Roman" w:hint="default"/>
        <w:w w:val="100"/>
        <w:sz w:val="22"/>
        <w:szCs w:val="22"/>
      </w:rPr>
    </w:lvl>
    <w:lvl w:ilvl="1" w:tplc="128869BA">
      <w:numFmt w:val="bullet"/>
      <w:lvlText w:val="•"/>
      <w:lvlJc w:val="left"/>
      <w:pPr>
        <w:ind w:left="1762" w:hanging="540"/>
      </w:pPr>
      <w:rPr>
        <w:rFonts w:hint="default"/>
      </w:rPr>
    </w:lvl>
    <w:lvl w:ilvl="2" w:tplc="98DA5440">
      <w:numFmt w:val="bullet"/>
      <w:lvlText w:val="•"/>
      <w:lvlJc w:val="left"/>
      <w:pPr>
        <w:ind w:left="2644" w:hanging="540"/>
      </w:pPr>
      <w:rPr>
        <w:rFonts w:hint="default"/>
      </w:rPr>
    </w:lvl>
    <w:lvl w:ilvl="3" w:tplc="976697A2">
      <w:numFmt w:val="bullet"/>
      <w:lvlText w:val="•"/>
      <w:lvlJc w:val="left"/>
      <w:pPr>
        <w:ind w:left="3526" w:hanging="540"/>
      </w:pPr>
      <w:rPr>
        <w:rFonts w:hint="default"/>
      </w:rPr>
    </w:lvl>
    <w:lvl w:ilvl="4" w:tplc="B4747322">
      <w:numFmt w:val="bullet"/>
      <w:lvlText w:val="•"/>
      <w:lvlJc w:val="left"/>
      <w:pPr>
        <w:ind w:left="4408" w:hanging="540"/>
      </w:pPr>
      <w:rPr>
        <w:rFonts w:hint="default"/>
      </w:rPr>
    </w:lvl>
    <w:lvl w:ilvl="5" w:tplc="6DF6FD04">
      <w:numFmt w:val="bullet"/>
      <w:lvlText w:val="•"/>
      <w:lvlJc w:val="left"/>
      <w:pPr>
        <w:ind w:left="5290" w:hanging="540"/>
      </w:pPr>
      <w:rPr>
        <w:rFonts w:hint="default"/>
      </w:rPr>
    </w:lvl>
    <w:lvl w:ilvl="6" w:tplc="3ECC9792">
      <w:numFmt w:val="bullet"/>
      <w:lvlText w:val="•"/>
      <w:lvlJc w:val="left"/>
      <w:pPr>
        <w:ind w:left="6172" w:hanging="540"/>
      </w:pPr>
      <w:rPr>
        <w:rFonts w:hint="default"/>
      </w:rPr>
    </w:lvl>
    <w:lvl w:ilvl="7" w:tplc="26B8B092">
      <w:numFmt w:val="bullet"/>
      <w:lvlText w:val="•"/>
      <w:lvlJc w:val="left"/>
      <w:pPr>
        <w:ind w:left="7055" w:hanging="540"/>
      </w:pPr>
      <w:rPr>
        <w:rFonts w:hint="default"/>
      </w:rPr>
    </w:lvl>
    <w:lvl w:ilvl="8" w:tplc="3DD466B4">
      <w:numFmt w:val="bullet"/>
      <w:lvlText w:val="•"/>
      <w:lvlJc w:val="left"/>
      <w:pPr>
        <w:ind w:left="7937" w:hanging="540"/>
      </w:pPr>
      <w:rPr>
        <w:rFonts w:hint="default"/>
      </w:rPr>
    </w:lvl>
  </w:abstractNum>
  <w:abstractNum w:abstractNumId="32" w15:restartNumberingAfterBreak="0">
    <w:nsid w:val="73210008"/>
    <w:multiLevelType w:val="hybridMultilevel"/>
    <w:tmpl w:val="100266F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3FD77E0"/>
    <w:multiLevelType w:val="hybridMultilevel"/>
    <w:tmpl w:val="1E224A12"/>
    <w:lvl w:ilvl="0" w:tplc="558EB124">
      <w:start w:val="1"/>
      <w:numFmt w:val="decimal"/>
      <w:lvlText w:val="%1."/>
      <w:lvlJc w:val="left"/>
      <w:pPr>
        <w:ind w:left="884" w:hanging="567"/>
      </w:pPr>
      <w:rPr>
        <w:rFonts w:ascii="Times New Roman" w:eastAsia="Times New Roman" w:hAnsi="Times New Roman" w:cs="Times New Roman" w:hint="default"/>
        <w:b/>
        <w:bCs/>
        <w:w w:val="100"/>
        <w:sz w:val="22"/>
        <w:szCs w:val="22"/>
      </w:rPr>
    </w:lvl>
    <w:lvl w:ilvl="1" w:tplc="01A20782">
      <w:start w:val="1"/>
      <w:numFmt w:val="bullet"/>
      <w:lvlText w:val=""/>
      <w:lvlJc w:val="left"/>
      <w:pPr>
        <w:ind w:left="1038" w:hanging="154"/>
      </w:pPr>
      <w:rPr>
        <w:rFonts w:ascii="Symbol" w:hAnsi="Symbol" w:hint="default"/>
        <w:w w:val="131"/>
        <w:sz w:val="20"/>
        <w:szCs w:val="22"/>
      </w:rPr>
    </w:lvl>
    <w:lvl w:ilvl="2" w:tplc="21AE95B0">
      <w:numFmt w:val="bullet"/>
      <w:lvlText w:val="•"/>
      <w:lvlJc w:val="left"/>
      <w:pPr>
        <w:ind w:left="2002" w:hanging="154"/>
      </w:pPr>
      <w:rPr>
        <w:rFonts w:hint="default"/>
      </w:rPr>
    </w:lvl>
    <w:lvl w:ilvl="3" w:tplc="E6FAA802">
      <w:numFmt w:val="bullet"/>
      <w:lvlText w:val="•"/>
      <w:lvlJc w:val="left"/>
      <w:pPr>
        <w:ind w:left="2964" w:hanging="154"/>
      </w:pPr>
      <w:rPr>
        <w:rFonts w:hint="default"/>
      </w:rPr>
    </w:lvl>
    <w:lvl w:ilvl="4" w:tplc="DD6ACF84">
      <w:numFmt w:val="bullet"/>
      <w:lvlText w:val="•"/>
      <w:lvlJc w:val="left"/>
      <w:pPr>
        <w:ind w:left="3927" w:hanging="154"/>
      </w:pPr>
      <w:rPr>
        <w:rFonts w:hint="default"/>
      </w:rPr>
    </w:lvl>
    <w:lvl w:ilvl="5" w:tplc="75A22F48">
      <w:numFmt w:val="bullet"/>
      <w:lvlText w:val="•"/>
      <w:lvlJc w:val="left"/>
      <w:pPr>
        <w:ind w:left="4889" w:hanging="154"/>
      </w:pPr>
      <w:rPr>
        <w:rFonts w:hint="default"/>
      </w:rPr>
    </w:lvl>
    <w:lvl w:ilvl="6" w:tplc="4A3434E0">
      <w:numFmt w:val="bullet"/>
      <w:lvlText w:val="•"/>
      <w:lvlJc w:val="left"/>
      <w:pPr>
        <w:ind w:left="5852" w:hanging="154"/>
      </w:pPr>
      <w:rPr>
        <w:rFonts w:hint="default"/>
      </w:rPr>
    </w:lvl>
    <w:lvl w:ilvl="7" w:tplc="D92C2D66">
      <w:numFmt w:val="bullet"/>
      <w:lvlText w:val="•"/>
      <w:lvlJc w:val="left"/>
      <w:pPr>
        <w:ind w:left="6814" w:hanging="154"/>
      </w:pPr>
      <w:rPr>
        <w:rFonts w:hint="default"/>
      </w:rPr>
    </w:lvl>
    <w:lvl w:ilvl="8" w:tplc="0A64017C">
      <w:numFmt w:val="bullet"/>
      <w:lvlText w:val="•"/>
      <w:lvlJc w:val="left"/>
      <w:pPr>
        <w:ind w:left="7776" w:hanging="154"/>
      </w:pPr>
      <w:rPr>
        <w:rFonts w:hint="default"/>
      </w:rPr>
    </w:lvl>
  </w:abstractNum>
  <w:abstractNum w:abstractNumId="34" w15:restartNumberingAfterBreak="0">
    <w:nsid w:val="77A5447B"/>
    <w:multiLevelType w:val="hybridMultilevel"/>
    <w:tmpl w:val="D1206A6C"/>
    <w:lvl w:ilvl="0" w:tplc="3566FD5C">
      <w:start w:val="1"/>
      <w:numFmt w:val="decimal"/>
      <w:lvlText w:val="%1)"/>
      <w:lvlJc w:val="left"/>
      <w:pPr>
        <w:ind w:left="832" w:hanging="360"/>
      </w:pPr>
      <w:rPr>
        <w:rFonts w:ascii="Times New Roman" w:eastAsia="Times New Roman" w:hAnsi="Times New Roman" w:cs="Times New Roman" w:hint="default"/>
        <w:w w:val="100"/>
        <w:sz w:val="22"/>
        <w:szCs w:val="22"/>
      </w:rPr>
    </w:lvl>
    <w:lvl w:ilvl="1" w:tplc="75BC4C08">
      <w:numFmt w:val="bullet"/>
      <w:lvlText w:val="•"/>
      <w:lvlJc w:val="left"/>
      <w:pPr>
        <w:ind w:left="1254" w:hanging="360"/>
      </w:pPr>
      <w:rPr>
        <w:rFonts w:hint="default"/>
      </w:rPr>
    </w:lvl>
    <w:lvl w:ilvl="2" w:tplc="233C1EE2">
      <w:numFmt w:val="bullet"/>
      <w:lvlText w:val="•"/>
      <w:lvlJc w:val="left"/>
      <w:pPr>
        <w:ind w:left="1669" w:hanging="360"/>
      </w:pPr>
      <w:rPr>
        <w:rFonts w:hint="default"/>
      </w:rPr>
    </w:lvl>
    <w:lvl w:ilvl="3" w:tplc="08FAA8B0">
      <w:numFmt w:val="bullet"/>
      <w:lvlText w:val="•"/>
      <w:lvlJc w:val="left"/>
      <w:pPr>
        <w:ind w:left="2083" w:hanging="360"/>
      </w:pPr>
      <w:rPr>
        <w:rFonts w:hint="default"/>
      </w:rPr>
    </w:lvl>
    <w:lvl w:ilvl="4" w:tplc="D2AA52EA">
      <w:numFmt w:val="bullet"/>
      <w:lvlText w:val="•"/>
      <w:lvlJc w:val="left"/>
      <w:pPr>
        <w:ind w:left="2498" w:hanging="360"/>
      </w:pPr>
      <w:rPr>
        <w:rFonts w:hint="default"/>
      </w:rPr>
    </w:lvl>
    <w:lvl w:ilvl="5" w:tplc="321A6BE8">
      <w:numFmt w:val="bullet"/>
      <w:lvlText w:val="•"/>
      <w:lvlJc w:val="left"/>
      <w:pPr>
        <w:ind w:left="2912" w:hanging="360"/>
      </w:pPr>
      <w:rPr>
        <w:rFonts w:hint="default"/>
      </w:rPr>
    </w:lvl>
    <w:lvl w:ilvl="6" w:tplc="12AA6E94">
      <w:numFmt w:val="bullet"/>
      <w:lvlText w:val="•"/>
      <w:lvlJc w:val="left"/>
      <w:pPr>
        <w:ind w:left="3327" w:hanging="360"/>
      </w:pPr>
      <w:rPr>
        <w:rFonts w:hint="default"/>
      </w:rPr>
    </w:lvl>
    <w:lvl w:ilvl="7" w:tplc="AABC998E">
      <w:numFmt w:val="bullet"/>
      <w:lvlText w:val="•"/>
      <w:lvlJc w:val="left"/>
      <w:pPr>
        <w:ind w:left="3741" w:hanging="360"/>
      </w:pPr>
      <w:rPr>
        <w:rFonts w:hint="default"/>
      </w:rPr>
    </w:lvl>
    <w:lvl w:ilvl="8" w:tplc="8B7EFFEE">
      <w:numFmt w:val="bullet"/>
      <w:lvlText w:val="•"/>
      <w:lvlJc w:val="left"/>
      <w:pPr>
        <w:ind w:left="4156" w:hanging="360"/>
      </w:pPr>
      <w:rPr>
        <w:rFonts w:hint="default"/>
      </w:rPr>
    </w:lvl>
  </w:abstractNum>
  <w:abstractNum w:abstractNumId="35" w15:restartNumberingAfterBreak="0">
    <w:nsid w:val="780646A8"/>
    <w:multiLevelType w:val="multilevel"/>
    <w:tmpl w:val="A40293F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9FE5468"/>
    <w:multiLevelType w:val="hybridMultilevel"/>
    <w:tmpl w:val="A06010BC"/>
    <w:lvl w:ilvl="0" w:tplc="FFFFFFFF">
      <w:start w:val="1"/>
      <w:numFmt w:val="upperLetter"/>
      <w:lvlText w:val="%1)"/>
      <w:lvlJc w:val="left"/>
      <w:pPr>
        <w:ind w:left="720" w:hanging="360"/>
      </w:pPr>
      <w:rPr>
        <w:rFonts w:eastAsia="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25363334">
    <w:abstractNumId w:val="12"/>
  </w:num>
  <w:num w:numId="2" w16cid:durableId="882136335">
    <w:abstractNumId w:val="1"/>
  </w:num>
  <w:num w:numId="3" w16cid:durableId="571238218">
    <w:abstractNumId w:val="22"/>
  </w:num>
  <w:num w:numId="4" w16cid:durableId="1998604555">
    <w:abstractNumId w:val="27"/>
  </w:num>
  <w:num w:numId="5" w16cid:durableId="1331525223">
    <w:abstractNumId w:val="8"/>
  </w:num>
  <w:num w:numId="6" w16cid:durableId="389891229">
    <w:abstractNumId w:val="34"/>
  </w:num>
  <w:num w:numId="7" w16cid:durableId="711226487">
    <w:abstractNumId w:val="33"/>
  </w:num>
  <w:num w:numId="8" w16cid:durableId="736323533">
    <w:abstractNumId w:val="11"/>
  </w:num>
  <w:num w:numId="9" w16cid:durableId="510073211">
    <w:abstractNumId w:val="31"/>
  </w:num>
  <w:num w:numId="10" w16cid:durableId="508325864">
    <w:abstractNumId w:val="19"/>
  </w:num>
  <w:num w:numId="11" w16cid:durableId="1511795851">
    <w:abstractNumId w:val="0"/>
  </w:num>
  <w:num w:numId="12" w16cid:durableId="483282408">
    <w:abstractNumId w:val="5"/>
  </w:num>
  <w:num w:numId="13" w16cid:durableId="167604844">
    <w:abstractNumId w:val="25"/>
  </w:num>
  <w:num w:numId="14" w16cid:durableId="1864512601">
    <w:abstractNumId w:val="14"/>
  </w:num>
  <w:num w:numId="15" w16cid:durableId="1649632020">
    <w:abstractNumId w:val="21"/>
  </w:num>
  <w:num w:numId="16" w16cid:durableId="950431313">
    <w:abstractNumId w:val="26"/>
  </w:num>
  <w:num w:numId="17" w16cid:durableId="993797885">
    <w:abstractNumId w:val="20"/>
  </w:num>
  <w:num w:numId="18" w16cid:durableId="1761172883">
    <w:abstractNumId w:val="36"/>
  </w:num>
  <w:num w:numId="19" w16cid:durableId="1021275558">
    <w:abstractNumId w:val="7"/>
  </w:num>
  <w:num w:numId="20" w16cid:durableId="993489527">
    <w:abstractNumId w:val="13"/>
  </w:num>
  <w:num w:numId="21" w16cid:durableId="306666918">
    <w:abstractNumId w:val="2"/>
  </w:num>
  <w:num w:numId="22" w16cid:durableId="25566733">
    <w:abstractNumId w:val="23"/>
  </w:num>
  <w:num w:numId="23" w16cid:durableId="1692754170">
    <w:abstractNumId w:val="32"/>
  </w:num>
  <w:num w:numId="24" w16cid:durableId="291063406">
    <w:abstractNumId w:val="24"/>
  </w:num>
  <w:num w:numId="25" w16cid:durableId="1203179037">
    <w:abstractNumId w:val="15"/>
  </w:num>
  <w:num w:numId="26" w16cid:durableId="269896977">
    <w:abstractNumId w:val="30"/>
  </w:num>
  <w:num w:numId="27" w16cid:durableId="444353167">
    <w:abstractNumId w:val="3"/>
  </w:num>
  <w:num w:numId="28" w16cid:durableId="1074204738">
    <w:abstractNumId w:val="4"/>
  </w:num>
  <w:num w:numId="29" w16cid:durableId="546449783">
    <w:abstractNumId w:val="16"/>
  </w:num>
  <w:num w:numId="30" w16cid:durableId="1528563002">
    <w:abstractNumId w:val="18"/>
  </w:num>
  <w:num w:numId="31" w16cid:durableId="320164104">
    <w:abstractNumId w:val="35"/>
  </w:num>
  <w:num w:numId="32" w16cid:durableId="1347831910">
    <w:abstractNumId w:val="9"/>
  </w:num>
  <w:num w:numId="33" w16cid:durableId="481656153">
    <w:abstractNumId w:val="6"/>
  </w:num>
  <w:num w:numId="34" w16cid:durableId="1225143029">
    <w:abstractNumId w:val="28"/>
  </w:num>
  <w:num w:numId="35" w16cid:durableId="1265579383">
    <w:abstractNumId w:val="29"/>
  </w:num>
  <w:num w:numId="36" w16cid:durableId="264770168">
    <w:abstractNumId w:val="10"/>
  </w:num>
  <w:num w:numId="37" w16cid:durableId="7190067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rszula Przadka">
    <w15:presenceInfo w15:providerId="AD" w15:userId="S::Urszula.Przadka@theramex.com::55cbb284-5bca-493b-b6de-3ad3078bd6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31D"/>
    <w:rsid w:val="00051AE4"/>
    <w:rsid w:val="000964FB"/>
    <w:rsid w:val="000C6F5F"/>
    <w:rsid w:val="000E2A11"/>
    <w:rsid w:val="000E59AC"/>
    <w:rsid w:val="000F3D8B"/>
    <w:rsid w:val="00104263"/>
    <w:rsid w:val="0011109E"/>
    <w:rsid w:val="00114D96"/>
    <w:rsid w:val="001204E6"/>
    <w:rsid w:val="00122AF7"/>
    <w:rsid w:val="001300DE"/>
    <w:rsid w:val="0013044F"/>
    <w:rsid w:val="001419C3"/>
    <w:rsid w:val="0015017E"/>
    <w:rsid w:val="00156624"/>
    <w:rsid w:val="001866CD"/>
    <w:rsid w:val="00187E66"/>
    <w:rsid w:val="001C3902"/>
    <w:rsid w:val="001E366B"/>
    <w:rsid w:val="001F1329"/>
    <w:rsid w:val="00203AF3"/>
    <w:rsid w:val="00256EA0"/>
    <w:rsid w:val="002664F2"/>
    <w:rsid w:val="002A3D1B"/>
    <w:rsid w:val="002D362C"/>
    <w:rsid w:val="002D640B"/>
    <w:rsid w:val="002F57A3"/>
    <w:rsid w:val="0032199A"/>
    <w:rsid w:val="00394C06"/>
    <w:rsid w:val="00397C66"/>
    <w:rsid w:val="003B1D54"/>
    <w:rsid w:val="003C1A81"/>
    <w:rsid w:val="003D2770"/>
    <w:rsid w:val="003D2C00"/>
    <w:rsid w:val="003E0B1F"/>
    <w:rsid w:val="003F2E5C"/>
    <w:rsid w:val="00405B80"/>
    <w:rsid w:val="004264FD"/>
    <w:rsid w:val="00453B6C"/>
    <w:rsid w:val="004632F6"/>
    <w:rsid w:val="004867ED"/>
    <w:rsid w:val="004C5AB9"/>
    <w:rsid w:val="004D062D"/>
    <w:rsid w:val="004F6766"/>
    <w:rsid w:val="00504F84"/>
    <w:rsid w:val="00532FA5"/>
    <w:rsid w:val="00536B19"/>
    <w:rsid w:val="00544486"/>
    <w:rsid w:val="00553F0D"/>
    <w:rsid w:val="00574A12"/>
    <w:rsid w:val="00581B0D"/>
    <w:rsid w:val="005B06B7"/>
    <w:rsid w:val="005C775F"/>
    <w:rsid w:val="005D1DA8"/>
    <w:rsid w:val="005D4751"/>
    <w:rsid w:val="005E3234"/>
    <w:rsid w:val="005E5418"/>
    <w:rsid w:val="005E6DCF"/>
    <w:rsid w:val="005F03A9"/>
    <w:rsid w:val="005F3DB2"/>
    <w:rsid w:val="00622D93"/>
    <w:rsid w:val="00627823"/>
    <w:rsid w:val="006368EF"/>
    <w:rsid w:val="00637114"/>
    <w:rsid w:val="006A3BA5"/>
    <w:rsid w:val="006B3592"/>
    <w:rsid w:val="006D66FA"/>
    <w:rsid w:val="006F40BF"/>
    <w:rsid w:val="007008FC"/>
    <w:rsid w:val="007109C6"/>
    <w:rsid w:val="00712DB1"/>
    <w:rsid w:val="00712E73"/>
    <w:rsid w:val="00712EB9"/>
    <w:rsid w:val="00715506"/>
    <w:rsid w:val="00733D5E"/>
    <w:rsid w:val="007515F4"/>
    <w:rsid w:val="007A3332"/>
    <w:rsid w:val="007B3E6D"/>
    <w:rsid w:val="007E2645"/>
    <w:rsid w:val="007E298A"/>
    <w:rsid w:val="007E4135"/>
    <w:rsid w:val="008049C4"/>
    <w:rsid w:val="008251D8"/>
    <w:rsid w:val="00825403"/>
    <w:rsid w:val="00827AAA"/>
    <w:rsid w:val="00845386"/>
    <w:rsid w:val="00847243"/>
    <w:rsid w:val="008A04C5"/>
    <w:rsid w:val="008B55E1"/>
    <w:rsid w:val="008B6426"/>
    <w:rsid w:val="008D07B8"/>
    <w:rsid w:val="008F7837"/>
    <w:rsid w:val="00906548"/>
    <w:rsid w:val="009269C9"/>
    <w:rsid w:val="00971442"/>
    <w:rsid w:val="00971D53"/>
    <w:rsid w:val="00985F16"/>
    <w:rsid w:val="00986BC6"/>
    <w:rsid w:val="009F3D2E"/>
    <w:rsid w:val="00A32C72"/>
    <w:rsid w:val="00A62B23"/>
    <w:rsid w:val="00A75C5A"/>
    <w:rsid w:val="00A85302"/>
    <w:rsid w:val="00A925F6"/>
    <w:rsid w:val="00A95B01"/>
    <w:rsid w:val="00AE04C8"/>
    <w:rsid w:val="00AF6778"/>
    <w:rsid w:val="00B1031D"/>
    <w:rsid w:val="00B24699"/>
    <w:rsid w:val="00B339A0"/>
    <w:rsid w:val="00B37C18"/>
    <w:rsid w:val="00B64453"/>
    <w:rsid w:val="00B67567"/>
    <w:rsid w:val="00B760BA"/>
    <w:rsid w:val="00B8415C"/>
    <w:rsid w:val="00B93EBB"/>
    <w:rsid w:val="00BB0ADB"/>
    <w:rsid w:val="00BB173F"/>
    <w:rsid w:val="00BB3DE7"/>
    <w:rsid w:val="00BE4596"/>
    <w:rsid w:val="00C31519"/>
    <w:rsid w:val="00C6408A"/>
    <w:rsid w:val="00CA7AF1"/>
    <w:rsid w:val="00CB005B"/>
    <w:rsid w:val="00CD3DAD"/>
    <w:rsid w:val="00CF16CD"/>
    <w:rsid w:val="00D010BA"/>
    <w:rsid w:val="00D056C3"/>
    <w:rsid w:val="00D158B5"/>
    <w:rsid w:val="00D41199"/>
    <w:rsid w:val="00D50ED3"/>
    <w:rsid w:val="00D556EC"/>
    <w:rsid w:val="00D61E37"/>
    <w:rsid w:val="00D759AA"/>
    <w:rsid w:val="00D942D8"/>
    <w:rsid w:val="00DA296D"/>
    <w:rsid w:val="00DC095B"/>
    <w:rsid w:val="00DD5A03"/>
    <w:rsid w:val="00DE7331"/>
    <w:rsid w:val="00E0163C"/>
    <w:rsid w:val="00E05F67"/>
    <w:rsid w:val="00E07312"/>
    <w:rsid w:val="00E13320"/>
    <w:rsid w:val="00E33C1F"/>
    <w:rsid w:val="00E36277"/>
    <w:rsid w:val="00E517DA"/>
    <w:rsid w:val="00E840C8"/>
    <w:rsid w:val="00E9268C"/>
    <w:rsid w:val="00E9476D"/>
    <w:rsid w:val="00EA1D36"/>
    <w:rsid w:val="00EA3E0B"/>
    <w:rsid w:val="00EF068D"/>
    <w:rsid w:val="00EF52BE"/>
    <w:rsid w:val="00EF5F26"/>
    <w:rsid w:val="00F0016B"/>
    <w:rsid w:val="00F05C0F"/>
    <w:rsid w:val="00F17BC1"/>
    <w:rsid w:val="00F223F4"/>
    <w:rsid w:val="00F249A5"/>
    <w:rsid w:val="00F27870"/>
    <w:rsid w:val="00F97980"/>
    <w:rsid w:val="00FB27CB"/>
    <w:rsid w:val="00FC250D"/>
    <w:rsid w:val="00FC33B1"/>
    <w:rsid w:val="00FE3241"/>
    <w:rsid w:val="00FE43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67041"/>
  <w15:docId w15:val="{29D4425B-7A69-0E45-BEAA-CF9D9141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8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84" w:hanging="567"/>
    </w:pPr>
  </w:style>
  <w:style w:type="paragraph" w:customStyle="1" w:styleId="TableParagraph">
    <w:name w:val="Table Paragraph"/>
    <w:basedOn w:val="Normal"/>
    <w:uiPriority w:val="1"/>
    <w:qFormat/>
    <w:pPr>
      <w:ind w:left="107"/>
    </w:pPr>
  </w:style>
  <w:style w:type="paragraph" w:styleId="NormalWeb">
    <w:name w:val="Normal (Web)"/>
    <w:basedOn w:val="Normal"/>
    <w:uiPriority w:val="99"/>
    <w:semiHidden/>
    <w:unhideWhenUsed/>
    <w:rsid w:val="005F03A9"/>
    <w:pPr>
      <w:widowControl/>
      <w:autoSpaceDE/>
      <w:autoSpaceDN/>
      <w:spacing w:before="100" w:beforeAutospacing="1" w:after="100" w:afterAutospacing="1"/>
    </w:pPr>
    <w:rPr>
      <w:sz w:val="24"/>
      <w:szCs w:val="24"/>
      <w:lang w:val="cs-CZ" w:eastAsia="en-GB"/>
    </w:rPr>
  </w:style>
  <w:style w:type="paragraph" w:customStyle="1" w:styleId="Default">
    <w:name w:val="Default"/>
    <w:rsid w:val="005D4751"/>
    <w:pPr>
      <w:widowControl/>
      <w:adjustRightInd w:val="0"/>
    </w:pPr>
    <w:rPr>
      <w:rFonts w:ascii="Times New Roman" w:eastAsia="SimSun" w:hAnsi="Times New Roman" w:cs="Times New Roman"/>
      <w:color w:val="000000"/>
      <w:sz w:val="24"/>
      <w:szCs w:val="24"/>
    </w:rPr>
  </w:style>
  <w:style w:type="paragraph" w:styleId="BalloonText">
    <w:name w:val="Balloon Text"/>
    <w:basedOn w:val="Normal"/>
    <w:link w:val="BalloonTextChar"/>
    <w:uiPriority w:val="99"/>
    <w:semiHidden/>
    <w:unhideWhenUsed/>
    <w:rsid w:val="005E6D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DCF"/>
    <w:rPr>
      <w:rFonts w:ascii="Segoe UI" w:eastAsia="Times New Roman" w:hAnsi="Segoe UI" w:cs="Segoe UI"/>
      <w:sz w:val="18"/>
      <w:szCs w:val="18"/>
    </w:rPr>
  </w:style>
  <w:style w:type="character" w:customStyle="1" w:styleId="Heading7Char">
    <w:name w:val="Heading 7 Char"/>
    <w:uiPriority w:val="99"/>
    <w:rsid w:val="005E5418"/>
    <w:rPr>
      <w:rFonts w:ascii="Calibri" w:hAnsi="Calibri"/>
      <w:snapToGrid w:val="0"/>
      <w:sz w:val="24"/>
      <w:lang w:val="en-GB"/>
    </w:rPr>
  </w:style>
  <w:style w:type="character" w:styleId="Hyperlink">
    <w:name w:val="Hyperlink"/>
    <w:uiPriority w:val="99"/>
    <w:rsid w:val="00986BC6"/>
    <w:rPr>
      <w:rFonts w:cs="Times New Roman"/>
      <w:color w:val="0000FF"/>
      <w:u w:val="single"/>
    </w:rPr>
  </w:style>
  <w:style w:type="character" w:styleId="CommentReference">
    <w:name w:val="annotation reference"/>
    <w:basedOn w:val="DefaultParagraphFont"/>
    <w:uiPriority w:val="99"/>
    <w:semiHidden/>
    <w:unhideWhenUsed/>
    <w:rsid w:val="00B67567"/>
    <w:rPr>
      <w:sz w:val="16"/>
      <w:szCs w:val="16"/>
    </w:rPr>
  </w:style>
  <w:style w:type="paragraph" w:styleId="CommentText">
    <w:name w:val="annotation text"/>
    <w:basedOn w:val="Normal"/>
    <w:link w:val="CommentTextChar"/>
    <w:uiPriority w:val="99"/>
    <w:semiHidden/>
    <w:unhideWhenUsed/>
    <w:rsid w:val="00B67567"/>
    <w:rPr>
      <w:sz w:val="20"/>
      <w:szCs w:val="20"/>
    </w:rPr>
  </w:style>
  <w:style w:type="character" w:customStyle="1" w:styleId="CommentTextChar">
    <w:name w:val="Comment Text Char"/>
    <w:basedOn w:val="DefaultParagraphFont"/>
    <w:link w:val="CommentText"/>
    <w:uiPriority w:val="99"/>
    <w:semiHidden/>
    <w:rsid w:val="00B6756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7567"/>
    <w:rPr>
      <w:b/>
      <w:bCs/>
    </w:rPr>
  </w:style>
  <w:style w:type="character" w:customStyle="1" w:styleId="CommentSubjectChar">
    <w:name w:val="Comment Subject Char"/>
    <w:basedOn w:val="CommentTextChar"/>
    <w:link w:val="CommentSubject"/>
    <w:uiPriority w:val="99"/>
    <w:semiHidden/>
    <w:rsid w:val="00B6756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847243"/>
    <w:rPr>
      <w:color w:val="800080" w:themeColor="followedHyperlink"/>
      <w:u w:val="single"/>
    </w:rPr>
  </w:style>
  <w:style w:type="character" w:styleId="UnresolvedMention">
    <w:name w:val="Unresolved Mention"/>
    <w:basedOn w:val="DefaultParagraphFont"/>
    <w:uiPriority w:val="99"/>
    <w:semiHidden/>
    <w:unhideWhenUsed/>
    <w:rsid w:val="000C6F5F"/>
    <w:rPr>
      <w:color w:val="605E5C"/>
      <w:shd w:val="clear" w:color="auto" w:fill="E1DFDD"/>
    </w:rPr>
  </w:style>
  <w:style w:type="paragraph" w:styleId="Revision">
    <w:name w:val="Revision"/>
    <w:hidden/>
    <w:uiPriority w:val="99"/>
    <w:semiHidden/>
    <w:rsid w:val="00B64453"/>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750955">
      <w:bodyDiv w:val="1"/>
      <w:marLeft w:val="0"/>
      <w:marRight w:val="0"/>
      <w:marTop w:val="0"/>
      <w:marBottom w:val="0"/>
      <w:divBdr>
        <w:top w:val="none" w:sz="0" w:space="0" w:color="auto"/>
        <w:left w:val="none" w:sz="0" w:space="0" w:color="auto"/>
        <w:bottom w:val="none" w:sz="0" w:space="0" w:color="auto"/>
        <w:right w:val="none" w:sz="0" w:space="0" w:color="auto"/>
      </w:divBdr>
      <w:divsChild>
        <w:div w:id="680014453">
          <w:marLeft w:val="0"/>
          <w:marRight w:val="0"/>
          <w:marTop w:val="0"/>
          <w:marBottom w:val="0"/>
          <w:divBdr>
            <w:top w:val="none" w:sz="0" w:space="0" w:color="auto"/>
            <w:left w:val="none" w:sz="0" w:space="0" w:color="auto"/>
            <w:bottom w:val="none" w:sz="0" w:space="0" w:color="auto"/>
            <w:right w:val="none" w:sz="0" w:space="0" w:color="auto"/>
          </w:divBdr>
          <w:divsChild>
            <w:div w:id="269701567">
              <w:marLeft w:val="0"/>
              <w:marRight w:val="0"/>
              <w:marTop w:val="0"/>
              <w:marBottom w:val="0"/>
              <w:divBdr>
                <w:top w:val="none" w:sz="0" w:space="0" w:color="auto"/>
                <w:left w:val="none" w:sz="0" w:space="0" w:color="auto"/>
                <w:bottom w:val="none" w:sz="0" w:space="0" w:color="auto"/>
                <w:right w:val="none" w:sz="0" w:space="0" w:color="auto"/>
              </w:divBdr>
              <w:divsChild>
                <w:div w:id="211165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232766">
      <w:bodyDiv w:val="1"/>
      <w:marLeft w:val="0"/>
      <w:marRight w:val="0"/>
      <w:marTop w:val="0"/>
      <w:marBottom w:val="0"/>
      <w:divBdr>
        <w:top w:val="none" w:sz="0" w:space="0" w:color="auto"/>
        <w:left w:val="none" w:sz="0" w:space="0" w:color="auto"/>
        <w:bottom w:val="none" w:sz="0" w:space="0" w:color="auto"/>
        <w:right w:val="none" w:sz="0" w:space="0" w:color="auto"/>
      </w:divBdr>
      <w:divsChild>
        <w:div w:id="1876695224">
          <w:marLeft w:val="0"/>
          <w:marRight w:val="0"/>
          <w:marTop w:val="0"/>
          <w:marBottom w:val="0"/>
          <w:divBdr>
            <w:top w:val="none" w:sz="0" w:space="0" w:color="auto"/>
            <w:left w:val="none" w:sz="0" w:space="0" w:color="auto"/>
            <w:bottom w:val="none" w:sz="0" w:space="0" w:color="auto"/>
            <w:right w:val="none" w:sz="0" w:space="0" w:color="auto"/>
          </w:divBdr>
          <w:divsChild>
            <w:div w:id="1760831927">
              <w:marLeft w:val="0"/>
              <w:marRight w:val="0"/>
              <w:marTop w:val="0"/>
              <w:marBottom w:val="0"/>
              <w:divBdr>
                <w:top w:val="none" w:sz="0" w:space="0" w:color="auto"/>
                <w:left w:val="none" w:sz="0" w:space="0" w:color="auto"/>
                <w:bottom w:val="none" w:sz="0" w:space="0" w:color="auto"/>
                <w:right w:val="none" w:sz="0" w:space="0" w:color="auto"/>
              </w:divBdr>
              <w:divsChild>
                <w:div w:id="7104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ma.europa.eu/" TargetMode="External"/><Relationship Id="rId26" Type="http://schemas.openxmlformats.org/officeDocument/2006/relationships/image" Target="media/image10.jpeg"/><Relationship Id="rId39" Type="http://schemas.openxmlformats.org/officeDocument/2006/relationships/image" Target="media/image23.jpeg"/><Relationship Id="rId21" Type="http://schemas.openxmlformats.org/officeDocument/2006/relationships/image" Target="media/image5.jpeg"/><Relationship Id="rId34" Type="http://schemas.openxmlformats.org/officeDocument/2006/relationships/image" Target="media/image18.jpeg"/><Relationship Id="rId42"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indlaegsseddel.dk/" TargetMode="External"/><Relationship Id="rId20" Type="http://schemas.openxmlformats.org/officeDocument/2006/relationships/image" Target="media/image4.jpeg"/><Relationship Id="rId29" Type="http://schemas.openxmlformats.org/officeDocument/2006/relationships/image" Target="media/image13.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10" Type="http://schemas.openxmlformats.org/officeDocument/2006/relationships/image" Target="media/image1.png"/><Relationship Id="rId19" Type="http://schemas.openxmlformats.org/officeDocument/2006/relationships/image" Target="media/image3.emf"/><Relationship Id="rId31" Type="http://schemas.openxmlformats.org/officeDocument/2006/relationships/image" Target="media/image15.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ma.europa.eu"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www.ema.europa.eu"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e66765-5a25-4e43-bf9a-c8e4e64a3d5d">
      <Terms xmlns="http://schemas.microsoft.com/office/infopath/2007/PartnerControls"/>
    </lcf76f155ced4ddcb4097134ff3c332f>
    <TaxCatchAll xmlns="317658a3-c8d1-46bb-92f4-1f7cc890f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8F5A8C6B7EB546B8DCBE8B582C702A" ma:contentTypeVersion="11" ma:contentTypeDescription="Create a new document." ma:contentTypeScope="" ma:versionID="dd3064a1b1ee88eef197925e1fc70d83">
  <xsd:schema xmlns:xsd="http://www.w3.org/2001/XMLSchema" xmlns:xs="http://www.w3.org/2001/XMLSchema" xmlns:p="http://schemas.microsoft.com/office/2006/metadata/properties" xmlns:ns2="4ce66765-5a25-4e43-bf9a-c8e4e64a3d5d" xmlns:ns3="317658a3-c8d1-46bb-92f4-1f7cc890f2a5" targetNamespace="http://schemas.microsoft.com/office/2006/metadata/properties" ma:root="true" ma:fieldsID="836efd011dd1fd9815eed2f8604b825a" ns2:_="" ns3:_="">
    <xsd:import namespace="4ce66765-5a25-4e43-bf9a-c8e4e64a3d5d"/>
    <xsd:import namespace="317658a3-c8d1-46bb-92f4-1f7cc890f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66765-5a25-4e43-bf9a-c8e4e64a3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90105e-bbc2-46ab-8e64-2559aa4f4e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7658a3-c8d1-46bb-92f4-1f7cc890f2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f1769b-540b-4c14-8e71-516489f9c821}" ma:internalName="TaxCatchAll" ma:showField="CatchAllData" ma:web="317658a3-c8d1-46bb-92f4-1f7cc890f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2326F5-A663-4A47-92B4-C86EA070C7E8}">
  <ds:schemaRefs>
    <ds:schemaRef ds:uri="http://schemas.microsoft.com/office/2006/metadata/properties"/>
    <ds:schemaRef ds:uri="http://schemas.microsoft.com/office/infopath/2007/PartnerControls"/>
    <ds:schemaRef ds:uri="4ce66765-5a25-4e43-bf9a-c8e4e64a3d5d"/>
    <ds:schemaRef ds:uri="317658a3-c8d1-46bb-92f4-1f7cc890f2a5"/>
  </ds:schemaRefs>
</ds:datastoreItem>
</file>

<file path=customXml/itemProps2.xml><?xml version="1.0" encoding="utf-8"?>
<ds:datastoreItem xmlns:ds="http://schemas.openxmlformats.org/officeDocument/2006/customXml" ds:itemID="{2974DD25-B876-4A5B-884D-BDB87C2BFDEA}">
  <ds:schemaRefs>
    <ds:schemaRef ds:uri="http://schemas.microsoft.com/sharepoint/v3/contenttype/forms"/>
  </ds:schemaRefs>
</ds:datastoreItem>
</file>

<file path=customXml/itemProps3.xml><?xml version="1.0" encoding="utf-8"?>
<ds:datastoreItem xmlns:ds="http://schemas.openxmlformats.org/officeDocument/2006/customXml" ds:itemID="{397DB8CF-2530-4EA0-9DCA-653D979ED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66765-5a25-4e43-bf9a-c8e4e64a3d5d"/>
    <ds:schemaRef ds:uri="317658a3-c8d1-46bb-92f4-1f7cc890f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7592</Words>
  <Characters>43279</Characters>
  <Application>Microsoft Office Word</Application>
  <DocSecurity>0</DocSecurity>
  <Lines>360</Lines>
  <Paragraphs>101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FORSTEO, INN-teriparatid</vt:lpstr>
      <vt:lpstr>FORSTEO, INN-teriparatid</vt:lpstr>
    </vt:vector>
  </TitlesOfParts>
  <Company/>
  <LinksUpToDate>false</LinksUpToDate>
  <CharactersWithSpaces>50770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FORSTEO, INN-teriparatid</dc:title>
  <dc:subject>EPAR</dc:subject>
  <dc:creator>Charlotte Linder</dc:creator>
  <cp:keywords>FORSTEO, INN-teriparatid</cp:keywords>
  <cp:lastModifiedBy>Urszula Przadka</cp:lastModifiedBy>
  <cp:revision>11</cp:revision>
  <dcterms:created xsi:type="dcterms:W3CDTF">2020-08-03T07:32:00Z</dcterms:created>
  <dcterms:modified xsi:type="dcterms:W3CDTF">2025-11-28T12:10:00Z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2018-06-20T00:00:00Z</vt:filetime>
  </property>
  <property fmtid="{D5CDD505-2E9C-101B-9397-08002B2CF9AE}" pid="3" name="Creator">
    <vt:lpwstr>Acrobat PDFMaker 15 for Word</vt:lpwstr>
  </property>
  <property fmtid="{D5CDD505-2E9C-101B-9397-08002B2CF9AE}" pid="4" name="LastSaved">
    <vt:filetime>2020-03-14T00:00:00Z</vt:filetime>
  </property>
  <property fmtid="{D5CDD505-2E9C-101B-9397-08002B2CF9AE}" pid="5" name="ContentTypeId">
    <vt:lpwstr>0x010100B68F5A8C6B7EB546B8DCBE8B582C702A</vt:lpwstr>
  </property>
</Properties>
</file>