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4EF48" w14:textId="3A1D35B3" w:rsidR="008224F2" w:rsidRPr="008224F2" w:rsidRDefault="008224F2" w:rsidP="008224F2">
      <w:pPr>
        <w:pBdr>
          <w:top w:val="single" w:sz="4" w:space="1" w:color="auto"/>
          <w:left w:val="single" w:sz="4" w:space="4" w:color="auto"/>
          <w:bottom w:val="single" w:sz="4" w:space="1" w:color="auto"/>
          <w:right w:val="single" w:sz="4" w:space="4" w:color="auto"/>
        </w:pBdr>
        <w:tabs>
          <w:tab w:val="left" w:pos="-1440"/>
          <w:tab w:val="left" w:pos="-720"/>
        </w:tabs>
        <w:rPr>
          <w:bCs/>
          <w:szCs w:val="22"/>
          <w:lang w:val="nb-NO"/>
        </w:rPr>
      </w:pPr>
      <w:r w:rsidRPr="008224F2">
        <w:rPr>
          <w:bCs/>
          <w:szCs w:val="22"/>
          <w:lang w:val="nb-NO"/>
        </w:rPr>
        <w:t xml:space="preserve">Dette dokument er den godkendte produktinformation for </w:t>
      </w:r>
      <w:r>
        <w:rPr>
          <w:bCs/>
          <w:szCs w:val="22"/>
          <w:lang w:val="nb-NO"/>
        </w:rPr>
        <w:t>Lynparza</w:t>
      </w:r>
      <w:r w:rsidRPr="008224F2">
        <w:rPr>
          <w:bCs/>
          <w:szCs w:val="22"/>
          <w:lang w:val="nb-NO"/>
        </w:rPr>
        <w:t>. Ændringerne siden den foregående procedure, der berører produktinformationen (</w:t>
      </w:r>
      <w:r w:rsidR="00E6646F" w:rsidRPr="00E6646F">
        <w:rPr>
          <w:bCs/>
          <w:szCs w:val="22"/>
          <w:lang w:val="nb-NO"/>
        </w:rPr>
        <w:t>EMA/VR/0000287658</w:t>
      </w:r>
      <w:r w:rsidRPr="008224F2">
        <w:rPr>
          <w:bCs/>
          <w:szCs w:val="22"/>
          <w:lang w:val="nb-NO"/>
        </w:rPr>
        <w:t>), er understreget.</w:t>
      </w:r>
    </w:p>
    <w:p w14:paraId="15FC6DA2" w14:textId="77777777" w:rsidR="008224F2" w:rsidRPr="008224F2" w:rsidRDefault="008224F2" w:rsidP="008224F2">
      <w:pPr>
        <w:pBdr>
          <w:top w:val="single" w:sz="4" w:space="1" w:color="auto"/>
          <w:left w:val="single" w:sz="4" w:space="4" w:color="auto"/>
          <w:bottom w:val="single" w:sz="4" w:space="1" w:color="auto"/>
          <w:right w:val="single" w:sz="4" w:space="4" w:color="auto"/>
        </w:pBdr>
        <w:tabs>
          <w:tab w:val="left" w:pos="-1440"/>
          <w:tab w:val="left" w:pos="-720"/>
        </w:tabs>
        <w:rPr>
          <w:bCs/>
          <w:szCs w:val="22"/>
          <w:lang w:val="nb-NO"/>
        </w:rPr>
      </w:pPr>
    </w:p>
    <w:p w14:paraId="257BB7DF" w14:textId="45377F9B" w:rsidR="00E1175A" w:rsidRPr="008224F2" w:rsidRDefault="008224F2" w:rsidP="008224F2">
      <w:pPr>
        <w:pBdr>
          <w:top w:val="single" w:sz="4" w:space="1" w:color="auto"/>
          <w:left w:val="single" w:sz="4" w:space="4" w:color="auto"/>
          <w:bottom w:val="single" w:sz="4" w:space="1" w:color="auto"/>
          <w:right w:val="single" w:sz="4" w:space="4" w:color="auto"/>
        </w:pBdr>
        <w:tabs>
          <w:tab w:val="left" w:pos="-1440"/>
          <w:tab w:val="left" w:pos="-720"/>
        </w:tabs>
        <w:rPr>
          <w:bCs/>
          <w:szCs w:val="22"/>
          <w:lang w:val="nb-NO"/>
        </w:rPr>
      </w:pPr>
      <w:r w:rsidRPr="008224F2">
        <w:rPr>
          <w:bCs/>
          <w:szCs w:val="22"/>
          <w:lang w:val="nb-NO"/>
        </w:rPr>
        <w:t xml:space="preserve">Yderligere oplysninger findes på Det Europæiske Lægemiddelagenturs webside: </w:t>
      </w:r>
      <w:r>
        <w:rPr>
          <w:bCs/>
          <w:szCs w:val="22"/>
          <w:lang w:val="nb-NO"/>
        </w:rPr>
        <w:fldChar w:fldCharType="begin"/>
      </w:r>
      <w:r>
        <w:rPr>
          <w:bCs/>
          <w:szCs w:val="22"/>
          <w:lang w:val="nb-NO"/>
        </w:rPr>
        <w:instrText>HYPERLINK "</w:instrText>
      </w:r>
      <w:r w:rsidRPr="008224F2">
        <w:rPr>
          <w:bCs/>
          <w:szCs w:val="22"/>
          <w:lang w:val="nb-NO"/>
        </w:rPr>
        <w:instrText>https://www.ema.europa.eu/en/medicines/human/EPAR/</w:instrText>
      </w:r>
      <w:r>
        <w:rPr>
          <w:bCs/>
          <w:szCs w:val="22"/>
          <w:lang w:val="nb-NO"/>
        </w:rPr>
        <w:instrText>lynparza"</w:instrText>
      </w:r>
      <w:r>
        <w:rPr>
          <w:bCs/>
          <w:szCs w:val="22"/>
          <w:lang w:val="nb-NO"/>
        </w:rPr>
      </w:r>
      <w:r>
        <w:rPr>
          <w:bCs/>
          <w:szCs w:val="22"/>
          <w:lang w:val="nb-NO"/>
        </w:rPr>
        <w:fldChar w:fldCharType="separate"/>
      </w:r>
      <w:r w:rsidRPr="00514B9A">
        <w:rPr>
          <w:rStyle w:val="Hyperlink"/>
          <w:bCs/>
          <w:szCs w:val="22"/>
          <w:lang w:val="nb-NO"/>
        </w:rPr>
        <w:t>https://www.ema.europa.eu/en/medicines/human/EPAR/lynparza</w:t>
      </w:r>
      <w:r>
        <w:rPr>
          <w:bCs/>
          <w:szCs w:val="22"/>
          <w:lang w:val="nb-NO"/>
        </w:rPr>
        <w:fldChar w:fldCharType="end"/>
      </w:r>
      <w:r>
        <w:rPr>
          <w:bCs/>
          <w:szCs w:val="22"/>
          <w:lang w:val="nb-NO"/>
        </w:rPr>
        <w:t xml:space="preserve"> </w:t>
      </w:r>
    </w:p>
    <w:p w14:paraId="1649A2EE" w14:textId="77777777" w:rsidR="00E1175A" w:rsidRPr="004D7DF7" w:rsidRDefault="00E1175A" w:rsidP="001C6034">
      <w:pPr>
        <w:tabs>
          <w:tab w:val="left" w:pos="-1440"/>
          <w:tab w:val="left" w:pos="-720"/>
        </w:tabs>
        <w:jc w:val="center"/>
        <w:rPr>
          <w:b/>
          <w:szCs w:val="22"/>
          <w:lang w:val="nb-NO"/>
        </w:rPr>
      </w:pPr>
    </w:p>
    <w:p w14:paraId="21FC51CA" w14:textId="77777777" w:rsidR="00E1175A" w:rsidRPr="004D7DF7" w:rsidRDefault="00E1175A" w:rsidP="001C6034">
      <w:pPr>
        <w:tabs>
          <w:tab w:val="left" w:pos="-1440"/>
          <w:tab w:val="left" w:pos="-720"/>
        </w:tabs>
        <w:jc w:val="center"/>
        <w:rPr>
          <w:b/>
          <w:szCs w:val="22"/>
          <w:lang w:val="nb-NO"/>
        </w:rPr>
      </w:pPr>
    </w:p>
    <w:p w14:paraId="67DA773D" w14:textId="77777777" w:rsidR="00E1175A" w:rsidRPr="004D7DF7" w:rsidRDefault="00E1175A" w:rsidP="001C6034">
      <w:pPr>
        <w:tabs>
          <w:tab w:val="left" w:pos="-1440"/>
          <w:tab w:val="left" w:pos="-720"/>
        </w:tabs>
        <w:jc w:val="center"/>
        <w:rPr>
          <w:b/>
          <w:szCs w:val="22"/>
          <w:lang w:val="nb-NO"/>
        </w:rPr>
      </w:pPr>
    </w:p>
    <w:p w14:paraId="431D5C97" w14:textId="77777777" w:rsidR="00E1175A" w:rsidRPr="004D7DF7" w:rsidRDefault="00E1175A" w:rsidP="001C6034">
      <w:pPr>
        <w:tabs>
          <w:tab w:val="left" w:pos="-1440"/>
          <w:tab w:val="left" w:pos="-720"/>
        </w:tabs>
        <w:jc w:val="center"/>
        <w:rPr>
          <w:b/>
          <w:szCs w:val="22"/>
          <w:lang w:val="nb-NO"/>
        </w:rPr>
      </w:pPr>
    </w:p>
    <w:p w14:paraId="5875E93E" w14:textId="77777777" w:rsidR="00E1175A" w:rsidRPr="004D7DF7" w:rsidRDefault="00E1175A" w:rsidP="001C6034">
      <w:pPr>
        <w:tabs>
          <w:tab w:val="left" w:pos="-1440"/>
          <w:tab w:val="left" w:pos="-720"/>
        </w:tabs>
        <w:jc w:val="center"/>
        <w:rPr>
          <w:b/>
          <w:szCs w:val="22"/>
          <w:lang w:val="nb-NO"/>
        </w:rPr>
      </w:pPr>
    </w:p>
    <w:p w14:paraId="3E81C7F0" w14:textId="77777777" w:rsidR="00E1175A" w:rsidRPr="004D7DF7" w:rsidRDefault="00E1175A" w:rsidP="001C6034">
      <w:pPr>
        <w:tabs>
          <w:tab w:val="left" w:pos="-1440"/>
          <w:tab w:val="left" w:pos="-720"/>
        </w:tabs>
        <w:jc w:val="center"/>
        <w:rPr>
          <w:b/>
          <w:szCs w:val="22"/>
          <w:lang w:val="nb-NO"/>
        </w:rPr>
      </w:pPr>
    </w:p>
    <w:p w14:paraId="13E028EB" w14:textId="77777777" w:rsidR="00E1175A" w:rsidRDefault="00E1175A" w:rsidP="001C6034">
      <w:pPr>
        <w:tabs>
          <w:tab w:val="left" w:pos="-1440"/>
          <w:tab w:val="left" w:pos="-720"/>
        </w:tabs>
        <w:jc w:val="center"/>
        <w:rPr>
          <w:b/>
          <w:szCs w:val="22"/>
          <w:lang w:val="nb-NO"/>
        </w:rPr>
      </w:pPr>
    </w:p>
    <w:p w14:paraId="37851504" w14:textId="77777777" w:rsidR="007E6474" w:rsidRDefault="007E6474" w:rsidP="001C6034">
      <w:pPr>
        <w:tabs>
          <w:tab w:val="left" w:pos="-1440"/>
          <w:tab w:val="left" w:pos="-720"/>
        </w:tabs>
        <w:jc w:val="center"/>
        <w:rPr>
          <w:b/>
          <w:szCs w:val="22"/>
          <w:lang w:val="nb-NO"/>
        </w:rPr>
      </w:pPr>
    </w:p>
    <w:p w14:paraId="60F26673" w14:textId="77777777" w:rsidR="007E6474" w:rsidRDefault="007E6474" w:rsidP="001C6034">
      <w:pPr>
        <w:tabs>
          <w:tab w:val="left" w:pos="-1440"/>
          <w:tab w:val="left" w:pos="-720"/>
        </w:tabs>
        <w:jc w:val="center"/>
        <w:rPr>
          <w:b/>
          <w:szCs w:val="22"/>
          <w:lang w:val="nb-NO"/>
        </w:rPr>
      </w:pPr>
    </w:p>
    <w:p w14:paraId="2CEEAC2C" w14:textId="77777777" w:rsidR="007E6474" w:rsidRDefault="007E6474" w:rsidP="001C6034">
      <w:pPr>
        <w:tabs>
          <w:tab w:val="left" w:pos="-1440"/>
          <w:tab w:val="left" w:pos="-720"/>
        </w:tabs>
        <w:jc w:val="center"/>
        <w:rPr>
          <w:b/>
          <w:szCs w:val="22"/>
          <w:lang w:val="nb-NO"/>
        </w:rPr>
      </w:pPr>
    </w:p>
    <w:p w14:paraId="1E462471" w14:textId="77777777" w:rsidR="007E6474" w:rsidRDefault="007E6474" w:rsidP="001C6034">
      <w:pPr>
        <w:tabs>
          <w:tab w:val="left" w:pos="-1440"/>
          <w:tab w:val="left" w:pos="-720"/>
        </w:tabs>
        <w:jc w:val="center"/>
        <w:rPr>
          <w:b/>
          <w:szCs w:val="22"/>
          <w:lang w:val="nb-NO"/>
        </w:rPr>
      </w:pPr>
    </w:p>
    <w:p w14:paraId="502244C5" w14:textId="77777777" w:rsidR="007E6474" w:rsidRDefault="007E6474" w:rsidP="001C6034">
      <w:pPr>
        <w:tabs>
          <w:tab w:val="left" w:pos="-1440"/>
          <w:tab w:val="left" w:pos="-720"/>
        </w:tabs>
        <w:jc w:val="center"/>
        <w:rPr>
          <w:b/>
          <w:szCs w:val="22"/>
          <w:lang w:val="nb-NO"/>
        </w:rPr>
      </w:pPr>
    </w:p>
    <w:p w14:paraId="7A76D9A3" w14:textId="77777777" w:rsidR="007E6474" w:rsidRPr="004D7DF7" w:rsidRDefault="007E6474" w:rsidP="001C6034">
      <w:pPr>
        <w:tabs>
          <w:tab w:val="left" w:pos="-1440"/>
          <w:tab w:val="left" w:pos="-720"/>
        </w:tabs>
        <w:jc w:val="center"/>
        <w:rPr>
          <w:b/>
          <w:szCs w:val="22"/>
          <w:lang w:val="nb-NO"/>
        </w:rPr>
      </w:pPr>
    </w:p>
    <w:p w14:paraId="198E73F9" w14:textId="77777777" w:rsidR="00E1175A" w:rsidRPr="004D7DF7" w:rsidRDefault="00E1175A" w:rsidP="001C6034">
      <w:pPr>
        <w:tabs>
          <w:tab w:val="left" w:pos="-1440"/>
          <w:tab w:val="left" w:pos="-720"/>
        </w:tabs>
        <w:jc w:val="center"/>
        <w:rPr>
          <w:b/>
          <w:szCs w:val="22"/>
          <w:lang w:val="nb-NO"/>
        </w:rPr>
      </w:pPr>
    </w:p>
    <w:p w14:paraId="0903DE91" w14:textId="77777777" w:rsidR="00E1175A" w:rsidRDefault="00E1175A" w:rsidP="001C6034">
      <w:pPr>
        <w:tabs>
          <w:tab w:val="left" w:pos="-1440"/>
          <w:tab w:val="left" w:pos="-720"/>
        </w:tabs>
        <w:jc w:val="center"/>
        <w:rPr>
          <w:b/>
          <w:szCs w:val="22"/>
          <w:lang w:val="nb-NO"/>
        </w:rPr>
      </w:pPr>
    </w:p>
    <w:p w14:paraId="133F008E" w14:textId="77777777" w:rsidR="00440CCF" w:rsidRDefault="00440CCF" w:rsidP="001C6034">
      <w:pPr>
        <w:tabs>
          <w:tab w:val="left" w:pos="-1440"/>
          <w:tab w:val="left" w:pos="-720"/>
        </w:tabs>
        <w:jc w:val="center"/>
        <w:rPr>
          <w:b/>
          <w:szCs w:val="22"/>
          <w:lang w:val="nb-NO"/>
        </w:rPr>
      </w:pPr>
    </w:p>
    <w:p w14:paraId="5A893765" w14:textId="77777777" w:rsidR="007E6474" w:rsidRDefault="007E6474" w:rsidP="001C6034">
      <w:pPr>
        <w:tabs>
          <w:tab w:val="left" w:pos="-1440"/>
          <w:tab w:val="left" w:pos="-720"/>
        </w:tabs>
        <w:jc w:val="center"/>
        <w:rPr>
          <w:b/>
          <w:szCs w:val="22"/>
          <w:lang w:val="nb-NO"/>
        </w:rPr>
      </w:pPr>
    </w:p>
    <w:p w14:paraId="52BCE2CC" w14:textId="77777777" w:rsidR="00F65C28" w:rsidRDefault="00F65C28">
      <w:pPr>
        <w:suppressAutoHyphens/>
        <w:jc w:val="center"/>
        <w:rPr>
          <w:b/>
          <w:szCs w:val="22"/>
          <w:lang w:val="nb-NO"/>
        </w:rPr>
      </w:pPr>
    </w:p>
    <w:p w14:paraId="5A0B653B" w14:textId="78955BD9" w:rsidR="00E1175A" w:rsidRPr="004D7DF7" w:rsidRDefault="00E1175A">
      <w:pPr>
        <w:suppressAutoHyphens/>
        <w:jc w:val="center"/>
        <w:rPr>
          <w:b/>
          <w:szCs w:val="22"/>
          <w:lang w:val="nb-NO"/>
        </w:rPr>
      </w:pPr>
      <w:r w:rsidRPr="004D7DF7">
        <w:rPr>
          <w:b/>
          <w:szCs w:val="22"/>
          <w:lang w:val="nb-NO"/>
        </w:rPr>
        <w:t>BILAG I</w:t>
      </w:r>
    </w:p>
    <w:p w14:paraId="02377EC0" w14:textId="77777777" w:rsidR="00E1175A" w:rsidRPr="004D7DF7" w:rsidRDefault="00E1175A">
      <w:pPr>
        <w:suppressAutoHyphens/>
        <w:jc w:val="center"/>
        <w:rPr>
          <w:b/>
          <w:szCs w:val="22"/>
          <w:lang w:val="nb-NO"/>
        </w:rPr>
      </w:pPr>
    </w:p>
    <w:p w14:paraId="260637F6" w14:textId="6231B934" w:rsidR="00E1175A" w:rsidRPr="004D7DF7" w:rsidRDefault="00E1175A" w:rsidP="008C5074">
      <w:pPr>
        <w:pStyle w:val="A-Heading1"/>
        <w:jc w:val="center"/>
        <w:rPr>
          <w:b w:val="0"/>
          <w:lang w:val="nb-NO"/>
        </w:rPr>
      </w:pPr>
      <w:r w:rsidRPr="004D7DF7">
        <w:rPr>
          <w:lang w:val="nb-NO"/>
        </w:rPr>
        <w:t>PRODUKTRESUMÉ</w:t>
      </w:r>
      <w:r w:rsidR="00D07D9F" w:rsidRPr="00507A14">
        <w:rPr>
          <w:lang w:val="da-DK"/>
        </w:rPr>
        <w:fldChar w:fldCharType="begin"/>
      </w:r>
      <w:r w:rsidR="00D07D9F" w:rsidRPr="004D7DF7">
        <w:rPr>
          <w:lang w:val="nb-NO"/>
        </w:rPr>
        <w:instrText xml:space="preserve"> DOCVARIABLE VAULT_ND_1a29b1a5-b5f2-4658-8b9e-b3daf9c79aa9 \* MERGEFORMAT </w:instrText>
      </w:r>
      <w:r w:rsidR="00D07D9F" w:rsidRPr="00507A14">
        <w:rPr>
          <w:lang w:val="da-DK"/>
        </w:rPr>
        <w:fldChar w:fldCharType="separate"/>
      </w:r>
      <w:r w:rsidR="00D07D9F" w:rsidRPr="004D7DF7">
        <w:rPr>
          <w:lang w:val="nb-NO"/>
        </w:rPr>
        <w:t xml:space="preserve"> </w:t>
      </w:r>
      <w:r w:rsidR="00D07D9F" w:rsidRPr="00507A14">
        <w:rPr>
          <w:lang w:val="da-DK"/>
        </w:rPr>
        <w:fldChar w:fldCharType="end"/>
      </w:r>
    </w:p>
    <w:p w14:paraId="0E07DC5D" w14:textId="676A7F95" w:rsidR="00E1175A" w:rsidRPr="004D7DF7" w:rsidRDefault="00E1175A">
      <w:pPr>
        <w:tabs>
          <w:tab w:val="left" w:pos="-720"/>
        </w:tabs>
        <w:suppressAutoHyphens/>
        <w:ind w:left="567" w:hanging="567"/>
        <w:rPr>
          <w:szCs w:val="22"/>
          <w:lang w:val="nb-NO"/>
        </w:rPr>
      </w:pPr>
      <w:r w:rsidRPr="004D7DF7">
        <w:rPr>
          <w:b/>
          <w:szCs w:val="22"/>
          <w:lang w:val="nb-NO"/>
        </w:rPr>
        <w:br w:type="page"/>
      </w:r>
    </w:p>
    <w:p w14:paraId="182FBFE9" w14:textId="77777777" w:rsidR="00043C05" w:rsidRPr="004D7DF7" w:rsidRDefault="00043C05" w:rsidP="00043C05">
      <w:pPr>
        <w:tabs>
          <w:tab w:val="left" w:pos="-720"/>
        </w:tabs>
        <w:suppressAutoHyphens/>
        <w:ind w:left="567" w:hanging="567"/>
        <w:rPr>
          <w:szCs w:val="22"/>
          <w:lang w:val="nb-NO"/>
        </w:rPr>
      </w:pPr>
      <w:r w:rsidRPr="004D7DF7">
        <w:rPr>
          <w:b/>
          <w:szCs w:val="22"/>
          <w:lang w:val="nb-NO"/>
        </w:rPr>
        <w:lastRenderedPageBreak/>
        <w:t>1.</w:t>
      </w:r>
      <w:r w:rsidRPr="004D7DF7">
        <w:rPr>
          <w:b/>
          <w:szCs w:val="22"/>
          <w:lang w:val="nb-NO"/>
        </w:rPr>
        <w:tab/>
        <w:t>LÆGEMIDLETS NAVN</w:t>
      </w:r>
    </w:p>
    <w:p w14:paraId="7AE1FD25" w14:textId="77777777" w:rsidR="00043C05" w:rsidRPr="004D7DF7" w:rsidRDefault="00043C05" w:rsidP="00043C05">
      <w:pPr>
        <w:suppressAutoHyphens/>
        <w:rPr>
          <w:szCs w:val="22"/>
          <w:lang w:val="nb-NO"/>
        </w:rPr>
      </w:pPr>
    </w:p>
    <w:p w14:paraId="4AB97ACA" w14:textId="77777777" w:rsidR="00043C05" w:rsidRPr="004D7DF7" w:rsidRDefault="00043C05" w:rsidP="00043C05">
      <w:pPr>
        <w:rPr>
          <w:szCs w:val="22"/>
          <w:lang w:val="nb-NO"/>
        </w:rPr>
      </w:pPr>
      <w:r w:rsidRPr="004D7DF7">
        <w:rPr>
          <w:szCs w:val="22"/>
          <w:lang w:val="nb-NO"/>
        </w:rPr>
        <w:t>Lynparza 100 mg filmovertrukne tabletter</w:t>
      </w:r>
    </w:p>
    <w:p w14:paraId="48A86515" w14:textId="77777777" w:rsidR="00043C05" w:rsidRPr="004D7DF7" w:rsidRDefault="00043C05" w:rsidP="00043C05">
      <w:pPr>
        <w:rPr>
          <w:szCs w:val="22"/>
          <w:lang w:val="nb-NO"/>
        </w:rPr>
      </w:pPr>
    </w:p>
    <w:p w14:paraId="7F3ABE53" w14:textId="77777777" w:rsidR="00043C05" w:rsidRPr="004D7DF7" w:rsidRDefault="00043C05" w:rsidP="00043C05">
      <w:pPr>
        <w:suppressAutoHyphens/>
        <w:ind w:left="567" w:hanging="567"/>
        <w:rPr>
          <w:szCs w:val="22"/>
          <w:lang w:val="nb-NO"/>
        </w:rPr>
      </w:pPr>
      <w:r w:rsidRPr="004D7DF7">
        <w:rPr>
          <w:szCs w:val="22"/>
          <w:lang w:val="nb-NO"/>
        </w:rPr>
        <w:t>Lynparza 150 mg filmovertrukne tabletter</w:t>
      </w:r>
    </w:p>
    <w:p w14:paraId="0BA48558" w14:textId="77777777" w:rsidR="00043C05" w:rsidRPr="004D7DF7" w:rsidRDefault="00043C05" w:rsidP="00043C05">
      <w:pPr>
        <w:suppressAutoHyphens/>
        <w:rPr>
          <w:szCs w:val="22"/>
          <w:lang w:val="nb-NO"/>
        </w:rPr>
      </w:pPr>
    </w:p>
    <w:p w14:paraId="419C38F1" w14:textId="77777777" w:rsidR="00043C05" w:rsidRPr="004D7DF7" w:rsidRDefault="00043C05" w:rsidP="00043C05">
      <w:pPr>
        <w:tabs>
          <w:tab w:val="left" w:pos="-720"/>
        </w:tabs>
        <w:suppressAutoHyphens/>
        <w:rPr>
          <w:szCs w:val="22"/>
          <w:lang w:val="nb-NO"/>
        </w:rPr>
      </w:pPr>
    </w:p>
    <w:p w14:paraId="21414354" w14:textId="77777777" w:rsidR="00043C05" w:rsidRPr="004D7DF7" w:rsidRDefault="00043C05" w:rsidP="00043C05">
      <w:pPr>
        <w:tabs>
          <w:tab w:val="left" w:pos="-720"/>
        </w:tabs>
        <w:suppressAutoHyphens/>
        <w:ind w:left="567" w:hanging="567"/>
        <w:rPr>
          <w:szCs w:val="22"/>
          <w:lang w:val="nb-NO"/>
        </w:rPr>
      </w:pPr>
      <w:r w:rsidRPr="004D7DF7">
        <w:rPr>
          <w:b/>
          <w:szCs w:val="22"/>
          <w:lang w:val="nb-NO"/>
        </w:rPr>
        <w:t>2.</w:t>
      </w:r>
      <w:r w:rsidRPr="004D7DF7">
        <w:rPr>
          <w:b/>
          <w:szCs w:val="22"/>
          <w:lang w:val="nb-NO"/>
        </w:rPr>
        <w:tab/>
        <w:t>KVALITATIV OG KVANTITATIV SAMMENSÆTNING</w:t>
      </w:r>
    </w:p>
    <w:p w14:paraId="5FC0B5D2" w14:textId="77777777" w:rsidR="00043C05" w:rsidRPr="004D7DF7" w:rsidRDefault="00043C05" w:rsidP="00043C05">
      <w:pPr>
        <w:suppressAutoHyphens/>
        <w:rPr>
          <w:szCs w:val="22"/>
          <w:lang w:val="nb-NO"/>
        </w:rPr>
      </w:pPr>
    </w:p>
    <w:p w14:paraId="7F0C1DFD" w14:textId="77777777" w:rsidR="00043C05" w:rsidRPr="004D7DF7" w:rsidRDefault="00043C05" w:rsidP="00043C05">
      <w:pPr>
        <w:rPr>
          <w:szCs w:val="22"/>
          <w:u w:val="single"/>
          <w:lang w:val="nb-NO"/>
        </w:rPr>
      </w:pPr>
      <w:r w:rsidRPr="004D7DF7">
        <w:rPr>
          <w:szCs w:val="22"/>
          <w:u w:val="single"/>
          <w:lang w:val="nb-NO"/>
        </w:rPr>
        <w:t>Lynparza 100 mg filmovertrukne tabletter</w:t>
      </w:r>
    </w:p>
    <w:p w14:paraId="0EE777E9" w14:textId="77777777" w:rsidR="00043C05" w:rsidRPr="004D7DF7" w:rsidRDefault="00043C05" w:rsidP="00043C05">
      <w:pPr>
        <w:rPr>
          <w:szCs w:val="22"/>
          <w:lang w:val="nb-NO"/>
        </w:rPr>
      </w:pPr>
      <w:r w:rsidRPr="004D7DF7">
        <w:rPr>
          <w:szCs w:val="22"/>
          <w:lang w:val="nb-NO"/>
        </w:rPr>
        <w:t xml:space="preserve">Hver </w:t>
      </w:r>
      <w:r w:rsidR="00D85D54" w:rsidRPr="004D7DF7">
        <w:rPr>
          <w:szCs w:val="22"/>
          <w:lang w:val="nb-NO"/>
        </w:rPr>
        <w:t xml:space="preserve">filmovertrukket </w:t>
      </w:r>
      <w:r w:rsidRPr="004D7DF7">
        <w:rPr>
          <w:szCs w:val="22"/>
          <w:lang w:val="nb-NO"/>
        </w:rPr>
        <w:t>tablet indeholder 100 mg olaparib.</w:t>
      </w:r>
    </w:p>
    <w:p w14:paraId="60EFE901" w14:textId="77777777" w:rsidR="00043C05" w:rsidRPr="004D7DF7" w:rsidRDefault="00043C05" w:rsidP="00043C05">
      <w:pPr>
        <w:rPr>
          <w:szCs w:val="22"/>
          <w:lang w:val="nb-NO"/>
        </w:rPr>
      </w:pPr>
    </w:p>
    <w:p w14:paraId="6ECAB084" w14:textId="77777777" w:rsidR="00043C05" w:rsidRPr="004D7DF7" w:rsidRDefault="00043C05" w:rsidP="00043C05">
      <w:pPr>
        <w:rPr>
          <w:szCs w:val="22"/>
          <w:u w:val="single"/>
          <w:lang w:val="nb-NO"/>
        </w:rPr>
      </w:pPr>
      <w:r w:rsidRPr="004D7DF7">
        <w:rPr>
          <w:szCs w:val="22"/>
          <w:u w:val="single"/>
          <w:lang w:val="nb-NO"/>
        </w:rPr>
        <w:t>Lynparza 150 mg filmovertrukne tabletter</w:t>
      </w:r>
    </w:p>
    <w:p w14:paraId="70E29A08" w14:textId="77777777" w:rsidR="00043C05" w:rsidRPr="004D7DF7" w:rsidRDefault="00043C05" w:rsidP="00043C05">
      <w:pPr>
        <w:suppressAutoHyphens/>
        <w:rPr>
          <w:szCs w:val="22"/>
          <w:lang w:val="nb-NO"/>
        </w:rPr>
      </w:pPr>
      <w:r w:rsidRPr="004D7DF7">
        <w:rPr>
          <w:szCs w:val="22"/>
          <w:lang w:val="nb-NO"/>
        </w:rPr>
        <w:t>Hver filmovertrukket tablet indeholder 150 mg olaparib.</w:t>
      </w:r>
    </w:p>
    <w:p w14:paraId="403C1C44" w14:textId="77777777" w:rsidR="00043C05" w:rsidRPr="004D7DF7" w:rsidRDefault="00043C05" w:rsidP="00043C05">
      <w:pPr>
        <w:suppressAutoHyphens/>
        <w:rPr>
          <w:szCs w:val="22"/>
          <w:lang w:val="nb-NO"/>
        </w:rPr>
      </w:pPr>
    </w:p>
    <w:p w14:paraId="5D15442D" w14:textId="77777777" w:rsidR="001E6888" w:rsidRPr="004D7DF7" w:rsidRDefault="001E6888" w:rsidP="00043C05">
      <w:pPr>
        <w:tabs>
          <w:tab w:val="left" w:pos="-720"/>
        </w:tabs>
        <w:suppressAutoHyphens/>
        <w:rPr>
          <w:szCs w:val="22"/>
          <w:u w:val="single"/>
          <w:lang w:val="nb-NO"/>
        </w:rPr>
      </w:pPr>
      <w:r w:rsidRPr="004D7DF7">
        <w:rPr>
          <w:szCs w:val="22"/>
          <w:u w:val="single"/>
          <w:lang w:val="nb-NO"/>
        </w:rPr>
        <w:t>Hjælpestof</w:t>
      </w:r>
      <w:r w:rsidR="00B3281E" w:rsidRPr="004D7DF7">
        <w:rPr>
          <w:szCs w:val="22"/>
          <w:u w:val="single"/>
          <w:lang w:val="nb-NO"/>
        </w:rPr>
        <w:t>, som behandleren skal være opmærksom på</w:t>
      </w:r>
      <w:r w:rsidR="00DA53C4" w:rsidRPr="004D7DF7">
        <w:rPr>
          <w:szCs w:val="22"/>
          <w:u w:val="single"/>
          <w:lang w:val="nb-NO"/>
        </w:rPr>
        <w:t>:</w:t>
      </w:r>
    </w:p>
    <w:p w14:paraId="13E56CA2" w14:textId="19F22DFA" w:rsidR="00DA53C4" w:rsidRPr="00507A14" w:rsidRDefault="00DA53C4" w:rsidP="00043C05">
      <w:pPr>
        <w:tabs>
          <w:tab w:val="left" w:pos="-720"/>
        </w:tabs>
        <w:suppressAutoHyphens/>
        <w:rPr>
          <w:szCs w:val="22"/>
        </w:rPr>
      </w:pPr>
      <w:r w:rsidRPr="00507A14">
        <w:rPr>
          <w:szCs w:val="22"/>
        </w:rPr>
        <w:t>Dette lægemiddel indeholder 0,24 mg natrium pr</w:t>
      </w:r>
      <w:r w:rsidR="00B3281E" w:rsidRPr="00507A14">
        <w:rPr>
          <w:szCs w:val="22"/>
        </w:rPr>
        <w:t>.</w:t>
      </w:r>
      <w:r w:rsidRPr="00507A14">
        <w:rPr>
          <w:szCs w:val="22"/>
        </w:rPr>
        <w:t xml:space="preserve"> 100 mg tablet og 0,35 mg natrium pr</w:t>
      </w:r>
      <w:r w:rsidR="00B3281E" w:rsidRPr="00507A14">
        <w:rPr>
          <w:szCs w:val="22"/>
        </w:rPr>
        <w:t>.</w:t>
      </w:r>
      <w:r w:rsidRPr="00507A14">
        <w:rPr>
          <w:szCs w:val="22"/>
        </w:rPr>
        <w:t xml:space="preserve"> 150 mg tablet. </w:t>
      </w:r>
    </w:p>
    <w:p w14:paraId="6385471C" w14:textId="77777777" w:rsidR="001E6888" w:rsidRPr="00507A14" w:rsidRDefault="001E6888" w:rsidP="00043C05">
      <w:pPr>
        <w:tabs>
          <w:tab w:val="left" w:pos="-720"/>
        </w:tabs>
        <w:suppressAutoHyphens/>
        <w:rPr>
          <w:szCs w:val="22"/>
        </w:rPr>
      </w:pPr>
    </w:p>
    <w:p w14:paraId="0B05E939" w14:textId="77777777" w:rsidR="00043C05" w:rsidRPr="00507A14" w:rsidRDefault="00043C05" w:rsidP="00043C05">
      <w:pPr>
        <w:tabs>
          <w:tab w:val="left" w:pos="-720"/>
        </w:tabs>
        <w:suppressAutoHyphens/>
        <w:rPr>
          <w:szCs w:val="22"/>
        </w:rPr>
      </w:pPr>
      <w:r w:rsidRPr="00507A14">
        <w:rPr>
          <w:szCs w:val="22"/>
        </w:rPr>
        <w:t>Alle hjælpestoffer er anført under pkt. 6.1.</w:t>
      </w:r>
    </w:p>
    <w:p w14:paraId="7CD0E055" w14:textId="77777777" w:rsidR="00043C05" w:rsidRPr="00507A14" w:rsidRDefault="00043C05" w:rsidP="00043C05">
      <w:pPr>
        <w:suppressAutoHyphens/>
        <w:rPr>
          <w:szCs w:val="22"/>
        </w:rPr>
      </w:pPr>
    </w:p>
    <w:p w14:paraId="743B18A8" w14:textId="77777777" w:rsidR="00043C05" w:rsidRPr="00507A14" w:rsidRDefault="00043C05" w:rsidP="00043C05">
      <w:pPr>
        <w:suppressAutoHyphens/>
        <w:rPr>
          <w:szCs w:val="22"/>
        </w:rPr>
      </w:pPr>
    </w:p>
    <w:p w14:paraId="1A2DE7EF" w14:textId="77777777" w:rsidR="00043C05" w:rsidRPr="00507A14" w:rsidRDefault="00043C05" w:rsidP="00043C05">
      <w:pPr>
        <w:tabs>
          <w:tab w:val="left" w:pos="-720"/>
        </w:tabs>
        <w:suppressAutoHyphens/>
        <w:ind w:left="567" w:hanging="567"/>
        <w:rPr>
          <w:szCs w:val="22"/>
        </w:rPr>
      </w:pPr>
      <w:r w:rsidRPr="00507A14">
        <w:rPr>
          <w:b/>
          <w:szCs w:val="22"/>
        </w:rPr>
        <w:t>3.</w:t>
      </w:r>
      <w:r w:rsidRPr="00507A14">
        <w:rPr>
          <w:b/>
          <w:szCs w:val="22"/>
        </w:rPr>
        <w:tab/>
        <w:t>LÆGEMIDDELFORM</w:t>
      </w:r>
    </w:p>
    <w:p w14:paraId="6E277BE3" w14:textId="77777777" w:rsidR="00043C05" w:rsidRPr="00507A14" w:rsidRDefault="00043C05" w:rsidP="00043C05">
      <w:pPr>
        <w:suppressAutoHyphens/>
        <w:rPr>
          <w:szCs w:val="22"/>
        </w:rPr>
      </w:pPr>
    </w:p>
    <w:p w14:paraId="7BC898EA" w14:textId="77777777" w:rsidR="00043C05" w:rsidRPr="00507A14" w:rsidRDefault="00043C05" w:rsidP="00043C05">
      <w:pPr>
        <w:rPr>
          <w:rFonts w:eastAsia="Dotum"/>
          <w:szCs w:val="22"/>
        </w:rPr>
      </w:pPr>
      <w:r w:rsidRPr="00507A14">
        <w:rPr>
          <w:rFonts w:eastAsia="Dotum"/>
          <w:szCs w:val="22"/>
        </w:rPr>
        <w:t>Filmovertrukne tabletter (tablet).</w:t>
      </w:r>
    </w:p>
    <w:p w14:paraId="599F471C" w14:textId="77777777" w:rsidR="00043C05" w:rsidRPr="00507A14" w:rsidRDefault="00043C05" w:rsidP="00043C05">
      <w:pPr>
        <w:rPr>
          <w:rFonts w:eastAsia="Dotum"/>
          <w:szCs w:val="22"/>
        </w:rPr>
      </w:pPr>
    </w:p>
    <w:p w14:paraId="4E77F1FC" w14:textId="77777777" w:rsidR="00043C05" w:rsidRPr="00507A14" w:rsidRDefault="00043C05" w:rsidP="00043C05">
      <w:pPr>
        <w:rPr>
          <w:rFonts w:eastAsia="Dotum"/>
          <w:szCs w:val="22"/>
          <w:u w:val="single"/>
        </w:rPr>
      </w:pPr>
      <w:r w:rsidRPr="00507A14">
        <w:rPr>
          <w:rFonts w:eastAsia="Dotum"/>
          <w:szCs w:val="22"/>
          <w:u w:val="single"/>
        </w:rPr>
        <w:t>Lynparza 100 mg filmovertrukne tabletter</w:t>
      </w:r>
    </w:p>
    <w:p w14:paraId="6A8B3134" w14:textId="77777777" w:rsidR="00043C05" w:rsidRPr="00507A14" w:rsidRDefault="00043C05" w:rsidP="00043C05">
      <w:pPr>
        <w:rPr>
          <w:rFonts w:eastAsia="Dotum"/>
          <w:szCs w:val="22"/>
        </w:rPr>
      </w:pPr>
      <w:r w:rsidRPr="00507A14">
        <w:rPr>
          <w:rFonts w:eastAsia="Dotum"/>
          <w:szCs w:val="22"/>
        </w:rPr>
        <w:t>Gul til mørkegul, oval, bikonveks tablet, præget med "OP100" på den ene side og ingenting på den anden side.</w:t>
      </w:r>
    </w:p>
    <w:p w14:paraId="78EB7DDD" w14:textId="77777777" w:rsidR="00043C05" w:rsidRPr="00507A14" w:rsidRDefault="00043C05" w:rsidP="00043C05">
      <w:pPr>
        <w:rPr>
          <w:rFonts w:eastAsia="Dotum"/>
          <w:szCs w:val="22"/>
        </w:rPr>
      </w:pPr>
    </w:p>
    <w:p w14:paraId="7D488FA7" w14:textId="77777777" w:rsidR="00043C05" w:rsidRPr="00507A14" w:rsidRDefault="00043C05" w:rsidP="00043C05">
      <w:pPr>
        <w:rPr>
          <w:rFonts w:eastAsia="Dotum"/>
          <w:szCs w:val="22"/>
          <w:u w:val="single"/>
        </w:rPr>
      </w:pPr>
      <w:r w:rsidRPr="00507A14">
        <w:rPr>
          <w:rFonts w:eastAsia="Dotum"/>
          <w:szCs w:val="22"/>
          <w:u w:val="single"/>
        </w:rPr>
        <w:t>Lynparza 150 mg filmovertrukne tabletter</w:t>
      </w:r>
    </w:p>
    <w:p w14:paraId="63BBE9FC" w14:textId="77777777" w:rsidR="00043C05" w:rsidRPr="00507A14" w:rsidRDefault="00043C05" w:rsidP="00043C05">
      <w:pPr>
        <w:suppressAutoHyphens/>
        <w:rPr>
          <w:szCs w:val="22"/>
        </w:rPr>
      </w:pPr>
      <w:r w:rsidRPr="00507A14">
        <w:rPr>
          <w:rFonts w:eastAsia="Dotum"/>
          <w:szCs w:val="22"/>
        </w:rPr>
        <w:t>Grøn til grågrøn, oval, bikonveks tablet, præget med "OP150" på den ene side og ingenting på den anden side.</w:t>
      </w:r>
    </w:p>
    <w:p w14:paraId="3B0C4D2D" w14:textId="77777777" w:rsidR="00043C05" w:rsidRPr="00507A14" w:rsidRDefault="00043C05" w:rsidP="00043C05">
      <w:pPr>
        <w:suppressAutoHyphens/>
        <w:rPr>
          <w:szCs w:val="22"/>
        </w:rPr>
      </w:pPr>
    </w:p>
    <w:p w14:paraId="61F98F03" w14:textId="77777777" w:rsidR="00043C05" w:rsidRPr="00507A14" w:rsidRDefault="00043C05" w:rsidP="00043C05">
      <w:pPr>
        <w:suppressAutoHyphens/>
        <w:rPr>
          <w:szCs w:val="22"/>
        </w:rPr>
      </w:pPr>
    </w:p>
    <w:p w14:paraId="3DF053DC" w14:textId="77777777" w:rsidR="00043C05" w:rsidRPr="00507A14" w:rsidRDefault="00043C05" w:rsidP="00043C05">
      <w:pPr>
        <w:tabs>
          <w:tab w:val="left" w:pos="-720"/>
        </w:tabs>
        <w:suppressAutoHyphens/>
        <w:ind w:left="567" w:hanging="567"/>
        <w:rPr>
          <w:szCs w:val="22"/>
        </w:rPr>
      </w:pPr>
      <w:r w:rsidRPr="00507A14">
        <w:rPr>
          <w:b/>
          <w:szCs w:val="22"/>
        </w:rPr>
        <w:t>4.</w:t>
      </w:r>
      <w:r w:rsidRPr="00507A14">
        <w:rPr>
          <w:b/>
          <w:szCs w:val="22"/>
        </w:rPr>
        <w:tab/>
        <w:t>KLINISKE OPLYSNINGER</w:t>
      </w:r>
    </w:p>
    <w:p w14:paraId="47CDFCBB" w14:textId="77777777" w:rsidR="00043C05" w:rsidRPr="00507A14" w:rsidRDefault="00043C05" w:rsidP="00043C05">
      <w:pPr>
        <w:suppressAutoHyphens/>
        <w:rPr>
          <w:szCs w:val="22"/>
        </w:rPr>
      </w:pPr>
    </w:p>
    <w:p w14:paraId="44657BA8" w14:textId="77777777" w:rsidR="00043C05" w:rsidRPr="00507A14" w:rsidRDefault="00043C05" w:rsidP="00043C05">
      <w:pPr>
        <w:tabs>
          <w:tab w:val="left" w:pos="-720"/>
        </w:tabs>
        <w:suppressAutoHyphens/>
        <w:ind w:left="567" w:hanging="567"/>
        <w:rPr>
          <w:szCs w:val="22"/>
        </w:rPr>
      </w:pPr>
      <w:r w:rsidRPr="00507A14">
        <w:rPr>
          <w:b/>
          <w:szCs w:val="22"/>
        </w:rPr>
        <w:t>4.1</w:t>
      </w:r>
      <w:r w:rsidRPr="00507A14">
        <w:rPr>
          <w:b/>
          <w:szCs w:val="22"/>
        </w:rPr>
        <w:tab/>
        <w:t>Terapeutiske indikationer</w:t>
      </w:r>
    </w:p>
    <w:p w14:paraId="0445C130" w14:textId="77777777" w:rsidR="00043C05" w:rsidRPr="00507A14" w:rsidRDefault="00043C05" w:rsidP="00043C05">
      <w:pPr>
        <w:rPr>
          <w:szCs w:val="22"/>
        </w:rPr>
      </w:pPr>
    </w:p>
    <w:p w14:paraId="03110A29" w14:textId="77777777" w:rsidR="00DA53C4" w:rsidRPr="00507A14" w:rsidRDefault="00DA53C4" w:rsidP="00043C05">
      <w:pPr>
        <w:rPr>
          <w:szCs w:val="22"/>
          <w:u w:val="single"/>
        </w:rPr>
      </w:pPr>
      <w:r w:rsidRPr="00507A14">
        <w:rPr>
          <w:szCs w:val="22"/>
          <w:u w:val="single"/>
        </w:rPr>
        <w:t>Ovariecancer</w:t>
      </w:r>
    </w:p>
    <w:p w14:paraId="1FAEBC5B" w14:textId="77777777" w:rsidR="00C90E03" w:rsidRPr="00507A14" w:rsidRDefault="00043C05" w:rsidP="00043C05">
      <w:pPr>
        <w:rPr>
          <w:szCs w:val="22"/>
        </w:rPr>
      </w:pPr>
      <w:r w:rsidRPr="00507A14">
        <w:rPr>
          <w:szCs w:val="22"/>
        </w:rPr>
        <w:t>Lynparza er indiceret som monoterapi til</w:t>
      </w:r>
      <w:r w:rsidR="00C90E03" w:rsidRPr="00507A14">
        <w:rPr>
          <w:szCs w:val="22"/>
        </w:rPr>
        <w:t>:</w:t>
      </w:r>
      <w:r w:rsidRPr="00507A14">
        <w:rPr>
          <w:szCs w:val="22"/>
        </w:rPr>
        <w:t xml:space="preserve"> </w:t>
      </w:r>
    </w:p>
    <w:p w14:paraId="7C5259A3" w14:textId="78312851" w:rsidR="00C90E03" w:rsidRPr="00507A14" w:rsidRDefault="00C90E03" w:rsidP="008C5074">
      <w:pPr>
        <w:numPr>
          <w:ilvl w:val="0"/>
          <w:numId w:val="47"/>
        </w:numPr>
        <w:ind w:right="-2"/>
        <w:rPr>
          <w:szCs w:val="22"/>
        </w:rPr>
      </w:pPr>
      <w:r w:rsidRPr="00507A14">
        <w:rPr>
          <w:szCs w:val="22"/>
        </w:rPr>
        <w:t xml:space="preserve">vedligeholdelsesbehandling af voksne patienter med fremskreden (FIGO stadie III og IV) </w:t>
      </w:r>
      <w:r w:rsidRPr="00507A14">
        <w:rPr>
          <w:i/>
          <w:szCs w:val="22"/>
        </w:rPr>
        <w:t>BRCA1/2</w:t>
      </w:r>
      <w:r w:rsidRPr="00507A14">
        <w:rPr>
          <w:szCs w:val="22"/>
        </w:rPr>
        <w:noBreakHyphen/>
        <w:t>muteret (germline og/eller somatisk) high</w:t>
      </w:r>
      <w:r w:rsidRPr="00507A14">
        <w:rPr>
          <w:szCs w:val="22"/>
        </w:rPr>
        <w:noBreakHyphen/>
        <w:t>grade epitelial ovarie</w:t>
      </w:r>
      <w:r w:rsidRPr="00507A14">
        <w:rPr>
          <w:szCs w:val="22"/>
        </w:rPr>
        <w:noBreakHyphen/>
        <w:t>, tuba</w:t>
      </w:r>
      <w:r w:rsidRPr="00507A14">
        <w:rPr>
          <w:szCs w:val="22"/>
        </w:rPr>
        <w:noBreakHyphen/>
        <w:t xml:space="preserve"> eller primær peritonealcancer, som responderer (fuldstændigt eller delvist) efter afslutning af platinbaseret førstelinjekemoterapi</w:t>
      </w:r>
    </w:p>
    <w:p w14:paraId="3FBF7174" w14:textId="7CB64210" w:rsidR="00043C05" w:rsidRPr="00507A14" w:rsidRDefault="00043C05" w:rsidP="008C5074">
      <w:pPr>
        <w:numPr>
          <w:ilvl w:val="0"/>
          <w:numId w:val="47"/>
        </w:numPr>
        <w:ind w:right="-2"/>
        <w:rPr>
          <w:szCs w:val="22"/>
        </w:rPr>
      </w:pPr>
      <w:r w:rsidRPr="00507A14">
        <w:rPr>
          <w:szCs w:val="22"/>
        </w:rPr>
        <w:t>vedligeholdelsesbehandling af voksne patienter med platinsensitiv recidiverende high-grade epitelial ovarie-, tuba- eller primær peritonealcancer, som responderer (fuldstændigt eller delvist) på platinbaseret kemoterapi.</w:t>
      </w:r>
    </w:p>
    <w:p w14:paraId="5175B478" w14:textId="77777777" w:rsidR="004A5AFD" w:rsidRPr="00507A14" w:rsidRDefault="004A5AFD" w:rsidP="00043C05">
      <w:pPr>
        <w:rPr>
          <w:szCs w:val="22"/>
        </w:rPr>
      </w:pPr>
    </w:p>
    <w:p w14:paraId="2E704F94" w14:textId="63BD930D" w:rsidR="00DA53C4" w:rsidRPr="00507A14" w:rsidRDefault="00816E02" w:rsidP="00043C05">
      <w:pPr>
        <w:rPr>
          <w:szCs w:val="22"/>
        </w:rPr>
      </w:pPr>
      <w:r w:rsidRPr="00507A14">
        <w:rPr>
          <w:szCs w:val="22"/>
        </w:rPr>
        <w:t>Lynparza i kombination med bevacizumab er indiceret til:</w:t>
      </w:r>
    </w:p>
    <w:p w14:paraId="7ABF3B0D" w14:textId="47552DDE" w:rsidR="00A14B90" w:rsidRPr="00507A14" w:rsidRDefault="00547FE2" w:rsidP="008C5074">
      <w:pPr>
        <w:numPr>
          <w:ilvl w:val="0"/>
          <w:numId w:val="47"/>
        </w:numPr>
        <w:ind w:right="-2"/>
        <w:rPr>
          <w:szCs w:val="22"/>
        </w:rPr>
      </w:pPr>
      <w:r w:rsidRPr="00507A14">
        <w:rPr>
          <w:szCs w:val="22"/>
        </w:rPr>
        <w:t xml:space="preserve">vedligeholdelsesbehandling af voksne patienter med fremskreden (FIGO trin III og IV) </w:t>
      </w:r>
      <w:r w:rsidR="00303D68" w:rsidRPr="00507A14">
        <w:rPr>
          <w:i/>
          <w:iCs/>
          <w:szCs w:val="22"/>
        </w:rPr>
        <w:t>high-grade</w:t>
      </w:r>
      <w:r w:rsidR="00303D68" w:rsidRPr="00507A14">
        <w:rPr>
          <w:szCs w:val="22"/>
        </w:rPr>
        <w:t xml:space="preserve"> </w:t>
      </w:r>
      <w:r w:rsidR="00CB2A91" w:rsidRPr="00507A14">
        <w:rPr>
          <w:szCs w:val="22"/>
        </w:rPr>
        <w:t>ep</w:t>
      </w:r>
      <w:r w:rsidR="00D149DA" w:rsidRPr="00507A14">
        <w:rPr>
          <w:szCs w:val="22"/>
        </w:rPr>
        <w:t>itelial ovarie</w:t>
      </w:r>
      <w:r w:rsidR="00931B1E" w:rsidRPr="00507A14">
        <w:rPr>
          <w:szCs w:val="22"/>
        </w:rPr>
        <w:noBreakHyphen/>
      </w:r>
      <w:r w:rsidR="00D149DA" w:rsidRPr="00507A14">
        <w:rPr>
          <w:szCs w:val="22"/>
        </w:rPr>
        <w:t>, tuba</w:t>
      </w:r>
      <w:r w:rsidR="00931B1E" w:rsidRPr="00507A14">
        <w:rPr>
          <w:szCs w:val="22"/>
        </w:rPr>
        <w:noBreakHyphen/>
      </w:r>
      <w:r w:rsidR="00D149DA" w:rsidRPr="00507A14">
        <w:rPr>
          <w:szCs w:val="22"/>
        </w:rPr>
        <w:t xml:space="preserve"> </w:t>
      </w:r>
      <w:r w:rsidR="008B436A" w:rsidRPr="00507A14">
        <w:rPr>
          <w:szCs w:val="22"/>
        </w:rPr>
        <w:t>eller</w:t>
      </w:r>
      <w:r w:rsidR="00D149DA" w:rsidRPr="00507A14">
        <w:rPr>
          <w:szCs w:val="22"/>
        </w:rPr>
        <w:t xml:space="preserve"> primær peritonealcancer</w:t>
      </w:r>
      <w:r w:rsidRPr="00507A14">
        <w:rPr>
          <w:szCs w:val="22"/>
        </w:rPr>
        <w:t xml:space="preserve">, som </w:t>
      </w:r>
      <w:r w:rsidR="002B6B1D" w:rsidRPr="00507A14">
        <w:rPr>
          <w:szCs w:val="22"/>
        </w:rPr>
        <w:t>har</w:t>
      </w:r>
      <w:r w:rsidRPr="00507A14">
        <w:rPr>
          <w:szCs w:val="22"/>
        </w:rPr>
        <w:t xml:space="preserve"> respon</w:t>
      </w:r>
      <w:r w:rsidR="00D3077C" w:rsidRPr="00507A14">
        <w:rPr>
          <w:szCs w:val="22"/>
        </w:rPr>
        <w:t>deret</w:t>
      </w:r>
      <w:r w:rsidRPr="00507A14">
        <w:rPr>
          <w:szCs w:val="22"/>
        </w:rPr>
        <w:t xml:space="preserve"> (</w:t>
      </w:r>
      <w:r w:rsidR="0030695B" w:rsidRPr="00507A14">
        <w:rPr>
          <w:szCs w:val="22"/>
        </w:rPr>
        <w:t>komplet</w:t>
      </w:r>
      <w:r w:rsidRPr="00507A14">
        <w:rPr>
          <w:szCs w:val="22"/>
        </w:rPr>
        <w:t xml:space="preserve"> eller delvis</w:t>
      </w:r>
      <w:r w:rsidR="00D04FD0" w:rsidRPr="00507A14">
        <w:rPr>
          <w:szCs w:val="22"/>
        </w:rPr>
        <w:t>t</w:t>
      </w:r>
      <w:r w:rsidRPr="00507A14">
        <w:rPr>
          <w:szCs w:val="22"/>
        </w:rPr>
        <w:t xml:space="preserve">) efter afslutning af platinbaseret </w:t>
      </w:r>
      <w:r w:rsidR="00C83F3E" w:rsidRPr="00507A14">
        <w:rPr>
          <w:szCs w:val="22"/>
        </w:rPr>
        <w:t>førstelin</w:t>
      </w:r>
      <w:r w:rsidR="00BD0B89" w:rsidRPr="00507A14">
        <w:rPr>
          <w:szCs w:val="22"/>
        </w:rPr>
        <w:t>j</w:t>
      </w:r>
      <w:r w:rsidR="00C83F3E" w:rsidRPr="00507A14">
        <w:rPr>
          <w:szCs w:val="22"/>
        </w:rPr>
        <w:t>e</w:t>
      </w:r>
      <w:r w:rsidRPr="00507A14">
        <w:rPr>
          <w:szCs w:val="22"/>
        </w:rPr>
        <w:t>kemoterapi i kombination med bevacizumab</w:t>
      </w:r>
      <w:r w:rsidR="002F21E8" w:rsidRPr="00507A14">
        <w:rPr>
          <w:szCs w:val="22"/>
        </w:rPr>
        <w:t>,</w:t>
      </w:r>
      <w:r w:rsidRPr="00507A14">
        <w:rPr>
          <w:szCs w:val="22"/>
        </w:rPr>
        <w:t xml:space="preserve"> og hvis cancer er associeret med homolog rekombinationsmangel (HRD) positiv status defineret af enten en </w:t>
      </w:r>
      <w:r w:rsidRPr="00507A14">
        <w:rPr>
          <w:i/>
          <w:iCs/>
          <w:szCs w:val="22"/>
        </w:rPr>
        <w:t>BRCA1/2</w:t>
      </w:r>
      <w:r w:rsidRPr="00507A14">
        <w:rPr>
          <w:szCs w:val="22"/>
        </w:rPr>
        <w:t>-mutation og/eller genomisk ustabilitet</w:t>
      </w:r>
      <w:r w:rsidR="00DD7A05" w:rsidRPr="00507A14">
        <w:rPr>
          <w:szCs w:val="22"/>
        </w:rPr>
        <w:t xml:space="preserve"> </w:t>
      </w:r>
      <w:r w:rsidR="0061109C" w:rsidRPr="00507A14">
        <w:rPr>
          <w:szCs w:val="22"/>
        </w:rPr>
        <w:t xml:space="preserve">(se </w:t>
      </w:r>
      <w:r w:rsidR="00DD7A05" w:rsidRPr="00507A14">
        <w:rPr>
          <w:szCs w:val="22"/>
        </w:rPr>
        <w:t>pkt. </w:t>
      </w:r>
      <w:r w:rsidR="0061109C" w:rsidRPr="00507A14">
        <w:rPr>
          <w:szCs w:val="22"/>
        </w:rPr>
        <w:t>5.1)</w:t>
      </w:r>
      <w:r w:rsidRPr="00507A14">
        <w:rPr>
          <w:szCs w:val="22"/>
        </w:rPr>
        <w:t>.</w:t>
      </w:r>
    </w:p>
    <w:p w14:paraId="6D20BB50" w14:textId="77777777" w:rsidR="00816E02" w:rsidRPr="00507A14" w:rsidRDefault="00816E02" w:rsidP="00043C05">
      <w:pPr>
        <w:rPr>
          <w:szCs w:val="22"/>
        </w:rPr>
      </w:pPr>
    </w:p>
    <w:p w14:paraId="25A9A27B" w14:textId="77777777" w:rsidR="00DA53C4" w:rsidRPr="00507A14" w:rsidRDefault="00DA53C4" w:rsidP="00FE49D6">
      <w:pPr>
        <w:keepNext/>
        <w:rPr>
          <w:szCs w:val="22"/>
          <w:u w:val="single"/>
        </w:rPr>
      </w:pPr>
      <w:r w:rsidRPr="00507A14">
        <w:rPr>
          <w:szCs w:val="22"/>
          <w:u w:val="single"/>
        </w:rPr>
        <w:lastRenderedPageBreak/>
        <w:t>Brystcancer</w:t>
      </w:r>
    </w:p>
    <w:p w14:paraId="5D33F148" w14:textId="77777777" w:rsidR="006C1C41" w:rsidRPr="00507A14" w:rsidRDefault="00DA53C4" w:rsidP="000E2732">
      <w:pPr>
        <w:keepNext/>
        <w:rPr>
          <w:szCs w:val="22"/>
        </w:rPr>
      </w:pPr>
      <w:r w:rsidRPr="00507A14">
        <w:rPr>
          <w:szCs w:val="22"/>
        </w:rPr>
        <w:t>Lynparza er indiceret som</w:t>
      </w:r>
      <w:r w:rsidR="006C1C41" w:rsidRPr="00507A14">
        <w:rPr>
          <w:szCs w:val="22"/>
        </w:rPr>
        <w:t>:</w:t>
      </w:r>
    </w:p>
    <w:p w14:paraId="4C1D87E2" w14:textId="4E309F26" w:rsidR="006C1C41" w:rsidRPr="00507A14" w:rsidRDefault="006C1C41" w:rsidP="000E2732">
      <w:pPr>
        <w:numPr>
          <w:ilvl w:val="0"/>
          <w:numId w:val="47"/>
        </w:numPr>
        <w:ind w:right="-2"/>
        <w:rPr>
          <w:szCs w:val="22"/>
        </w:rPr>
      </w:pPr>
      <w:r w:rsidRPr="00507A14">
        <w:rPr>
          <w:szCs w:val="22"/>
        </w:rPr>
        <w:t xml:space="preserve">monoterapi eller i kombination med endokrin behandling til adjuverende behandling af voksne patienter med germline BRCA1/2-mutationer, som har HER2-negativ, </w:t>
      </w:r>
      <w:r w:rsidR="00102AAE" w:rsidRPr="00507A14">
        <w:rPr>
          <w:szCs w:val="22"/>
        </w:rPr>
        <w:t>tidlig højrisiko</w:t>
      </w:r>
      <w:r w:rsidR="0073165C" w:rsidRPr="00507A14">
        <w:rPr>
          <w:szCs w:val="22"/>
        </w:rPr>
        <w:noBreakHyphen/>
      </w:r>
      <w:r w:rsidR="00873389" w:rsidRPr="00507A14">
        <w:rPr>
          <w:szCs w:val="22"/>
        </w:rPr>
        <w:t>brystcancer</w:t>
      </w:r>
      <w:r w:rsidR="004A4918" w:rsidRPr="00507A14">
        <w:rPr>
          <w:szCs w:val="22"/>
        </w:rPr>
        <w:t>,</w:t>
      </w:r>
      <w:r w:rsidR="00873389" w:rsidRPr="00507A14">
        <w:rPr>
          <w:szCs w:val="22"/>
        </w:rPr>
        <w:t xml:space="preserve"> </w:t>
      </w:r>
      <w:r w:rsidR="00F875CF" w:rsidRPr="00507A14">
        <w:rPr>
          <w:szCs w:val="22"/>
        </w:rPr>
        <w:t xml:space="preserve">og </w:t>
      </w:r>
      <w:r w:rsidRPr="00507A14">
        <w:rPr>
          <w:szCs w:val="22"/>
        </w:rPr>
        <w:t>tidligere behandlet med neoadjuverende eller adjuverende kemoterapi (se pkt.</w:t>
      </w:r>
      <w:r w:rsidR="004A4918" w:rsidRPr="00507A14">
        <w:rPr>
          <w:szCs w:val="22"/>
        </w:rPr>
        <w:t> </w:t>
      </w:r>
      <w:r w:rsidRPr="00507A14">
        <w:rPr>
          <w:szCs w:val="22"/>
        </w:rPr>
        <w:t>4.2 og 5.1).</w:t>
      </w:r>
    </w:p>
    <w:p w14:paraId="77CB079F" w14:textId="2CBC3A83" w:rsidR="00DA53C4" w:rsidRPr="00507A14" w:rsidRDefault="00DA53C4" w:rsidP="000E2732">
      <w:pPr>
        <w:numPr>
          <w:ilvl w:val="0"/>
          <w:numId w:val="47"/>
        </w:numPr>
        <w:ind w:right="-2"/>
        <w:rPr>
          <w:szCs w:val="22"/>
        </w:rPr>
      </w:pPr>
      <w:r w:rsidRPr="00507A14">
        <w:rPr>
          <w:szCs w:val="22"/>
        </w:rPr>
        <w:t xml:space="preserve">monoterapi til behandling af voksne patienter med </w:t>
      </w:r>
      <w:r w:rsidR="00B3281E" w:rsidRPr="00507A14">
        <w:rPr>
          <w:szCs w:val="22"/>
        </w:rPr>
        <w:t>germline</w:t>
      </w:r>
      <w:r w:rsidRPr="00507A14">
        <w:rPr>
          <w:szCs w:val="22"/>
        </w:rPr>
        <w:t xml:space="preserve"> BRCA1/2-mutationer, der har HER2</w:t>
      </w:r>
      <w:r w:rsidR="003C4764" w:rsidRPr="00507A14">
        <w:rPr>
          <w:szCs w:val="22"/>
        </w:rPr>
        <w:noBreakHyphen/>
      </w:r>
      <w:r w:rsidRPr="00507A14">
        <w:rPr>
          <w:szCs w:val="22"/>
        </w:rPr>
        <w:t xml:space="preserve">negativ </w:t>
      </w:r>
      <w:r w:rsidR="00AF61A1" w:rsidRPr="00507A14">
        <w:rPr>
          <w:szCs w:val="22"/>
        </w:rPr>
        <w:t xml:space="preserve">lokal fremskreden eller </w:t>
      </w:r>
      <w:r w:rsidRPr="00507A14">
        <w:rPr>
          <w:szCs w:val="22"/>
        </w:rPr>
        <w:t>metastatisk brystcancer</w:t>
      </w:r>
      <w:r w:rsidR="00CC5518" w:rsidRPr="00507A14">
        <w:rPr>
          <w:szCs w:val="22"/>
        </w:rPr>
        <w:t xml:space="preserve">. </w:t>
      </w:r>
      <w:r w:rsidR="00AF61A1" w:rsidRPr="00507A14">
        <w:rPr>
          <w:szCs w:val="22"/>
        </w:rPr>
        <w:t>Patienterne skal tidligere have været i</w:t>
      </w:r>
      <w:r w:rsidR="00CC5518" w:rsidRPr="00507A14">
        <w:rPr>
          <w:szCs w:val="22"/>
        </w:rPr>
        <w:t xml:space="preserve"> behandling </w:t>
      </w:r>
      <w:r w:rsidR="00AF61A1" w:rsidRPr="00507A14">
        <w:rPr>
          <w:szCs w:val="22"/>
        </w:rPr>
        <w:t>med</w:t>
      </w:r>
      <w:r w:rsidR="00CC5518" w:rsidRPr="00507A14">
        <w:rPr>
          <w:szCs w:val="22"/>
        </w:rPr>
        <w:t xml:space="preserve"> </w:t>
      </w:r>
      <w:r w:rsidR="00832C3C" w:rsidRPr="00507A14">
        <w:rPr>
          <w:szCs w:val="22"/>
        </w:rPr>
        <w:t>e</w:t>
      </w:r>
      <w:r w:rsidR="003C4764" w:rsidRPr="00507A14">
        <w:rPr>
          <w:szCs w:val="22"/>
        </w:rPr>
        <w:t>t</w:t>
      </w:r>
      <w:r w:rsidR="00832C3C" w:rsidRPr="00507A14">
        <w:rPr>
          <w:szCs w:val="22"/>
        </w:rPr>
        <w:t xml:space="preserve"> antracyk</w:t>
      </w:r>
      <w:r w:rsidRPr="00507A14">
        <w:rPr>
          <w:szCs w:val="22"/>
        </w:rPr>
        <w:t>lin og e</w:t>
      </w:r>
      <w:r w:rsidR="003C4764" w:rsidRPr="00507A14">
        <w:rPr>
          <w:szCs w:val="22"/>
        </w:rPr>
        <w:t>t</w:t>
      </w:r>
      <w:r w:rsidR="00832C3C" w:rsidRPr="00507A14">
        <w:rPr>
          <w:szCs w:val="22"/>
        </w:rPr>
        <w:t xml:space="preserve"> taxan </w:t>
      </w:r>
      <w:r w:rsidR="00CC5518" w:rsidRPr="00507A14">
        <w:rPr>
          <w:szCs w:val="22"/>
        </w:rPr>
        <w:t xml:space="preserve">til </w:t>
      </w:r>
      <w:r w:rsidR="009E11E6" w:rsidRPr="00507A14">
        <w:rPr>
          <w:szCs w:val="22"/>
        </w:rPr>
        <w:t>(neo)adjuv</w:t>
      </w:r>
      <w:r w:rsidR="00A248EC" w:rsidRPr="00507A14">
        <w:rPr>
          <w:szCs w:val="22"/>
        </w:rPr>
        <w:t>erende</w:t>
      </w:r>
      <w:r w:rsidR="0057240C" w:rsidRPr="00507A14">
        <w:rPr>
          <w:szCs w:val="22"/>
        </w:rPr>
        <w:t xml:space="preserve"> </w:t>
      </w:r>
      <w:r w:rsidR="00CC5518" w:rsidRPr="00507A14">
        <w:rPr>
          <w:szCs w:val="22"/>
        </w:rPr>
        <w:t>eller metastatisk</w:t>
      </w:r>
      <w:r w:rsidR="00A248EC" w:rsidRPr="00507A14">
        <w:rPr>
          <w:szCs w:val="22"/>
        </w:rPr>
        <w:t xml:space="preserve"> regi</w:t>
      </w:r>
      <w:r w:rsidR="009F541B" w:rsidRPr="00507A14">
        <w:rPr>
          <w:szCs w:val="22"/>
        </w:rPr>
        <w:t>,</w:t>
      </w:r>
      <w:r w:rsidR="00CC5518" w:rsidRPr="00507A14">
        <w:rPr>
          <w:szCs w:val="22"/>
        </w:rPr>
        <w:t xml:space="preserve"> medmindre patienterne ikke var egnede til disse behandlinger </w:t>
      </w:r>
      <w:r w:rsidRPr="00507A14">
        <w:rPr>
          <w:szCs w:val="22"/>
        </w:rPr>
        <w:t>(se pkt. 5.1).</w:t>
      </w:r>
    </w:p>
    <w:p w14:paraId="42F04EC8" w14:textId="6DC568B0" w:rsidR="00DA53C4" w:rsidRPr="00507A14" w:rsidRDefault="00DA53C4" w:rsidP="00DA53C4">
      <w:pPr>
        <w:rPr>
          <w:szCs w:val="22"/>
        </w:rPr>
      </w:pPr>
    </w:p>
    <w:p w14:paraId="180B176A" w14:textId="656E9662" w:rsidR="00DA53C4" w:rsidRPr="00507A14" w:rsidRDefault="00DA53C4" w:rsidP="00DA53C4">
      <w:pPr>
        <w:rPr>
          <w:szCs w:val="22"/>
        </w:rPr>
      </w:pPr>
      <w:r w:rsidRPr="00507A14">
        <w:rPr>
          <w:szCs w:val="22"/>
        </w:rPr>
        <w:t>Pa</w:t>
      </w:r>
      <w:r w:rsidR="00832C3C" w:rsidRPr="00507A14">
        <w:rPr>
          <w:szCs w:val="22"/>
        </w:rPr>
        <w:t>tienter med hormonreceptor (HR)-positiv</w:t>
      </w:r>
      <w:r w:rsidRPr="00507A14">
        <w:rPr>
          <w:szCs w:val="22"/>
        </w:rPr>
        <w:t xml:space="preserve"> bryst</w:t>
      </w:r>
      <w:r w:rsidR="00832C3C" w:rsidRPr="00507A14">
        <w:rPr>
          <w:szCs w:val="22"/>
        </w:rPr>
        <w:t>cancer</w:t>
      </w:r>
      <w:r w:rsidRPr="00507A14">
        <w:rPr>
          <w:szCs w:val="22"/>
        </w:rPr>
        <w:t xml:space="preserve"> bør også</w:t>
      </w:r>
      <w:r w:rsidR="00DA5F55" w:rsidRPr="00507A14">
        <w:rPr>
          <w:szCs w:val="22"/>
        </w:rPr>
        <w:t xml:space="preserve"> have </w:t>
      </w:r>
      <w:r w:rsidR="00846E9E" w:rsidRPr="00507A14">
        <w:rPr>
          <w:szCs w:val="22"/>
        </w:rPr>
        <w:t xml:space="preserve">haft </w:t>
      </w:r>
      <w:r w:rsidR="00DA5F55" w:rsidRPr="00507A14">
        <w:rPr>
          <w:szCs w:val="22"/>
        </w:rPr>
        <w:t>progression på eller efter</w:t>
      </w:r>
      <w:r w:rsidRPr="00507A14">
        <w:rPr>
          <w:szCs w:val="22"/>
        </w:rPr>
        <w:t xml:space="preserve"> tidligere </w:t>
      </w:r>
      <w:r w:rsidR="004525E8" w:rsidRPr="00507A14">
        <w:rPr>
          <w:szCs w:val="22"/>
        </w:rPr>
        <w:t>endokrin behandling</w:t>
      </w:r>
      <w:r w:rsidRPr="00507A14">
        <w:rPr>
          <w:szCs w:val="22"/>
        </w:rPr>
        <w:t xml:space="preserve"> eller anses for</w:t>
      </w:r>
      <w:r w:rsidR="00832C3C" w:rsidRPr="00507A14">
        <w:rPr>
          <w:szCs w:val="22"/>
        </w:rPr>
        <w:t xml:space="preserve"> værende uegnede </w:t>
      </w:r>
      <w:r w:rsidR="004525E8" w:rsidRPr="00507A14">
        <w:rPr>
          <w:szCs w:val="22"/>
        </w:rPr>
        <w:t>til endokrin behandling</w:t>
      </w:r>
      <w:r w:rsidRPr="00507A14">
        <w:rPr>
          <w:szCs w:val="22"/>
        </w:rPr>
        <w:t>.</w:t>
      </w:r>
    </w:p>
    <w:p w14:paraId="5E8C0CC2" w14:textId="3DD2628A" w:rsidR="005967D1" w:rsidRPr="00507A14" w:rsidRDefault="005967D1" w:rsidP="00DA53C4">
      <w:pPr>
        <w:rPr>
          <w:szCs w:val="22"/>
        </w:rPr>
      </w:pPr>
    </w:p>
    <w:p w14:paraId="511E71FF" w14:textId="348CC722" w:rsidR="005967D1" w:rsidRPr="00507A14" w:rsidRDefault="005967D1" w:rsidP="005967D1">
      <w:pPr>
        <w:keepNext/>
        <w:keepLines/>
        <w:rPr>
          <w:szCs w:val="22"/>
          <w:u w:val="single"/>
        </w:rPr>
      </w:pPr>
      <w:r w:rsidRPr="00507A14">
        <w:rPr>
          <w:szCs w:val="22"/>
          <w:u w:val="single"/>
        </w:rPr>
        <w:t>Adenocarcinom i pankreas</w:t>
      </w:r>
    </w:p>
    <w:p w14:paraId="4B1B2FD5" w14:textId="7D7019A2" w:rsidR="005967D1" w:rsidRPr="00507A14" w:rsidRDefault="005967D1" w:rsidP="005967D1">
      <w:pPr>
        <w:rPr>
          <w:rFonts w:eastAsiaTheme="minorEastAsia"/>
          <w:iCs/>
          <w:color w:val="000000" w:themeColor="text1"/>
          <w:kern w:val="24"/>
          <w:szCs w:val="22"/>
          <w:lang w:eastAsia="en-GB"/>
        </w:rPr>
      </w:pPr>
      <w:r w:rsidRPr="00507A14">
        <w:rPr>
          <w:szCs w:val="22"/>
        </w:rPr>
        <w:t xml:space="preserve">Lynparza er indiceret som monoterapi til vedligeholdelsesbehandling af voksne patienter med </w:t>
      </w:r>
      <w:r w:rsidRPr="00507A14">
        <w:rPr>
          <w:rFonts w:eastAsiaTheme="minorEastAsia"/>
          <w:iCs/>
          <w:color w:val="000000" w:themeColor="text1"/>
          <w:kern w:val="24"/>
          <w:szCs w:val="22"/>
          <w:lang w:eastAsia="en-GB"/>
        </w:rPr>
        <w:t xml:space="preserve">germline </w:t>
      </w:r>
      <w:r w:rsidRPr="00507A14">
        <w:rPr>
          <w:rFonts w:eastAsiaTheme="minorEastAsia"/>
          <w:i/>
          <w:iCs/>
          <w:color w:val="000000" w:themeColor="text1"/>
          <w:kern w:val="24"/>
          <w:szCs w:val="22"/>
          <w:lang w:eastAsia="en-GB"/>
        </w:rPr>
        <w:t>BRCA1/2</w:t>
      </w:r>
      <w:r w:rsidRPr="00507A14">
        <w:rPr>
          <w:rFonts w:eastAsiaTheme="minorEastAsia"/>
          <w:i/>
          <w:iCs/>
          <w:color w:val="000000" w:themeColor="text1"/>
          <w:kern w:val="24"/>
          <w:szCs w:val="22"/>
          <w:lang w:eastAsia="en-GB"/>
        </w:rPr>
        <w:noBreakHyphen/>
      </w:r>
      <w:r w:rsidRPr="00507A14">
        <w:rPr>
          <w:rFonts w:eastAsiaTheme="minorEastAsia"/>
          <w:iCs/>
          <w:color w:val="000000" w:themeColor="text1"/>
          <w:kern w:val="24"/>
          <w:szCs w:val="22"/>
          <w:lang w:eastAsia="en-GB"/>
        </w:rPr>
        <w:t xml:space="preserve">mutationer, som har metastatisk adenocarcinom i pankreas, </w:t>
      </w:r>
      <w:r w:rsidR="007700B9" w:rsidRPr="00507A14">
        <w:rPr>
          <w:rFonts w:eastAsiaTheme="minorEastAsia"/>
          <w:iCs/>
          <w:color w:val="000000" w:themeColor="text1"/>
          <w:kern w:val="24"/>
          <w:szCs w:val="22"/>
          <w:lang w:eastAsia="en-GB"/>
        </w:rPr>
        <w:t xml:space="preserve">og </w:t>
      </w:r>
      <w:r w:rsidR="00FF3356" w:rsidRPr="00507A14">
        <w:rPr>
          <w:rFonts w:eastAsiaTheme="minorEastAsia"/>
          <w:iCs/>
          <w:color w:val="000000" w:themeColor="text1"/>
          <w:kern w:val="24"/>
          <w:szCs w:val="22"/>
          <w:lang w:eastAsia="en-GB"/>
        </w:rPr>
        <w:t>som</w:t>
      </w:r>
      <w:r w:rsidRPr="00507A14">
        <w:rPr>
          <w:rFonts w:eastAsiaTheme="minorEastAsia"/>
          <w:iCs/>
          <w:color w:val="000000" w:themeColor="text1"/>
          <w:kern w:val="24"/>
          <w:szCs w:val="22"/>
          <w:lang w:eastAsia="en-GB"/>
        </w:rPr>
        <w:t xml:space="preserve"> ikke er progredieret </w:t>
      </w:r>
      <w:r w:rsidR="00FF3356" w:rsidRPr="00507A14">
        <w:rPr>
          <w:rFonts w:eastAsiaTheme="minorEastAsia"/>
          <w:iCs/>
          <w:color w:val="000000" w:themeColor="text1"/>
          <w:kern w:val="24"/>
          <w:szCs w:val="22"/>
          <w:lang w:eastAsia="en-GB"/>
        </w:rPr>
        <w:t>efter</w:t>
      </w:r>
      <w:r w:rsidRPr="00507A14">
        <w:rPr>
          <w:rFonts w:eastAsiaTheme="minorEastAsia"/>
          <w:iCs/>
          <w:color w:val="000000" w:themeColor="text1"/>
          <w:kern w:val="24"/>
          <w:szCs w:val="22"/>
          <w:lang w:eastAsia="en-GB"/>
        </w:rPr>
        <w:t xml:space="preserve"> mindst 16 ugers </w:t>
      </w:r>
      <w:r w:rsidR="00D54E8E" w:rsidRPr="00507A14">
        <w:rPr>
          <w:rFonts w:eastAsiaTheme="minorEastAsia"/>
          <w:iCs/>
          <w:color w:val="000000" w:themeColor="text1"/>
          <w:kern w:val="24"/>
          <w:szCs w:val="22"/>
          <w:lang w:eastAsia="en-GB"/>
        </w:rPr>
        <w:t>platin</w:t>
      </w:r>
      <w:r w:rsidR="00FF3356" w:rsidRPr="00507A14">
        <w:rPr>
          <w:rFonts w:eastAsiaTheme="minorEastAsia"/>
          <w:iCs/>
          <w:color w:val="000000" w:themeColor="text1"/>
          <w:kern w:val="24"/>
          <w:szCs w:val="22"/>
          <w:lang w:eastAsia="en-GB"/>
        </w:rPr>
        <w:t>behandling inden for</w:t>
      </w:r>
      <w:r w:rsidR="00DD3299" w:rsidRPr="00507A14">
        <w:rPr>
          <w:rFonts w:eastAsiaTheme="minorEastAsia"/>
          <w:iCs/>
          <w:color w:val="000000" w:themeColor="text1"/>
          <w:kern w:val="24"/>
          <w:szCs w:val="22"/>
          <w:lang w:eastAsia="en-GB"/>
        </w:rPr>
        <w:t xml:space="preserve"> et regime med</w:t>
      </w:r>
      <w:r w:rsidR="00D54E8E" w:rsidRPr="00507A14">
        <w:rPr>
          <w:rFonts w:eastAsiaTheme="minorEastAsia"/>
          <w:iCs/>
          <w:color w:val="000000" w:themeColor="text1"/>
          <w:kern w:val="24"/>
          <w:szCs w:val="22"/>
          <w:lang w:eastAsia="en-GB"/>
        </w:rPr>
        <w:t xml:space="preserve"> </w:t>
      </w:r>
      <w:r w:rsidR="00963868" w:rsidRPr="00507A14">
        <w:rPr>
          <w:rFonts w:eastAsiaTheme="minorEastAsia"/>
          <w:iCs/>
          <w:color w:val="000000" w:themeColor="text1"/>
          <w:kern w:val="24"/>
          <w:szCs w:val="22"/>
          <w:lang w:eastAsia="en-GB"/>
        </w:rPr>
        <w:t>førstelinje</w:t>
      </w:r>
      <w:r w:rsidR="00D54E8E" w:rsidRPr="00507A14">
        <w:rPr>
          <w:rFonts w:eastAsiaTheme="minorEastAsia"/>
          <w:iCs/>
          <w:color w:val="000000" w:themeColor="text1"/>
          <w:kern w:val="24"/>
          <w:szCs w:val="22"/>
          <w:lang w:eastAsia="en-GB"/>
        </w:rPr>
        <w:t>kemoterapi</w:t>
      </w:r>
      <w:r w:rsidRPr="00507A14">
        <w:rPr>
          <w:rFonts w:eastAsiaTheme="minorEastAsia"/>
          <w:iCs/>
          <w:color w:val="000000" w:themeColor="text1"/>
          <w:kern w:val="24"/>
          <w:szCs w:val="22"/>
          <w:lang w:eastAsia="en-GB"/>
        </w:rPr>
        <w:t>.</w:t>
      </w:r>
    </w:p>
    <w:p w14:paraId="50945C21" w14:textId="669F36A0" w:rsidR="004768D5" w:rsidRPr="00507A14" w:rsidRDefault="004768D5" w:rsidP="005967D1">
      <w:pPr>
        <w:rPr>
          <w:rFonts w:eastAsiaTheme="minorEastAsia"/>
          <w:iCs/>
          <w:color w:val="000000" w:themeColor="text1"/>
          <w:kern w:val="24"/>
          <w:szCs w:val="22"/>
          <w:lang w:eastAsia="en-GB"/>
        </w:rPr>
      </w:pPr>
    </w:p>
    <w:p w14:paraId="5BD44813" w14:textId="77777777" w:rsidR="004768D5" w:rsidRPr="00507A14" w:rsidRDefault="004768D5" w:rsidP="004768D5">
      <w:pPr>
        <w:rPr>
          <w:szCs w:val="22"/>
        </w:rPr>
      </w:pPr>
      <w:r w:rsidRPr="00507A14">
        <w:rPr>
          <w:szCs w:val="22"/>
          <w:u w:val="single"/>
        </w:rPr>
        <w:t>Prostatacancer</w:t>
      </w:r>
    </w:p>
    <w:p w14:paraId="09FEF383" w14:textId="77777777" w:rsidR="00D02B1F" w:rsidRPr="00507A14" w:rsidRDefault="004768D5" w:rsidP="004768D5">
      <w:pPr>
        <w:rPr>
          <w:szCs w:val="22"/>
        </w:rPr>
      </w:pPr>
      <w:r w:rsidRPr="00507A14">
        <w:rPr>
          <w:szCs w:val="22"/>
        </w:rPr>
        <w:t>Lynparza er indiceret</w:t>
      </w:r>
      <w:r w:rsidR="00D02B1F" w:rsidRPr="00507A14">
        <w:rPr>
          <w:szCs w:val="22"/>
        </w:rPr>
        <w:t>:</w:t>
      </w:r>
      <w:r w:rsidRPr="00507A14">
        <w:rPr>
          <w:szCs w:val="22"/>
        </w:rPr>
        <w:t xml:space="preserve"> </w:t>
      </w:r>
    </w:p>
    <w:p w14:paraId="04FF93C3" w14:textId="369CF048" w:rsidR="004768D5" w:rsidRPr="00507A14" w:rsidRDefault="004768D5" w:rsidP="00457A23">
      <w:pPr>
        <w:numPr>
          <w:ilvl w:val="0"/>
          <w:numId w:val="47"/>
        </w:numPr>
        <w:ind w:right="-2"/>
        <w:rPr>
          <w:szCs w:val="22"/>
        </w:rPr>
      </w:pPr>
      <w:r w:rsidRPr="00507A14">
        <w:rPr>
          <w:szCs w:val="22"/>
        </w:rPr>
        <w:t xml:space="preserve">som monoterapi til behandling af voksne patienter med metastatisk kastrationsresistent prostatacancer </w:t>
      </w:r>
      <w:r w:rsidR="00D02B1F" w:rsidRPr="00507A14">
        <w:rPr>
          <w:szCs w:val="22"/>
        </w:rPr>
        <w:t xml:space="preserve">(mCRPC) </w:t>
      </w:r>
      <w:r w:rsidRPr="00507A14">
        <w:rPr>
          <w:szCs w:val="22"/>
        </w:rPr>
        <w:t>og BRCA1/2</w:t>
      </w:r>
      <w:r w:rsidRPr="00507A14">
        <w:rPr>
          <w:szCs w:val="22"/>
        </w:rPr>
        <w:noBreakHyphen/>
        <w:t>mutationer (germline og/eller somatiske), som er progredieret efter forudgående behandling, der omfattede et nyt hormonmiddel.</w:t>
      </w:r>
    </w:p>
    <w:p w14:paraId="3DBAB952" w14:textId="0FC11596" w:rsidR="00D02B1F" w:rsidRPr="00507A14" w:rsidRDefault="00D02B1F" w:rsidP="00457A23">
      <w:pPr>
        <w:numPr>
          <w:ilvl w:val="0"/>
          <w:numId w:val="47"/>
        </w:numPr>
        <w:ind w:right="-2"/>
        <w:rPr>
          <w:szCs w:val="22"/>
        </w:rPr>
      </w:pPr>
      <w:r w:rsidRPr="00507A14">
        <w:rPr>
          <w:szCs w:val="22"/>
        </w:rPr>
        <w:t xml:space="preserve">i kombination med abirateron og prednison eller prednisolon til behandling af voksne patienter med mCRPC, </w:t>
      </w:r>
      <w:r w:rsidR="00997E56" w:rsidRPr="00507A14">
        <w:rPr>
          <w:szCs w:val="22"/>
        </w:rPr>
        <w:t>for hvem kemoterapi ikke er klinisk indiceret (se pkt. 5.1).</w:t>
      </w:r>
    </w:p>
    <w:p w14:paraId="7C8DFF4B" w14:textId="77777777" w:rsidR="00043C05" w:rsidRPr="00507A14" w:rsidRDefault="00043C05" w:rsidP="00043C05">
      <w:pPr>
        <w:rPr>
          <w:szCs w:val="22"/>
        </w:rPr>
      </w:pPr>
    </w:p>
    <w:p w14:paraId="11FB92B5" w14:textId="69A7F91E" w:rsidR="00E911CC" w:rsidRPr="00507A14" w:rsidRDefault="00585F60" w:rsidP="00043C05">
      <w:pPr>
        <w:rPr>
          <w:szCs w:val="22"/>
        </w:rPr>
      </w:pPr>
      <w:r w:rsidRPr="00507A14">
        <w:rPr>
          <w:szCs w:val="22"/>
          <w:u w:val="single"/>
        </w:rPr>
        <w:t>Endometriecancer</w:t>
      </w:r>
    </w:p>
    <w:p w14:paraId="2FC09A4B" w14:textId="001199D4" w:rsidR="00585F60" w:rsidRPr="00507A14" w:rsidRDefault="00585F60" w:rsidP="00043C05">
      <w:pPr>
        <w:rPr>
          <w:szCs w:val="22"/>
        </w:rPr>
      </w:pPr>
      <w:r w:rsidRPr="00507A14">
        <w:rPr>
          <w:szCs w:val="22"/>
        </w:rPr>
        <w:t>Lynparza i kombination med durvalumab er indiceret til vedligeholdelsesbehandling af voksne patienter med primær</w:t>
      </w:r>
      <w:r w:rsidR="00BF3193" w:rsidRPr="00507A14">
        <w:rPr>
          <w:szCs w:val="22"/>
        </w:rPr>
        <w:t xml:space="preserve"> fremskreden eller </w:t>
      </w:r>
      <w:r w:rsidR="005C6323" w:rsidRPr="00507A14">
        <w:rPr>
          <w:szCs w:val="22"/>
        </w:rPr>
        <w:t>recidiverende</w:t>
      </w:r>
      <w:r w:rsidR="00BF3193" w:rsidRPr="00507A14">
        <w:rPr>
          <w:szCs w:val="22"/>
        </w:rPr>
        <w:t xml:space="preserve"> endometriecancer, som er </w:t>
      </w:r>
      <w:r w:rsidR="001D4F4B" w:rsidRPr="00507A14">
        <w:rPr>
          <w:i/>
          <w:iCs/>
          <w:szCs w:val="22"/>
        </w:rPr>
        <w:t>mismatch repair</w:t>
      </w:r>
      <w:r w:rsidR="0066604C" w:rsidRPr="00507A14">
        <w:rPr>
          <w:i/>
          <w:iCs/>
          <w:szCs w:val="22"/>
        </w:rPr>
        <w:t xml:space="preserve"> proficient</w:t>
      </w:r>
      <w:r w:rsidR="001D4F4B" w:rsidRPr="00507A14">
        <w:rPr>
          <w:szCs w:val="22"/>
        </w:rPr>
        <w:t xml:space="preserve"> (</w:t>
      </w:r>
      <w:r w:rsidR="00970FC2" w:rsidRPr="00507A14">
        <w:rPr>
          <w:szCs w:val="22"/>
        </w:rPr>
        <w:t>pMMR</w:t>
      </w:r>
      <w:r w:rsidR="001D4F4B" w:rsidRPr="00507A14">
        <w:rPr>
          <w:szCs w:val="22"/>
        </w:rPr>
        <w:t>)</w:t>
      </w:r>
      <w:r w:rsidR="00BF3193" w:rsidRPr="00507A14">
        <w:rPr>
          <w:szCs w:val="22"/>
        </w:rPr>
        <w:t xml:space="preserve">, hvis sygdom ikke er progredieret </w:t>
      </w:r>
      <w:r w:rsidR="00CF3F2F" w:rsidRPr="00507A14">
        <w:rPr>
          <w:szCs w:val="22"/>
        </w:rPr>
        <w:t>under førstelinjebehandling med durvalumab i kombination med carboplatin og paclitaxel.</w:t>
      </w:r>
    </w:p>
    <w:p w14:paraId="6693BFD8" w14:textId="77777777" w:rsidR="00E911CC" w:rsidRPr="00507A14" w:rsidRDefault="00E911CC" w:rsidP="00043C05">
      <w:pPr>
        <w:rPr>
          <w:szCs w:val="22"/>
        </w:rPr>
      </w:pPr>
    </w:p>
    <w:p w14:paraId="6E87CC84" w14:textId="77777777" w:rsidR="00043C05" w:rsidRPr="00507A14" w:rsidRDefault="00043C05" w:rsidP="00043C05">
      <w:pPr>
        <w:tabs>
          <w:tab w:val="left" w:pos="-720"/>
        </w:tabs>
        <w:suppressAutoHyphens/>
        <w:ind w:left="567" w:hanging="567"/>
        <w:rPr>
          <w:bCs/>
          <w:szCs w:val="22"/>
        </w:rPr>
      </w:pPr>
      <w:r w:rsidRPr="00507A14">
        <w:rPr>
          <w:b/>
          <w:szCs w:val="22"/>
        </w:rPr>
        <w:t>4.2</w:t>
      </w:r>
      <w:r w:rsidRPr="00507A14">
        <w:rPr>
          <w:b/>
          <w:szCs w:val="22"/>
        </w:rPr>
        <w:tab/>
        <w:t>Dosering og administration</w:t>
      </w:r>
    </w:p>
    <w:p w14:paraId="6ABDCFEC" w14:textId="77777777" w:rsidR="00043C05" w:rsidRPr="00507A14" w:rsidRDefault="00043C05" w:rsidP="00043C05">
      <w:pPr>
        <w:rPr>
          <w:szCs w:val="22"/>
        </w:rPr>
      </w:pPr>
    </w:p>
    <w:p w14:paraId="0EDE8733" w14:textId="77777777" w:rsidR="00043C05" w:rsidRPr="00507A14" w:rsidRDefault="00043C05" w:rsidP="00043C05">
      <w:pPr>
        <w:rPr>
          <w:szCs w:val="22"/>
        </w:rPr>
      </w:pPr>
      <w:r w:rsidRPr="00507A14">
        <w:rPr>
          <w:szCs w:val="22"/>
        </w:rPr>
        <w:t>Behandling med Lynparza bør indledes og overvåges af en læge med erfaring i anvendelse af anticancerlægemidler.</w:t>
      </w:r>
    </w:p>
    <w:p w14:paraId="54714E7E" w14:textId="77777777" w:rsidR="00372759" w:rsidRPr="00507A14" w:rsidRDefault="00372759" w:rsidP="00043C05">
      <w:pPr>
        <w:rPr>
          <w:szCs w:val="22"/>
        </w:rPr>
      </w:pPr>
    </w:p>
    <w:p w14:paraId="357A6A99" w14:textId="4CC33AFB" w:rsidR="00372759" w:rsidRPr="00507A14" w:rsidRDefault="00136B4D" w:rsidP="00372759">
      <w:pPr>
        <w:rPr>
          <w:i/>
        </w:rPr>
      </w:pPr>
      <w:bookmarkStart w:id="0" w:name="_Hlk515953581"/>
      <w:bookmarkStart w:id="1" w:name="_Hlk516470749"/>
      <w:r w:rsidRPr="00507A14">
        <w:rPr>
          <w:u w:val="single"/>
        </w:rPr>
        <w:t>Patientudvælge</w:t>
      </w:r>
      <w:r w:rsidR="00F966FC" w:rsidRPr="00507A14">
        <w:rPr>
          <w:u w:val="single"/>
        </w:rPr>
        <w:t>l</w:t>
      </w:r>
      <w:r w:rsidRPr="00507A14">
        <w:rPr>
          <w:u w:val="single"/>
        </w:rPr>
        <w:t>se</w:t>
      </w:r>
    </w:p>
    <w:p w14:paraId="3458436E" w14:textId="77777777" w:rsidR="00372759" w:rsidRPr="00507A14" w:rsidRDefault="00372759" w:rsidP="00372759">
      <w:pPr>
        <w:rPr>
          <w:i/>
        </w:rPr>
      </w:pPr>
    </w:p>
    <w:p w14:paraId="337139DF" w14:textId="291A2B0E" w:rsidR="00D54E8E" w:rsidRPr="00507A14" w:rsidRDefault="00D54E8E" w:rsidP="00372759">
      <w:r w:rsidRPr="00507A14">
        <w:rPr>
          <w:i/>
          <w:iCs/>
        </w:rPr>
        <w:t>Førstelinjevedligeholdelsesbehandling af BRCA-muteret fremskreden ovariecancer:</w:t>
      </w:r>
    </w:p>
    <w:p w14:paraId="391F9041" w14:textId="53B07479" w:rsidR="00372759" w:rsidRPr="00507A14" w:rsidRDefault="00372759" w:rsidP="00372759">
      <w:r w:rsidRPr="00507A14">
        <w:t>Før behandling med Lynparza initieres til førstelinje</w:t>
      </w:r>
      <w:r w:rsidR="00FA2098" w:rsidRPr="00507A14">
        <w:t>vedligeholdelses</w:t>
      </w:r>
      <w:r w:rsidRPr="00507A14">
        <w:t xml:space="preserve">behandling af </w:t>
      </w:r>
      <w:r w:rsidRPr="00507A14">
        <w:rPr>
          <w:i/>
          <w:iCs/>
          <w:szCs w:val="22"/>
        </w:rPr>
        <w:t xml:space="preserve">high-grade </w:t>
      </w:r>
      <w:r w:rsidRPr="00507A14">
        <w:rPr>
          <w:szCs w:val="22"/>
        </w:rPr>
        <w:t>epitelial ovariecancer (EOC), tubacancer (FTC) eller primær peritonealcancer</w:t>
      </w:r>
      <w:r w:rsidRPr="00507A14">
        <w:t xml:space="preserve"> (PPC), skal patienterne have bekræftet, at de har risikogivende eller formodet risikogivende germline</w:t>
      </w:r>
      <w:r w:rsidRPr="00507A14">
        <w:noBreakHyphen/>
        <w:t xml:space="preserve"> eller somatiske mutationer i</w:t>
      </w:r>
      <w:r w:rsidR="004E2F5F" w:rsidRPr="00507A14">
        <w:t xml:space="preserve"> de</w:t>
      </w:r>
      <w:r w:rsidRPr="00507A14">
        <w:t xml:space="preserve"> brystcancerdisponerede gen</w:t>
      </w:r>
      <w:r w:rsidR="004E2F5F" w:rsidRPr="00507A14">
        <w:t>er</w:t>
      </w:r>
      <w:r w:rsidRPr="00507A14">
        <w:t xml:space="preserve"> (</w:t>
      </w:r>
      <w:r w:rsidRPr="00507A14">
        <w:rPr>
          <w:i/>
        </w:rPr>
        <w:t>BRCA</w:t>
      </w:r>
      <w:r w:rsidRPr="00507A14">
        <w:t xml:space="preserve">) </w:t>
      </w:r>
      <w:r w:rsidRPr="00507A14">
        <w:rPr>
          <w:i/>
        </w:rPr>
        <w:t>1</w:t>
      </w:r>
      <w:r w:rsidRPr="00507A14">
        <w:t xml:space="preserve"> eller </w:t>
      </w:r>
      <w:r w:rsidRPr="00507A14">
        <w:rPr>
          <w:i/>
        </w:rPr>
        <w:t>2</w:t>
      </w:r>
      <w:r w:rsidRPr="00507A14">
        <w:t xml:space="preserve"> ved anvendelse af en valideret test.</w:t>
      </w:r>
    </w:p>
    <w:p w14:paraId="0AEDD76C" w14:textId="7334E4B9" w:rsidR="00372759" w:rsidRPr="00507A14" w:rsidRDefault="00372759" w:rsidP="00372759"/>
    <w:p w14:paraId="4F377D73" w14:textId="285ED927" w:rsidR="00D54E8E" w:rsidRPr="00507A14" w:rsidRDefault="00D54E8E" w:rsidP="00372759">
      <w:r w:rsidRPr="00507A14">
        <w:rPr>
          <w:i/>
          <w:iCs/>
        </w:rPr>
        <w:t>Vedligeholdelsesbehandling af platinsensitiv recidiverende ovariecancer:</w:t>
      </w:r>
    </w:p>
    <w:p w14:paraId="19DD1762" w14:textId="4EB4DD45" w:rsidR="00372759" w:rsidRPr="00507A14" w:rsidRDefault="00CC47D3" w:rsidP="004E2F5F">
      <w:pPr>
        <w:rPr>
          <w:szCs w:val="22"/>
        </w:rPr>
      </w:pPr>
      <w:r w:rsidRPr="00507A14">
        <w:t xml:space="preserve">Der er ikke noget krav om </w:t>
      </w:r>
      <w:r w:rsidR="00372759" w:rsidRPr="00507A14">
        <w:rPr>
          <w:i/>
        </w:rPr>
        <w:t>BRCA1/2</w:t>
      </w:r>
      <w:r w:rsidRPr="00507A14">
        <w:noBreakHyphen/>
      </w:r>
      <w:r w:rsidR="00372759" w:rsidRPr="00507A14">
        <w:t>test</w:t>
      </w:r>
      <w:r w:rsidRPr="00507A14">
        <w:t xml:space="preserve"> før anvendelse af </w:t>
      </w:r>
      <w:r w:rsidR="00372759" w:rsidRPr="00507A14">
        <w:t xml:space="preserve">Lynparza </w:t>
      </w:r>
      <w:r w:rsidRPr="00507A14">
        <w:t xml:space="preserve">til vedligeholdelsesbehandling </w:t>
      </w:r>
      <w:r w:rsidR="0032352D" w:rsidRPr="00507A14">
        <w:t xml:space="preserve">som monoterapi </w:t>
      </w:r>
      <w:r w:rsidRPr="00507A14">
        <w:t>af recidiverende EOC, FTC elle</w:t>
      </w:r>
      <w:r w:rsidR="00372759" w:rsidRPr="00507A14">
        <w:t xml:space="preserve">r PPC </w:t>
      </w:r>
      <w:r w:rsidRPr="00507A14">
        <w:t>til patienter, som udviser helt eller delvist respons på platinbaseret behandling</w:t>
      </w:r>
      <w:r w:rsidR="00372759" w:rsidRPr="00507A14">
        <w:t>.</w:t>
      </w:r>
      <w:bookmarkEnd w:id="0"/>
      <w:bookmarkEnd w:id="1"/>
    </w:p>
    <w:p w14:paraId="09F569AD" w14:textId="5DD69F4E" w:rsidR="00043C05" w:rsidRPr="00507A14" w:rsidRDefault="00043C05" w:rsidP="00043C05">
      <w:pPr>
        <w:rPr>
          <w:szCs w:val="22"/>
        </w:rPr>
      </w:pPr>
    </w:p>
    <w:p w14:paraId="2D678E7B" w14:textId="24E47969" w:rsidR="00336636" w:rsidRPr="00507A14" w:rsidRDefault="00F857D2" w:rsidP="00336636">
      <w:r w:rsidRPr="00507A14">
        <w:rPr>
          <w:i/>
          <w:iCs/>
        </w:rPr>
        <w:t>Førstelinjevedligeholdelsesbehandling</w:t>
      </w:r>
      <w:r w:rsidR="0097382F" w:rsidRPr="00507A14">
        <w:rPr>
          <w:i/>
          <w:iCs/>
        </w:rPr>
        <w:t xml:space="preserve"> af </w:t>
      </w:r>
      <w:r w:rsidR="00336636" w:rsidRPr="00507A14">
        <w:rPr>
          <w:i/>
        </w:rPr>
        <w:t>HRD</w:t>
      </w:r>
      <w:r w:rsidR="00942780" w:rsidRPr="00507A14">
        <w:rPr>
          <w:i/>
        </w:rPr>
        <w:t>-</w:t>
      </w:r>
      <w:r w:rsidR="00336636" w:rsidRPr="00507A14">
        <w:rPr>
          <w:i/>
        </w:rPr>
        <w:t>positiv fremskreden ovariecancer i kombination med bevacizumab:</w:t>
      </w:r>
    </w:p>
    <w:p w14:paraId="0DAA496F" w14:textId="215E123B" w:rsidR="00F857D2" w:rsidRPr="00507A14" w:rsidRDefault="004044DF" w:rsidP="00043C05">
      <w:pPr>
        <w:rPr>
          <w:szCs w:val="22"/>
        </w:rPr>
      </w:pPr>
      <w:r w:rsidRPr="00507A14">
        <w:rPr>
          <w:szCs w:val="22"/>
        </w:rPr>
        <w:t xml:space="preserve">Inden </w:t>
      </w:r>
      <w:r w:rsidR="00002AB9" w:rsidRPr="00507A14">
        <w:rPr>
          <w:szCs w:val="22"/>
        </w:rPr>
        <w:t xml:space="preserve">behandling med </w:t>
      </w:r>
      <w:r w:rsidRPr="00507A14">
        <w:rPr>
          <w:szCs w:val="22"/>
        </w:rPr>
        <w:t xml:space="preserve">Lynparza </w:t>
      </w:r>
      <w:r w:rsidR="00002AB9" w:rsidRPr="00507A14">
        <w:rPr>
          <w:szCs w:val="22"/>
        </w:rPr>
        <w:t>og</w:t>
      </w:r>
      <w:r w:rsidRPr="00507A14">
        <w:rPr>
          <w:szCs w:val="22"/>
        </w:rPr>
        <w:t xml:space="preserve"> bevacizumab </w:t>
      </w:r>
      <w:r w:rsidR="007105FC" w:rsidRPr="00507A14">
        <w:rPr>
          <w:szCs w:val="22"/>
        </w:rPr>
        <w:t>initieres</w:t>
      </w:r>
      <w:r w:rsidRPr="00507A14">
        <w:rPr>
          <w:szCs w:val="22"/>
        </w:rPr>
        <w:t xml:space="preserve"> til førstelinjebehandling af EOC, FTC eller PPC, skal patienter</w:t>
      </w:r>
      <w:r w:rsidR="00F1755A" w:rsidRPr="00507A14">
        <w:rPr>
          <w:szCs w:val="22"/>
        </w:rPr>
        <w:t>ne</w:t>
      </w:r>
      <w:r w:rsidRPr="00507A14">
        <w:rPr>
          <w:szCs w:val="22"/>
        </w:rPr>
        <w:t xml:space="preserve"> have en bekræfte</w:t>
      </w:r>
      <w:r w:rsidR="00F1755A" w:rsidRPr="00507A14">
        <w:rPr>
          <w:szCs w:val="22"/>
        </w:rPr>
        <w:t>t</w:t>
      </w:r>
      <w:r w:rsidRPr="00507A14">
        <w:rPr>
          <w:szCs w:val="22"/>
        </w:rPr>
        <w:t xml:space="preserve"> </w:t>
      </w:r>
      <w:r w:rsidR="00E80FBB" w:rsidRPr="00507A14">
        <w:rPr>
          <w:szCs w:val="22"/>
        </w:rPr>
        <w:t>risikogivende eller formodet risikogivende</w:t>
      </w:r>
      <w:r w:rsidRPr="00507A14">
        <w:rPr>
          <w:szCs w:val="22"/>
        </w:rPr>
        <w:t xml:space="preserve"> </w:t>
      </w:r>
      <w:r w:rsidRPr="00507A14">
        <w:rPr>
          <w:i/>
          <w:iCs/>
          <w:szCs w:val="22"/>
        </w:rPr>
        <w:t>BRCA1/2</w:t>
      </w:r>
      <w:r w:rsidRPr="00507A14">
        <w:rPr>
          <w:szCs w:val="22"/>
        </w:rPr>
        <w:t>-mutation og/eller genomisk ustabilitet bestemt ved hjælp af en valideret test</w:t>
      </w:r>
      <w:r w:rsidR="009C3FE6" w:rsidRPr="00507A14">
        <w:rPr>
          <w:szCs w:val="22"/>
        </w:rPr>
        <w:t xml:space="preserve"> </w:t>
      </w:r>
      <w:r w:rsidR="009C3FE6" w:rsidRPr="00507A14">
        <w:t>(se pkt</w:t>
      </w:r>
      <w:r w:rsidR="005D3676" w:rsidRPr="00507A14">
        <w:t>.</w:t>
      </w:r>
      <w:r w:rsidR="009C3FE6" w:rsidRPr="00507A14">
        <w:t> 5.1)</w:t>
      </w:r>
      <w:r w:rsidRPr="00507A14">
        <w:rPr>
          <w:szCs w:val="22"/>
        </w:rPr>
        <w:t>.</w:t>
      </w:r>
    </w:p>
    <w:p w14:paraId="3757AFAC" w14:textId="5E6505E7" w:rsidR="00F857D2" w:rsidRPr="00507A14" w:rsidRDefault="00F857D2" w:rsidP="00043C05">
      <w:pPr>
        <w:rPr>
          <w:szCs w:val="22"/>
        </w:rPr>
      </w:pPr>
    </w:p>
    <w:p w14:paraId="586B2211" w14:textId="219F8BF1" w:rsidR="006C1C41" w:rsidRPr="00507A14" w:rsidRDefault="006C1C41" w:rsidP="006C1C41">
      <w:pPr>
        <w:rPr>
          <w:i/>
          <w:iCs/>
          <w:szCs w:val="22"/>
        </w:rPr>
      </w:pPr>
      <w:r w:rsidRPr="00507A14">
        <w:rPr>
          <w:i/>
          <w:iCs/>
          <w:szCs w:val="22"/>
        </w:rPr>
        <w:lastRenderedPageBreak/>
        <w:t xml:space="preserve">Adjuverende behandling af germline BRCA-muteret </w:t>
      </w:r>
      <w:r w:rsidR="00102AAE" w:rsidRPr="00507A14">
        <w:rPr>
          <w:i/>
          <w:iCs/>
          <w:szCs w:val="22"/>
        </w:rPr>
        <w:t>tidlig højrisiko</w:t>
      </w:r>
      <w:r w:rsidR="0073165C" w:rsidRPr="00507A14">
        <w:rPr>
          <w:i/>
          <w:iCs/>
          <w:szCs w:val="22"/>
        </w:rPr>
        <w:noBreakHyphen/>
      </w:r>
      <w:r w:rsidR="00873389" w:rsidRPr="00507A14">
        <w:rPr>
          <w:i/>
          <w:iCs/>
          <w:szCs w:val="22"/>
        </w:rPr>
        <w:t>brystcancer</w:t>
      </w:r>
    </w:p>
    <w:p w14:paraId="64A0587D" w14:textId="54DF9522" w:rsidR="006C1C41" w:rsidRPr="00507A14" w:rsidRDefault="006C1C41" w:rsidP="006C1C41">
      <w:pPr>
        <w:rPr>
          <w:szCs w:val="22"/>
        </w:rPr>
      </w:pPr>
      <w:r w:rsidRPr="00507A14">
        <w:rPr>
          <w:szCs w:val="22"/>
        </w:rPr>
        <w:t>Inden behandling med Lynparza påbegyndes til adjuverende behandling af HER2</w:t>
      </w:r>
      <w:r w:rsidR="007A2BE9" w:rsidRPr="00507A14">
        <w:rPr>
          <w:szCs w:val="22"/>
        </w:rPr>
        <w:noBreakHyphen/>
      </w:r>
      <w:r w:rsidRPr="00507A14">
        <w:rPr>
          <w:szCs w:val="22"/>
        </w:rPr>
        <w:t xml:space="preserve">negativ </w:t>
      </w:r>
      <w:r w:rsidR="00102AAE" w:rsidRPr="00507A14">
        <w:rPr>
          <w:szCs w:val="22"/>
        </w:rPr>
        <w:t>tidlig højrisiko</w:t>
      </w:r>
      <w:r w:rsidR="0073165C" w:rsidRPr="00507A14">
        <w:rPr>
          <w:szCs w:val="22"/>
        </w:rPr>
        <w:noBreakHyphen/>
      </w:r>
      <w:r w:rsidR="00873389" w:rsidRPr="00507A14">
        <w:rPr>
          <w:szCs w:val="22"/>
        </w:rPr>
        <w:t>brystcancer</w:t>
      </w:r>
      <w:r w:rsidRPr="00507A14">
        <w:rPr>
          <w:szCs w:val="22"/>
        </w:rPr>
        <w:t>, skal patienter</w:t>
      </w:r>
      <w:r w:rsidR="004A4918" w:rsidRPr="00507A14">
        <w:rPr>
          <w:szCs w:val="22"/>
        </w:rPr>
        <w:t>ne</w:t>
      </w:r>
      <w:r w:rsidRPr="00507A14">
        <w:rPr>
          <w:szCs w:val="22"/>
        </w:rPr>
        <w:t xml:space="preserve"> have bekræftet </w:t>
      </w:r>
      <w:r w:rsidR="00F57008" w:rsidRPr="00507A14">
        <w:rPr>
          <w:szCs w:val="22"/>
        </w:rPr>
        <w:t>risikogivende</w:t>
      </w:r>
      <w:r w:rsidR="00364C55" w:rsidRPr="00507A14">
        <w:rPr>
          <w:szCs w:val="22"/>
        </w:rPr>
        <w:t xml:space="preserve"> </w:t>
      </w:r>
      <w:r w:rsidRPr="00507A14">
        <w:rPr>
          <w:szCs w:val="22"/>
        </w:rPr>
        <w:t xml:space="preserve">eller formodet </w:t>
      </w:r>
      <w:r w:rsidR="00F57008" w:rsidRPr="00507A14">
        <w:rPr>
          <w:szCs w:val="22"/>
        </w:rPr>
        <w:t>risikogivende</w:t>
      </w:r>
      <w:r w:rsidR="00364C55" w:rsidRPr="00507A14">
        <w:rPr>
          <w:szCs w:val="22"/>
        </w:rPr>
        <w:t xml:space="preserve"> </w:t>
      </w:r>
      <w:r w:rsidRPr="00507A14">
        <w:rPr>
          <w:szCs w:val="22"/>
        </w:rPr>
        <w:t>g</w:t>
      </w:r>
      <w:r w:rsidRPr="00507A14">
        <w:rPr>
          <w:i/>
          <w:iCs/>
          <w:szCs w:val="22"/>
        </w:rPr>
        <w:t>BRCA1/2</w:t>
      </w:r>
      <w:r w:rsidR="004D537C" w:rsidRPr="00507A14">
        <w:rPr>
          <w:szCs w:val="22"/>
        </w:rPr>
        <w:noBreakHyphen/>
      </w:r>
      <w:r w:rsidRPr="00507A14">
        <w:rPr>
          <w:szCs w:val="22"/>
        </w:rPr>
        <w:t>mutation ved hjælp af en valideret test</w:t>
      </w:r>
      <w:r w:rsidR="009E335E" w:rsidRPr="00507A14">
        <w:rPr>
          <w:szCs w:val="22"/>
        </w:rPr>
        <w:t xml:space="preserve"> (se pkt. 5.1)</w:t>
      </w:r>
      <w:r w:rsidRPr="00507A14">
        <w:rPr>
          <w:szCs w:val="22"/>
        </w:rPr>
        <w:t>.</w:t>
      </w:r>
    </w:p>
    <w:p w14:paraId="35E5C43C" w14:textId="77777777" w:rsidR="006C1C41" w:rsidRPr="00507A14" w:rsidRDefault="006C1C41" w:rsidP="00043C05">
      <w:pPr>
        <w:rPr>
          <w:szCs w:val="22"/>
        </w:rPr>
      </w:pPr>
    </w:p>
    <w:p w14:paraId="55F434C7" w14:textId="22E8316A" w:rsidR="00D54E8E" w:rsidRPr="00507A14" w:rsidRDefault="00997E56" w:rsidP="009715F5">
      <w:pPr>
        <w:keepNext/>
        <w:rPr>
          <w:szCs w:val="22"/>
        </w:rPr>
      </w:pPr>
      <w:r w:rsidRPr="00507A14">
        <w:rPr>
          <w:i/>
          <w:iCs/>
          <w:szCs w:val="22"/>
        </w:rPr>
        <w:t xml:space="preserve">Monoterapibehandling af </w:t>
      </w:r>
      <w:r w:rsidR="00EB7D55" w:rsidRPr="00507A14">
        <w:rPr>
          <w:szCs w:val="22"/>
        </w:rPr>
        <w:t>g</w:t>
      </w:r>
      <w:r w:rsidR="00EB7D55" w:rsidRPr="00507A14">
        <w:rPr>
          <w:i/>
          <w:iCs/>
          <w:szCs w:val="22"/>
        </w:rPr>
        <w:t>BRCA</w:t>
      </w:r>
      <w:r w:rsidR="006505C2" w:rsidRPr="00507A14">
        <w:rPr>
          <w:i/>
          <w:iCs/>
          <w:szCs w:val="22"/>
        </w:rPr>
        <w:t>1/2</w:t>
      </w:r>
      <w:r w:rsidR="00EB7D55" w:rsidRPr="00507A14">
        <w:rPr>
          <w:i/>
          <w:iCs/>
          <w:szCs w:val="22"/>
        </w:rPr>
        <w:noBreakHyphen/>
        <w:t>muteret HER2</w:t>
      </w:r>
      <w:r w:rsidR="00EB7D55" w:rsidRPr="00507A14">
        <w:rPr>
          <w:i/>
          <w:iCs/>
          <w:szCs w:val="22"/>
        </w:rPr>
        <w:noBreakHyphen/>
        <w:t>negativ metastatisk brystcancer:</w:t>
      </w:r>
    </w:p>
    <w:p w14:paraId="26E3C387" w14:textId="1DC31506" w:rsidR="00832C3C" w:rsidRPr="00507A14" w:rsidRDefault="00832C3C" w:rsidP="00043C05">
      <w:pPr>
        <w:rPr>
          <w:iCs/>
          <w:szCs w:val="22"/>
        </w:rPr>
      </w:pPr>
      <w:r w:rsidRPr="00507A14">
        <w:rPr>
          <w:szCs w:val="22"/>
        </w:rPr>
        <w:t xml:space="preserve">For </w:t>
      </w:r>
      <w:r w:rsidR="00A644DA" w:rsidRPr="00507A14">
        <w:rPr>
          <w:szCs w:val="22"/>
        </w:rPr>
        <w:t>germline</w:t>
      </w:r>
      <w:r w:rsidRPr="00507A14">
        <w:rPr>
          <w:szCs w:val="22"/>
        </w:rPr>
        <w:t xml:space="preserve"> </w:t>
      </w:r>
      <w:r w:rsidR="00A644DA" w:rsidRPr="00507A14">
        <w:rPr>
          <w:iCs/>
          <w:szCs w:val="22"/>
        </w:rPr>
        <w:t>brystcancerdisponere</w:t>
      </w:r>
      <w:r w:rsidR="004525E8" w:rsidRPr="00507A14">
        <w:rPr>
          <w:iCs/>
          <w:szCs w:val="22"/>
        </w:rPr>
        <w:t>de</w:t>
      </w:r>
      <w:r w:rsidR="00A644DA" w:rsidRPr="00507A14">
        <w:rPr>
          <w:iCs/>
          <w:szCs w:val="22"/>
        </w:rPr>
        <w:t xml:space="preserve"> gener (g</w:t>
      </w:r>
      <w:r w:rsidR="00A644DA" w:rsidRPr="00507A14">
        <w:rPr>
          <w:i/>
          <w:iCs/>
          <w:szCs w:val="22"/>
        </w:rPr>
        <w:t>BRCA1/2)</w:t>
      </w:r>
      <w:r w:rsidR="00A644DA" w:rsidRPr="00507A14">
        <w:rPr>
          <w:iCs/>
          <w:szCs w:val="22"/>
        </w:rPr>
        <w:t xml:space="preserve">-muteret human epidermal </w:t>
      </w:r>
      <w:r w:rsidR="002953B2" w:rsidRPr="00507A14">
        <w:rPr>
          <w:iCs/>
          <w:szCs w:val="22"/>
        </w:rPr>
        <w:t>vækstfaktorreceptor 2</w:t>
      </w:r>
      <w:r w:rsidR="00A644DA" w:rsidRPr="00507A14">
        <w:rPr>
          <w:iCs/>
          <w:szCs w:val="22"/>
        </w:rPr>
        <w:t xml:space="preserve"> (HER2)-negativ </w:t>
      </w:r>
      <w:r w:rsidR="00EB7D55" w:rsidRPr="00507A14">
        <w:rPr>
          <w:iCs/>
          <w:szCs w:val="22"/>
        </w:rPr>
        <w:t xml:space="preserve">lokalt fremskreden eller </w:t>
      </w:r>
      <w:r w:rsidR="00A644DA" w:rsidRPr="00507A14">
        <w:rPr>
          <w:iCs/>
          <w:szCs w:val="22"/>
        </w:rPr>
        <w:t>metastatisk brystcancer</w:t>
      </w:r>
      <w:r w:rsidR="002953B2" w:rsidRPr="00507A14">
        <w:rPr>
          <w:iCs/>
          <w:szCs w:val="22"/>
        </w:rPr>
        <w:t xml:space="preserve"> skal patienter have </w:t>
      </w:r>
      <w:r w:rsidR="000859D1" w:rsidRPr="00507A14">
        <w:rPr>
          <w:iCs/>
          <w:szCs w:val="22"/>
        </w:rPr>
        <w:t xml:space="preserve">en </w:t>
      </w:r>
      <w:r w:rsidR="002953B2" w:rsidRPr="00507A14">
        <w:rPr>
          <w:iCs/>
          <w:szCs w:val="22"/>
        </w:rPr>
        <w:t>bekræfte</w:t>
      </w:r>
      <w:r w:rsidR="004525E8" w:rsidRPr="00507A14">
        <w:rPr>
          <w:iCs/>
          <w:szCs w:val="22"/>
        </w:rPr>
        <w:t>t</w:t>
      </w:r>
      <w:r w:rsidR="002953B2" w:rsidRPr="00507A14">
        <w:rPr>
          <w:iCs/>
          <w:szCs w:val="22"/>
        </w:rPr>
        <w:t xml:space="preserve"> </w:t>
      </w:r>
      <w:r w:rsidR="002072CF" w:rsidRPr="00507A14">
        <w:rPr>
          <w:iCs/>
          <w:szCs w:val="22"/>
        </w:rPr>
        <w:t>risikogivende</w:t>
      </w:r>
      <w:r w:rsidR="002953B2" w:rsidRPr="00507A14">
        <w:rPr>
          <w:iCs/>
          <w:szCs w:val="22"/>
        </w:rPr>
        <w:t xml:space="preserve"> eller en </w:t>
      </w:r>
      <w:r w:rsidR="00D15396" w:rsidRPr="00507A14">
        <w:rPr>
          <w:iCs/>
          <w:szCs w:val="22"/>
        </w:rPr>
        <w:t>formodet</w:t>
      </w:r>
      <w:r w:rsidR="002953B2" w:rsidRPr="00507A14">
        <w:rPr>
          <w:iCs/>
          <w:szCs w:val="22"/>
        </w:rPr>
        <w:t xml:space="preserve"> </w:t>
      </w:r>
      <w:r w:rsidR="002072CF" w:rsidRPr="00507A14">
        <w:rPr>
          <w:iCs/>
          <w:szCs w:val="22"/>
        </w:rPr>
        <w:t>risikogivende</w:t>
      </w:r>
      <w:r w:rsidR="002953B2" w:rsidRPr="00507A14">
        <w:rPr>
          <w:iCs/>
          <w:szCs w:val="22"/>
        </w:rPr>
        <w:t xml:space="preserve"> g</w:t>
      </w:r>
      <w:r w:rsidR="002953B2" w:rsidRPr="00507A14">
        <w:rPr>
          <w:i/>
          <w:iCs/>
          <w:szCs w:val="22"/>
        </w:rPr>
        <w:t>BRCA1/2</w:t>
      </w:r>
      <w:r w:rsidR="004525E8" w:rsidRPr="00507A14">
        <w:rPr>
          <w:iCs/>
          <w:szCs w:val="22"/>
        </w:rPr>
        <w:noBreakHyphen/>
      </w:r>
      <w:r w:rsidR="002953B2" w:rsidRPr="00507A14">
        <w:rPr>
          <w:iCs/>
          <w:szCs w:val="22"/>
        </w:rPr>
        <w:t xml:space="preserve">mutation før </w:t>
      </w:r>
      <w:r w:rsidR="004525E8" w:rsidRPr="00507A14">
        <w:rPr>
          <w:iCs/>
          <w:szCs w:val="22"/>
        </w:rPr>
        <w:t xml:space="preserve">behandling med </w:t>
      </w:r>
      <w:r w:rsidR="002953B2" w:rsidRPr="00507A14">
        <w:rPr>
          <w:iCs/>
          <w:szCs w:val="22"/>
        </w:rPr>
        <w:t>Lynparza initieres. g</w:t>
      </w:r>
      <w:r w:rsidR="002953B2" w:rsidRPr="00507A14">
        <w:rPr>
          <w:i/>
          <w:iCs/>
          <w:szCs w:val="22"/>
        </w:rPr>
        <w:t>BRCA1/2</w:t>
      </w:r>
      <w:r w:rsidR="004525E8" w:rsidRPr="00507A14">
        <w:rPr>
          <w:iCs/>
          <w:szCs w:val="22"/>
        </w:rPr>
        <w:noBreakHyphen/>
      </w:r>
      <w:r w:rsidR="002953B2" w:rsidRPr="00507A14">
        <w:rPr>
          <w:iCs/>
          <w:szCs w:val="22"/>
        </w:rPr>
        <w:t xml:space="preserve">mutationsstatus skal </w:t>
      </w:r>
      <w:r w:rsidR="000859D1" w:rsidRPr="00507A14">
        <w:rPr>
          <w:iCs/>
          <w:szCs w:val="22"/>
        </w:rPr>
        <w:t>fastslås</w:t>
      </w:r>
      <w:r w:rsidR="002953B2" w:rsidRPr="00507A14">
        <w:rPr>
          <w:iCs/>
          <w:szCs w:val="22"/>
        </w:rPr>
        <w:t xml:space="preserve"> af et </w:t>
      </w:r>
      <w:r w:rsidR="00CF3520" w:rsidRPr="00507A14">
        <w:rPr>
          <w:iCs/>
          <w:szCs w:val="22"/>
        </w:rPr>
        <w:t>erfarent</w:t>
      </w:r>
      <w:r w:rsidR="002953B2" w:rsidRPr="00507A14">
        <w:rPr>
          <w:iCs/>
          <w:szCs w:val="22"/>
        </w:rPr>
        <w:t xml:space="preserve"> laboratorium ved hjælp af en valideret testmetode. Data, der viser klinisk validering af tumor </w:t>
      </w:r>
      <w:r w:rsidR="002953B2" w:rsidRPr="00507A14">
        <w:rPr>
          <w:i/>
          <w:iCs/>
          <w:szCs w:val="22"/>
        </w:rPr>
        <w:t>BRCA1/2</w:t>
      </w:r>
      <w:r w:rsidR="0025070C" w:rsidRPr="00507A14">
        <w:rPr>
          <w:iCs/>
          <w:szCs w:val="22"/>
        </w:rPr>
        <w:noBreakHyphen/>
      </w:r>
      <w:r w:rsidR="002953B2" w:rsidRPr="00507A14">
        <w:rPr>
          <w:iCs/>
          <w:szCs w:val="22"/>
        </w:rPr>
        <w:t>test i brystcancer, er ikke tilgængelig</w:t>
      </w:r>
      <w:r w:rsidR="0025070C" w:rsidRPr="00507A14">
        <w:rPr>
          <w:iCs/>
          <w:szCs w:val="22"/>
        </w:rPr>
        <w:t>e</w:t>
      </w:r>
      <w:r w:rsidR="002953B2" w:rsidRPr="00507A14">
        <w:rPr>
          <w:iCs/>
          <w:szCs w:val="22"/>
        </w:rPr>
        <w:t xml:space="preserve"> på nuværende tidspunkt. </w:t>
      </w:r>
    </w:p>
    <w:p w14:paraId="600A4020" w14:textId="044AE744" w:rsidR="00EB7D55" w:rsidRPr="00507A14" w:rsidRDefault="00EB7D55" w:rsidP="00043C05">
      <w:pPr>
        <w:rPr>
          <w:iCs/>
          <w:szCs w:val="22"/>
        </w:rPr>
      </w:pPr>
    </w:p>
    <w:p w14:paraId="4EAE0E00" w14:textId="65EF0908" w:rsidR="00EB7D55" w:rsidRPr="00507A14" w:rsidRDefault="00EB7D55" w:rsidP="00EB7D55">
      <w:r w:rsidRPr="00507A14">
        <w:rPr>
          <w:i/>
        </w:rPr>
        <w:t xml:space="preserve">Førstelinjevedligeholdelsesbehandling af </w:t>
      </w:r>
      <w:bookmarkStart w:id="2" w:name="_Hlk23174440"/>
      <w:r w:rsidRPr="00507A14">
        <w:rPr>
          <w:szCs w:val="22"/>
        </w:rPr>
        <w:t>g</w:t>
      </w:r>
      <w:r w:rsidRPr="00507A14">
        <w:rPr>
          <w:i/>
        </w:rPr>
        <w:t>BRCA</w:t>
      </w:r>
      <w:r w:rsidRPr="00507A14">
        <w:rPr>
          <w:i/>
        </w:rPr>
        <w:noBreakHyphen/>
        <w:t>muteret metastatisk adenocarcinom i pankreas</w:t>
      </w:r>
      <w:bookmarkEnd w:id="2"/>
      <w:r w:rsidRPr="00507A14">
        <w:t>:</w:t>
      </w:r>
    </w:p>
    <w:p w14:paraId="4896D4CC" w14:textId="695C478A" w:rsidR="00EB7D55" w:rsidRPr="00507A14" w:rsidRDefault="00660362" w:rsidP="00EB7D55">
      <w:pPr>
        <w:rPr>
          <w:bCs/>
          <w:szCs w:val="22"/>
        </w:rPr>
      </w:pPr>
      <w:r w:rsidRPr="00507A14">
        <w:t xml:space="preserve">Ved førstelinjevedligeholdelsesbehandling af </w:t>
      </w:r>
      <w:r w:rsidR="00EB7D55" w:rsidRPr="00507A14">
        <w:rPr>
          <w:rFonts w:eastAsiaTheme="minorEastAsia"/>
          <w:iCs/>
          <w:color w:val="000000" w:themeColor="text1"/>
          <w:kern w:val="24"/>
          <w:szCs w:val="22"/>
          <w:lang w:eastAsia="en-GB"/>
        </w:rPr>
        <w:t xml:space="preserve">germline </w:t>
      </w:r>
      <w:r w:rsidR="00EB7D55" w:rsidRPr="00507A14">
        <w:rPr>
          <w:rFonts w:eastAsiaTheme="minorEastAsia"/>
          <w:i/>
          <w:iCs/>
          <w:color w:val="000000" w:themeColor="text1"/>
          <w:kern w:val="24"/>
          <w:szCs w:val="22"/>
          <w:lang w:eastAsia="en-GB"/>
        </w:rPr>
        <w:t>BRCA1/2</w:t>
      </w:r>
      <w:r w:rsidRPr="00507A14">
        <w:rPr>
          <w:rFonts w:eastAsiaTheme="minorEastAsia"/>
          <w:color w:val="000000" w:themeColor="text1"/>
          <w:kern w:val="24"/>
          <w:szCs w:val="22"/>
          <w:lang w:eastAsia="en-GB"/>
        </w:rPr>
        <w:noBreakHyphen/>
      </w:r>
      <w:r w:rsidR="00EB7D55" w:rsidRPr="00507A14">
        <w:rPr>
          <w:rFonts w:eastAsiaTheme="minorEastAsia"/>
          <w:iCs/>
          <w:color w:val="000000" w:themeColor="text1"/>
          <w:kern w:val="24"/>
          <w:szCs w:val="22"/>
          <w:lang w:eastAsia="en-GB"/>
        </w:rPr>
        <w:t>mut</w:t>
      </w:r>
      <w:r w:rsidRPr="00507A14">
        <w:rPr>
          <w:rFonts w:eastAsiaTheme="minorEastAsia"/>
          <w:iCs/>
          <w:color w:val="000000" w:themeColor="text1"/>
          <w:kern w:val="24"/>
          <w:szCs w:val="22"/>
          <w:lang w:eastAsia="en-GB"/>
        </w:rPr>
        <w:t xml:space="preserve">eret metastatisk adenocarcinom i pankreas skal det være bekræftet, at patienterne har en risikogivende eller formodet risikogivende </w:t>
      </w:r>
      <w:r w:rsidR="00EB7D55" w:rsidRPr="00507A14">
        <w:rPr>
          <w:bCs/>
          <w:szCs w:val="22"/>
        </w:rPr>
        <w:t>g</w:t>
      </w:r>
      <w:r w:rsidR="00EB7D55" w:rsidRPr="00507A14">
        <w:rPr>
          <w:bCs/>
          <w:i/>
          <w:szCs w:val="22"/>
        </w:rPr>
        <w:t>BRCA1/2</w:t>
      </w:r>
      <w:r w:rsidRPr="00507A14">
        <w:rPr>
          <w:bCs/>
          <w:iCs/>
          <w:szCs w:val="22"/>
        </w:rPr>
        <w:noBreakHyphen/>
      </w:r>
      <w:r w:rsidR="00EB7D55" w:rsidRPr="00507A14">
        <w:rPr>
          <w:bCs/>
          <w:szCs w:val="22"/>
        </w:rPr>
        <w:t>mutation</w:t>
      </w:r>
      <w:r w:rsidRPr="00507A14">
        <w:rPr>
          <w:bCs/>
          <w:szCs w:val="22"/>
        </w:rPr>
        <w:t xml:space="preserve">, inden behandling med Lynparza </w:t>
      </w:r>
      <w:r w:rsidR="00AB51DD" w:rsidRPr="00507A14">
        <w:rPr>
          <w:bCs/>
          <w:szCs w:val="22"/>
        </w:rPr>
        <w:t>initieres</w:t>
      </w:r>
      <w:r w:rsidR="00EB7D55" w:rsidRPr="00507A14">
        <w:rPr>
          <w:bCs/>
          <w:szCs w:val="22"/>
        </w:rPr>
        <w:t>. g</w:t>
      </w:r>
      <w:r w:rsidR="00EB7D55" w:rsidRPr="00507A14">
        <w:rPr>
          <w:bCs/>
          <w:i/>
          <w:szCs w:val="22"/>
        </w:rPr>
        <w:t>BRCA1/2</w:t>
      </w:r>
      <w:r w:rsidRPr="00507A14">
        <w:rPr>
          <w:bCs/>
          <w:szCs w:val="22"/>
        </w:rPr>
        <w:noBreakHyphen/>
      </w:r>
      <w:r w:rsidR="00EB7D55" w:rsidRPr="00507A14">
        <w:rPr>
          <w:bCs/>
          <w:szCs w:val="22"/>
        </w:rPr>
        <w:t>mutation</w:t>
      </w:r>
      <w:r w:rsidRPr="00507A14">
        <w:rPr>
          <w:bCs/>
          <w:szCs w:val="22"/>
        </w:rPr>
        <w:t>s</w:t>
      </w:r>
      <w:r w:rsidR="00EB7D55" w:rsidRPr="00507A14">
        <w:rPr>
          <w:bCs/>
          <w:szCs w:val="22"/>
        </w:rPr>
        <w:t xml:space="preserve">status </w:t>
      </w:r>
      <w:r w:rsidRPr="00507A14">
        <w:rPr>
          <w:bCs/>
          <w:szCs w:val="22"/>
        </w:rPr>
        <w:t xml:space="preserve">bør fastslås af et erfarent laboratorium ved hjælp af en valideret testmetode. Data, der viser klinisk validering af tumor </w:t>
      </w:r>
      <w:r w:rsidR="00EB7D55" w:rsidRPr="00507A14">
        <w:rPr>
          <w:bCs/>
          <w:i/>
          <w:szCs w:val="22"/>
        </w:rPr>
        <w:t>BRCA1/2</w:t>
      </w:r>
      <w:r w:rsidR="0043069D" w:rsidRPr="00507A14">
        <w:rPr>
          <w:bCs/>
          <w:szCs w:val="22"/>
        </w:rPr>
        <w:noBreakHyphen/>
      </w:r>
      <w:r w:rsidR="00EB7D55" w:rsidRPr="00507A14">
        <w:rPr>
          <w:bCs/>
          <w:szCs w:val="22"/>
        </w:rPr>
        <w:t>test</w:t>
      </w:r>
      <w:r w:rsidR="00C5189F" w:rsidRPr="00507A14">
        <w:rPr>
          <w:bCs/>
          <w:szCs w:val="22"/>
        </w:rPr>
        <w:t>s</w:t>
      </w:r>
      <w:r w:rsidR="00EB7D55" w:rsidRPr="00507A14">
        <w:rPr>
          <w:bCs/>
          <w:szCs w:val="22"/>
        </w:rPr>
        <w:t xml:space="preserve"> </w:t>
      </w:r>
      <w:r w:rsidR="0043069D" w:rsidRPr="00507A14">
        <w:rPr>
          <w:bCs/>
          <w:szCs w:val="22"/>
        </w:rPr>
        <w:t>i adenocarcinom i pankreas, er ikke tilgængelige på nuværende tidspunkt</w:t>
      </w:r>
      <w:r w:rsidR="00EB7D55" w:rsidRPr="00507A14">
        <w:rPr>
          <w:bCs/>
          <w:szCs w:val="22"/>
        </w:rPr>
        <w:t>.</w:t>
      </w:r>
    </w:p>
    <w:p w14:paraId="143156DF" w14:textId="43DE6567" w:rsidR="001B34BF" w:rsidRPr="00507A14" w:rsidRDefault="001B34BF" w:rsidP="00EB7D55">
      <w:pPr>
        <w:rPr>
          <w:bCs/>
          <w:szCs w:val="22"/>
        </w:rPr>
      </w:pPr>
    </w:p>
    <w:p w14:paraId="7EB1AD01" w14:textId="092D3BAC" w:rsidR="001B34BF" w:rsidRPr="00507A14" w:rsidRDefault="00997E56" w:rsidP="001B34BF">
      <w:pPr>
        <w:rPr>
          <w:iCs/>
          <w:szCs w:val="22"/>
        </w:rPr>
      </w:pPr>
      <w:r w:rsidRPr="00507A14">
        <w:rPr>
          <w:i/>
          <w:szCs w:val="22"/>
        </w:rPr>
        <w:t xml:space="preserve">Monoterapibehandling af </w:t>
      </w:r>
      <w:r w:rsidR="001B34BF" w:rsidRPr="00507A14">
        <w:rPr>
          <w:i/>
          <w:szCs w:val="22"/>
        </w:rPr>
        <w:t>BRCA1/2</w:t>
      </w:r>
      <w:r w:rsidR="001B34BF" w:rsidRPr="00507A14">
        <w:rPr>
          <w:i/>
          <w:szCs w:val="22"/>
        </w:rPr>
        <w:noBreakHyphen/>
        <w:t>muteret metastatisk kastrationsresistent prostatacancer:</w:t>
      </w:r>
    </w:p>
    <w:p w14:paraId="45E509B1" w14:textId="2756E79D" w:rsidR="001B34BF" w:rsidRPr="00507A14" w:rsidRDefault="001B34BF" w:rsidP="001B34BF">
      <w:pPr>
        <w:rPr>
          <w:iCs/>
          <w:szCs w:val="22"/>
        </w:rPr>
      </w:pPr>
      <w:r w:rsidRPr="00507A14">
        <w:rPr>
          <w:iCs/>
          <w:szCs w:val="22"/>
        </w:rPr>
        <w:t xml:space="preserve">Ved </w:t>
      </w:r>
      <w:r w:rsidRPr="00507A14">
        <w:rPr>
          <w:i/>
          <w:szCs w:val="22"/>
        </w:rPr>
        <w:t>BRCA1/2</w:t>
      </w:r>
      <w:r w:rsidRPr="00507A14">
        <w:rPr>
          <w:iCs/>
          <w:szCs w:val="22"/>
        </w:rPr>
        <w:noBreakHyphen/>
        <w:t xml:space="preserve">muteret metastatisk kastrationsresistent prostatacancer (mCRPC) skal patienterne have bekræftelse på en risikogivende eller formodet risikogivende </w:t>
      </w:r>
      <w:r w:rsidRPr="00507A14">
        <w:rPr>
          <w:i/>
          <w:szCs w:val="22"/>
        </w:rPr>
        <w:t>BRCA1/2</w:t>
      </w:r>
      <w:r w:rsidRPr="00507A14">
        <w:rPr>
          <w:iCs/>
          <w:szCs w:val="22"/>
        </w:rPr>
        <w:noBreakHyphen/>
        <w:t>mutation (enten ved brug af tumor</w:t>
      </w:r>
      <w:r w:rsidRPr="00507A14">
        <w:rPr>
          <w:iCs/>
          <w:szCs w:val="22"/>
        </w:rPr>
        <w:noBreakHyphen/>
        <w:t xml:space="preserve"> eller blodprøve) før behandling med Lynparza initieres (se pkt. 5.1). </w:t>
      </w:r>
      <w:r w:rsidRPr="00507A14">
        <w:rPr>
          <w:i/>
          <w:szCs w:val="22"/>
        </w:rPr>
        <w:t>BRCA1/</w:t>
      </w:r>
      <w:r w:rsidRPr="00507A14">
        <w:rPr>
          <w:iCs/>
          <w:szCs w:val="22"/>
        </w:rPr>
        <w:t>2</w:t>
      </w:r>
      <w:r w:rsidRPr="00507A14">
        <w:rPr>
          <w:iCs/>
          <w:szCs w:val="22"/>
        </w:rPr>
        <w:noBreakHyphen/>
        <w:t>mutationsstatus skal fastslås af et erfarent laboratorium under anvendelse af en valideret testmetode.</w:t>
      </w:r>
    </w:p>
    <w:p w14:paraId="4C00395E" w14:textId="3FA5A1FE" w:rsidR="00997E56" w:rsidRPr="00507A14" w:rsidRDefault="00997E56" w:rsidP="001B34BF">
      <w:pPr>
        <w:rPr>
          <w:iCs/>
          <w:szCs w:val="22"/>
        </w:rPr>
      </w:pPr>
    </w:p>
    <w:p w14:paraId="504454C1" w14:textId="4BDA7FDE" w:rsidR="00997E56" w:rsidRPr="00507A14" w:rsidRDefault="00997E56" w:rsidP="001B34BF">
      <w:pPr>
        <w:rPr>
          <w:iCs/>
          <w:szCs w:val="22"/>
        </w:rPr>
      </w:pPr>
      <w:r w:rsidRPr="00507A14">
        <w:rPr>
          <w:i/>
          <w:szCs w:val="22"/>
        </w:rPr>
        <w:t>Behandling af mCRPC i kombination med abirateron og prednison eller prednisolon:</w:t>
      </w:r>
    </w:p>
    <w:p w14:paraId="186840BE" w14:textId="4AE3E59E" w:rsidR="00997E56" w:rsidRPr="00507A14" w:rsidRDefault="00B7092E" w:rsidP="001B34BF">
      <w:pPr>
        <w:rPr>
          <w:iCs/>
          <w:szCs w:val="22"/>
        </w:rPr>
      </w:pPr>
      <w:r w:rsidRPr="00507A14">
        <w:rPr>
          <w:iCs/>
          <w:szCs w:val="22"/>
        </w:rPr>
        <w:t>Der er ikke behov for genomisk test før anvendelse af Lynparza i kombination med abirateron og prednison eller prednisolon til behandling af patienter med mCRPC.</w:t>
      </w:r>
    </w:p>
    <w:p w14:paraId="0AD0D5EE" w14:textId="77777777" w:rsidR="002953B2" w:rsidRPr="00507A14" w:rsidRDefault="002953B2" w:rsidP="00043C05">
      <w:pPr>
        <w:rPr>
          <w:iCs/>
          <w:szCs w:val="22"/>
        </w:rPr>
      </w:pPr>
    </w:p>
    <w:p w14:paraId="718A1546" w14:textId="30F91479" w:rsidR="00A36265" w:rsidRPr="00507A14" w:rsidRDefault="000214F5" w:rsidP="00043C05">
      <w:pPr>
        <w:rPr>
          <w:iCs/>
          <w:szCs w:val="22"/>
        </w:rPr>
      </w:pPr>
      <w:r w:rsidRPr="00507A14">
        <w:rPr>
          <w:i/>
          <w:szCs w:val="22"/>
        </w:rPr>
        <w:t>Førstelinje vedligeholdelsesbehandling</w:t>
      </w:r>
      <w:r w:rsidR="00B14751" w:rsidRPr="00507A14">
        <w:rPr>
          <w:i/>
          <w:szCs w:val="22"/>
        </w:rPr>
        <w:t xml:space="preserve"> </w:t>
      </w:r>
      <w:r w:rsidR="007A6340" w:rsidRPr="00507A14">
        <w:rPr>
          <w:i/>
          <w:szCs w:val="22"/>
        </w:rPr>
        <w:t xml:space="preserve">af </w:t>
      </w:r>
      <w:r w:rsidR="001D4F4B" w:rsidRPr="00507A14">
        <w:rPr>
          <w:i/>
          <w:szCs w:val="22"/>
        </w:rPr>
        <w:t>mismatch repair</w:t>
      </w:r>
      <w:r w:rsidR="0066604C" w:rsidRPr="00507A14">
        <w:rPr>
          <w:i/>
          <w:szCs w:val="22"/>
        </w:rPr>
        <w:t xml:space="preserve"> proficient</w:t>
      </w:r>
      <w:r w:rsidR="001D4F4B" w:rsidRPr="00507A14">
        <w:rPr>
          <w:i/>
          <w:szCs w:val="22"/>
        </w:rPr>
        <w:t xml:space="preserve"> (</w:t>
      </w:r>
      <w:r w:rsidR="00414FF1" w:rsidRPr="00507A14">
        <w:rPr>
          <w:i/>
          <w:szCs w:val="22"/>
        </w:rPr>
        <w:t>p</w:t>
      </w:r>
      <w:r w:rsidR="007A6340" w:rsidRPr="00507A14">
        <w:rPr>
          <w:i/>
          <w:szCs w:val="22"/>
        </w:rPr>
        <w:t>MMR</w:t>
      </w:r>
      <w:r w:rsidR="001D4F4B" w:rsidRPr="00507A14">
        <w:rPr>
          <w:i/>
          <w:szCs w:val="22"/>
        </w:rPr>
        <w:t>)</w:t>
      </w:r>
      <w:r w:rsidR="00414FF1" w:rsidRPr="00507A14">
        <w:rPr>
          <w:i/>
          <w:szCs w:val="22"/>
        </w:rPr>
        <w:t>(MMR-Proficient)</w:t>
      </w:r>
      <w:r w:rsidR="00CF03E2" w:rsidRPr="00507A14">
        <w:rPr>
          <w:i/>
          <w:szCs w:val="22"/>
        </w:rPr>
        <w:t xml:space="preserve"> fremskreden eller recidiverende endometriecancer i kombination med durvalumab:</w:t>
      </w:r>
    </w:p>
    <w:p w14:paraId="501561E0" w14:textId="01F33B9F" w:rsidR="00CF03E2" w:rsidRPr="00507A14" w:rsidRDefault="00CF03E2" w:rsidP="00043C05">
      <w:pPr>
        <w:rPr>
          <w:iCs/>
          <w:szCs w:val="22"/>
        </w:rPr>
      </w:pPr>
      <w:r w:rsidRPr="00507A14">
        <w:rPr>
          <w:iCs/>
          <w:szCs w:val="22"/>
        </w:rPr>
        <w:t xml:space="preserve">Inden behandlingen </w:t>
      </w:r>
      <w:r w:rsidR="001D4F4B" w:rsidRPr="00507A14">
        <w:rPr>
          <w:iCs/>
          <w:szCs w:val="22"/>
        </w:rPr>
        <w:t>initieres</w:t>
      </w:r>
      <w:r w:rsidRPr="00507A14">
        <w:rPr>
          <w:iCs/>
          <w:szCs w:val="22"/>
        </w:rPr>
        <w:t xml:space="preserve"> skal patienterne have </w:t>
      </w:r>
      <w:r w:rsidR="0068095F" w:rsidRPr="00507A14">
        <w:rPr>
          <w:iCs/>
          <w:szCs w:val="22"/>
        </w:rPr>
        <w:t xml:space="preserve">bekræftelse af </w:t>
      </w:r>
      <w:r w:rsidR="001D4F4B" w:rsidRPr="00507A14">
        <w:rPr>
          <w:i/>
          <w:szCs w:val="22"/>
        </w:rPr>
        <w:t>proficient mismatch repair</w:t>
      </w:r>
      <w:r w:rsidR="001D4F4B" w:rsidRPr="00507A14">
        <w:rPr>
          <w:iCs/>
          <w:szCs w:val="22"/>
        </w:rPr>
        <w:t xml:space="preserve"> (</w:t>
      </w:r>
      <w:r w:rsidR="0068095F" w:rsidRPr="00507A14">
        <w:rPr>
          <w:iCs/>
          <w:szCs w:val="22"/>
        </w:rPr>
        <w:t>pMMR</w:t>
      </w:r>
      <w:r w:rsidR="001D4F4B" w:rsidRPr="00507A14">
        <w:rPr>
          <w:iCs/>
          <w:szCs w:val="22"/>
        </w:rPr>
        <w:t>)</w:t>
      </w:r>
      <w:r w:rsidR="00432F43" w:rsidRPr="00507A14">
        <w:rPr>
          <w:iCs/>
          <w:szCs w:val="22"/>
        </w:rPr>
        <w:noBreakHyphen/>
        <w:t>tumorstatus</w:t>
      </w:r>
      <w:r w:rsidR="005E5C4A" w:rsidRPr="00507A14">
        <w:rPr>
          <w:iCs/>
          <w:szCs w:val="22"/>
        </w:rPr>
        <w:t xml:space="preserve"> ved en valideret test (se pkt. 5.1).</w:t>
      </w:r>
    </w:p>
    <w:p w14:paraId="15932FD3" w14:textId="77777777" w:rsidR="00A36265" w:rsidRPr="00507A14" w:rsidRDefault="00A36265" w:rsidP="00043C05">
      <w:pPr>
        <w:rPr>
          <w:iCs/>
          <w:szCs w:val="22"/>
        </w:rPr>
      </w:pPr>
    </w:p>
    <w:p w14:paraId="08ABD4AB" w14:textId="797E5EAB" w:rsidR="002953B2" w:rsidRPr="00507A14" w:rsidRDefault="00B30E47" w:rsidP="00043C05">
      <w:pPr>
        <w:rPr>
          <w:szCs w:val="22"/>
        </w:rPr>
      </w:pPr>
      <w:r w:rsidRPr="00507A14">
        <w:rPr>
          <w:szCs w:val="22"/>
        </w:rPr>
        <w:t>Der skal gives g</w:t>
      </w:r>
      <w:r w:rsidR="002953B2" w:rsidRPr="00507A14">
        <w:rPr>
          <w:szCs w:val="22"/>
        </w:rPr>
        <w:t>enetisk rådgivning til patienter</w:t>
      </w:r>
      <w:r w:rsidR="00F0317B" w:rsidRPr="00507A14">
        <w:rPr>
          <w:szCs w:val="22"/>
        </w:rPr>
        <w:t xml:space="preserve"> testet for mutationer i </w:t>
      </w:r>
      <w:r w:rsidR="00F0317B" w:rsidRPr="00507A14">
        <w:rPr>
          <w:i/>
          <w:szCs w:val="22"/>
        </w:rPr>
        <w:t>BRCA1/</w:t>
      </w:r>
      <w:r w:rsidR="002953B2" w:rsidRPr="00507A14">
        <w:rPr>
          <w:i/>
          <w:szCs w:val="22"/>
        </w:rPr>
        <w:t>2</w:t>
      </w:r>
      <w:r w:rsidR="0025070C" w:rsidRPr="00507A14">
        <w:rPr>
          <w:szCs w:val="22"/>
        </w:rPr>
        <w:noBreakHyphen/>
      </w:r>
      <w:r w:rsidR="002953B2" w:rsidRPr="00507A14">
        <w:rPr>
          <w:szCs w:val="22"/>
        </w:rPr>
        <w:t>gener i henhold til lokale bestemmelser.</w:t>
      </w:r>
    </w:p>
    <w:p w14:paraId="430A695B" w14:textId="77777777" w:rsidR="00832C3C" w:rsidRPr="00507A14" w:rsidRDefault="00832C3C" w:rsidP="00043C05">
      <w:pPr>
        <w:rPr>
          <w:szCs w:val="22"/>
        </w:rPr>
      </w:pPr>
    </w:p>
    <w:p w14:paraId="01789B9C" w14:textId="77777777" w:rsidR="00043C05" w:rsidRPr="00507A14" w:rsidRDefault="00043C05" w:rsidP="00043C05">
      <w:pPr>
        <w:rPr>
          <w:szCs w:val="22"/>
          <w:u w:val="single"/>
        </w:rPr>
      </w:pPr>
      <w:r w:rsidRPr="00507A14">
        <w:rPr>
          <w:szCs w:val="22"/>
          <w:u w:val="single"/>
        </w:rPr>
        <w:t>Dosering</w:t>
      </w:r>
    </w:p>
    <w:p w14:paraId="0AF65118" w14:textId="77777777" w:rsidR="00043C05" w:rsidRPr="00507A14" w:rsidRDefault="00043C05" w:rsidP="00043C05">
      <w:pPr>
        <w:rPr>
          <w:szCs w:val="22"/>
        </w:rPr>
      </w:pPr>
    </w:p>
    <w:p w14:paraId="2691B9A6" w14:textId="77777777" w:rsidR="00043C05" w:rsidRPr="00507A14" w:rsidRDefault="00043C05" w:rsidP="00043C05">
      <w:pPr>
        <w:rPr>
          <w:szCs w:val="22"/>
        </w:rPr>
      </w:pPr>
      <w:r w:rsidRPr="00507A14">
        <w:rPr>
          <w:szCs w:val="22"/>
        </w:rPr>
        <w:t>Lynparza fås som 100 mg og 150 mg tabletter.</w:t>
      </w:r>
    </w:p>
    <w:p w14:paraId="3F8BCF90" w14:textId="77777777" w:rsidR="00043C05" w:rsidRPr="00507A14" w:rsidRDefault="00043C05" w:rsidP="00043C05">
      <w:pPr>
        <w:rPr>
          <w:szCs w:val="22"/>
        </w:rPr>
      </w:pPr>
    </w:p>
    <w:p w14:paraId="71A6969F" w14:textId="345DA424" w:rsidR="00043C05" w:rsidRPr="00507A14" w:rsidRDefault="00043C05" w:rsidP="00043C05">
      <w:pPr>
        <w:rPr>
          <w:szCs w:val="22"/>
        </w:rPr>
      </w:pPr>
      <w:r w:rsidRPr="00507A14">
        <w:rPr>
          <w:szCs w:val="22"/>
        </w:rPr>
        <w:t xml:space="preserve">Den anbefalede dosis Lynparza </w:t>
      </w:r>
      <w:r w:rsidR="007024C0" w:rsidRPr="00507A14">
        <w:rPr>
          <w:szCs w:val="22"/>
        </w:rPr>
        <w:t xml:space="preserve">som monoterapi eller i kombination med </w:t>
      </w:r>
      <w:r w:rsidR="00D33588" w:rsidRPr="00507A14">
        <w:rPr>
          <w:szCs w:val="22"/>
        </w:rPr>
        <w:t xml:space="preserve">andre </w:t>
      </w:r>
      <w:r w:rsidR="000929B0" w:rsidRPr="00507A14">
        <w:rPr>
          <w:szCs w:val="22"/>
        </w:rPr>
        <w:t>læge</w:t>
      </w:r>
      <w:r w:rsidR="00D33588" w:rsidRPr="00507A14">
        <w:rPr>
          <w:szCs w:val="22"/>
        </w:rPr>
        <w:t>midler</w:t>
      </w:r>
      <w:r w:rsidR="00C343B4" w:rsidRPr="00507A14">
        <w:rPr>
          <w:szCs w:val="22"/>
        </w:rPr>
        <w:t xml:space="preserve"> </w:t>
      </w:r>
      <w:r w:rsidRPr="00507A14">
        <w:rPr>
          <w:szCs w:val="22"/>
        </w:rPr>
        <w:t>er 300 mg (to 150 mg tabletter) indtaget to gange dagligt, svarende til en samlet daglig dosis på 600 mg. 100 mg tabletten er tilgængelig til dosisreduktion.</w:t>
      </w:r>
    </w:p>
    <w:p w14:paraId="0B3B09D2" w14:textId="77777777" w:rsidR="00F0317B" w:rsidRPr="00507A14" w:rsidRDefault="00F0317B" w:rsidP="00043C05">
      <w:pPr>
        <w:rPr>
          <w:szCs w:val="22"/>
        </w:rPr>
      </w:pPr>
    </w:p>
    <w:p w14:paraId="2B2D0FB8" w14:textId="28C12130" w:rsidR="00F05FC7" w:rsidRPr="00507A14" w:rsidRDefault="00F05FC7" w:rsidP="00043C05">
      <w:pPr>
        <w:rPr>
          <w:i/>
          <w:iCs/>
          <w:szCs w:val="22"/>
        </w:rPr>
      </w:pPr>
      <w:r w:rsidRPr="00507A14">
        <w:rPr>
          <w:i/>
          <w:iCs/>
          <w:szCs w:val="22"/>
        </w:rPr>
        <w:t>Lynparza mono</w:t>
      </w:r>
      <w:r w:rsidR="006C0C1D" w:rsidRPr="00507A14">
        <w:rPr>
          <w:i/>
          <w:iCs/>
          <w:szCs w:val="22"/>
        </w:rPr>
        <w:t>terapi</w:t>
      </w:r>
    </w:p>
    <w:p w14:paraId="72F4854B" w14:textId="1635DB5C" w:rsidR="00043C05" w:rsidRPr="00507A14" w:rsidRDefault="00F0317B" w:rsidP="00043C05">
      <w:pPr>
        <w:rPr>
          <w:szCs w:val="22"/>
        </w:rPr>
      </w:pPr>
      <w:r w:rsidRPr="00507A14">
        <w:rPr>
          <w:szCs w:val="22"/>
        </w:rPr>
        <w:t xml:space="preserve">Patienter med </w:t>
      </w:r>
      <w:r w:rsidR="008760C6" w:rsidRPr="00507A14">
        <w:rPr>
          <w:szCs w:val="22"/>
        </w:rPr>
        <w:t>platin</w:t>
      </w:r>
      <w:r w:rsidRPr="00507A14">
        <w:rPr>
          <w:szCs w:val="22"/>
        </w:rPr>
        <w:t>sensitiv recidivere</w:t>
      </w:r>
      <w:r w:rsidR="0025070C" w:rsidRPr="00507A14">
        <w:rPr>
          <w:szCs w:val="22"/>
        </w:rPr>
        <w:t>nde</w:t>
      </w:r>
      <w:r w:rsidRPr="00507A14">
        <w:rPr>
          <w:szCs w:val="22"/>
        </w:rPr>
        <w:t xml:space="preserve"> (PSR) </w:t>
      </w:r>
      <w:r w:rsidR="0025070C" w:rsidRPr="00507A14">
        <w:rPr>
          <w:i/>
          <w:szCs w:val="22"/>
        </w:rPr>
        <w:t>high</w:t>
      </w:r>
      <w:r w:rsidR="0025070C" w:rsidRPr="00507A14">
        <w:rPr>
          <w:i/>
          <w:szCs w:val="22"/>
        </w:rPr>
        <w:noBreakHyphen/>
        <w:t>grade</w:t>
      </w:r>
      <w:r w:rsidR="0025070C" w:rsidRPr="00507A14">
        <w:rPr>
          <w:szCs w:val="22"/>
        </w:rPr>
        <w:t xml:space="preserve"> </w:t>
      </w:r>
      <w:r w:rsidRPr="00507A14">
        <w:rPr>
          <w:szCs w:val="22"/>
        </w:rPr>
        <w:t xml:space="preserve">epitelial </w:t>
      </w:r>
      <w:r w:rsidR="008760C6" w:rsidRPr="00507A14">
        <w:rPr>
          <w:szCs w:val="22"/>
        </w:rPr>
        <w:t>ovari</w:t>
      </w:r>
      <w:r w:rsidR="0025070C" w:rsidRPr="00507A14">
        <w:rPr>
          <w:szCs w:val="22"/>
        </w:rPr>
        <w:t>e</w:t>
      </w:r>
      <w:r w:rsidR="0025070C" w:rsidRPr="00507A14">
        <w:rPr>
          <w:szCs w:val="22"/>
        </w:rPr>
        <w:noBreakHyphen/>
      </w:r>
      <w:r w:rsidR="008760C6" w:rsidRPr="00507A14">
        <w:rPr>
          <w:szCs w:val="22"/>
        </w:rPr>
        <w:t xml:space="preserve">, </w:t>
      </w:r>
      <w:r w:rsidR="0025070C" w:rsidRPr="00507A14">
        <w:rPr>
          <w:szCs w:val="22"/>
        </w:rPr>
        <w:t>tuba</w:t>
      </w:r>
      <w:r w:rsidR="0025070C" w:rsidRPr="00507A14">
        <w:rPr>
          <w:szCs w:val="22"/>
        </w:rPr>
        <w:noBreakHyphen/>
      </w:r>
      <w:r w:rsidR="008760C6" w:rsidRPr="00507A14">
        <w:rPr>
          <w:szCs w:val="22"/>
        </w:rPr>
        <w:t>, eller primær peritonealcancer, som reagerer (helt eller delvist) på platinbaseret kemoterapi,</w:t>
      </w:r>
      <w:r w:rsidRPr="00507A14">
        <w:rPr>
          <w:szCs w:val="22"/>
        </w:rPr>
        <w:t xml:space="preserve"> </w:t>
      </w:r>
      <w:r w:rsidR="00043C05" w:rsidRPr="00507A14">
        <w:rPr>
          <w:szCs w:val="22"/>
        </w:rPr>
        <w:t xml:space="preserve">bør påbegynde behandling med Lynparza senest 8 uger efter afslutning af den sidste dosis af det platinholdige </w:t>
      </w:r>
      <w:r w:rsidR="00E51184" w:rsidRPr="00507A14">
        <w:rPr>
          <w:szCs w:val="22"/>
        </w:rPr>
        <w:t>regime</w:t>
      </w:r>
      <w:r w:rsidR="00043C05" w:rsidRPr="00507A14">
        <w:rPr>
          <w:szCs w:val="22"/>
        </w:rPr>
        <w:t>.</w:t>
      </w:r>
    </w:p>
    <w:p w14:paraId="29AA7D71" w14:textId="45484C63" w:rsidR="00043C05" w:rsidRPr="00507A14" w:rsidRDefault="00043C05" w:rsidP="00043C05">
      <w:pPr>
        <w:rPr>
          <w:szCs w:val="22"/>
        </w:rPr>
      </w:pPr>
    </w:p>
    <w:p w14:paraId="01A75C4B" w14:textId="3E9DDDB4" w:rsidR="00A01655" w:rsidRPr="00507A14" w:rsidRDefault="00A01655" w:rsidP="00043C05">
      <w:pPr>
        <w:rPr>
          <w:i/>
          <w:iCs/>
          <w:szCs w:val="22"/>
        </w:rPr>
      </w:pPr>
      <w:r w:rsidRPr="00507A14">
        <w:rPr>
          <w:i/>
          <w:iCs/>
          <w:szCs w:val="22"/>
        </w:rPr>
        <w:t>Lynparza i kombination med bevacizumab</w:t>
      </w:r>
    </w:p>
    <w:p w14:paraId="494F2632" w14:textId="6657DAF7" w:rsidR="00A01655" w:rsidRPr="00507A14" w:rsidRDefault="00F648C7" w:rsidP="00043C05">
      <w:pPr>
        <w:rPr>
          <w:szCs w:val="22"/>
        </w:rPr>
      </w:pPr>
      <w:r w:rsidRPr="00507A14">
        <w:rPr>
          <w:szCs w:val="22"/>
        </w:rPr>
        <w:t>Når Lynparza anvendes i kombination med bevacizumab til førstelin</w:t>
      </w:r>
      <w:r w:rsidR="00422F7E" w:rsidRPr="00507A14">
        <w:rPr>
          <w:szCs w:val="22"/>
        </w:rPr>
        <w:t>j</w:t>
      </w:r>
      <w:r w:rsidRPr="00507A14">
        <w:rPr>
          <w:szCs w:val="22"/>
        </w:rPr>
        <w:t xml:space="preserve">evedligeholdelsesbehandling af </w:t>
      </w:r>
      <w:r w:rsidR="00BB3613" w:rsidRPr="00507A14">
        <w:rPr>
          <w:i/>
          <w:iCs/>
          <w:szCs w:val="22"/>
        </w:rPr>
        <w:t>high-grade</w:t>
      </w:r>
      <w:r w:rsidRPr="00507A14">
        <w:rPr>
          <w:szCs w:val="22"/>
        </w:rPr>
        <w:t xml:space="preserve"> epitelial ovarie-, </w:t>
      </w:r>
      <w:r w:rsidR="00910CCC" w:rsidRPr="00507A14">
        <w:rPr>
          <w:szCs w:val="22"/>
        </w:rPr>
        <w:t>tuba</w:t>
      </w:r>
      <w:r w:rsidRPr="00507A14">
        <w:rPr>
          <w:szCs w:val="22"/>
        </w:rPr>
        <w:t>- eller primær peritoneal</w:t>
      </w:r>
      <w:r w:rsidR="0076191C" w:rsidRPr="00507A14">
        <w:rPr>
          <w:szCs w:val="22"/>
        </w:rPr>
        <w:t>cancer</w:t>
      </w:r>
      <w:r w:rsidRPr="00507A14">
        <w:rPr>
          <w:szCs w:val="22"/>
        </w:rPr>
        <w:t xml:space="preserve"> efter afslutning af platinbaseret </w:t>
      </w:r>
      <w:r w:rsidR="002479B1" w:rsidRPr="00507A14">
        <w:rPr>
          <w:szCs w:val="22"/>
        </w:rPr>
        <w:t>førstelinje</w:t>
      </w:r>
      <w:r w:rsidRPr="00507A14">
        <w:rPr>
          <w:szCs w:val="22"/>
        </w:rPr>
        <w:t>behandling med bevacizumab, er dos</w:t>
      </w:r>
      <w:r w:rsidR="00AC7511" w:rsidRPr="00507A14">
        <w:rPr>
          <w:szCs w:val="22"/>
        </w:rPr>
        <w:t>is af</w:t>
      </w:r>
      <w:r w:rsidRPr="00507A14">
        <w:rPr>
          <w:szCs w:val="22"/>
        </w:rPr>
        <w:t xml:space="preserve"> bevacizumab 15</w:t>
      </w:r>
      <w:r w:rsidR="0076191C" w:rsidRPr="00507A14">
        <w:rPr>
          <w:szCs w:val="22"/>
        </w:rPr>
        <w:t> </w:t>
      </w:r>
      <w:r w:rsidRPr="00507A14">
        <w:rPr>
          <w:szCs w:val="22"/>
        </w:rPr>
        <w:t>mg/kg en gang hver 3.</w:t>
      </w:r>
      <w:r w:rsidR="0076191C" w:rsidRPr="00507A14">
        <w:rPr>
          <w:szCs w:val="22"/>
        </w:rPr>
        <w:t> </w:t>
      </w:r>
      <w:r w:rsidRPr="00507A14">
        <w:rPr>
          <w:szCs w:val="22"/>
        </w:rPr>
        <w:t xml:space="preserve">uge. Se den fulde produktinformation for bevacizumab (se </w:t>
      </w:r>
      <w:r w:rsidR="0076191C" w:rsidRPr="00507A14">
        <w:rPr>
          <w:szCs w:val="22"/>
        </w:rPr>
        <w:t>pkt. </w:t>
      </w:r>
      <w:r w:rsidRPr="00507A14">
        <w:rPr>
          <w:szCs w:val="22"/>
        </w:rPr>
        <w:t>5.1).</w:t>
      </w:r>
    </w:p>
    <w:p w14:paraId="53782D3D" w14:textId="446C727F" w:rsidR="00C343B4" w:rsidRPr="00507A14" w:rsidRDefault="00C343B4" w:rsidP="00043C05">
      <w:pPr>
        <w:rPr>
          <w:szCs w:val="22"/>
        </w:rPr>
      </w:pPr>
    </w:p>
    <w:p w14:paraId="0F715D36" w14:textId="255B0566" w:rsidR="00C343B4" w:rsidRPr="00507A14" w:rsidRDefault="00C343B4" w:rsidP="00043C05">
      <w:pPr>
        <w:rPr>
          <w:szCs w:val="22"/>
        </w:rPr>
      </w:pPr>
      <w:r w:rsidRPr="00507A14">
        <w:rPr>
          <w:i/>
          <w:iCs/>
          <w:szCs w:val="22"/>
        </w:rPr>
        <w:lastRenderedPageBreak/>
        <w:t>Lynparza i kombination med endokrin behandling</w:t>
      </w:r>
    </w:p>
    <w:p w14:paraId="2FEAD194" w14:textId="48879DB2" w:rsidR="00C343B4" w:rsidRPr="00507A14" w:rsidRDefault="00C343B4" w:rsidP="00043C05">
      <w:pPr>
        <w:rPr>
          <w:szCs w:val="22"/>
        </w:rPr>
      </w:pPr>
      <w:r w:rsidRPr="00507A14">
        <w:rPr>
          <w:szCs w:val="22"/>
        </w:rPr>
        <w:t xml:space="preserve">Se den fulde produktinformation </w:t>
      </w:r>
      <w:r w:rsidR="009E335E" w:rsidRPr="00507A14">
        <w:rPr>
          <w:szCs w:val="22"/>
        </w:rPr>
        <w:t>for</w:t>
      </w:r>
      <w:r w:rsidRPr="00507A14">
        <w:rPr>
          <w:szCs w:val="22"/>
        </w:rPr>
        <w:t xml:space="preserve"> kombinationsmidlet/</w:t>
      </w:r>
      <w:r w:rsidRPr="00507A14">
        <w:rPr>
          <w:szCs w:val="22"/>
        </w:rPr>
        <w:noBreakHyphen/>
        <w:t>midlerne til endokrin behandling (aromataseinhibitorer/anti</w:t>
      </w:r>
      <w:r w:rsidRPr="00507A14">
        <w:rPr>
          <w:szCs w:val="22"/>
        </w:rPr>
        <w:noBreakHyphen/>
        <w:t xml:space="preserve">østrogenmiddel og/eller LHRH) </w:t>
      </w:r>
      <w:r w:rsidR="009E335E" w:rsidRPr="00507A14">
        <w:rPr>
          <w:szCs w:val="22"/>
        </w:rPr>
        <w:t>for</w:t>
      </w:r>
      <w:r w:rsidRPr="00507A14">
        <w:rPr>
          <w:szCs w:val="22"/>
        </w:rPr>
        <w:t xml:space="preserve"> den anbefalede dosering.</w:t>
      </w:r>
    </w:p>
    <w:p w14:paraId="15B99DE4" w14:textId="0CEB00B5" w:rsidR="000B4C68" w:rsidRPr="00507A14" w:rsidRDefault="000B4C68" w:rsidP="00043C05">
      <w:pPr>
        <w:rPr>
          <w:szCs w:val="22"/>
        </w:rPr>
      </w:pPr>
    </w:p>
    <w:p w14:paraId="2E86E12B" w14:textId="1943B375" w:rsidR="000B4C68" w:rsidRPr="00507A14" w:rsidRDefault="000B4C68" w:rsidP="00043C05">
      <w:pPr>
        <w:rPr>
          <w:szCs w:val="22"/>
        </w:rPr>
      </w:pPr>
      <w:r w:rsidRPr="00507A14">
        <w:rPr>
          <w:i/>
          <w:iCs/>
          <w:szCs w:val="22"/>
        </w:rPr>
        <w:t>Lynparza i kombination med abirateron og prednison eller prednisolon</w:t>
      </w:r>
    </w:p>
    <w:p w14:paraId="55484BAC" w14:textId="1B322D5D" w:rsidR="000B4C68" w:rsidRPr="00507A14" w:rsidRDefault="000B4C68" w:rsidP="00043C05">
      <w:pPr>
        <w:rPr>
          <w:szCs w:val="22"/>
        </w:rPr>
      </w:pPr>
      <w:r w:rsidRPr="00507A14">
        <w:rPr>
          <w:szCs w:val="22"/>
        </w:rPr>
        <w:t>Når Lynparza anvendes i kombination med abirateron til behandling af patienter med mCRPC, er dosis af abirateron 1</w:t>
      </w:r>
      <w:r w:rsidR="006E718A" w:rsidRPr="00507A14">
        <w:rPr>
          <w:szCs w:val="22"/>
        </w:rPr>
        <w:t>.</w:t>
      </w:r>
      <w:r w:rsidRPr="00507A14">
        <w:rPr>
          <w:szCs w:val="22"/>
        </w:rPr>
        <w:t>000 mg oralt én gang dagligt (se pkt. 5.1). Abirateron skal gives sammen med prednison eller prednisolon 5 mg oralt to gange dagligt. Se den fulde produktinformation til abirateron.</w:t>
      </w:r>
    </w:p>
    <w:p w14:paraId="016F1BC4" w14:textId="77777777" w:rsidR="00982254" w:rsidRPr="00507A14" w:rsidRDefault="00982254" w:rsidP="00043C05">
      <w:pPr>
        <w:rPr>
          <w:szCs w:val="22"/>
        </w:rPr>
      </w:pPr>
    </w:p>
    <w:p w14:paraId="6AD8514C" w14:textId="333AC863" w:rsidR="00982254" w:rsidRPr="00507A14" w:rsidRDefault="00904647" w:rsidP="00043C05">
      <w:pPr>
        <w:rPr>
          <w:szCs w:val="22"/>
        </w:rPr>
      </w:pPr>
      <w:r w:rsidRPr="00507A14">
        <w:rPr>
          <w:i/>
          <w:iCs/>
          <w:szCs w:val="22"/>
        </w:rPr>
        <w:t>Lynparza i kombination med durvalumab</w:t>
      </w:r>
    </w:p>
    <w:p w14:paraId="72BCDB45" w14:textId="4FD54B86" w:rsidR="00904647" w:rsidRPr="00507A14" w:rsidRDefault="00904647" w:rsidP="00043C05">
      <w:pPr>
        <w:rPr>
          <w:szCs w:val="22"/>
        </w:rPr>
      </w:pPr>
      <w:r w:rsidRPr="00507A14">
        <w:rPr>
          <w:szCs w:val="22"/>
        </w:rPr>
        <w:t>Når Lynparza anvendes i kombination med durvalumab til vedligeholdelsesbehandling af patienter med</w:t>
      </w:r>
      <w:r w:rsidR="00606E88" w:rsidRPr="00507A14">
        <w:rPr>
          <w:szCs w:val="22"/>
        </w:rPr>
        <w:t xml:space="preserve"> </w:t>
      </w:r>
      <w:r w:rsidR="000E5615" w:rsidRPr="00507A14">
        <w:rPr>
          <w:i/>
          <w:szCs w:val="22"/>
        </w:rPr>
        <w:t>mismatch repair</w:t>
      </w:r>
      <w:r w:rsidR="000E5615" w:rsidRPr="00507A14">
        <w:rPr>
          <w:iCs/>
          <w:szCs w:val="22"/>
        </w:rPr>
        <w:t xml:space="preserve"> </w:t>
      </w:r>
      <w:r w:rsidR="0066604C" w:rsidRPr="00507A14">
        <w:rPr>
          <w:i/>
          <w:szCs w:val="22"/>
        </w:rPr>
        <w:t xml:space="preserve">proficient </w:t>
      </w:r>
      <w:r w:rsidR="000E5615" w:rsidRPr="00507A14">
        <w:rPr>
          <w:iCs/>
          <w:szCs w:val="22"/>
        </w:rPr>
        <w:t>(</w:t>
      </w:r>
      <w:r w:rsidR="00606E88" w:rsidRPr="00507A14">
        <w:rPr>
          <w:szCs w:val="22"/>
        </w:rPr>
        <w:t>pMMR</w:t>
      </w:r>
      <w:r w:rsidR="000E5615" w:rsidRPr="00507A14">
        <w:rPr>
          <w:szCs w:val="22"/>
        </w:rPr>
        <w:t>)</w:t>
      </w:r>
      <w:r w:rsidR="00606E88" w:rsidRPr="00507A14">
        <w:rPr>
          <w:szCs w:val="22"/>
        </w:rPr>
        <w:t xml:space="preserve"> primær fremskreden eller </w:t>
      </w:r>
      <w:r w:rsidR="004E4D06" w:rsidRPr="00507A14">
        <w:rPr>
          <w:szCs w:val="22"/>
        </w:rPr>
        <w:t>recidiverende endometriecancer, hvis sygdom ikke er progredieret ved førstelinjebehandling med durvalumab i kombination med carboplatin og paclitaxel</w:t>
      </w:r>
      <w:r w:rsidR="001344B3" w:rsidRPr="00507A14">
        <w:rPr>
          <w:szCs w:val="22"/>
        </w:rPr>
        <w:t xml:space="preserve">, er dosis af durvalumab 1.500 mg hver 4. uge (se pkt. 5.1). Se den fulde produktinformation </w:t>
      </w:r>
      <w:r w:rsidR="000E5615" w:rsidRPr="00507A14">
        <w:rPr>
          <w:szCs w:val="22"/>
        </w:rPr>
        <w:t>for</w:t>
      </w:r>
      <w:r w:rsidR="001344B3" w:rsidRPr="00507A14">
        <w:rPr>
          <w:szCs w:val="22"/>
        </w:rPr>
        <w:t xml:space="preserve"> durvalumab.</w:t>
      </w:r>
    </w:p>
    <w:p w14:paraId="7E5B278F" w14:textId="77777777" w:rsidR="00A01655" w:rsidRPr="00507A14" w:rsidRDefault="00A01655" w:rsidP="00043C05">
      <w:pPr>
        <w:rPr>
          <w:szCs w:val="22"/>
        </w:rPr>
      </w:pPr>
    </w:p>
    <w:p w14:paraId="443A4E16" w14:textId="77777777" w:rsidR="002B04BD" w:rsidRPr="00507A14" w:rsidRDefault="002B04BD" w:rsidP="002B04BD">
      <w:pPr>
        <w:rPr>
          <w:u w:val="single"/>
        </w:rPr>
      </w:pPr>
      <w:r w:rsidRPr="00507A14">
        <w:rPr>
          <w:u w:val="single"/>
        </w:rPr>
        <w:t>Behandlingens varighed</w:t>
      </w:r>
    </w:p>
    <w:p w14:paraId="631C1040" w14:textId="77777777" w:rsidR="002B04BD" w:rsidRPr="00507A14" w:rsidRDefault="002B04BD" w:rsidP="002B04BD">
      <w:pPr>
        <w:rPr>
          <w:i/>
        </w:rPr>
      </w:pPr>
    </w:p>
    <w:p w14:paraId="0BD27D1C" w14:textId="3D18461D" w:rsidR="002B04BD" w:rsidRPr="00507A14" w:rsidRDefault="002B04BD" w:rsidP="002B04BD">
      <w:r w:rsidRPr="00507A14">
        <w:rPr>
          <w:i/>
        </w:rPr>
        <w:t>Førstelinjevedligeholdelsesbehandling af BRCA</w:t>
      </w:r>
      <w:r w:rsidRPr="00507A14">
        <w:rPr>
          <w:i/>
        </w:rPr>
        <w:noBreakHyphen/>
        <w:t>muteret fremskreden ovariecancer:</w:t>
      </w:r>
      <w:r w:rsidRPr="00507A14">
        <w:t xml:space="preserve"> </w:t>
      </w:r>
    </w:p>
    <w:p w14:paraId="7AF31A96" w14:textId="47E476C5" w:rsidR="002B04BD" w:rsidRPr="00507A14" w:rsidRDefault="002B04BD" w:rsidP="002B04BD">
      <w:pPr>
        <w:rPr>
          <w:szCs w:val="22"/>
        </w:rPr>
      </w:pPr>
      <w:r w:rsidRPr="00507A14">
        <w:t>Patienter</w:t>
      </w:r>
      <w:r w:rsidR="004E2F5F" w:rsidRPr="00507A14">
        <w:t>ne</w:t>
      </w:r>
      <w:r w:rsidRPr="00507A14">
        <w:t xml:space="preserve"> kan fortsætte behandlingen indtil radiologisk sygdomsprogression, uacceptabel toksicitet eller i op til 2 år, hvis der ikke er </w:t>
      </w:r>
      <w:r w:rsidRPr="00507A14">
        <w:rPr>
          <w:szCs w:val="22"/>
        </w:rPr>
        <w:t>radiologisk på</w:t>
      </w:r>
      <w:r w:rsidR="00FA2098" w:rsidRPr="00507A14">
        <w:rPr>
          <w:szCs w:val="22"/>
        </w:rPr>
        <w:t>vist</w:t>
      </w:r>
      <w:r w:rsidRPr="00507A14">
        <w:rPr>
          <w:szCs w:val="22"/>
        </w:rPr>
        <w:t xml:space="preserve"> sygdom efter 2 års behandling. Patienter med på</w:t>
      </w:r>
      <w:r w:rsidR="00FA2098" w:rsidRPr="00507A14">
        <w:rPr>
          <w:szCs w:val="22"/>
        </w:rPr>
        <w:t>vist</w:t>
      </w:r>
      <w:r w:rsidRPr="00507A14">
        <w:rPr>
          <w:szCs w:val="22"/>
        </w:rPr>
        <w:t xml:space="preserve"> sygdom efter 2 år, som efter den behandlende læges skøn kan få yderligere fordel af fortsat behandling, kan behandles ud over de 2 år.</w:t>
      </w:r>
    </w:p>
    <w:p w14:paraId="5B4FE726" w14:textId="77777777" w:rsidR="002B04BD" w:rsidRPr="00507A14" w:rsidRDefault="002B04BD" w:rsidP="00043C05">
      <w:pPr>
        <w:rPr>
          <w:szCs w:val="22"/>
        </w:rPr>
      </w:pPr>
    </w:p>
    <w:p w14:paraId="43E7C80D" w14:textId="22AD3611" w:rsidR="002B04BD" w:rsidRPr="00507A14" w:rsidRDefault="002B04BD" w:rsidP="002B04BD">
      <w:pPr>
        <w:rPr>
          <w:i/>
        </w:rPr>
      </w:pPr>
      <w:r w:rsidRPr="00507A14">
        <w:rPr>
          <w:i/>
        </w:rPr>
        <w:t>Vedligeholdelsesbehand</w:t>
      </w:r>
      <w:r w:rsidR="00FA2098" w:rsidRPr="00507A14">
        <w:rPr>
          <w:i/>
        </w:rPr>
        <w:t>l</w:t>
      </w:r>
      <w:r w:rsidRPr="00507A14">
        <w:rPr>
          <w:i/>
        </w:rPr>
        <w:t>ing af platinsensitiv recidiverende ovariecancer:</w:t>
      </w:r>
    </w:p>
    <w:p w14:paraId="10EE69D6" w14:textId="32468900" w:rsidR="002B04BD" w:rsidRPr="00507A14" w:rsidRDefault="002B04BD" w:rsidP="002B04BD">
      <w:pPr>
        <w:rPr>
          <w:szCs w:val="22"/>
        </w:rPr>
      </w:pPr>
      <w:r w:rsidRPr="00507A14">
        <w:t xml:space="preserve">Til patienter med platinsensitiv recidiverende </w:t>
      </w:r>
      <w:r w:rsidRPr="00507A14">
        <w:rPr>
          <w:i/>
        </w:rPr>
        <w:t>high</w:t>
      </w:r>
      <w:r w:rsidRPr="00507A14">
        <w:rPr>
          <w:i/>
        </w:rPr>
        <w:noBreakHyphen/>
        <w:t>grade</w:t>
      </w:r>
      <w:r w:rsidRPr="00507A14">
        <w:t xml:space="preserve"> e</w:t>
      </w:r>
      <w:r w:rsidRPr="00507A14">
        <w:rPr>
          <w:szCs w:val="22"/>
        </w:rPr>
        <w:t>pitelial ovarie</w:t>
      </w:r>
      <w:r w:rsidRPr="00507A14">
        <w:rPr>
          <w:szCs w:val="22"/>
        </w:rPr>
        <w:noBreakHyphen/>
        <w:t>, tuba</w:t>
      </w:r>
      <w:r w:rsidRPr="00507A14">
        <w:rPr>
          <w:szCs w:val="22"/>
        </w:rPr>
        <w:noBreakHyphen/>
        <w:t xml:space="preserve"> eller primær peritonealcancer anbefales det, at behandlingen fortsættes, indtil progression af den underliggende sygdom eller uacceptabel toksicitet.</w:t>
      </w:r>
    </w:p>
    <w:p w14:paraId="58E909B8" w14:textId="77777777" w:rsidR="002A68D7" w:rsidRPr="00507A14" w:rsidRDefault="002A68D7" w:rsidP="002A68D7">
      <w:pPr>
        <w:rPr>
          <w:szCs w:val="22"/>
        </w:rPr>
      </w:pPr>
    </w:p>
    <w:p w14:paraId="7F26BFEA" w14:textId="77777777" w:rsidR="002A68D7" w:rsidRPr="00507A14" w:rsidRDefault="002A68D7" w:rsidP="002A68D7">
      <w:r w:rsidRPr="00507A14">
        <w:rPr>
          <w:i/>
          <w:iCs/>
        </w:rPr>
        <w:t xml:space="preserve">Førstelinjevedligeholdelsesbehandling af </w:t>
      </w:r>
      <w:r w:rsidRPr="00507A14">
        <w:rPr>
          <w:i/>
        </w:rPr>
        <w:t>HRD-positiv fremskreden ovariecancer i kombination med bevacizumab:</w:t>
      </w:r>
    </w:p>
    <w:p w14:paraId="0C9D7FAD" w14:textId="26238094" w:rsidR="002A68D7" w:rsidRPr="00507A14" w:rsidRDefault="002A68D7" w:rsidP="002A68D7">
      <w:pPr>
        <w:rPr>
          <w:szCs w:val="22"/>
        </w:rPr>
      </w:pPr>
      <w:r w:rsidRPr="00507A14">
        <w:rPr>
          <w:szCs w:val="22"/>
        </w:rPr>
        <w:t>Patienterne kan fortsætte behandlingen med Lynparza indtil radiologisk sygdomsprogression, uacceptabel toksicitet eller i op til 2 år, hvis der ikke er radiologisk tegn på sygdom efter 2 års behandling. Patienter med tegn på sygdom efter 2 år, som efter den behandlende læges opfattelse kan drage yderligere fordel af kontinuerlig behandling med Lynparza, kan behandles ud over 2 år. Der henvises til produktinformationen for bevacizumab for den anbefalede samlede behandlingsvarighed på maksimalt 15 måneder inklusive perioder i kombination med kemoterapi og som vedligeholdelse</w:t>
      </w:r>
      <w:r w:rsidR="00AA11EB" w:rsidRPr="00507A14">
        <w:rPr>
          <w:szCs w:val="22"/>
        </w:rPr>
        <w:t>sbehandling</w:t>
      </w:r>
      <w:r w:rsidRPr="00507A14">
        <w:rPr>
          <w:szCs w:val="22"/>
        </w:rPr>
        <w:t xml:space="preserve"> (se pkt. 5.1).</w:t>
      </w:r>
    </w:p>
    <w:p w14:paraId="47A04CB6" w14:textId="77777777" w:rsidR="00873389" w:rsidRPr="00507A14" w:rsidRDefault="00873389" w:rsidP="00873389">
      <w:pPr>
        <w:rPr>
          <w:i/>
          <w:iCs/>
          <w:szCs w:val="22"/>
        </w:rPr>
      </w:pPr>
    </w:p>
    <w:p w14:paraId="3EB7A786" w14:textId="605BB9B1" w:rsidR="00873389" w:rsidRPr="00507A14" w:rsidRDefault="00873389" w:rsidP="00873389">
      <w:pPr>
        <w:rPr>
          <w:i/>
          <w:iCs/>
          <w:szCs w:val="22"/>
        </w:rPr>
      </w:pPr>
      <w:r w:rsidRPr="00507A14">
        <w:rPr>
          <w:i/>
          <w:iCs/>
          <w:szCs w:val="22"/>
        </w:rPr>
        <w:t xml:space="preserve">Adjuverende behandling af germline BRCA-muteret </w:t>
      </w:r>
      <w:r w:rsidR="00102AAE" w:rsidRPr="00507A14">
        <w:rPr>
          <w:i/>
          <w:iCs/>
          <w:szCs w:val="22"/>
        </w:rPr>
        <w:t>tidlig højrisiko</w:t>
      </w:r>
      <w:r w:rsidR="0073165C" w:rsidRPr="00507A14">
        <w:rPr>
          <w:i/>
          <w:iCs/>
          <w:szCs w:val="22"/>
        </w:rPr>
        <w:noBreakHyphen/>
      </w:r>
      <w:r w:rsidRPr="00507A14">
        <w:rPr>
          <w:i/>
          <w:iCs/>
          <w:szCs w:val="22"/>
        </w:rPr>
        <w:t>brystcancer</w:t>
      </w:r>
    </w:p>
    <w:p w14:paraId="255EE0EE" w14:textId="7C0639F7" w:rsidR="002B04BD" w:rsidRPr="00507A14" w:rsidRDefault="00873389" w:rsidP="00043C05">
      <w:pPr>
        <w:rPr>
          <w:szCs w:val="22"/>
        </w:rPr>
      </w:pPr>
      <w:r w:rsidRPr="00507A14">
        <w:rPr>
          <w:szCs w:val="22"/>
        </w:rPr>
        <w:t xml:space="preserve">Det anbefales, at patienterne behandles i </w:t>
      </w:r>
      <w:r w:rsidR="004D6136" w:rsidRPr="00507A14">
        <w:rPr>
          <w:szCs w:val="22"/>
        </w:rPr>
        <w:t xml:space="preserve">op til </w:t>
      </w:r>
      <w:r w:rsidRPr="00507A14">
        <w:rPr>
          <w:szCs w:val="22"/>
        </w:rPr>
        <w:t>1 år, eller indtil sygdommen vender tilbage eller uacceptabel toksicitet, alt efter hvad der indtræffer først.</w:t>
      </w:r>
    </w:p>
    <w:p w14:paraId="71A669A4" w14:textId="77777777" w:rsidR="00873389" w:rsidRPr="00507A14" w:rsidRDefault="00873389" w:rsidP="00043C05">
      <w:pPr>
        <w:rPr>
          <w:szCs w:val="22"/>
        </w:rPr>
      </w:pPr>
    </w:p>
    <w:p w14:paraId="20577D36" w14:textId="1BBF54E8" w:rsidR="004E2F5F" w:rsidRPr="00507A14" w:rsidRDefault="000B4C68" w:rsidP="00043C05">
      <w:pPr>
        <w:rPr>
          <w:szCs w:val="22"/>
        </w:rPr>
      </w:pPr>
      <w:r w:rsidRPr="00507A14">
        <w:rPr>
          <w:i/>
          <w:iCs/>
          <w:szCs w:val="22"/>
        </w:rPr>
        <w:t xml:space="preserve">Monoterapibehandling af </w:t>
      </w:r>
      <w:r w:rsidR="004E2F5F" w:rsidRPr="00507A14">
        <w:rPr>
          <w:szCs w:val="22"/>
        </w:rPr>
        <w:t>g</w:t>
      </w:r>
      <w:r w:rsidR="004E2F5F" w:rsidRPr="00507A14">
        <w:rPr>
          <w:i/>
          <w:szCs w:val="22"/>
        </w:rPr>
        <w:t>BRCA1/2</w:t>
      </w:r>
      <w:r w:rsidR="004E2F5F" w:rsidRPr="00507A14">
        <w:rPr>
          <w:i/>
          <w:szCs w:val="22"/>
        </w:rPr>
        <w:noBreakHyphen/>
        <w:t>muteret HER2</w:t>
      </w:r>
      <w:r w:rsidR="004E2F5F" w:rsidRPr="00507A14">
        <w:rPr>
          <w:i/>
          <w:szCs w:val="22"/>
        </w:rPr>
        <w:noBreakHyphen/>
        <w:t>negativ metastatisk brystcancer</w:t>
      </w:r>
      <w:r w:rsidR="00FA2098" w:rsidRPr="00507A14">
        <w:rPr>
          <w:i/>
          <w:szCs w:val="22"/>
        </w:rPr>
        <w:t>:</w:t>
      </w:r>
    </w:p>
    <w:p w14:paraId="03762F20" w14:textId="356F35AD" w:rsidR="004E2F5F" w:rsidRPr="00507A14" w:rsidRDefault="004E2F5F" w:rsidP="00043C05">
      <w:pPr>
        <w:rPr>
          <w:szCs w:val="22"/>
        </w:rPr>
      </w:pPr>
      <w:r w:rsidRPr="00507A14">
        <w:rPr>
          <w:szCs w:val="22"/>
        </w:rPr>
        <w:t>Det anbefales, at behandlingen fortsættes indtil progression af den underliggende sygdom eller uacceptabel toksicitet.</w:t>
      </w:r>
    </w:p>
    <w:p w14:paraId="066AFEC6" w14:textId="13D790B7" w:rsidR="008862DB" w:rsidRPr="00507A14" w:rsidRDefault="008862DB" w:rsidP="00043C05">
      <w:pPr>
        <w:rPr>
          <w:szCs w:val="22"/>
        </w:rPr>
      </w:pPr>
    </w:p>
    <w:p w14:paraId="4FD76A1C" w14:textId="65521910" w:rsidR="00A362F1" w:rsidRPr="00507A14" w:rsidRDefault="00334E7B" w:rsidP="00043C05">
      <w:pPr>
        <w:rPr>
          <w:szCs w:val="22"/>
        </w:rPr>
      </w:pPr>
      <w:r w:rsidRPr="00507A14">
        <w:rPr>
          <w:szCs w:val="22"/>
        </w:rPr>
        <w:t>V</w:t>
      </w:r>
      <w:r w:rsidR="00DA0F92" w:rsidRPr="00507A14">
        <w:rPr>
          <w:szCs w:val="22"/>
        </w:rPr>
        <w:t xml:space="preserve">irkning </w:t>
      </w:r>
      <w:r w:rsidRPr="00507A14">
        <w:rPr>
          <w:szCs w:val="22"/>
        </w:rPr>
        <w:t xml:space="preserve">og </w:t>
      </w:r>
      <w:r w:rsidR="00DA0F92" w:rsidRPr="00507A14">
        <w:rPr>
          <w:szCs w:val="22"/>
        </w:rPr>
        <w:t>sikkerhed ved gentage</w:t>
      </w:r>
      <w:r w:rsidR="009328A0" w:rsidRPr="00507A14">
        <w:rPr>
          <w:szCs w:val="22"/>
        </w:rPr>
        <w:t>n</w:t>
      </w:r>
      <w:r w:rsidR="00DA0F92" w:rsidRPr="00507A14">
        <w:rPr>
          <w:szCs w:val="22"/>
        </w:rPr>
        <w:t xml:space="preserve"> vedligeholdelsesbehandling med Lynparza efter første eller efterfølgende tilbagefald hos patienter med ovariecancer</w:t>
      </w:r>
      <w:r w:rsidRPr="00507A14">
        <w:rPr>
          <w:szCs w:val="22"/>
        </w:rPr>
        <w:t xml:space="preserve"> er ikke klarlagt. Der foreligger ingen data om virkning og sikkerhed</w:t>
      </w:r>
      <w:r w:rsidR="00DA0F92" w:rsidRPr="00507A14">
        <w:rPr>
          <w:szCs w:val="22"/>
        </w:rPr>
        <w:t xml:space="preserve"> ved genbehandling af patienter med brystcancer (se pkt. 5.1).</w:t>
      </w:r>
    </w:p>
    <w:p w14:paraId="4AFA11C4" w14:textId="77777777" w:rsidR="00A362F1" w:rsidRPr="00507A14" w:rsidRDefault="00A362F1" w:rsidP="00043C05">
      <w:pPr>
        <w:rPr>
          <w:szCs w:val="22"/>
        </w:rPr>
      </w:pPr>
    </w:p>
    <w:p w14:paraId="4A50760D" w14:textId="78FCEACE" w:rsidR="008862DB" w:rsidRPr="00507A14" w:rsidRDefault="008862DB" w:rsidP="00B111A9">
      <w:pPr>
        <w:keepNext/>
      </w:pPr>
      <w:r w:rsidRPr="00507A14">
        <w:rPr>
          <w:i/>
        </w:rPr>
        <w:t xml:space="preserve">Førstelinjevedligeholdelsesbehandling af </w:t>
      </w:r>
      <w:r w:rsidRPr="00507A14">
        <w:t>g</w:t>
      </w:r>
      <w:r w:rsidRPr="00507A14">
        <w:rPr>
          <w:i/>
        </w:rPr>
        <w:t>BRCA-muteret metastatisk adenocarcinom i pankreas:</w:t>
      </w:r>
    </w:p>
    <w:p w14:paraId="4E1F4D12" w14:textId="5179679D" w:rsidR="008862DB" w:rsidRPr="00507A14" w:rsidRDefault="008862DB" w:rsidP="008862DB">
      <w:pPr>
        <w:rPr>
          <w:szCs w:val="22"/>
        </w:rPr>
      </w:pPr>
      <w:r w:rsidRPr="00507A14">
        <w:rPr>
          <w:szCs w:val="22"/>
        </w:rPr>
        <w:t>Det anbefales, at behandlingen fortsættes indtil progression af den underliggende sygdom eller uacceptabel toksicitet.</w:t>
      </w:r>
    </w:p>
    <w:p w14:paraId="3988E307" w14:textId="537A5A16" w:rsidR="00FE5676" w:rsidRPr="00507A14" w:rsidRDefault="00FE5676" w:rsidP="008862DB">
      <w:pPr>
        <w:rPr>
          <w:szCs w:val="22"/>
        </w:rPr>
      </w:pPr>
    </w:p>
    <w:p w14:paraId="59DD05A1" w14:textId="741151F8" w:rsidR="00FE5676" w:rsidRPr="00507A14" w:rsidRDefault="00600C60" w:rsidP="00F57C06">
      <w:pPr>
        <w:keepNext/>
        <w:keepLines/>
        <w:rPr>
          <w:iCs/>
          <w:szCs w:val="22"/>
        </w:rPr>
      </w:pPr>
      <w:r w:rsidRPr="00507A14">
        <w:rPr>
          <w:i/>
          <w:szCs w:val="22"/>
        </w:rPr>
        <w:lastRenderedPageBreak/>
        <w:t xml:space="preserve">Monoterapibehandling af </w:t>
      </w:r>
      <w:r w:rsidR="00FE5676" w:rsidRPr="00507A14">
        <w:rPr>
          <w:i/>
          <w:szCs w:val="22"/>
        </w:rPr>
        <w:t>BRCA1/2</w:t>
      </w:r>
      <w:r w:rsidR="00FE5676" w:rsidRPr="00507A14">
        <w:rPr>
          <w:i/>
          <w:szCs w:val="22"/>
        </w:rPr>
        <w:noBreakHyphen/>
        <w:t>muteret metastatisk kastrationsresistent prostatacancer:</w:t>
      </w:r>
    </w:p>
    <w:p w14:paraId="17DECFF7" w14:textId="5B2CD49F" w:rsidR="00FE5676" w:rsidRPr="00507A14" w:rsidRDefault="00FE5676" w:rsidP="00F57C06">
      <w:pPr>
        <w:keepNext/>
        <w:keepLines/>
        <w:rPr>
          <w:szCs w:val="22"/>
        </w:rPr>
      </w:pPr>
      <w:r w:rsidRPr="00507A14">
        <w:rPr>
          <w:iCs/>
          <w:szCs w:val="22"/>
        </w:rPr>
        <w:t>Det anbefales, at behandlingen fortsættes indtil progression af den underliggende sygdom eller uacceptabel toksicitet. Medicinsk kastration med en luteiniserende hormonfrigørende hormon (LHRH)</w:t>
      </w:r>
      <w:r w:rsidRPr="00507A14">
        <w:rPr>
          <w:iCs/>
          <w:szCs w:val="22"/>
        </w:rPr>
        <w:noBreakHyphen/>
        <w:t xml:space="preserve">analog skal fortsættes under behandling til patienter, der ikke </w:t>
      </w:r>
      <w:r w:rsidR="00A46696" w:rsidRPr="00507A14">
        <w:rPr>
          <w:iCs/>
          <w:szCs w:val="22"/>
        </w:rPr>
        <w:t>er</w:t>
      </w:r>
      <w:r w:rsidRPr="00507A14">
        <w:rPr>
          <w:iCs/>
          <w:szCs w:val="22"/>
        </w:rPr>
        <w:t xml:space="preserve"> kirurgisk</w:t>
      </w:r>
      <w:r w:rsidR="00A46696" w:rsidRPr="00507A14">
        <w:rPr>
          <w:iCs/>
          <w:szCs w:val="22"/>
        </w:rPr>
        <w:t xml:space="preserve"> kastreret</w:t>
      </w:r>
      <w:r w:rsidRPr="00507A14">
        <w:rPr>
          <w:iCs/>
          <w:szCs w:val="22"/>
        </w:rPr>
        <w:t>.</w:t>
      </w:r>
    </w:p>
    <w:p w14:paraId="0FC558A1" w14:textId="6E82A03D" w:rsidR="007F4B9B" w:rsidRPr="00507A14" w:rsidRDefault="007F4B9B" w:rsidP="00043C05">
      <w:pPr>
        <w:rPr>
          <w:szCs w:val="22"/>
        </w:rPr>
      </w:pPr>
    </w:p>
    <w:p w14:paraId="4652432F" w14:textId="180C10F7" w:rsidR="00600C60" w:rsidRPr="00507A14" w:rsidRDefault="00600C60" w:rsidP="00043C05">
      <w:pPr>
        <w:rPr>
          <w:szCs w:val="22"/>
        </w:rPr>
      </w:pPr>
      <w:r w:rsidRPr="00507A14">
        <w:rPr>
          <w:i/>
          <w:iCs/>
          <w:szCs w:val="22"/>
        </w:rPr>
        <w:t>Behandling af mCRPC i kombination med abirateron og prednison eller prednisolon:</w:t>
      </w:r>
    </w:p>
    <w:p w14:paraId="323380A0" w14:textId="1359F7BC" w:rsidR="005C2B56" w:rsidRPr="00507A14" w:rsidRDefault="00DA0F92" w:rsidP="00043C05">
      <w:pPr>
        <w:rPr>
          <w:szCs w:val="22"/>
        </w:rPr>
      </w:pPr>
      <w:r w:rsidRPr="00507A14">
        <w:rPr>
          <w:szCs w:val="22"/>
        </w:rPr>
        <w:t>Det anbefales, at behandlingen fortsætte</w:t>
      </w:r>
      <w:r w:rsidR="0065130C" w:rsidRPr="00507A14">
        <w:rPr>
          <w:szCs w:val="22"/>
        </w:rPr>
        <w:t>r</w:t>
      </w:r>
      <w:r w:rsidRPr="00507A14">
        <w:rPr>
          <w:szCs w:val="22"/>
        </w:rPr>
        <w:t xml:space="preserve"> indtil progression af den underliggende sygdom eller uacceptabel toksicitet, når Lynparza anvendes i kombination med abirateron og prednison eller prednisolon. Behandling med en gonadotropin</w:t>
      </w:r>
      <w:r w:rsidR="0061073E" w:rsidRPr="00507A14">
        <w:rPr>
          <w:szCs w:val="22"/>
        </w:rPr>
        <w:t>-</w:t>
      </w:r>
      <w:r w:rsidR="009328A0" w:rsidRPr="00507A14">
        <w:rPr>
          <w:szCs w:val="22"/>
        </w:rPr>
        <w:t>frisættende</w:t>
      </w:r>
      <w:r w:rsidRPr="00507A14">
        <w:rPr>
          <w:szCs w:val="22"/>
        </w:rPr>
        <w:t xml:space="preserve"> hormon (GnRH)</w:t>
      </w:r>
      <w:r w:rsidRPr="00507A14">
        <w:rPr>
          <w:szCs w:val="22"/>
        </w:rPr>
        <w:noBreakHyphen/>
        <w:t xml:space="preserve">analog skal fortsættes under behandlingen </w:t>
      </w:r>
      <w:r w:rsidR="009615B3" w:rsidRPr="00507A14">
        <w:rPr>
          <w:szCs w:val="22"/>
        </w:rPr>
        <w:t>hos</w:t>
      </w:r>
      <w:r w:rsidRPr="00507A14">
        <w:rPr>
          <w:szCs w:val="22"/>
        </w:rPr>
        <w:t xml:space="preserve"> alle patienter, eller patienterne skal have haft tidligere bilateral orkiektomi. Se produktinformationen for abirateron.</w:t>
      </w:r>
    </w:p>
    <w:p w14:paraId="3FDDE4E6" w14:textId="3EA31BCE" w:rsidR="00DA0F92" w:rsidRPr="00507A14" w:rsidRDefault="00DA0F92" w:rsidP="00043C05">
      <w:pPr>
        <w:rPr>
          <w:szCs w:val="22"/>
        </w:rPr>
      </w:pPr>
    </w:p>
    <w:p w14:paraId="126E75EC" w14:textId="093A93FA" w:rsidR="00DA0F92" w:rsidRPr="00507A14" w:rsidRDefault="00DA0F92" w:rsidP="00043C05">
      <w:pPr>
        <w:rPr>
          <w:szCs w:val="22"/>
        </w:rPr>
      </w:pPr>
      <w:r w:rsidRPr="00507A14">
        <w:rPr>
          <w:szCs w:val="22"/>
        </w:rPr>
        <w:t>Der foreligger ingen data om virkning eller sikkerhed ved genbehandling med Lynparza hos patienter med prostatacancer (se pkt. 5.1).</w:t>
      </w:r>
    </w:p>
    <w:p w14:paraId="5F6F356B" w14:textId="77777777" w:rsidR="005C2B56" w:rsidRPr="00507A14" w:rsidRDefault="005C2B56" w:rsidP="00043C05">
      <w:pPr>
        <w:rPr>
          <w:szCs w:val="22"/>
        </w:rPr>
      </w:pPr>
    </w:p>
    <w:p w14:paraId="4AE91F35" w14:textId="346D6AF7" w:rsidR="001B3EEB" w:rsidRPr="00507A14" w:rsidRDefault="003805E0" w:rsidP="00043C05">
      <w:pPr>
        <w:rPr>
          <w:szCs w:val="22"/>
        </w:rPr>
      </w:pPr>
      <w:r w:rsidRPr="00507A14">
        <w:rPr>
          <w:i/>
          <w:iCs/>
          <w:szCs w:val="22"/>
        </w:rPr>
        <w:t>Førstelinjevedligeholdelsesbehandling af</w:t>
      </w:r>
      <w:r w:rsidR="000E5615" w:rsidRPr="00507A14">
        <w:rPr>
          <w:i/>
          <w:szCs w:val="22"/>
        </w:rPr>
        <w:t xml:space="preserve"> mismatch repair</w:t>
      </w:r>
      <w:r w:rsidR="0066604C" w:rsidRPr="00507A14">
        <w:rPr>
          <w:i/>
          <w:szCs w:val="22"/>
        </w:rPr>
        <w:t xml:space="preserve"> proficient</w:t>
      </w:r>
      <w:r w:rsidRPr="00507A14">
        <w:rPr>
          <w:i/>
          <w:iCs/>
          <w:szCs w:val="22"/>
        </w:rPr>
        <w:t xml:space="preserve"> </w:t>
      </w:r>
      <w:r w:rsidR="000E5615" w:rsidRPr="00507A14">
        <w:rPr>
          <w:i/>
          <w:iCs/>
          <w:szCs w:val="22"/>
        </w:rPr>
        <w:t>(</w:t>
      </w:r>
      <w:r w:rsidRPr="00507A14">
        <w:rPr>
          <w:i/>
          <w:iCs/>
          <w:szCs w:val="22"/>
        </w:rPr>
        <w:t>pMMR</w:t>
      </w:r>
      <w:r w:rsidR="000E5615" w:rsidRPr="00507A14">
        <w:rPr>
          <w:i/>
          <w:iCs/>
          <w:szCs w:val="22"/>
        </w:rPr>
        <w:t>)</w:t>
      </w:r>
      <w:r w:rsidRPr="00507A14">
        <w:rPr>
          <w:i/>
          <w:iCs/>
          <w:szCs w:val="22"/>
        </w:rPr>
        <w:t xml:space="preserve"> fremskreden eller recidiverende endometriecancer i kombination med durvalumab:</w:t>
      </w:r>
    </w:p>
    <w:p w14:paraId="1A86BB6E" w14:textId="7C87999E" w:rsidR="006E6FA9" w:rsidRPr="00507A14" w:rsidRDefault="006E6FA9" w:rsidP="00043C05">
      <w:pPr>
        <w:rPr>
          <w:szCs w:val="22"/>
        </w:rPr>
      </w:pPr>
      <w:r w:rsidRPr="00507A14">
        <w:rPr>
          <w:szCs w:val="22"/>
        </w:rPr>
        <w:t xml:space="preserve">Det anbefales, at behandlingen fortsættes indtil progression af den underliggende sygdom eller uacceptabel toksicitet. Se produktinformationen </w:t>
      </w:r>
      <w:r w:rsidR="00D5110D" w:rsidRPr="00507A14">
        <w:rPr>
          <w:szCs w:val="22"/>
        </w:rPr>
        <w:t>for durvalumab.</w:t>
      </w:r>
    </w:p>
    <w:p w14:paraId="68D29FFA" w14:textId="77777777" w:rsidR="001B3EEB" w:rsidRPr="00507A14" w:rsidRDefault="001B3EEB" w:rsidP="00043C05">
      <w:pPr>
        <w:rPr>
          <w:szCs w:val="22"/>
        </w:rPr>
      </w:pPr>
    </w:p>
    <w:p w14:paraId="5390FE6A" w14:textId="77777777" w:rsidR="00043C05" w:rsidRPr="00507A14" w:rsidRDefault="00043C05" w:rsidP="00043C05">
      <w:pPr>
        <w:rPr>
          <w:bCs/>
          <w:iCs/>
          <w:szCs w:val="22"/>
          <w:u w:val="single"/>
        </w:rPr>
      </w:pPr>
      <w:r w:rsidRPr="00507A14">
        <w:rPr>
          <w:bCs/>
          <w:iCs/>
          <w:szCs w:val="22"/>
          <w:u w:val="single"/>
        </w:rPr>
        <w:t>Manglende dosis</w:t>
      </w:r>
    </w:p>
    <w:p w14:paraId="7C7D044B" w14:textId="77777777" w:rsidR="00043C05" w:rsidRPr="00507A14" w:rsidRDefault="00043C05" w:rsidP="00043C05">
      <w:pPr>
        <w:rPr>
          <w:szCs w:val="22"/>
        </w:rPr>
      </w:pPr>
      <w:r w:rsidRPr="00507A14">
        <w:rPr>
          <w:szCs w:val="22"/>
        </w:rPr>
        <w:t>Hvis en patient glemmer at tage en dosis Lynparza, skal næste normale dosis tages på det planlagte tidspunkt.</w:t>
      </w:r>
    </w:p>
    <w:p w14:paraId="631A9EA4" w14:textId="77777777" w:rsidR="00043C05" w:rsidRPr="00507A14" w:rsidRDefault="00043C05" w:rsidP="00043C05">
      <w:pPr>
        <w:rPr>
          <w:szCs w:val="22"/>
        </w:rPr>
      </w:pPr>
    </w:p>
    <w:p w14:paraId="0F44DAEA" w14:textId="77777777" w:rsidR="00043C05" w:rsidRPr="00507A14" w:rsidRDefault="00043C05" w:rsidP="00043C05">
      <w:pPr>
        <w:rPr>
          <w:szCs w:val="22"/>
          <w:u w:val="single"/>
        </w:rPr>
      </w:pPr>
      <w:r w:rsidRPr="00507A14">
        <w:rPr>
          <w:szCs w:val="22"/>
          <w:u w:val="single"/>
        </w:rPr>
        <w:t xml:space="preserve">Dosisjustering ved bivirkninger </w:t>
      </w:r>
    </w:p>
    <w:p w14:paraId="5F8EF49C" w14:textId="77777777" w:rsidR="00043C05" w:rsidRPr="00507A14" w:rsidRDefault="00043C05" w:rsidP="00043C05">
      <w:pPr>
        <w:keepNext/>
        <w:keepLines/>
        <w:rPr>
          <w:szCs w:val="22"/>
        </w:rPr>
      </w:pPr>
      <w:r w:rsidRPr="00507A14">
        <w:rPr>
          <w:szCs w:val="22"/>
        </w:rPr>
        <w:t>Behandlingen kan afbrydes for at håndtere bivirkninger, såsom kvalme, opkastning, diarré og anæmi, og dosisreduktion kan overvejes (se pkt. 4.8).</w:t>
      </w:r>
    </w:p>
    <w:p w14:paraId="0A4AE7F5" w14:textId="77777777" w:rsidR="00043C05" w:rsidRPr="00507A14" w:rsidRDefault="00043C05" w:rsidP="00043C05">
      <w:pPr>
        <w:keepNext/>
        <w:keepLines/>
        <w:autoSpaceDE w:val="0"/>
        <w:autoSpaceDN w:val="0"/>
        <w:adjustRightInd w:val="0"/>
        <w:rPr>
          <w:b/>
          <w:szCs w:val="22"/>
        </w:rPr>
      </w:pPr>
    </w:p>
    <w:p w14:paraId="76B148F7" w14:textId="77777777" w:rsidR="00043C05" w:rsidRPr="00507A14" w:rsidRDefault="00043C05" w:rsidP="00043C05">
      <w:pPr>
        <w:keepNext/>
        <w:keepLines/>
        <w:rPr>
          <w:color w:val="000000"/>
          <w:szCs w:val="22"/>
        </w:rPr>
      </w:pPr>
      <w:r w:rsidRPr="00507A14">
        <w:rPr>
          <w:color w:val="000000"/>
          <w:szCs w:val="22"/>
        </w:rPr>
        <w:t>Den anbefalede dosisreduktion er til 250 mg (én 150 mg tablet og én 100 mg tablet) to gange dagligt (svarende til en samlet daglig dosis på 500 mg). </w:t>
      </w:r>
    </w:p>
    <w:p w14:paraId="0A4916F5" w14:textId="77777777" w:rsidR="00043C05" w:rsidRPr="00507A14" w:rsidRDefault="00043C05" w:rsidP="00043C05">
      <w:pPr>
        <w:keepNext/>
        <w:keepLines/>
        <w:rPr>
          <w:color w:val="000000"/>
          <w:szCs w:val="22"/>
        </w:rPr>
      </w:pPr>
    </w:p>
    <w:p w14:paraId="310265C9" w14:textId="77777777" w:rsidR="00043C05" w:rsidRPr="00507A14" w:rsidRDefault="00043C05" w:rsidP="00043C05">
      <w:pPr>
        <w:keepNext/>
        <w:keepLines/>
        <w:rPr>
          <w:szCs w:val="22"/>
        </w:rPr>
      </w:pPr>
      <w:r w:rsidRPr="00507A14">
        <w:rPr>
          <w:color w:val="000000"/>
          <w:szCs w:val="22"/>
        </w:rPr>
        <w:t>Hvis der er brug for endnu en dosisreduktion, så anbefales en reduktion til 200 mg (to 100 mg tabletter) to gange dagligt (svarende til en samlet daglig dosis på 400 mg).</w:t>
      </w:r>
    </w:p>
    <w:p w14:paraId="44078D03" w14:textId="77777777" w:rsidR="00043C05" w:rsidRPr="00507A14" w:rsidRDefault="00043C05" w:rsidP="00043C05">
      <w:pPr>
        <w:rPr>
          <w:szCs w:val="22"/>
        </w:rPr>
      </w:pPr>
    </w:p>
    <w:p w14:paraId="70B98062" w14:textId="77777777" w:rsidR="00043C05" w:rsidRPr="00507A14" w:rsidRDefault="00043C05" w:rsidP="00043C05">
      <w:pPr>
        <w:keepNext/>
        <w:keepLines/>
        <w:rPr>
          <w:color w:val="000000"/>
          <w:szCs w:val="22"/>
          <w:u w:val="single"/>
        </w:rPr>
      </w:pPr>
      <w:r w:rsidRPr="00507A14">
        <w:rPr>
          <w:color w:val="000000"/>
          <w:szCs w:val="22"/>
          <w:u w:val="single"/>
        </w:rPr>
        <w:t>Dosisjustering ved samtidig administration af CYP3A</w:t>
      </w:r>
      <w:r w:rsidRPr="00507A14">
        <w:rPr>
          <w:color w:val="000000"/>
          <w:szCs w:val="22"/>
          <w:u w:val="single"/>
        </w:rPr>
        <w:noBreakHyphen/>
        <w:t>inhibitorer</w:t>
      </w:r>
    </w:p>
    <w:p w14:paraId="177F16B5" w14:textId="77777777" w:rsidR="00043C05" w:rsidRPr="00507A14" w:rsidRDefault="00043C05" w:rsidP="00043C05">
      <w:pPr>
        <w:rPr>
          <w:szCs w:val="22"/>
        </w:rPr>
      </w:pPr>
      <w:r w:rsidRPr="00507A14">
        <w:rPr>
          <w:szCs w:val="22"/>
        </w:rPr>
        <w:t>Samtidig anvendelse af stærke eller moderate CYP3A</w:t>
      </w:r>
      <w:r w:rsidRPr="00507A14">
        <w:rPr>
          <w:szCs w:val="22"/>
        </w:rPr>
        <w:noBreakHyphen/>
        <w:t>inhibitorer frarådes, og alternative midler bør overvejes. Hvis en stærk CYP3A</w:t>
      </w:r>
      <w:r w:rsidRPr="00507A14">
        <w:rPr>
          <w:szCs w:val="22"/>
        </w:rPr>
        <w:noBreakHyphen/>
        <w:t xml:space="preserve">inhibitor skal gives samtidig, anbefales det at reducere </w:t>
      </w:r>
      <w:r w:rsidR="005F4531" w:rsidRPr="00507A14">
        <w:rPr>
          <w:szCs w:val="22"/>
        </w:rPr>
        <w:t xml:space="preserve">dosis af </w:t>
      </w:r>
      <w:r w:rsidRPr="00507A14">
        <w:rPr>
          <w:szCs w:val="22"/>
        </w:rPr>
        <w:t>Lynparza til 100 mg (én 100 mg tablet) to gange dagligt (svarende til en samlet daglig dosis på 200 mg). Hvis en moderat CYP3A</w:t>
      </w:r>
      <w:r w:rsidRPr="00507A14">
        <w:rPr>
          <w:szCs w:val="22"/>
        </w:rPr>
        <w:noBreakHyphen/>
        <w:t>inhibitor skal gives samtidig, anbefales det at reducere</w:t>
      </w:r>
      <w:r w:rsidR="005F4531" w:rsidRPr="00507A14">
        <w:rPr>
          <w:szCs w:val="22"/>
        </w:rPr>
        <w:t xml:space="preserve"> dosis af</w:t>
      </w:r>
      <w:r w:rsidRPr="00507A14">
        <w:rPr>
          <w:szCs w:val="22"/>
        </w:rPr>
        <w:t xml:space="preserve"> Lynparza til 150 mg (én 150 mg tablet) to gange dagligt (svarende til en samlet daglig dosis på 300 mg) (se pkt. 4.4 og 4.5).</w:t>
      </w:r>
    </w:p>
    <w:p w14:paraId="0196CED6" w14:textId="77777777" w:rsidR="00043C05" w:rsidRPr="00507A14" w:rsidRDefault="00043C05" w:rsidP="00043C05">
      <w:pPr>
        <w:rPr>
          <w:szCs w:val="22"/>
        </w:rPr>
      </w:pPr>
    </w:p>
    <w:p w14:paraId="11899A3F" w14:textId="77777777" w:rsidR="00043C05" w:rsidRPr="00507A14" w:rsidRDefault="00043C05" w:rsidP="00043C05">
      <w:pPr>
        <w:rPr>
          <w:szCs w:val="22"/>
          <w:u w:val="single"/>
        </w:rPr>
      </w:pPr>
      <w:r w:rsidRPr="00507A14">
        <w:rPr>
          <w:szCs w:val="22"/>
          <w:u w:val="single"/>
        </w:rPr>
        <w:t>Særlige populationer</w:t>
      </w:r>
    </w:p>
    <w:p w14:paraId="66EF26B2" w14:textId="77777777" w:rsidR="00043C05" w:rsidRPr="00507A14" w:rsidRDefault="00043C05" w:rsidP="00043C05">
      <w:pPr>
        <w:rPr>
          <w:bCs/>
          <w:i/>
          <w:iCs/>
          <w:szCs w:val="22"/>
        </w:rPr>
      </w:pPr>
    </w:p>
    <w:p w14:paraId="7FAC6EC3" w14:textId="77777777" w:rsidR="00043C05" w:rsidRPr="00507A14" w:rsidRDefault="00043C05" w:rsidP="00043C05">
      <w:pPr>
        <w:rPr>
          <w:bCs/>
          <w:i/>
          <w:iCs/>
          <w:szCs w:val="22"/>
        </w:rPr>
      </w:pPr>
      <w:r w:rsidRPr="00507A14">
        <w:rPr>
          <w:bCs/>
          <w:i/>
          <w:iCs/>
          <w:szCs w:val="22"/>
        </w:rPr>
        <w:t>Ældre</w:t>
      </w:r>
    </w:p>
    <w:p w14:paraId="15222D2C" w14:textId="2CCF4987" w:rsidR="00043C05" w:rsidRPr="00507A14" w:rsidRDefault="00043C05" w:rsidP="00043C05">
      <w:pPr>
        <w:rPr>
          <w:sz w:val="24"/>
          <w:szCs w:val="22"/>
        </w:rPr>
      </w:pPr>
      <w:r w:rsidRPr="00507A14">
        <w:rPr>
          <w:szCs w:val="22"/>
        </w:rPr>
        <w:t>Det er ikke nødvendigt at justere startdosis hos ældre patienter.</w:t>
      </w:r>
      <w:r w:rsidRPr="00507A14">
        <w:rPr>
          <w:sz w:val="24"/>
          <w:szCs w:val="22"/>
        </w:rPr>
        <w:t xml:space="preserve"> </w:t>
      </w:r>
    </w:p>
    <w:p w14:paraId="5B2BAE0D" w14:textId="77777777" w:rsidR="00043C05" w:rsidRPr="00507A14" w:rsidRDefault="00043C05" w:rsidP="00043C05">
      <w:pPr>
        <w:rPr>
          <w:sz w:val="24"/>
          <w:szCs w:val="22"/>
        </w:rPr>
      </w:pPr>
    </w:p>
    <w:p w14:paraId="35C103FC" w14:textId="77777777" w:rsidR="00043C05" w:rsidRPr="00507A14" w:rsidRDefault="00043C05" w:rsidP="00043C05">
      <w:pPr>
        <w:rPr>
          <w:bCs/>
          <w:i/>
          <w:iCs/>
          <w:szCs w:val="22"/>
        </w:rPr>
      </w:pPr>
      <w:r w:rsidRPr="00507A14">
        <w:rPr>
          <w:bCs/>
          <w:i/>
          <w:iCs/>
          <w:szCs w:val="22"/>
        </w:rPr>
        <w:t xml:space="preserve">Nedsat nyrefunktion </w:t>
      </w:r>
    </w:p>
    <w:p w14:paraId="48C2BD87" w14:textId="77777777" w:rsidR="00043C05" w:rsidRPr="00507A14" w:rsidRDefault="00043C05" w:rsidP="00043C05">
      <w:pPr>
        <w:rPr>
          <w:szCs w:val="22"/>
        </w:rPr>
      </w:pPr>
      <w:r w:rsidRPr="00507A14">
        <w:rPr>
          <w:szCs w:val="22"/>
        </w:rPr>
        <w:t xml:space="preserve">Den anbefalede dosis af Lynparza til patienter med moderat nedsat nyrefunktion (kreatininclearance 31 til 50 ml/min) er 200 mg (to 100 mg tabletter) to gange dagligt (svarende til en samlet daglig dosis på 400 mg) (se pkt. 5.2). </w:t>
      </w:r>
    </w:p>
    <w:p w14:paraId="71EDBBDB" w14:textId="77777777" w:rsidR="00043C05" w:rsidRPr="00507A14" w:rsidRDefault="00043C05" w:rsidP="00043C05">
      <w:pPr>
        <w:rPr>
          <w:iCs/>
          <w:szCs w:val="22"/>
        </w:rPr>
      </w:pPr>
    </w:p>
    <w:p w14:paraId="484CBC44" w14:textId="77777777" w:rsidR="00043C05" w:rsidRPr="00507A14" w:rsidRDefault="00043C05" w:rsidP="00043C05">
      <w:pPr>
        <w:rPr>
          <w:iCs/>
          <w:szCs w:val="22"/>
        </w:rPr>
      </w:pPr>
      <w:r w:rsidRPr="00507A14">
        <w:rPr>
          <w:szCs w:val="22"/>
        </w:rPr>
        <w:t>Lynparza kan administreres til patienter med let nedsat nyrefunktion (kreatininclearance 51 til 80</w:t>
      </w:r>
      <w:r w:rsidRPr="00507A14">
        <w:rPr>
          <w:iCs/>
          <w:szCs w:val="22"/>
        </w:rPr>
        <w:t xml:space="preserve"> ml/min) uden dosisjustering. </w:t>
      </w:r>
    </w:p>
    <w:p w14:paraId="42DF5259" w14:textId="77777777" w:rsidR="00043C05" w:rsidRPr="00507A14" w:rsidRDefault="00043C05" w:rsidP="00043C05">
      <w:pPr>
        <w:rPr>
          <w:iCs/>
          <w:szCs w:val="22"/>
        </w:rPr>
      </w:pPr>
    </w:p>
    <w:p w14:paraId="0C66EB6A" w14:textId="44E7C682" w:rsidR="00043C05" w:rsidRPr="00507A14" w:rsidRDefault="00043C05" w:rsidP="00043C05">
      <w:pPr>
        <w:rPr>
          <w:szCs w:val="22"/>
        </w:rPr>
      </w:pPr>
      <w:r w:rsidRPr="00507A14">
        <w:rPr>
          <w:iCs/>
          <w:szCs w:val="22"/>
        </w:rPr>
        <w:t xml:space="preserve">Lynparza frarådes til patienter med svært nedsat nyrefunktion eller nyresygdom i slutstadiet (kreatininclearance </w:t>
      </w:r>
      <w:r w:rsidRPr="00507A14">
        <w:rPr>
          <w:szCs w:val="22"/>
        </w:rPr>
        <w:t xml:space="preserve">≤30 ml/min), da sikkerhed og farmakokinetik ikke er undersøgt hos disse patienter. </w:t>
      </w:r>
      <w:r w:rsidRPr="00507A14">
        <w:rPr>
          <w:iCs/>
          <w:szCs w:val="22"/>
        </w:rPr>
        <w:lastRenderedPageBreak/>
        <w:t xml:space="preserve">Lynparza bør udelukkende anvendes til patienter med svært nedsat nyrefunktion, hvis fordelene opvejer den potentielle risiko, og patienten bør overvåges omhyggeligt for nyrefunktion og bivirkninger. </w:t>
      </w:r>
    </w:p>
    <w:p w14:paraId="6361F522" w14:textId="77777777" w:rsidR="00043C05" w:rsidRPr="00507A14" w:rsidRDefault="00043C05" w:rsidP="00043C05">
      <w:pPr>
        <w:rPr>
          <w:szCs w:val="22"/>
        </w:rPr>
      </w:pPr>
    </w:p>
    <w:p w14:paraId="4005F8F6" w14:textId="77777777" w:rsidR="00043C05" w:rsidRPr="00507A14" w:rsidRDefault="00043C05" w:rsidP="00043C05">
      <w:pPr>
        <w:rPr>
          <w:bCs/>
          <w:i/>
          <w:iCs/>
          <w:szCs w:val="22"/>
        </w:rPr>
      </w:pPr>
      <w:r w:rsidRPr="00507A14">
        <w:rPr>
          <w:bCs/>
          <w:i/>
          <w:iCs/>
          <w:szCs w:val="22"/>
        </w:rPr>
        <w:t xml:space="preserve">Nedsat leverfunktion </w:t>
      </w:r>
    </w:p>
    <w:p w14:paraId="402CC684" w14:textId="77777777" w:rsidR="00043C05" w:rsidRPr="00507A14" w:rsidRDefault="00043C05" w:rsidP="00043C05">
      <w:pPr>
        <w:rPr>
          <w:szCs w:val="22"/>
        </w:rPr>
      </w:pPr>
      <w:r w:rsidRPr="00507A14">
        <w:rPr>
          <w:szCs w:val="22"/>
        </w:rPr>
        <w:t xml:space="preserve">Lynparza kan administreres til patienter med let eller moderat nedsat leverfunktion (Child-Pugh klassifikation A eller B) uden dosisjustering (se pkt. 5.2). Lynparza frarådes til patienter med svært nedsat leverfunktion (Child-Pugh klassifikation C), da sikkerhed og farmakokinetik ikke er undersøgt hos disse patienter. </w:t>
      </w:r>
    </w:p>
    <w:p w14:paraId="10C884EE" w14:textId="77777777" w:rsidR="00043C05" w:rsidRPr="00507A14" w:rsidRDefault="00043C05" w:rsidP="00043C05">
      <w:pPr>
        <w:rPr>
          <w:szCs w:val="22"/>
        </w:rPr>
      </w:pPr>
    </w:p>
    <w:p w14:paraId="77A0632B" w14:textId="77777777" w:rsidR="00043C05" w:rsidRPr="00507A14" w:rsidRDefault="00043C05" w:rsidP="001C6034">
      <w:pPr>
        <w:rPr>
          <w:szCs w:val="22"/>
        </w:rPr>
      </w:pPr>
      <w:r w:rsidRPr="00507A14">
        <w:rPr>
          <w:i/>
          <w:szCs w:val="22"/>
        </w:rPr>
        <w:t>Ikke</w:t>
      </w:r>
      <w:r w:rsidRPr="00507A14">
        <w:rPr>
          <w:i/>
          <w:szCs w:val="22"/>
        </w:rPr>
        <w:noBreakHyphen/>
        <w:t>kaukasiske patienter</w:t>
      </w:r>
    </w:p>
    <w:p w14:paraId="5F09581D" w14:textId="77777777" w:rsidR="00043C05" w:rsidRPr="00507A14" w:rsidRDefault="00043C05" w:rsidP="00043C05">
      <w:pPr>
        <w:rPr>
          <w:szCs w:val="22"/>
        </w:rPr>
      </w:pPr>
      <w:r w:rsidRPr="00507A14">
        <w:rPr>
          <w:szCs w:val="22"/>
        </w:rPr>
        <w:t>Der er begrænsede kliniske data tilgængelige for ikke</w:t>
      </w:r>
      <w:r w:rsidRPr="00507A14">
        <w:rPr>
          <w:szCs w:val="22"/>
        </w:rPr>
        <w:noBreakHyphen/>
        <w:t xml:space="preserve">kaukasiske patienter. Der er imidlertid ikke behov for dosisjustering på baggrund af etnicitet (se pkt. 5.2). </w:t>
      </w:r>
    </w:p>
    <w:p w14:paraId="0486352B" w14:textId="77777777" w:rsidR="00043C05" w:rsidRPr="00507A14" w:rsidRDefault="00043C05" w:rsidP="00043C05">
      <w:pPr>
        <w:rPr>
          <w:szCs w:val="22"/>
        </w:rPr>
      </w:pPr>
    </w:p>
    <w:p w14:paraId="0362AC36" w14:textId="77777777" w:rsidR="00043C05" w:rsidRPr="00507A14" w:rsidRDefault="00043C05" w:rsidP="00043C05">
      <w:pPr>
        <w:rPr>
          <w:iCs/>
          <w:color w:val="000000"/>
          <w:u w:val="single"/>
        </w:rPr>
      </w:pPr>
      <w:r w:rsidRPr="00507A14">
        <w:rPr>
          <w:iCs/>
          <w:u w:val="single"/>
        </w:rPr>
        <w:t>Pædiatrisk population</w:t>
      </w:r>
    </w:p>
    <w:p w14:paraId="5EE741DC" w14:textId="6B5CE431" w:rsidR="00043C05" w:rsidRPr="00507A14" w:rsidRDefault="00043C05" w:rsidP="00FA326E">
      <w:pPr>
        <w:rPr>
          <w:sz w:val="24"/>
          <w:szCs w:val="22"/>
        </w:rPr>
      </w:pPr>
      <w:r w:rsidRPr="00507A14">
        <w:rPr>
          <w:szCs w:val="22"/>
        </w:rPr>
        <w:t xml:space="preserve">Lynparzas sikkerhed og virkning hos børn og unge </w:t>
      </w:r>
      <w:r w:rsidR="00482D47">
        <w:rPr>
          <w:szCs w:val="22"/>
        </w:rPr>
        <w:t xml:space="preserve">(&lt; 18 år) </w:t>
      </w:r>
      <w:r w:rsidRPr="00507A14">
        <w:rPr>
          <w:szCs w:val="22"/>
        </w:rPr>
        <w:t>er ikke klarlagt.</w:t>
      </w:r>
      <w:r w:rsidR="00FA326E">
        <w:rPr>
          <w:szCs w:val="22"/>
        </w:rPr>
        <w:t xml:space="preserve"> </w:t>
      </w:r>
      <w:r w:rsidR="00FA326E" w:rsidRPr="00FA326E">
        <w:rPr>
          <w:szCs w:val="22"/>
        </w:rPr>
        <w:t>De foreliggende data er beskrevet i pkt.</w:t>
      </w:r>
      <w:r w:rsidR="00FA326E">
        <w:rPr>
          <w:szCs w:val="22"/>
        </w:rPr>
        <w:t> </w:t>
      </w:r>
      <w:r w:rsidR="00FA326E" w:rsidRPr="00FA326E">
        <w:rPr>
          <w:szCs w:val="22"/>
        </w:rPr>
        <w:t>4.8</w:t>
      </w:r>
      <w:r w:rsidR="00FA326E">
        <w:rPr>
          <w:szCs w:val="22"/>
        </w:rPr>
        <w:t xml:space="preserve">, </w:t>
      </w:r>
      <w:r w:rsidR="00FA326E" w:rsidRPr="00FA326E">
        <w:rPr>
          <w:szCs w:val="22"/>
        </w:rPr>
        <w:t>5.1</w:t>
      </w:r>
      <w:r w:rsidR="00FA326E">
        <w:rPr>
          <w:szCs w:val="22"/>
        </w:rPr>
        <w:t xml:space="preserve"> </w:t>
      </w:r>
      <w:r w:rsidR="0066352B">
        <w:rPr>
          <w:szCs w:val="22"/>
        </w:rPr>
        <w:t xml:space="preserve">og </w:t>
      </w:r>
      <w:r w:rsidR="00FA326E" w:rsidRPr="00FA326E">
        <w:rPr>
          <w:szCs w:val="22"/>
        </w:rPr>
        <w:t>5.2, men der kan ikke gives nogen anbefalinger vedrørende dosering.</w:t>
      </w:r>
    </w:p>
    <w:p w14:paraId="68D68C48" w14:textId="77777777" w:rsidR="00043C05" w:rsidRPr="00507A14" w:rsidRDefault="00043C05" w:rsidP="00043C05">
      <w:pPr>
        <w:rPr>
          <w:szCs w:val="22"/>
        </w:rPr>
      </w:pPr>
    </w:p>
    <w:p w14:paraId="09D08D90" w14:textId="77777777" w:rsidR="00043C05" w:rsidRPr="00507A14" w:rsidRDefault="00043C05" w:rsidP="00043C05">
      <w:pPr>
        <w:keepNext/>
        <w:rPr>
          <w:szCs w:val="22"/>
          <w:u w:val="single"/>
        </w:rPr>
      </w:pPr>
      <w:r w:rsidRPr="00507A14">
        <w:rPr>
          <w:szCs w:val="22"/>
          <w:u w:val="single"/>
        </w:rPr>
        <w:t>Administration</w:t>
      </w:r>
    </w:p>
    <w:p w14:paraId="20D373E7" w14:textId="77777777" w:rsidR="00043C05" w:rsidRPr="00507A14" w:rsidRDefault="00043C05" w:rsidP="00043C05">
      <w:pPr>
        <w:rPr>
          <w:szCs w:val="22"/>
        </w:rPr>
      </w:pPr>
    </w:p>
    <w:p w14:paraId="6B122D4C" w14:textId="77777777" w:rsidR="00043C05" w:rsidRPr="00507A14" w:rsidRDefault="00043C05" w:rsidP="00043C05">
      <w:pPr>
        <w:rPr>
          <w:szCs w:val="22"/>
        </w:rPr>
      </w:pPr>
      <w:r w:rsidRPr="00507A14">
        <w:rPr>
          <w:szCs w:val="22"/>
        </w:rPr>
        <w:t>Lynparza er til oral anvendelse.</w:t>
      </w:r>
    </w:p>
    <w:p w14:paraId="3360A848" w14:textId="77777777" w:rsidR="00043C05" w:rsidRPr="00507A14" w:rsidRDefault="00043C05" w:rsidP="00043C05">
      <w:pPr>
        <w:rPr>
          <w:szCs w:val="22"/>
        </w:rPr>
      </w:pPr>
    </w:p>
    <w:p w14:paraId="1E24ACBF" w14:textId="77777777" w:rsidR="00043C05" w:rsidRPr="00507A14" w:rsidRDefault="00043C05" w:rsidP="00043C05">
      <w:pPr>
        <w:rPr>
          <w:szCs w:val="22"/>
        </w:rPr>
      </w:pPr>
      <w:r w:rsidRPr="00507A14">
        <w:rPr>
          <w:szCs w:val="22"/>
        </w:rPr>
        <w:t>Lynparza tabletter skal synkes hele og ikke tygges, knuses, opløses eller deles. Lynparza tabletter kan tages uden hensyntagen til måltider.</w:t>
      </w:r>
    </w:p>
    <w:p w14:paraId="0003E605" w14:textId="77777777" w:rsidR="00043C05" w:rsidRPr="00507A14" w:rsidRDefault="00043C05" w:rsidP="00043C05">
      <w:pPr>
        <w:rPr>
          <w:szCs w:val="22"/>
        </w:rPr>
      </w:pPr>
    </w:p>
    <w:p w14:paraId="309BFDFF" w14:textId="77777777" w:rsidR="00043C05" w:rsidRPr="00507A14" w:rsidRDefault="00043C05" w:rsidP="00043C05">
      <w:pPr>
        <w:suppressAutoHyphens/>
        <w:ind w:left="570" w:hanging="570"/>
        <w:rPr>
          <w:szCs w:val="22"/>
        </w:rPr>
      </w:pPr>
      <w:r w:rsidRPr="00507A14">
        <w:rPr>
          <w:b/>
          <w:szCs w:val="22"/>
        </w:rPr>
        <w:t>4.3</w:t>
      </w:r>
      <w:r w:rsidRPr="00507A14">
        <w:rPr>
          <w:b/>
          <w:szCs w:val="22"/>
        </w:rPr>
        <w:tab/>
        <w:t>Kontraindikationer</w:t>
      </w:r>
    </w:p>
    <w:p w14:paraId="6B6BF19B" w14:textId="77777777" w:rsidR="00043C05" w:rsidRPr="00507A14" w:rsidRDefault="00043C05" w:rsidP="00043C05">
      <w:pPr>
        <w:rPr>
          <w:szCs w:val="22"/>
        </w:rPr>
      </w:pPr>
    </w:p>
    <w:p w14:paraId="2720CA66" w14:textId="6539687C" w:rsidR="00043C05" w:rsidRPr="00507A14" w:rsidRDefault="00043C05" w:rsidP="00043C05">
      <w:pPr>
        <w:rPr>
          <w:szCs w:val="22"/>
        </w:rPr>
      </w:pPr>
      <w:r w:rsidRPr="00507A14">
        <w:rPr>
          <w:szCs w:val="22"/>
        </w:rPr>
        <w:t>Overfølsomhed over for det aktive stof eller over for et eller flere af hjælpestofferne anført i pkt.</w:t>
      </w:r>
      <w:r w:rsidR="000E5615" w:rsidRPr="00507A14">
        <w:rPr>
          <w:szCs w:val="22"/>
        </w:rPr>
        <w:t> </w:t>
      </w:r>
      <w:r w:rsidRPr="00507A14">
        <w:rPr>
          <w:szCs w:val="22"/>
        </w:rPr>
        <w:t>6.1. Amning under behandlingen og i 1 måned efter sidste dosis (se pkt. 4.6).</w:t>
      </w:r>
    </w:p>
    <w:p w14:paraId="30016952" w14:textId="77777777" w:rsidR="00043C05" w:rsidRPr="00507A14" w:rsidRDefault="00043C05" w:rsidP="00043C05">
      <w:pPr>
        <w:rPr>
          <w:szCs w:val="22"/>
        </w:rPr>
      </w:pPr>
    </w:p>
    <w:p w14:paraId="41324675" w14:textId="77777777" w:rsidR="00043C05" w:rsidRPr="00507A14" w:rsidRDefault="00043C05" w:rsidP="00043C05">
      <w:pPr>
        <w:suppressAutoHyphens/>
        <w:ind w:left="567" w:hanging="567"/>
        <w:rPr>
          <w:b/>
          <w:szCs w:val="22"/>
        </w:rPr>
      </w:pPr>
      <w:r w:rsidRPr="00507A14">
        <w:rPr>
          <w:b/>
          <w:szCs w:val="22"/>
        </w:rPr>
        <w:t>4.4</w:t>
      </w:r>
      <w:r w:rsidRPr="00507A14">
        <w:rPr>
          <w:b/>
          <w:szCs w:val="22"/>
        </w:rPr>
        <w:tab/>
        <w:t>Særlige advarsler og forsigtighedsregler vedrørende brugen</w:t>
      </w:r>
    </w:p>
    <w:p w14:paraId="40C5BDE9" w14:textId="77777777" w:rsidR="00043C05" w:rsidRPr="00507A14" w:rsidRDefault="00043C05" w:rsidP="00043C05">
      <w:pPr>
        <w:suppressAutoHyphens/>
        <w:ind w:left="567" w:hanging="567"/>
        <w:rPr>
          <w:szCs w:val="22"/>
        </w:rPr>
      </w:pPr>
    </w:p>
    <w:p w14:paraId="7D137174" w14:textId="77777777" w:rsidR="00043C05" w:rsidRPr="00507A14" w:rsidRDefault="00043C05" w:rsidP="00043C05">
      <w:pPr>
        <w:rPr>
          <w:szCs w:val="22"/>
          <w:u w:val="single"/>
        </w:rPr>
      </w:pPr>
      <w:r w:rsidRPr="00507A14">
        <w:rPr>
          <w:szCs w:val="22"/>
          <w:u w:val="single"/>
        </w:rPr>
        <w:t xml:space="preserve">Hæmatologisk toksicitet </w:t>
      </w:r>
    </w:p>
    <w:p w14:paraId="23DB8CC1" w14:textId="2F6D423F" w:rsidR="002B6753" w:rsidRPr="00507A14" w:rsidRDefault="00043C05" w:rsidP="00043C05">
      <w:pPr>
        <w:tabs>
          <w:tab w:val="left" w:pos="630"/>
        </w:tabs>
        <w:rPr>
          <w:szCs w:val="22"/>
        </w:rPr>
      </w:pPr>
      <w:r w:rsidRPr="00507A14">
        <w:rPr>
          <w:szCs w:val="22"/>
        </w:rPr>
        <w:t xml:space="preserve">Der er rapporteret om hæmatologisk toksicitet hos patienter, som er behandlet med Lynparza, herunder kliniske diagnoser og/eller laboratoriefund af generelt let eller moderat (CTCAE grad 1 eller 2) anæmi, neutropeni, trombocytopeni og lymfopeni. </w:t>
      </w:r>
      <w:r w:rsidR="008D57E4" w:rsidRPr="00507A14">
        <w:rPr>
          <w:szCs w:val="22"/>
        </w:rPr>
        <w:t xml:space="preserve">Der er rapporteret om </w:t>
      </w:r>
      <w:r w:rsidR="00396A85" w:rsidRPr="00507A14">
        <w:rPr>
          <w:szCs w:val="22"/>
        </w:rPr>
        <w:t>aplasi</w:t>
      </w:r>
      <w:r w:rsidR="003945F5" w:rsidRPr="00507A14">
        <w:rPr>
          <w:szCs w:val="22"/>
        </w:rPr>
        <w:t xml:space="preserve"> </w:t>
      </w:r>
      <w:r w:rsidR="00396A85" w:rsidRPr="00507A14">
        <w:rPr>
          <w:szCs w:val="22"/>
        </w:rPr>
        <w:t>a</w:t>
      </w:r>
      <w:r w:rsidR="003945F5" w:rsidRPr="00507A14">
        <w:rPr>
          <w:szCs w:val="22"/>
        </w:rPr>
        <w:t>f røde blodceller</w:t>
      </w:r>
      <w:r w:rsidR="00396A85" w:rsidRPr="00507A14">
        <w:rPr>
          <w:szCs w:val="22"/>
        </w:rPr>
        <w:t xml:space="preserve"> (PRCA) </w:t>
      </w:r>
      <w:r w:rsidR="00065B4E" w:rsidRPr="00507A14">
        <w:rPr>
          <w:szCs w:val="22"/>
        </w:rPr>
        <w:t xml:space="preserve">(se pkt. 4.8) </w:t>
      </w:r>
      <w:r w:rsidR="006B14AD" w:rsidRPr="00507A14">
        <w:rPr>
          <w:szCs w:val="22"/>
        </w:rPr>
        <w:t xml:space="preserve">og/eller autoimmun hæmolytisk anæmi (AIHA), når Lynparza er anvendt i kombination med durvalumab. </w:t>
      </w:r>
    </w:p>
    <w:p w14:paraId="77AC455C" w14:textId="77777777" w:rsidR="002B6753" w:rsidRPr="00507A14" w:rsidRDefault="002B6753" w:rsidP="00043C05">
      <w:pPr>
        <w:tabs>
          <w:tab w:val="left" w:pos="630"/>
        </w:tabs>
        <w:rPr>
          <w:szCs w:val="22"/>
        </w:rPr>
      </w:pPr>
    </w:p>
    <w:p w14:paraId="6DF458DD" w14:textId="44FEA27C" w:rsidR="00043C05" w:rsidRPr="00507A14" w:rsidRDefault="00043C05" w:rsidP="00043C05">
      <w:pPr>
        <w:tabs>
          <w:tab w:val="left" w:pos="630"/>
        </w:tabs>
        <w:rPr>
          <w:szCs w:val="22"/>
        </w:rPr>
      </w:pPr>
      <w:r w:rsidRPr="00507A14">
        <w:rPr>
          <w:szCs w:val="22"/>
        </w:rPr>
        <w:t>Behandling med Lynparza bør ikke indledes, før patienten er kommet sig over hæmatologisk toksicitet, som skyldes tidligere anticancerbehandling (hæmoglobin</w:t>
      </w:r>
      <w:r w:rsidRPr="00507A14">
        <w:rPr>
          <w:szCs w:val="22"/>
        </w:rPr>
        <w:noBreakHyphen/>
        <w:t>, trombocyt</w:t>
      </w:r>
      <w:r w:rsidRPr="00507A14">
        <w:rPr>
          <w:szCs w:val="22"/>
        </w:rPr>
        <w:noBreakHyphen/>
        <w:t xml:space="preserve"> og neutrofilniveauet bør være ≤CTCAE grad 1). </w:t>
      </w:r>
      <w:r w:rsidRPr="00507A14">
        <w:rPr>
          <w:i/>
          <w:szCs w:val="22"/>
        </w:rPr>
        <w:t>Baseline</w:t>
      </w:r>
      <w:r w:rsidRPr="00507A14">
        <w:rPr>
          <w:szCs w:val="22"/>
        </w:rPr>
        <w:t>test, efterfulgt af månedlig monitorering af komplet blodtælling anbefales i de første 12 måneders behandling og regelmæssigt derefter for at monitorere, om der sker klinisk signifikante ændringer i en eller flere parametre under behandlingen (se pkt. 4.8).</w:t>
      </w:r>
    </w:p>
    <w:p w14:paraId="5201FB83" w14:textId="77777777" w:rsidR="00043C05" w:rsidRPr="00507A14" w:rsidRDefault="00043C05" w:rsidP="00043C05">
      <w:pPr>
        <w:tabs>
          <w:tab w:val="left" w:pos="630"/>
        </w:tabs>
        <w:rPr>
          <w:szCs w:val="22"/>
        </w:rPr>
      </w:pPr>
    </w:p>
    <w:p w14:paraId="311AB9B7" w14:textId="54B487D3" w:rsidR="00043C05" w:rsidRPr="00507A14" w:rsidRDefault="00043C05" w:rsidP="00043C05">
      <w:pPr>
        <w:rPr>
          <w:szCs w:val="22"/>
        </w:rPr>
      </w:pPr>
      <w:r w:rsidRPr="00507A14">
        <w:rPr>
          <w:szCs w:val="22"/>
        </w:rPr>
        <w:t xml:space="preserve">Hvis en patient udvikler svær hæmatologisk toksicitet eller afhængighed af blodtransfusion, bør behandling med Lynparza afbrydes og passende hæmatologiske undersøgelser indledes. Hvis blodparametrene forbliver klinisk unormale efter 4 ugers afbrydelse af behandling med Lynparza, anbefales analyse af knoglemarv og/eller cytogenetisk analyse af blodet. </w:t>
      </w:r>
      <w:r w:rsidR="00BA442E" w:rsidRPr="00507A14">
        <w:rPr>
          <w:szCs w:val="22"/>
        </w:rPr>
        <w:t xml:space="preserve">Hvis </w:t>
      </w:r>
      <w:r w:rsidR="001C0213" w:rsidRPr="00507A14">
        <w:rPr>
          <w:szCs w:val="22"/>
        </w:rPr>
        <w:t xml:space="preserve">der bekræftes </w:t>
      </w:r>
      <w:r w:rsidR="00BA442E" w:rsidRPr="00507A14">
        <w:rPr>
          <w:szCs w:val="22"/>
        </w:rPr>
        <w:t>PRCA eller AIH</w:t>
      </w:r>
      <w:r w:rsidR="001C0213" w:rsidRPr="00507A14">
        <w:rPr>
          <w:szCs w:val="22"/>
        </w:rPr>
        <w:t>A</w:t>
      </w:r>
      <w:r w:rsidR="00BA442E" w:rsidRPr="00507A14">
        <w:rPr>
          <w:szCs w:val="22"/>
        </w:rPr>
        <w:t>, skal behandlingen med Lynparza og durvalumab seponeres.</w:t>
      </w:r>
    </w:p>
    <w:p w14:paraId="69537540" w14:textId="77777777" w:rsidR="00043C05" w:rsidRPr="00507A14" w:rsidRDefault="00043C05" w:rsidP="00043C05">
      <w:pPr>
        <w:rPr>
          <w:szCs w:val="22"/>
        </w:rPr>
      </w:pPr>
    </w:p>
    <w:p w14:paraId="41C5F4F0" w14:textId="77777777" w:rsidR="00043C05" w:rsidRPr="00507A14" w:rsidRDefault="00043C05" w:rsidP="00043C05">
      <w:pPr>
        <w:rPr>
          <w:szCs w:val="22"/>
          <w:u w:val="single"/>
        </w:rPr>
      </w:pPr>
      <w:r w:rsidRPr="00507A14">
        <w:rPr>
          <w:szCs w:val="22"/>
          <w:u w:val="single"/>
        </w:rPr>
        <w:t xml:space="preserve">Myelodysplastisk syndrom/akut myeloid leukæmi </w:t>
      </w:r>
    </w:p>
    <w:p w14:paraId="5A93FDBA" w14:textId="58D80CB0" w:rsidR="00D10691" w:rsidRPr="00507A14" w:rsidRDefault="00985348" w:rsidP="00043C05">
      <w:pPr>
        <w:rPr>
          <w:szCs w:val="22"/>
        </w:rPr>
      </w:pPr>
      <w:r w:rsidRPr="00507A14">
        <w:rPr>
          <w:szCs w:val="22"/>
        </w:rPr>
        <w:t>M</w:t>
      </w:r>
      <w:r w:rsidR="00043C05" w:rsidRPr="00507A14">
        <w:rPr>
          <w:szCs w:val="22"/>
        </w:rPr>
        <w:t>yelodysplastisk syndrom</w:t>
      </w:r>
      <w:r w:rsidRPr="00507A14">
        <w:rPr>
          <w:szCs w:val="22"/>
        </w:rPr>
        <w:t xml:space="preserve"> (MDS)</w:t>
      </w:r>
      <w:r w:rsidR="00043C05" w:rsidRPr="00507A14">
        <w:rPr>
          <w:szCs w:val="22"/>
        </w:rPr>
        <w:t xml:space="preserve">/akut myeloid leukæmi (AML) </w:t>
      </w:r>
      <w:r w:rsidRPr="00507A14">
        <w:rPr>
          <w:szCs w:val="22"/>
        </w:rPr>
        <w:t xml:space="preserve">er forekommet </w:t>
      </w:r>
      <w:r w:rsidR="00043C05" w:rsidRPr="00507A14">
        <w:rPr>
          <w:szCs w:val="22"/>
        </w:rPr>
        <w:t>hos patienter, som blev behandlet med Lynparza</w:t>
      </w:r>
      <w:r w:rsidR="00FC591F" w:rsidRPr="00507A14">
        <w:rPr>
          <w:szCs w:val="22"/>
        </w:rPr>
        <w:t xml:space="preserve"> </w:t>
      </w:r>
      <w:r w:rsidR="00424371" w:rsidRPr="00507A14">
        <w:rPr>
          <w:szCs w:val="22"/>
        </w:rPr>
        <w:t>(se pkt. 4.8).</w:t>
      </w:r>
      <w:r w:rsidR="00FC591F" w:rsidRPr="00507A14">
        <w:rPr>
          <w:szCs w:val="22"/>
        </w:rPr>
        <w:t xml:space="preserve"> Størstedelen af tilfældene havde dødelig udgang.</w:t>
      </w:r>
      <w:r w:rsidR="00424371" w:rsidRPr="00507A14">
        <w:rPr>
          <w:szCs w:val="22"/>
        </w:rPr>
        <w:t xml:space="preserve"> P</w:t>
      </w:r>
      <w:r w:rsidR="00AF40BA" w:rsidRPr="00507A14">
        <w:rPr>
          <w:szCs w:val="22"/>
        </w:rPr>
        <w:t xml:space="preserve">atienter med </w:t>
      </w:r>
      <w:r w:rsidR="00AF40BA" w:rsidRPr="00507A14">
        <w:rPr>
          <w:i/>
          <w:iCs/>
          <w:szCs w:val="22"/>
        </w:rPr>
        <w:t>BRCA</w:t>
      </w:r>
      <w:r w:rsidR="00AF40BA" w:rsidRPr="00507A14">
        <w:rPr>
          <w:szCs w:val="22"/>
        </w:rPr>
        <w:t>m-platin</w:t>
      </w:r>
      <w:r w:rsidR="00996F49" w:rsidRPr="00507A14">
        <w:rPr>
          <w:szCs w:val="22"/>
        </w:rPr>
        <w:t>sensitiv</w:t>
      </w:r>
      <w:r w:rsidR="00AF40BA" w:rsidRPr="00507A14">
        <w:rPr>
          <w:szCs w:val="22"/>
        </w:rPr>
        <w:t xml:space="preserve"> recidiverende ovariecancer, som havde modtaget mindst to tidligere lin</w:t>
      </w:r>
      <w:r w:rsidR="003F4AA3" w:rsidRPr="00507A14">
        <w:rPr>
          <w:szCs w:val="22"/>
        </w:rPr>
        <w:t>j</w:t>
      </w:r>
      <w:r w:rsidR="00AF40BA" w:rsidRPr="00507A14">
        <w:rPr>
          <w:szCs w:val="22"/>
        </w:rPr>
        <w:t>er med platin</w:t>
      </w:r>
      <w:r w:rsidR="00C4160B" w:rsidRPr="00507A14">
        <w:rPr>
          <w:szCs w:val="22"/>
        </w:rPr>
        <w:t xml:space="preserve">baseret </w:t>
      </w:r>
      <w:r w:rsidR="00AF40BA" w:rsidRPr="00507A14">
        <w:rPr>
          <w:szCs w:val="22"/>
        </w:rPr>
        <w:t>kemoterapi</w:t>
      </w:r>
      <w:r w:rsidR="00883387" w:rsidRPr="00507A14">
        <w:rPr>
          <w:szCs w:val="22"/>
        </w:rPr>
        <w:t>,</w:t>
      </w:r>
      <w:r w:rsidR="00AF40BA" w:rsidRPr="00507A14">
        <w:rPr>
          <w:szCs w:val="22"/>
        </w:rPr>
        <w:t xml:space="preserve"> </w:t>
      </w:r>
      <w:r w:rsidR="00883387" w:rsidRPr="00507A14">
        <w:rPr>
          <w:szCs w:val="22"/>
        </w:rPr>
        <w:t>havde en højere risiko for at udvikle MDS/AML</w:t>
      </w:r>
      <w:r w:rsidR="00AF40BA" w:rsidRPr="00507A14">
        <w:rPr>
          <w:szCs w:val="22"/>
        </w:rPr>
        <w:t>.</w:t>
      </w:r>
      <w:r w:rsidR="00133756" w:rsidRPr="00507A14">
        <w:rPr>
          <w:szCs w:val="22"/>
        </w:rPr>
        <w:t xml:space="preserve"> </w:t>
      </w:r>
      <w:r w:rsidR="00043C05" w:rsidRPr="00507A14">
        <w:rPr>
          <w:szCs w:val="22"/>
        </w:rPr>
        <w:lastRenderedPageBreak/>
        <w:t>Behandlingsvarigheden med olaparib til patienter, som udviklede MDS/AML, varierede fra &lt; 6 måneder til &gt; </w:t>
      </w:r>
      <w:r w:rsidR="0070041F" w:rsidRPr="00507A14">
        <w:rPr>
          <w:szCs w:val="22"/>
        </w:rPr>
        <w:t>4</w:t>
      </w:r>
      <w:r w:rsidR="00043C05" w:rsidRPr="00507A14">
        <w:rPr>
          <w:szCs w:val="22"/>
        </w:rPr>
        <w:t> år</w:t>
      </w:r>
      <w:r w:rsidR="00664E9D" w:rsidRPr="00507A14">
        <w:rPr>
          <w:szCs w:val="22"/>
        </w:rPr>
        <w:t>.</w:t>
      </w:r>
    </w:p>
    <w:p w14:paraId="28E515F9" w14:textId="77777777" w:rsidR="00D10691" w:rsidRPr="00507A14" w:rsidRDefault="00D10691" w:rsidP="00043C05">
      <w:pPr>
        <w:rPr>
          <w:szCs w:val="22"/>
        </w:rPr>
      </w:pPr>
    </w:p>
    <w:p w14:paraId="6252691C" w14:textId="19F214A5" w:rsidR="00043C05" w:rsidRPr="00507A14" w:rsidRDefault="00126C58" w:rsidP="00043C05">
      <w:pPr>
        <w:rPr>
          <w:szCs w:val="22"/>
        </w:rPr>
      </w:pPr>
      <w:r w:rsidRPr="00507A14">
        <w:rPr>
          <w:szCs w:val="22"/>
        </w:rPr>
        <w:t xml:space="preserve">Hvis der er mistanke om MDS/AML, </w:t>
      </w:r>
      <w:r w:rsidR="00C4160B" w:rsidRPr="00507A14">
        <w:rPr>
          <w:szCs w:val="22"/>
        </w:rPr>
        <w:t>skal</w:t>
      </w:r>
      <w:r w:rsidRPr="00507A14">
        <w:rPr>
          <w:szCs w:val="22"/>
        </w:rPr>
        <w:t xml:space="preserve"> patienten henvises til en hæmatolog for yderligere undersøgelser, herunder knoglemarvsanalyse og blodprøvetagning til cytogenetik. Hvis </w:t>
      </w:r>
      <w:r w:rsidR="00040911" w:rsidRPr="00507A14">
        <w:rPr>
          <w:szCs w:val="22"/>
        </w:rPr>
        <w:t xml:space="preserve">der </w:t>
      </w:r>
      <w:r w:rsidRPr="00507A14">
        <w:rPr>
          <w:szCs w:val="22"/>
        </w:rPr>
        <w:t xml:space="preserve">efter undersøgelse for langvarig hæmatologisk toksicitet </w:t>
      </w:r>
      <w:r w:rsidR="00040911" w:rsidRPr="00507A14">
        <w:rPr>
          <w:szCs w:val="22"/>
        </w:rPr>
        <w:t xml:space="preserve">diagnosticeres </w:t>
      </w:r>
      <w:r w:rsidR="00043C05" w:rsidRPr="00507A14">
        <w:rPr>
          <w:szCs w:val="22"/>
        </w:rPr>
        <w:t>MDS</w:t>
      </w:r>
      <w:r w:rsidR="00C4160B" w:rsidRPr="00507A14">
        <w:rPr>
          <w:szCs w:val="22"/>
        </w:rPr>
        <w:t>/</w:t>
      </w:r>
      <w:r w:rsidR="00043C05" w:rsidRPr="00507A14">
        <w:rPr>
          <w:szCs w:val="22"/>
        </w:rPr>
        <w:t>AML</w:t>
      </w:r>
      <w:r w:rsidR="00C4160B" w:rsidRPr="00507A14">
        <w:rPr>
          <w:szCs w:val="22"/>
        </w:rPr>
        <w:t>,</w:t>
      </w:r>
      <w:r w:rsidR="00043C05" w:rsidRPr="00507A14">
        <w:rPr>
          <w:szCs w:val="22"/>
        </w:rPr>
        <w:t xml:space="preserve"> </w:t>
      </w:r>
      <w:r w:rsidR="00040911" w:rsidRPr="00507A14">
        <w:rPr>
          <w:szCs w:val="22"/>
        </w:rPr>
        <w:t xml:space="preserve">skal </w:t>
      </w:r>
      <w:r w:rsidR="00043C05" w:rsidRPr="00507A14">
        <w:rPr>
          <w:szCs w:val="22"/>
        </w:rPr>
        <w:t xml:space="preserve">Lynparza seponeres, og patienten </w:t>
      </w:r>
      <w:r w:rsidR="00040911" w:rsidRPr="00507A14">
        <w:rPr>
          <w:szCs w:val="22"/>
        </w:rPr>
        <w:t xml:space="preserve">have </w:t>
      </w:r>
      <w:r w:rsidR="00043C05" w:rsidRPr="00507A14">
        <w:rPr>
          <w:szCs w:val="22"/>
        </w:rPr>
        <w:t>en passende behandling.</w:t>
      </w:r>
    </w:p>
    <w:p w14:paraId="770EACFE" w14:textId="090F8F2D" w:rsidR="005A5881" w:rsidRPr="00507A14" w:rsidRDefault="005A5881" w:rsidP="00043C05">
      <w:pPr>
        <w:rPr>
          <w:szCs w:val="22"/>
        </w:rPr>
      </w:pPr>
    </w:p>
    <w:p w14:paraId="34F4716A" w14:textId="26C2D752" w:rsidR="005A5881" w:rsidRPr="00507A14" w:rsidRDefault="005A5881" w:rsidP="00043C05">
      <w:pPr>
        <w:rPr>
          <w:szCs w:val="22"/>
        </w:rPr>
      </w:pPr>
      <w:r w:rsidRPr="00507A14">
        <w:rPr>
          <w:szCs w:val="22"/>
          <w:u w:val="single"/>
        </w:rPr>
        <w:t>Venøse tromboemboliske hændelser</w:t>
      </w:r>
    </w:p>
    <w:p w14:paraId="1BCB2228" w14:textId="1AA72BD4" w:rsidR="005A5881" w:rsidRPr="00507A14" w:rsidRDefault="005A5881" w:rsidP="00043C05">
      <w:pPr>
        <w:rPr>
          <w:szCs w:val="22"/>
        </w:rPr>
      </w:pPr>
      <w:r w:rsidRPr="00507A14">
        <w:rPr>
          <w:szCs w:val="22"/>
        </w:rPr>
        <w:t xml:space="preserve">Venøse tromboemboliske hændelser, hovedsageligt hændelser med lungeemboli, er forekommet hos patienter, som blev behandlet med Lynparza, og havde intet </w:t>
      </w:r>
      <w:r w:rsidR="00A04D3C" w:rsidRPr="00507A14">
        <w:rPr>
          <w:szCs w:val="22"/>
        </w:rPr>
        <w:t xml:space="preserve">konsistent </w:t>
      </w:r>
      <w:r w:rsidRPr="00507A14">
        <w:rPr>
          <w:szCs w:val="22"/>
        </w:rPr>
        <w:t>klinisk mønster. Der blev observeret en højere forekomst hos patienter med metastatisk kastrationsresistent prostatacancer, som også fik androgen deprivationsbehandling, sammenlignet med andre godkendte indikationer (se pkt. </w:t>
      </w:r>
      <w:r w:rsidR="007E2B76" w:rsidRPr="00507A14">
        <w:rPr>
          <w:szCs w:val="22"/>
        </w:rPr>
        <w:t>4</w:t>
      </w:r>
      <w:r w:rsidRPr="00507A14">
        <w:rPr>
          <w:szCs w:val="22"/>
        </w:rPr>
        <w:t xml:space="preserve">.8). </w:t>
      </w:r>
      <w:r w:rsidR="00102891" w:rsidRPr="00507A14">
        <w:rPr>
          <w:szCs w:val="22"/>
        </w:rPr>
        <w:t>Patienterne skal</w:t>
      </w:r>
      <w:r w:rsidR="0063660F" w:rsidRPr="00507A14">
        <w:rPr>
          <w:szCs w:val="22"/>
        </w:rPr>
        <w:t xml:space="preserve"> o</w:t>
      </w:r>
      <w:r w:rsidRPr="00507A14">
        <w:rPr>
          <w:szCs w:val="22"/>
        </w:rPr>
        <w:t>vervåg</w:t>
      </w:r>
      <w:r w:rsidR="0063660F" w:rsidRPr="00507A14">
        <w:rPr>
          <w:szCs w:val="22"/>
        </w:rPr>
        <w:t>es</w:t>
      </w:r>
      <w:r w:rsidRPr="00507A14">
        <w:rPr>
          <w:szCs w:val="22"/>
        </w:rPr>
        <w:t xml:space="preserve"> for kliniske tegn og symptomer på venetrombose og lungeemboli, og behandl</w:t>
      </w:r>
      <w:r w:rsidR="0063660F" w:rsidRPr="00507A14">
        <w:rPr>
          <w:szCs w:val="22"/>
        </w:rPr>
        <w:t>es</w:t>
      </w:r>
      <w:r w:rsidRPr="00507A14">
        <w:rPr>
          <w:szCs w:val="22"/>
        </w:rPr>
        <w:t xml:space="preserve"> som medicinsk </w:t>
      </w:r>
      <w:r w:rsidR="000923EF" w:rsidRPr="00507A14">
        <w:rPr>
          <w:szCs w:val="22"/>
        </w:rPr>
        <w:t>hensigtsmæssigt</w:t>
      </w:r>
      <w:r w:rsidRPr="00507A14">
        <w:rPr>
          <w:szCs w:val="22"/>
        </w:rPr>
        <w:t xml:space="preserve">. Patienter med VTE i anamnesen kan have højere risiko for endnu en hændelse og skal overvåges </w:t>
      </w:r>
      <w:r w:rsidR="000923EF" w:rsidRPr="00507A14">
        <w:rPr>
          <w:szCs w:val="22"/>
        </w:rPr>
        <w:t>hensigtsmæssigt</w:t>
      </w:r>
      <w:r w:rsidRPr="00507A14">
        <w:rPr>
          <w:szCs w:val="22"/>
        </w:rPr>
        <w:t>.</w:t>
      </w:r>
    </w:p>
    <w:p w14:paraId="0E9753C8" w14:textId="77777777" w:rsidR="00043C05" w:rsidRPr="00507A14" w:rsidRDefault="00043C05" w:rsidP="00043C05">
      <w:pPr>
        <w:rPr>
          <w:szCs w:val="22"/>
          <w:u w:val="single"/>
        </w:rPr>
      </w:pPr>
    </w:p>
    <w:p w14:paraId="5E75D5C1" w14:textId="77777777" w:rsidR="00043C05" w:rsidRPr="00507A14" w:rsidRDefault="00043C05" w:rsidP="00043C05">
      <w:pPr>
        <w:rPr>
          <w:bCs/>
          <w:szCs w:val="22"/>
          <w:u w:val="single"/>
        </w:rPr>
      </w:pPr>
      <w:r w:rsidRPr="00507A14">
        <w:rPr>
          <w:szCs w:val="22"/>
          <w:u w:val="single"/>
        </w:rPr>
        <w:t xml:space="preserve">Pneumonitis </w:t>
      </w:r>
    </w:p>
    <w:p w14:paraId="69962C7F" w14:textId="1429DA76" w:rsidR="00043C05" w:rsidRPr="00507A14" w:rsidRDefault="00043C05" w:rsidP="00043C05">
      <w:pPr>
        <w:rPr>
          <w:szCs w:val="22"/>
        </w:rPr>
      </w:pPr>
      <w:r w:rsidRPr="00507A14">
        <w:rPr>
          <w:szCs w:val="22"/>
        </w:rPr>
        <w:t xml:space="preserve">Pneumonitis, herunder hændelser med </w:t>
      </w:r>
      <w:r w:rsidR="008D5DE0" w:rsidRPr="00507A14">
        <w:rPr>
          <w:szCs w:val="22"/>
        </w:rPr>
        <w:t>dødelig udgang</w:t>
      </w:r>
      <w:r w:rsidRPr="00507A14">
        <w:rPr>
          <w:szCs w:val="22"/>
        </w:rPr>
        <w:t xml:space="preserve">, er rapporteret hos patienter, </w:t>
      </w:r>
      <w:r w:rsidR="008D5DE0" w:rsidRPr="00507A14">
        <w:rPr>
          <w:szCs w:val="22"/>
        </w:rPr>
        <w:t>behandlet med</w:t>
      </w:r>
      <w:r w:rsidRPr="00507A14">
        <w:rPr>
          <w:szCs w:val="22"/>
        </w:rPr>
        <w:t xml:space="preserve"> Lynparza i kliniske studier</w:t>
      </w:r>
      <w:r w:rsidR="00B76E59" w:rsidRPr="00507A14">
        <w:rPr>
          <w:szCs w:val="22"/>
        </w:rPr>
        <w:t xml:space="preserve"> (se pkt. 4.8)</w:t>
      </w:r>
      <w:r w:rsidRPr="00507A14">
        <w:rPr>
          <w:szCs w:val="22"/>
        </w:rPr>
        <w:t xml:space="preserve">. Hvis patienterne får nye eller forværrede respiratoriske symptomer, såsom dyspnø, hoste og feber, eller hvis der radiologisk </w:t>
      </w:r>
      <w:r w:rsidR="008D5DE0" w:rsidRPr="00507A14">
        <w:rPr>
          <w:szCs w:val="22"/>
        </w:rPr>
        <w:t xml:space="preserve">observeres en </w:t>
      </w:r>
      <w:r w:rsidRPr="00507A14">
        <w:rPr>
          <w:szCs w:val="22"/>
        </w:rPr>
        <w:t xml:space="preserve">abnormitet i brystet, bør behandling med Lynparza afbrydes, og der bør omgående igangsættes en undersøgelse. Hvis pneumonitis bekræftes, bør behandling med Lynparza </w:t>
      </w:r>
      <w:r w:rsidR="00044196" w:rsidRPr="00507A14">
        <w:rPr>
          <w:szCs w:val="22"/>
        </w:rPr>
        <w:t>ophøre</w:t>
      </w:r>
      <w:r w:rsidRPr="00507A14">
        <w:rPr>
          <w:szCs w:val="22"/>
        </w:rPr>
        <w:t>, og patienten bør få passende behandling.</w:t>
      </w:r>
    </w:p>
    <w:p w14:paraId="4135E6BE" w14:textId="53B49CF3" w:rsidR="00043C05" w:rsidRPr="00507A14" w:rsidRDefault="00043C05" w:rsidP="00043C05">
      <w:pPr>
        <w:rPr>
          <w:szCs w:val="22"/>
        </w:rPr>
      </w:pPr>
    </w:p>
    <w:p w14:paraId="7B8007BA" w14:textId="77777777" w:rsidR="0067793D" w:rsidRPr="00507A14" w:rsidRDefault="0067793D" w:rsidP="0067793D">
      <w:pPr>
        <w:rPr>
          <w:szCs w:val="22"/>
          <w:u w:val="single"/>
        </w:rPr>
      </w:pPr>
      <w:r w:rsidRPr="00507A14">
        <w:rPr>
          <w:szCs w:val="22"/>
          <w:u w:val="single"/>
        </w:rPr>
        <w:t>Hepatotoksicitet</w:t>
      </w:r>
    </w:p>
    <w:p w14:paraId="52F60805" w14:textId="79DFD021" w:rsidR="0067793D" w:rsidRPr="00507A14" w:rsidRDefault="0067793D" w:rsidP="0067793D">
      <w:pPr>
        <w:rPr>
          <w:szCs w:val="22"/>
        </w:rPr>
      </w:pPr>
      <w:r w:rsidRPr="00507A14">
        <w:rPr>
          <w:szCs w:val="22"/>
        </w:rPr>
        <w:t xml:space="preserve">Der er rapporteret tilfælde af hepatotoksicitet hos patienter behandlet med olaparib (se pkt. 4.8). Hvis der udvikles kliniske symptomer eller tegn, der tyder på hepatotoksicitet, bør der foretages omgående klinisk evaluering af patienten og tests til måling af leverfunktionen. I tilfælde af mistanke om lægemiddelinduceret leverskade (DILI) bør behandlingen afbrydes. </w:t>
      </w:r>
      <w:r w:rsidR="004F0C50" w:rsidRPr="00507A14">
        <w:rPr>
          <w:szCs w:val="22"/>
        </w:rPr>
        <w:t>I tilfælde af</w:t>
      </w:r>
      <w:r w:rsidRPr="00507A14">
        <w:rPr>
          <w:szCs w:val="22"/>
        </w:rPr>
        <w:t xml:space="preserve"> svær DILI bør seponering </w:t>
      </w:r>
      <w:r w:rsidR="004F0C50" w:rsidRPr="00507A14">
        <w:rPr>
          <w:szCs w:val="22"/>
        </w:rPr>
        <w:t>overvejes i henhold til</w:t>
      </w:r>
      <w:r w:rsidRPr="00507A14">
        <w:rPr>
          <w:szCs w:val="22"/>
        </w:rPr>
        <w:t xml:space="preserve"> klinisk </w:t>
      </w:r>
      <w:r w:rsidR="004F0C50" w:rsidRPr="00507A14">
        <w:rPr>
          <w:szCs w:val="22"/>
        </w:rPr>
        <w:t>praksis</w:t>
      </w:r>
      <w:r w:rsidRPr="00507A14">
        <w:rPr>
          <w:szCs w:val="22"/>
        </w:rPr>
        <w:t>.</w:t>
      </w:r>
    </w:p>
    <w:p w14:paraId="72C17C34" w14:textId="77777777" w:rsidR="0067793D" w:rsidRPr="00507A14" w:rsidRDefault="0067793D" w:rsidP="00043C05">
      <w:pPr>
        <w:rPr>
          <w:szCs w:val="22"/>
        </w:rPr>
      </w:pPr>
    </w:p>
    <w:p w14:paraId="4BE1E25C" w14:textId="77777777" w:rsidR="00043C05" w:rsidRPr="00507A14" w:rsidRDefault="00043C05" w:rsidP="00043C05">
      <w:pPr>
        <w:rPr>
          <w:szCs w:val="22"/>
          <w:u w:val="single"/>
        </w:rPr>
      </w:pPr>
      <w:r w:rsidRPr="00507A14">
        <w:rPr>
          <w:szCs w:val="22"/>
          <w:u w:val="single"/>
        </w:rPr>
        <w:t>Embryoføtal toksicitet</w:t>
      </w:r>
    </w:p>
    <w:p w14:paraId="33B5CD5F" w14:textId="77777777" w:rsidR="00043C05" w:rsidRPr="00507A14" w:rsidRDefault="00043C05" w:rsidP="00043C05">
      <w:pPr>
        <w:rPr>
          <w:szCs w:val="22"/>
        </w:rPr>
      </w:pPr>
      <w:r w:rsidRPr="00507A14">
        <w:rPr>
          <w:szCs w:val="22"/>
        </w:rPr>
        <w:t>Lynparza kan, baseret på dets virkningsmekanisme (PARP</w:t>
      </w:r>
      <w:r w:rsidRPr="00507A14">
        <w:rPr>
          <w:szCs w:val="22"/>
        </w:rPr>
        <w:noBreakHyphen/>
        <w:t>hæmning), forårsage føtal skade, når det administreres til en gravid kvinde. Prækliniske studier med rotter har vist, at olaparib har negativ indvirkning på embryoføtal overlevelse og giver omfattende føtale misdannelser ved eksponering under det, der forventes ved den anbefalede humane dosis på 300 mg to gange dagligt.</w:t>
      </w:r>
    </w:p>
    <w:p w14:paraId="60948934" w14:textId="77777777" w:rsidR="00043C05" w:rsidRPr="00507A14" w:rsidRDefault="00043C05" w:rsidP="00043C05">
      <w:pPr>
        <w:rPr>
          <w:szCs w:val="22"/>
        </w:rPr>
      </w:pPr>
    </w:p>
    <w:p w14:paraId="3D608BF9" w14:textId="77777777" w:rsidR="00043C05" w:rsidRPr="00507A14" w:rsidRDefault="00043C05" w:rsidP="00043C05">
      <w:pPr>
        <w:keepNext/>
        <w:rPr>
          <w:szCs w:val="22"/>
          <w:u w:val="single"/>
        </w:rPr>
      </w:pPr>
      <w:r w:rsidRPr="00507A14">
        <w:rPr>
          <w:szCs w:val="22"/>
          <w:u w:val="single"/>
        </w:rPr>
        <w:t>Graviditet/antikonception</w:t>
      </w:r>
    </w:p>
    <w:p w14:paraId="3BE6A181" w14:textId="15EAC453" w:rsidR="00043C05" w:rsidRPr="00507A14" w:rsidRDefault="008760C6" w:rsidP="00043C05">
      <w:pPr>
        <w:rPr>
          <w:szCs w:val="22"/>
          <w:u w:val="single"/>
        </w:rPr>
      </w:pPr>
      <w:r w:rsidRPr="00507A14">
        <w:rPr>
          <w:szCs w:val="22"/>
        </w:rPr>
        <w:t xml:space="preserve">Lynparza </w:t>
      </w:r>
      <w:r w:rsidR="0025070C" w:rsidRPr="00507A14">
        <w:rPr>
          <w:szCs w:val="22"/>
        </w:rPr>
        <w:t>må ikke anvendes</w:t>
      </w:r>
      <w:r w:rsidRPr="00507A14">
        <w:rPr>
          <w:szCs w:val="22"/>
        </w:rPr>
        <w:t xml:space="preserve"> under graviditet. Kvinder i den fertile alder skal </w:t>
      </w:r>
      <w:r w:rsidR="0025070C" w:rsidRPr="00507A14">
        <w:rPr>
          <w:szCs w:val="22"/>
        </w:rPr>
        <w:t xml:space="preserve">anvende </w:t>
      </w:r>
      <w:r w:rsidR="003279E9" w:rsidRPr="00507A14">
        <w:rPr>
          <w:szCs w:val="22"/>
        </w:rPr>
        <w:t>to typer pålidelig antikon</w:t>
      </w:r>
      <w:r w:rsidR="0025070C" w:rsidRPr="00507A14">
        <w:rPr>
          <w:szCs w:val="22"/>
        </w:rPr>
        <w:t>ception</w:t>
      </w:r>
      <w:r w:rsidR="003279E9" w:rsidRPr="00507A14">
        <w:rPr>
          <w:szCs w:val="22"/>
        </w:rPr>
        <w:t xml:space="preserve"> før initiering af Lynparza</w:t>
      </w:r>
      <w:r w:rsidR="003279E9" w:rsidRPr="00507A14">
        <w:rPr>
          <w:szCs w:val="22"/>
        </w:rPr>
        <w:noBreakHyphen/>
        <w:t>behandling,</w:t>
      </w:r>
      <w:r w:rsidRPr="00507A14">
        <w:rPr>
          <w:szCs w:val="22"/>
        </w:rPr>
        <w:t xml:space="preserve"> under behandlingen og i </w:t>
      </w:r>
      <w:r w:rsidR="00873389" w:rsidRPr="00507A14">
        <w:rPr>
          <w:szCs w:val="22"/>
        </w:rPr>
        <w:t>6</w:t>
      </w:r>
      <w:r w:rsidRPr="00507A14">
        <w:rPr>
          <w:szCs w:val="22"/>
        </w:rPr>
        <w:t> måned</w:t>
      </w:r>
      <w:r w:rsidR="00873389" w:rsidRPr="00507A14">
        <w:rPr>
          <w:szCs w:val="22"/>
        </w:rPr>
        <w:t>er</w:t>
      </w:r>
      <w:r w:rsidRPr="00507A14">
        <w:rPr>
          <w:szCs w:val="22"/>
        </w:rPr>
        <w:t xml:space="preserve"> efter sidste dosis med Lynparza.</w:t>
      </w:r>
      <w:r w:rsidRPr="00507A14">
        <w:t xml:space="preserve"> </w:t>
      </w:r>
      <w:r w:rsidR="003279E9" w:rsidRPr="00507A14">
        <w:t xml:space="preserve">Det anbefales at anvende to højeffektive og komplementære former for antikonception. </w:t>
      </w:r>
      <w:r w:rsidRPr="00507A14">
        <w:rPr>
          <w:szCs w:val="22"/>
        </w:rPr>
        <w:t xml:space="preserve">Mandlige patienter og deres kvindelige partnere i den fertile alder </w:t>
      </w:r>
      <w:r w:rsidR="0025070C" w:rsidRPr="00507A14">
        <w:rPr>
          <w:szCs w:val="22"/>
        </w:rPr>
        <w:t>skal</w:t>
      </w:r>
      <w:r w:rsidRPr="00507A14">
        <w:rPr>
          <w:szCs w:val="22"/>
        </w:rPr>
        <w:t xml:space="preserve"> anvende sikker </w:t>
      </w:r>
      <w:r w:rsidR="00185E92" w:rsidRPr="00507A14">
        <w:rPr>
          <w:szCs w:val="22"/>
        </w:rPr>
        <w:t>anti</w:t>
      </w:r>
      <w:r w:rsidR="0025070C" w:rsidRPr="00507A14">
        <w:rPr>
          <w:szCs w:val="22"/>
        </w:rPr>
        <w:t>konception</w:t>
      </w:r>
      <w:r w:rsidRPr="00507A14">
        <w:rPr>
          <w:szCs w:val="22"/>
        </w:rPr>
        <w:t xml:space="preserve"> under behandlingen og i 3 måneder efter sidste dosis med Lynparza</w:t>
      </w:r>
      <w:r w:rsidR="00043C05" w:rsidRPr="00507A14">
        <w:rPr>
          <w:szCs w:val="22"/>
        </w:rPr>
        <w:t xml:space="preserve"> (se pkt. 4.6).</w:t>
      </w:r>
    </w:p>
    <w:p w14:paraId="19CEA7BC" w14:textId="77777777" w:rsidR="00043C05" w:rsidRPr="00507A14" w:rsidRDefault="00043C05" w:rsidP="00F24F03"/>
    <w:p w14:paraId="280590EB" w14:textId="77777777" w:rsidR="00043C05" w:rsidRPr="00507A14" w:rsidRDefault="00043C05" w:rsidP="005F1A5C">
      <w:pPr>
        <w:rPr>
          <w:u w:val="single"/>
        </w:rPr>
      </w:pPr>
      <w:r w:rsidRPr="00507A14">
        <w:rPr>
          <w:u w:val="single"/>
        </w:rPr>
        <w:t>Interaktioner</w:t>
      </w:r>
    </w:p>
    <w:p w14:paraId="789554FE" w14:textId="77777777" w:rsidR="00043C05" w:rsidRPr="00507A14" w:rsidRDefault="00043C05" w:rsidP="00F24F03">
      <w:r w:rsidRPr="00507A14">
        <w:t>Samtidig administration af Lynparza og stærke eller moderate CYP3A</w:t>
      </w:r>
      <w:r w:rsidRPr="00507A14">
        <w:noBreakHyphen/>
        <w:t>inhibitorer frarådes (se pkt. 4.5). Hvis det er nødvendigt samtidig at tage en stærk eller moderat CYP3A</w:t>
      </w:r>
      <w:r w:rsidRPr="00507A14">
        <w:noBreakHyphen/>
        <w:t>inhibitor, bør dosis af Lynparza reduceres (se pkt. 4.2 og 4.5).</w:t>
      </w:r>
    </w:p>
    <w:p w14:paraId="13EA9B5F" w14:textId="77777777" w:rsidR="00043C05" w:rsidRPr="00507A14" w:rsidRDefault="00043C05" w:rsidP="00F24F03"/>
    <w:p w14:paraId="2A57522C" w14:textId="18E47CAD" w:rsidR="00043C05" w:rsidRPr="00507A14" w:rsidRDefault="00043C05" w:rsidP="00043C05">
      <w:pPr>
        <w:suppressAutoHyphens/>
        <w:rPr>
          <w:szCs w:val="22"/>
        </w:rPr>
      </w:pPr>
      <w:r w:rsidRPr="00507A14">
        <w:rPr>
          <w:szCs w:val="22"/>
        </w:rPr>
        <w:t>Samtidig administration af Lynparza og stærke eller moderate CYP3A</w:t>
      </w:r>
      <w:r w:rsidRPr="00507A14">
        <w:rPr>
          <w:szCs w:val="22"/>
        </w:rPr>
        <w:noBreakHyphen/>
        <w:t>induktorer frarådes. Hvis en patient, som allerede får Lynparza, har behov for behandling med en stærk eller moderat CYP3A</w:t>
      </w:r>
      <w:r w:rsidRPr="00507A14">
        <w:rPr>
          <w:szCs w:val="22"/>
        </w:rPr>
        <w:noBreakHyphen/>
        <w:t>induktor, skal den ordinerende læge være opmærksom på, at effekten af Lynparza kan være væsentligt nedsat (se pkt. 4.5).</w:t>
      </w:r>
    </w:p>
    <w:p w14:paraId="108FA6EF" w14:textId="7203C722" w:rsidR="008862DB" w:rsidRPr="00507A14" w:rsidRDefault="008862DB" w:rsidP="00043C05">
      <w:pPr>
        <w:suppressAutoHyphens/>
        <w:rPr>
          <w:szCs w:val="22"/>
        </w:rPr>
      </w:pPr>
    </w:p>
    <w:p w14:paraId="15FB58EB" w14:textId="79A306D6" w:rsidR="008862DB" w:rsidRPr="00507A14" w:rsidRDefault="008862DB" w:rsidP="00F57C06">
      <w:pPr>
        <w:keepNext/>
        <w:suppressAutoHyphens/>
        <w:rPr>
          <w:szCs w:val="22"/>
          <w:u w:val="single"/>
        </w:rPr>
      </w:pPr>
      <w:r w:rsidRPr="00507A14">
        <w:rPr>
          <w:szCs w:val="22"/>
          <w:u w:val="single"/>
        </w:rPr>
        <w:lastRenderedPageBreak/>
        <w:t>Natrium</w:t>
      </w:r>
    </w:p>
    <w:p w14:paraId="7E4A49FB" w14:textId="00F2BA31" w:rsidR="008862DB" w:rsidRPr="00507A14" w:rsidRDefault="008862DB" w:rsidP="00F57C06">
      <w:pPr>
        <w:keepNext/>
        <w:suppressAutoHyphens/>
        <w:rPr>
          <w:szCs w:val="22"/>
          <w:u w:val="single"/>
        </w:rPr>
      </w:pPr>
      <w:r w:rsidRPr="00507A14">
        <w:rPr>
          <w:szCs w:val="22"/>
        </w:rPr>
        <w:t xml:space="preserve">Dette lægemiddel indeholder mindre end 1 mmol </w:t>
      </w:r>
      <w:r w:rsidR="009471CD" w:rsidRPr="00507A14">
        <w:rPr>
          <w:szCs w:val="22"/>
        </w:rPr>
        <w:t>natrium</w:t>
      </w:r>
      <w:r w:rsidR="00457A06" w:rsidRPr="00507A14">
        <w:rPr>
          <w:szCs w:val="22"/>
        </w:rPr>
        <w:t xml:space="preserve"> </w:t>
      </w:r>
      <w:r w:rsidRPr="00507A14">
        <w:rPr>
          <w:szCs w:val="22"/>
        </w:rPr>
        <w:t>(23 mg) pr. 100 mg eller 150 mg tablet, dvs. det er i det væsentlige natriumfrit.</w:t>
      </w:r>
    </w:p>
    <w:p w14:paraId="72F82079" w14:textId="77777777" w:rsidR="00043C05" w:rsidRPr="00507A14" w:rsidRDefault="00043C05" w:rsidP="00043C05">
      <w:pPr>
        <w:rPr>
          <w:szCs w:val="22"/>
        </w:rPr>
      </w:pPr>
    </w:p>
    <w:p w14:paraId="3402AE87" w14:textId="77777777" w:rsidR="00043C05" w:rsidRPr="00507A14" w:rsidRDefault="00043C05" w:rsidP="00043C05">
      <w:pPr>
        <w:suppressAutoHyphens/>
        <w:ind w:left="567" w:hanging="567"/>
        <w:rPr>
          <w:szCs w:val="22"/>
        </w:rPr>
      </w:pPr>
      <w:r w:rsidRPr="00507A14">
        <w:rPr>
          <w:b/>
          <w:szCs w:val="22"/>
        </w:rPr>
        <w:t>4.5</w:t>
      </w:r>
      <w:r w:rsidRPr="00507A14">
        <w:rPr>
          <w:b/>
          <w:szCs w:val="22"/>
        </w:rPr>
        <w:tab/>
        <w:t>Interaktion med andre lægemidler og andre former for interaktion</w:t>
      </w:r>
    </w:p>
    <w:p w14:paraId="65EE5286" w14:textId="77777777" w:rsidR="00043C05" w:rsidRPr="00507A14" w:rsidRDefault="00043C05" w:rsidP="00043C05">
      <w:pPr>
        <w:rPr>
          <w:szCs w:val="22"/>
        </w:rPr>
      </w:pPr>
    </w:p>
    <w:p w14:paraId="02E0C496" w14:textId="77777777" w:rsidR="00043C05" w:rsidRPr="00507A14" w:rsidRDefault="00043C05" w:rsidP="00043C05">
      <w:pPr>
        <w:rPr>
          <w:szCs w:val="22"/>
          <w:u w:val="single"/>
        </w:rPr>
      </w:pPr>
      <w:r w:rsidRPr="00507A14">
        <w:rPr>
          <w:szCs w:val="22"/>
          <w:u w:val="single"/>
        </w:rPr>
        <w:t>Farmakodynamiske interaktioner</w:t>
      </w:r>
    </w:p>
    <w:p w14:paraId="03E2632C" w14:textId="77777777" w:rsidR="00043C05" w:rsidRPr="00507A14" w:rsidRDefault="00043C05" w:rsidP="00043C05">
      <w:pPr>
        <w:pStyle w:val="Revision1"/>
        <w:rPr>
          <w:snapToGrid/>
          <w:szCs w:val="22"/>
          <w:lang w:val="da-DK" w:eastAsia="fr-LU"/>
        </w:rPr>
      </w:pPr>
      <w:r w:rsidRPr="00507A14">
        <w:rPr>
          <w:snapToGrid/>
          <w:szCs w:val="22"/>
          <w:lang w:val="da-DK" w:eastAsia="fr-LU"/>
        </w:rPr>
        <w:t>Kliniske undersøgelser af olaparib i kombination med andre anticancerlægemidler, herunder DNA</w:t>
      </w:r>
      <w:r w:rsidRPr="00507A14">
        <w:rPr>
          <w:snapToGrid/>
          <w:szCs w:val="22"/>
          <w:lang w:val="da-DK" w:eastAsia="fr-LU"/>
        </w:rPr>
        <w:noBreakHyphen/>
        <w:t>beskadigende lægemidler, indikerer en poten</w:t>
      </w:r>
      <w:r w:rsidR="008D5DE0" w:rsidRPr="00507A14">
        <w:rPr>
          <w:snapToGrid/>
          <w:szCs w:val="22"/>
          <w:lang w:val="da-DK" w:eastAsia="fr-LU"/>
        </w:rPr>
        <w:t>se</w:t>
      </w:r>
      <w:r w:rsidRPr="00507A14">
        <w:rPr>
          <w:snapToGrid/>
          <w:szCs w:val="22"/>
          <w:lang w:val="da-DK" w:eastAsia="fr-LU"/>
        </w:rPr>
        <w:t>ring og forlængelse af myelosuppressiv toksicitet. Den anbefalede Lynparza</w:t>
      </w:r>
      <w:r w:rsidRPr="00507A14">
        <w:rPr>
          <w:snapToGrid/>
          <w:szCs w:val="22"/>
          <w:lang w:val="da-DK" w:eastAsia="fr-LU"/>
        </w:rPr>
        <w:noBreakHyphen/>
        <w:t>monoterapidosis er ikke egnet til kombination med myelosuppressive anticancerlægemidler.</w:t>
      </w:r>
    </w:p>
    <w:p w14:paraId="1F0336B3" w14:textId="77777777" w:rsidR="00043C05" w:rsidRPr="00507A14" w:rsidRDefault="00043C05" w:rsidP="00043C05">
      <w:pPr>
        <w:rPr>
          <w:szCs w:val="22"/>
        </w:rPr>
      </w:pPr>
    </w:p>
    <w:p w14:paraId="595645D6" w14:textId="77777777" w:rsidR="00043C05" w:rsidRPr="00507A14" w:rsidRDefault="00043C05" w:rsidP="00043C05">
      <w:pPr>
        <w:autoSpaceDE w:val="0"/>
        <w:autoSpaceDN w:val="0"/>
        <w:adjustRightInd w:val="0"/>
        <w:rPr>
          <w:szCs w:val="22"/>
        </w:rPr>
      </w:pPr>
      <w:r w:rsidRPr="00507A14">
        <w:rPr>
          <w:szCs w:val="22"/>
        </w:rPr>
        <w:t>Kombinationen af olaparib og vacciner eller immunsuppressive lægemidler er ikke undersøgt. Derfor bør der udvises forsigtighed, hvis disse lægemidler administreres samtidigt med Lynparza, og patienterne bør følges nøje.</w:t>
      </w:r>
    </w:p>
    <w:p w14:paraId="5DC20502" w14:textId="77777777" w:rsidR="00043C05" w:rsidRPr="00507A14" w:rsidRDefault="00043C05" w:rsidP="00043C05">
      <w:pPr>
        <w:autoSpaceDE w:val="0"/>
        <w:autoSpaceDN w:val="0"/>
        <w:adjustRightInd w:val="0"/>
        <w:rPr>
          <w:szCs w:val="22"/>
        </w:rPr>
      </w:pPr>
    </w:p>
    <w:p w14:paraId="77471336" w14:textId="77777777" w:rsidR="00043C05" w:rsidRPr="00507A14" w:rsidRDefault="00043C05" w:rsidP="00043C05">
      <w:pPr>
        <w:rPr>
          <w:szCs w:val="22"/>
          <w:u w:val="single"/>
        </w:rPr>
      </w:pPr>
      <w:r w:rsidRPr="00507A14">
        <w:rPr>
          <w:szCs w:val="22"/>
          <w:u w:val="single"/>
        </w:rPr>
        <w:t>Farmakokinetiske interaktioner</w:t>
      </w:r>
    </w:p>
    <w:p w14:paraId="7CB8F79F" w14:textId="77777777" w:rsidR="00043C05" w:rsidRPr="00507A14" w:rsidRDefault="00043C05" w:rsidP="00043C05">
      <w:pPr>
        <w:rPr>
          <w:i/>
          <w:iCs/>
          <w:szCs w:val="22"/>
        </w:rPr>
      </w:pPr>
      <w:r w:rsidRPr="00507A14">
        <w:rPr>
          <w:i/>
          <w:iCs/>
          <w:szCs w:val="22"/>
        </w:rPr>
        <w:t>Påvirkning fra andre lægemidler på olaparib</w:t>
      </w:r>
    </w:p>
    <w:p w14:paraId="5F009C73" w14:textId="77777777" w:rsidR="00043C05" w:rsidRPr="00507A14" w:rsidRDefault="00043C05" w:rsidP="00043C05">
      <w:pPr>
        <w:autoSpaceDE w:val="0"/>
        <w:autoSpaceDN w:val="0"/>
        <w:adjustRightInd w:val="0"/>
        <w:rPr>
          <w:szCs w:val="22"/>
        </w:rPr>
      </w:pPr>
      <w:r w:rsidRPr="00507A14">
        <w:rPr>
          <w:szCs w:val="22"/>
        </w:rPr>
        <w:t>CYP3A4/5 er de isozymer, der hovedsageligt er ansvarlige for den metaboliske clearance af olaparib.</w:t>
      </w:r>
    </w:p>
    <w:p w14:paraId="357ED433" w14:textId="77777777" w:rsidR="00043C05" w:rsidRPr="00507A14" w:rsidRDefault="00043C05" w:rsidP="00043C05">
      <w:pPr>
        <w:autoSpaceDE w:val="0"/>
        <w:autoSpaceDN w:val="0"/>
        <w:adjustRightInd w:val="0"/>
        <w:rPr>
          <w:szCs w:val="22"/>
        </w:rPr>
      </w:pPr>
    </w:p>
    <w:p w14:paraId="5D9F7BFF" w14:textId="77777777" w:rsidR="00043C05" w:rsidRPr="00507A14" w:rsidRDefault="00043C05" w:rsidP="00043C05">
      <w:pPr>
        <w:rPr>
          <w:szCs w:val="22"/>
        </w:rPr>
      </w:pPr>
      <w:r w:rsidRPr="00507A14">
        <w:rPr>
          <w:rFonts w:eastAsia="Arial Unicode MS"/>
          <w:iCs/>
          <w:color w:val="000000"/>
          <w:szCs w:val="22"/>
        </w:rPr>
        <w:t>Et klinisk studie, der evaluerede påvirkningen fra itraconazol, en kendt CYP3A</w:t>
      </w:r>
      <w:r w:rsidRPr="00507A14">
        <w:rPr>
          <w:rFonts w:eastAsia="Arial Unicode MS"/>
          <w:iCs/>
          <w:color w:val="000000"/>
          <w:szCs w:val="22"/>
        </w:rPr>
        <w:noBreakHyphen/>
        <w:t>inhibitor, viste, at administration sammen med olaparib øgede den gennemsnitlige olaparib</w:t>
      </w:r>
      <w:r w:rsidRPr="00507A14">
        <w:rPr>
          <w:rFonts w:eastAsia="Arial Unicode MS"/>
          <w:iCs/>
          <w:color w:val="000000"/>
          <w:szCs w:val="22"/>
        </w:rPr>
        <w:noBreakHyphen/>
        <w:t>C</w:t>
      </w:r>
      <w:r w:rsidRPr="00507A14">
        <w:rPr>
          <w:rFonts w:eastAsia="Arial Unicode MS"/>
          <w:iCs/>
          <w:color w:val="000000"/>
          <w:szCs w:val="22"/>
          <w:vertAlign w:val="subscript"/>
        </w:rPr>
        <w:t>max</w:t>
      </w:r>
      <w:r w:rsidRPr="00507A14">
        <w:rPr>
          <w:rFonts w:eastAsia="Arial Unicode MS"/>
          <w:iCs/>
          <w:color w:val="000000"/>
          <w:szCs w:val="22"/>
        </w:rPr>
        <w:t xml:space="preserve"> med 42 %</w:t>
      </w:r>
      <w:r w:rsidRPr="00507A14">
        <w:rPr>
          <w:szCs w:val="22"/>
        </w:rPr>
        <w:t xml:space="preserve"> (90 % CI: 33-52 %) og det gennemsnitlige AUC med 170 % (90 % CI: 144-197 %). Derfor frarådes det at anvende kendte stærke inhibitorer (fx itraconazol, telithromycin, clarithromycin, proteaseinhibitorer boostet med ritonavir eller cobicistat, boceprevir, telaprevir) eller moderate inhibitorer (fx erythromycin, diltiazem, fluconazol, verapamil) af dette isozym sammen med Lynparza (se pkt. 4.4). Hvis samtidig administration af stærke eller moderate CYP3A</w:t>
      </w:r>
      <w:r w:rsidRPr="00507A14">
        <w:rPr>
          <w:szCs w:val="22"/>
        </w:rPr>
        <w:noBreakHyphen/>
        <w:t xml:space="preserve">inhibitorer er nødvendig, </w:t>
      </w:r>
      <w:r w:rsidR="00D57EA9" w:rsidRPr="00507A14">
        <w:rPr>
          <w:szCs w:val="22"/>
        </w:rPr>
        <w:t>bør</w:t>
      </w:r>
      <w:r w:rsidRPr="00507A14">
        <w:rPr>
          <w:szCs w:val="22"/>
        </w:rPr>
        <w:t xml:space="preserve"> dosis af Lynparza reduceres. Det anbefales, at Lynparza</w:t>
      </w:r>
      <w:r w:rsidRPr="00507A14">
        <w:rPr>
          <w:szCs w:val="22"/>
        </w:rPr>
        <w:noBreakHyphen/>
        <w:t>dosis reduceres til 100 mg to gange dagligt (svarende til en samlet daglig dosis på 200 mg) sammen med en stærk CYP3A</w:t>
      </w:r>
      <w:r w:rsidRPr="00507A14">
        <w:rPr>
          <w:szCs w:val="22"/>
        </w:rPr>
        <w:noBreakHyphen/>
        <w:t>inhibitor eller 150 mg to gange dagligt (svarende til en samlet daglig dosis på 300 mg) sammen med en moderat CYP3A</w:t>
      </w:r>
      <w:r w:rsidRPr="00507A14">
        <w:rPr>
          <w:szCs w:val="22"/>
        </w:rPr>
        <w:noBreakHyphen/>
        <w:t>inhibitor (se pkt. 4.2 og 4.4). Det anbefales også at undlade at indtage grapefrugtjuice under behandling med Lynparza, da det er en CYP3A</w:t>
      </w:r>
      <w:r w:rsidRPr="00507A14">
        <w:rPr>
          <w:szCs w:val="22"/>
        </w:rPr>
        <w:noBreakHyphen/>
        <w:t>inhibitor.</w:t>
      </w:r>
    </w:p>
    <w:p w14:paraId="4A64CCD0" w14:textId="77777777" w:rsidR="00043C05" w:rsidRPr="00507A14" w:rsidRDefault="00043C05" w:rsidP="00043C05">
      <w:pPr>
        <w:rPr>
          <w:szCs w:val="22"/>
        </w:rPr>
      </w:pPr>
    </w:p>
    <w:p w14:paraId="181225FA" w14:textId="494E285D" w:rsidR="00043C05" w:rsidRPr="00507A14" w:rsidRDefault="00043C05" w:rsidP="00043C05">
      <w:pPr>
        <w:autoSpaceDE w:val="0"/>
        <w:autoSpaceDN w:val="0"/>
        <w:adjustRightInd w:val="0"/>
        <w:rPr>
          <w:szCs w:val="22"/>
        </w:rPr>
      </w:pPr>
      <w:r w:rsidRPr="00507A14">
        <w:rPr>
          <w:szCs w:val="22"/>
        </w:rPr>
        <w:t>Et klinisk studie, der evaluerede påvirkningen fra rifampicin, en kendt CYP3A</w:t>
      </w:r>
      <w:r w:rsidRPr="00507A14">
        <w:rPr>
          <w:szCs w:val="22"/>
        </w:rPr>
        <w:noBreakHyphen/>
        <w:t>induktor, viste, at administration sammen med olaparib reducerede den gennemsnitlige olaparib C</w:t>
      </w:r>
      <w:r w:rsidRPr="00507A14">
        <w:rPr>
          <w:szCs w:val="22"/>
          <w:vertAlign w:val="subscript"/>
        </w:rPr>
        <w:t>max</w:t>
      </w:r>
      <w:r w:rsidRPr="00507A14">
        <w:rPr>
          <w:szCs w:val="22"/>
        </w:rPr>
        <w:t xml:space="preserve"> med 71 % (90 % CI: 76</w:t>
      </w:r>
      <w:r w:rsidRPr="00507A14">
        <w:rPr>
          <w:szCs w:val="22"/>
        </w:rPr>
        <w:noBreakHyphen/>
        <w:t>67 %) og det gennemsnitlige AUC med 87 % (90 % CI: 89</w:t>
      </w:r>
      <w:r w:rsidRPr="00507A14">
        <w:rPr>
          <w:szCs w:val="22"/>
        </w:rPr>
        <w:noBreakHyphen/>
        <w:t xml:space="preserve">84 %). Derfor frarådes administration af kendte stærke induktorer af dette isozym (fx phenytoin, rifampicin, rifapentin, carbamazepin, nevirapin, phenobarbital og perikon) sammen med Lynparza, da det er muligt, at effekten af Lynparza kan </w:t>
      </w:r>
      <w:r w:rsidR="00D57EA9" w:rsidRPr="00507A14">
        <w:rPr>
          <w:szCs w:val="22"/>
        </w:rPr>
        <w:t>blive</w:t>
      </w:r>
      <w:r w:rsidRPr="00507A14">
        <w:rPr>
          <w:szCs w:val="22"/>
        </w:rPr>
        <w:t xml:space="preserve"> væsentligt nedsat. Størrelsesordenen af de moderate til stærke induktorers (fx efavirenz, rifabutin) effekt på olaparibs eksponering er ikke fastlagt</w:t>
      </w:r>
      <w:r w:rsidR="000C0A75" w:rsidRPr="00507A14">
        <w:rPr>
          <w:szCs w:val="22"/>
        </w:rPr>
        <w:t>,</w:t>
      </w:r>
      <w:r w:rsidRPr="00507A14">
        <w:rPr>
          <w:szCs w:val="22"/>
        </w:rPr>
        <w:t xml:space="preserve"> og derfor frarådes samtidig administration af Lynparza og disse lægemidler</w:t>
      </w:r>
      <w:r w:rsidR="00D57EA9" w:rsidRPr="00507A14">
        <w:rPr>
          <w:szCs w:val="22"/>
        </w:rPr>
        <w:t xml:space="preserve"> også</w:t>
      </w:r>
      <w:r w:rsidRPr="00507A14">
        <w:rPr>
          <w:szCs w:val="22"/>
        </w:rPr>
        <w:t xml:space="preserve"> (se pkt. 4.4).</w:t>
      </w:r>
    </w:p>
    <w:p w14:paraId="0B479634" w14:textId="77777777" w:rsidR="00043C05" w:rsidRPr="00507A14" w:rsidRDefault="00043C05" w:rsidP="00043C05">
      <w:pPr>
        <w:rPr>
          <w:szCs w:val="22"/>
        </w:rPr>
      </w:pPr>
    </w:p>
    <w:p w14:paraId="545A0D13" w14:textId="77777777" w:rsidR="00043C05" w:rsidRPr="00507A14" w:rsidRDefault="00043C05" w:rsidP="001C6034">
      <w:pPr>
        <w:rPr>
          <w:szCs w:val="22"/>
        </w:rPr>
      </w:pPr>
      <w:r w:rsidRPr="00507A14">
        <w:rPr>
          <w:i/>
          <w:szCs w:val="22"/>
        </w:rPr>
        <w:t>Påvirkning fra olaparib på andre lægemidler</w:t>
      </w:r>
    </w:p>
    <w:p w14:paraId="1DB476FC" w14:textId="77777777" w:rsidR="00043C05" w:rsidRPr="00507A14" w:rsidRDefault="00043C05" w:rsidP="00043C05">
      <w:pPr>
        <w:rPr>
          <w:szCs w:val="22"/>
        </w:rPr>
      </w:pPr>
      <w:r w:rsidRPr="00507A14">
        <w:rPr>
          <w:szCs w:val="22"/>
        </w:rPr>
        <w:t xml:space="preserve">Olaparib hæmmer CYP3A4 </w:t>
      </w:r>
      <w:r w:rsidRPr="00507A14">
        <w:rPr>
          <w:i/>
          <w:szCs w:val="22"/>
        </w:rPr>
        <w:t>in vitro</w:t>
      </w:r>
      <w:r w:rsidRPr="00507A14">
        <w:rPr>
          <w:szCs w:val="22"/>
        </w:rPr>
        <w:t xml:space="preserve"> og forventes at være en svag CYP3A</w:t>
      </w:r>
      <w:r w:rsidRPr="00507A14">
        <w:rPr>
          <w:szCs w:val="22"/>
        </w:rPr>
        <w:noBreakHyphen/>
        <w:t xml:space="preserve">inhibitor </w:t>
      </w:r>
      <w:r w:rsidRPr="00507A14">
        <w:rPr>
          <w:i/>
          <w:szCs w:val="22"/>
        </w:rPr>
        <w:t>in vivo</w:t>
      </w:r>
      <w:r w:rsidRPr="00507A14">
        <w:rPr>
          <w:szCs w:val="22"/>
        </w:rPr>
        <w:t>. Derfor skal der udvises forsigtighed, når sensitive CYP3A</w:t>
      </w:r>
      <w:r w:rsidRPr="00507A14">
        <w:rPr>
          <w:szCs w:val="22"/>
        </w:rPr>
        <w:noBreakHyphen/>
        <w:t>substrater eller substrater med en snæver terapeutisk marg</w:t>
      </w:r>
      <w:r w:rsidR="00D57EA9" w:rsidRPr="00507A14">
        <w:rPr>
          <w:szCs w:val="22"/>
        </w:rPr>
        <w:t>i</w:t>
      </w:r>
      <w:r w:rsidRPr="00507A14">
        <w:rPr>
          <w:szCs w:val="22"/>
        </w:rPr>
        <w:t>n (fx simvastatin, cisaprid, ciclosporin, sekalealkaloider, fentanyl, pimozid, sirolimus, tacrolimus og quetiapin) kombineres med olaparib. Det anbefales at udføre passende klinisk monitorering af patienter, der får CYP3A</w:t>
      </w:r>
      <w:r w:rsidRPr="00507A14">
        <w:rPr>
          <w:szCs w:val="22"/>
        </w:rPr>
        <w:noBreakHyphen/>
        <w:t>substrater med en snæver terapeutisk marg</w:t>
      </w:r>
      <w:r w:rsidR="00D57EA9" w:rsidRPr="00507A14">
        <w:rPr>
          <w:szCs w:val="22"/>
        </w:rPr>
        <w:t>i</w:t>
      </w:r>
      <w:r w:rsidRPr="00507A14">
        <w:rPr>
          <w:szCs w:val="22"/>
        </w:rPr>
        <w:t>n samtidig med olaparib.</w:t>
      </w:r>
    </w:p>
    <w:p w14:paraId="2F45564C" w14:textId="77777777" w:rsidR="00043C05" w:rsidRPr="00507A14" w:rsidRDefault="00043C05" w:rsidP="00043C05">
      <w:pPr>
        <w:keepNext/>
        <w:rPr>
          <w:szCs w:val="22"/>
        </w:rPr>
      </w:pPr>
    </w:p>
    <w:p w14:paraId="120C76A8" w14:textId="20C8976E" w:rsidR="00043C05" w:rsidRPr="00507A14" w:rsidRDefault="00043C05" w:rsidP="00043C05">
      <w:pPr>
        <w:keepNext/>
        <w:rPr>
          <w:szCs w:val="22"/>
        </w:rPr>
      </w:pPr>
      <w:r w:rsidRPr="00507A14">
        <w:rPr>
          <w:szCs w:val="22"/>
        </w:rPr>
        <w:t xml:space="preserve">Der er blevet vist induktion af CYP1A2, CYP2B6 og CYP3A4 </w:t>
      </w:r>
      <w:r w:rsidRPr="00507A14">
        <w:rPr>
          <w:i/>
          <w:szCs w:val="22"/>
        </w:rPr>
        <w:t>in vitro</w:t>
      </w:r>
      <w:r w:rsidRPr="00507A14">
        <w:rPr>
          <w:szCs w:val="22"/>
        </w:rPr>
        <w:t>, hvor CYP2B6 er den, der mest sandsynligt induceres i klinisk relevant omfang. Det kan heller ikke udelukkes, at olaparib potentielt kan inducere CYP2C9, CYP2C19 og P</w:t>
      </w:r>
      <w:r w:rsidRPr="00507A14">
        <w:rPr>
          <w:szCs w:val="22"/>
        </w:rPr>
        <w:noBreakHyphen/>
        <w:t>gp. Derfor kan olaparib ved samtidig administration reducere eksponeringen for substrater for disse metaboliske enzymer og transportprotein. Virkningen af nogle</w:t>
      </w:r>
      <w:r w:rsidR="00615C62" w:rsidRPr="00507A14">
        <w:rPr>
          <w:szCs w:val="22"/>
        </w:rPr>
        <w:t xml:space="preserve"> </w:t>
      </w:r>
      <w:r w:rsidRPr="00507A14">
        <w:rPr>
          <w:szCs w:val="22"/>
        </w:rPr>
        <w:lastRenderedPageBreak/>
        <w:t>hormonel</w:t>
      </w:r>
      <w:r w:rsidR="00070362" w:rsidRPr="00507A14">
        <w:rPr>
          <w:szCs w:val="22"/>
        </w:rPr>
        <w:t>le</w:t>
      </w:r>
      <w:r w:rsidRPr="00507A14">
        <w:rPr>
          <w:szCs w:val="22"/>
        </w:rPr>
        <w:t xml:space="preserve"> </w:t>
      </w:r>
      <w:r w:rsidR="00615C62" w:rsidRPr="00507A14">
        <w:rPr>
          <w:szCs w:val="22"/>
        </w:rPr>
        <w:t>antikoncepti</w:t>
      </w:r>
      <w:r w:rsidR="00070362" w:rsidRPr="00507A14">
        <w:rPr>
          <w:szCs w:val="22"/>
        </w:rPr>
        <w:t>va</w:t>
      </w:r>
      <w:r w:rsidRPr="00507A14">
        <w:rPr>
          <w:szCs w:val="22"/>
        </w:rPr>
        <w:t xml:space="preserve"> kan reduceres ved samtidig administration med olaparib (se punkt 4.4 og 4.6).</w:t>
      </w:r>
    </w:p>
    <w:p w14:paraId="0330C4BB" w14:textId="77777777" w:rsidR="00043C05" w:rsidRPr="00507A14" w:rsidRDefault="00043C05" w:rsidP="00043C05">
      <w:pPr>
        <w:keepNext/>
        <w:rPr>
          <w:szCs w:val="22"/>
        </w:rPr>
      </w:pPr>
    </w:p>
    <w:p w14:paraId="00F7E82B" w14:textId="30CEB4CB" w:rsidR="00043C05" w:rsidRPr="00507A14" w:rsidRDefault="00043C05" w:rsidP="00043C05">
      <w:pPr>
        <w:keepNext/>
        <w:rPr>
          <w:szCs w:val="22"/>
        </w:rPr>
      </w:pPr>
      <w:r w:rsidRPr="00507A14">
        <w:rPr>
          <w:i/>
          <w:szCs w:val="22"/>
        </w:rPr>
        <w:t>In vitro</w:t>
      </w:r>
      <w:r w:rsidRPr="00507A14">
        <w:rPr>
          <w:szCs w:val="22"/>
        </w:rPr>
        <w:t xml:space="preserve"> hæmmer olaparib efflukstransporteren P</w:t>
      </w:r>
      <w:r w:rsidRPr="00507A14">
        <w:rPr>
          <w:szCs w:val="22"/>
        </w:rPr>
        <w:noBreakHyphen/>
        <w:t>gp (IC50=76 </w:t>
      </w:r>
      <w:r w:rsidRPr="00507A14">
        <w:rPr>
          <w:bCs/>
          <w:szCs w:val="22"/>
        </w:rPr>
        <w:t xml:space="preserve">µm), hvorfor det ikke kan udelukkes, at olaparib kan forårsage klinisk relevante lægemiddelinteraktioner med substrater </w:t>
      </w:r>
      <w:r w:rsidR="00044196" w:rsidRPr="00507A14">
        <w:rPr>
          <w:bCs/>
          <w:szCs w:val="22"/>
        </w:rPr>
        <w:t>for</w:t>
      </w:r>
      <w:r w:rsidRPr="00507A14">
        <w:rPr>
          <w:bCs/>
          <w:szCs w:val="22"/>
        </w:rPr>
        <w:t xml:space="preserve"> P</w:t>
      </w:r>
      <w:r w:rsidRPr="00507A14">
        <w:rPr>
          <w:bCs/>
          <w:szCs w:val="22"/>
        </w:rPr>
        <w:noBreakHyphen/>
        <w:t xml:space="preserve">gp (fx simvastatin, pravastatin, dabigatran, digoxin og colchicin). Passende klinisk monitorering anbefales til patienter, der får denne type </w:t>
      </w:r>
      <w:r w:rsidR="00070362" w:rsidRPr="00507A14">
        <w:rPr>
          <w:bCs/>
          <w:szCs w:val="22"/>
        </w:rPr>
        <w:t>lægemiddel</w:t>
      </w:r>
      <w:r w:rsidRPr="00507A14">
        <w:rPr>
          <w:bCs/>
          <w:szCs w:val="22"/>
        </w:rPr>
        <w:t xml:space="preserve"> samtidig.</w:t>
      </w:r>
    </w:p>
    <w:p w14:paraId="41926FDF" w14:textId="77777777" w:rsidR="00043C05" w:rsidRPr="00507A14" w:rsidRDefault="00043C05" w:rsidP="00043C05">
      <w:pPr>
        <w:keepNext/>
        <w:rPr>
          <w:szCs w:val="22"/>
        </w:rPr>
      </w:pPr>
    </w:p>
    <w:p w14:paraId="29DA9BF8" w14:textId="77777777" w:rsidR="00043C05" w:rsidRPr="00507A14" w:rsidRDefault="00043C05" w:rsidP="00043C05">
      <w:pPr>
        <w:rPr>
          <w:szCs w:val="22"/>
        </w:rPr>
      </w:pPr>
      <w:r w:rsidRPr="00507A14">
        <w:rPr>
          <w:szCs w:val="22"/>
        </w:rPr>
        <w:t xml:space="preserve">Det er vist, at olaparib hæmmer BCRP, OATP1B1, OCT1, OCT2, OAT3, MATE1 og MATE2K </w:t>
      </w:r>
      <w:r w:rsidRPr="00507A14">
        <w:rPr>
          <w:i/>
          <w:szCs w:val="22"/>
        </w:rPr>
        <w:t>in vitro</w:t>
      </w:r>
      <w:r w:rsidRPr="00507A14">
        <w:rPr>
          <w:szCs w:val="22"/>
        </w:rPr>
        <w:t>. Det kan ikke udelukkes, at olaparib kan øge eksponeringen af substrater for BCRP (fx methotrexat, rosuvastatin), OATP1B1 (fx bosentan, glibenclamid, repaglinid, statiner og valsartan), OCT1 (fx metformin), OCT2 (fx serumkreatinin), OAT3 (fx furosemid og methotrexat), MATE1 (fx metformin) og MATE2K (fx metformin). Der bør især udvises forsigtighed, hvis olaparib administreres i kombination med statiner.</w:t>
      </w:r>
    </w:p>
    <w:p w14:paraId="429E3749" w14:textId="77777777" w:rsidR="00043C05" w:rsidRPr="00507A14" w:rsidRDefault="00043C05" w:rsidP="00043C05">
      <w:pPr>
        <w:rPr>
          <w:szCs w:val="22"/>
        </w:rPr>
      </w:pPr>
    </w:p>
    <w:p w14:paraId="4ABBBC38" w14:textId="77777777" w:rsidR="00043C05" w:rsidRPr="00507A14" w:rsidRDefault="00043C05" w:rsidP="00043C05">
      <w:pPr>
        <w:rPr>
          <w:szCs w:val="22"/>
        </w:rPr>
      </w:pPr>
      <w:r w:rsidRPr="00507A14">
        <w:rPr>
          <w:i/>
          <w:szCs w:val="22"/>
        </w:rPr>
        <w:t>Kombination med anastrozol, letrozol og tamoxifen</w:t>
      </w:r>
    </w:p>
    <w:p w14:paraId="1F307BE0" w14:textId="28D098FB" w:rsidR="00043C05" w:rsidRPr="00507A14" w:rsidRDefault="00043C05" w:rsidP="00043C05">
      <w:pPr>
        <w:rPr>
          <w:szCs w:val="22"/>
        </w:rPr>
      </w:pPr>
      <w:r w:rsidRPr="00507A14">
        <w:rPr>
          <w:szCs w:val="22"/>
        </w:rPr>
        <w:t xml:space="preserve">Der er blevet udført et klinisk studie til vurdering af kombinationen af olaparib og anastrozol, letrozol eller tamoxifen. Der blev ikke observeret nogen </w:t>
      </w:r>
      <w:r w:rsidR="00ED6634" w:rsidRPr="00507A14">
        <w:rPr>
          <w:szCs w:val="22"/>
        </w:rPr>
        <w:t>klinisk relevant</w:t>
      </w:r>
      <w:r w:rsidR="004A4918" w:rsidRPr="00507A14">
        <w:rPr>
          <w:szCs w:val="22"/>
        </w:rPr>
        <w:t>e</w:t>
      </w:r>
      <w:r w:rsidR="00ED6634" w:rsidRPr="00507A14">
        <w:rPr>
          <w:szCs w:val="22"/>
        </w:rPr>
        <w:t xml:space="preserve"> </w:t>
      </w:r>
      <w:r w:rsidRPr="00507A14">
        <w:rPr>
          <w:szCs w:val="22"/>
        </w:rPr>
        <w:t>interaktion</w:t>
      </w:r>
      <w:r w:rsidR="004A4918" w:rsidRPr="00507A14">
        <w:rPr>
          <w:szCs w:val="22"/>
        </w:rPr>
        <w:t>er.</w:t>
      </w:r>
    </w:p>
    <w:p w14:paraId="220CF773" w14:textId="77777777" w:rsidR="00043C05" w:rsidRPr="00507A14" w:rsidRDefault="00043C05" w:rsidP="00043C05">
      <w:pPr>
        <w:rPr>
          <w:szCs w:val="22"/>
        </w:rPr>
      </w:pPr>
    </w:p>
    <w:p w14:paraId="667DBDA8" w14:textId="77777777" w:rsidR="00043C05" w:rsidRPr="00507A14" w:rsidRDefault="00043C05" w:rsidP="00B111A9">
      <w:pPr>
        <w:keepNext/>
        <w:suppressAutoHyphens/>
        <w:ind w:left="567" w:hanging="567"/>
        <w:rPr>
          <w:b/>
          <w:szCs w:val="22"/>
        </w:rPr>
      </w:pPr>
      <w:r w:rsidRPr="00507A14">
        <w:rPr>
          <w:b/>
          <w:szCs w:val="22"/>
        </w:rPr>
        <w:t>4.6</w:t>
      </w:r>
      <w:r w:rsidRPr="00507A14">
        <w:rPr>
          <w:b/>
          <w:szCs w:val="22"/>
        </w:rPr>
        <w:tab/>
        <w:t>Fertilitet, graviditet og amning</w:t>
      </w:r>
    </w:p>
    <w:p w14:paraId="00E1CFCB" w14:textId="77777777" w:rsidR="00043C05" w:rsidRPr="00507A14" w:rsidRDefault="00043C05" w:rsidP="00B111A9">
      <w:pPr>
        <w:keepNext/>
        <w:rPr>
          <w:szCs w:val="22"/>
        </w:rPr>
      </w:pPr>
    </w:p>
    <w:p w14:paraId="71ED5897" w14:textId="77777777" w:rsidR="00043C05" w:rsidRPr="00507A14" w:rsidRDefault="00043C05" w:rsidP="00B111A9">
      <w:pPr>
        <w:keepNext/>
        <w:rPr>
          <w:szCs w:val="22"/>
          <w:u w:val="single"/>
        </w:rPr>
      </w:pPr>
      <w:r w:rsidRPr="00507A14">
        <w:rPr>
          <w:szCs w:val="22"/>
          <w:u w:val="single"/>
        </w:rPr>
        <w:t xml:space="preserve">Kvinder i den fertile alder/antikonception hos kvinder </w:t>
      </w:r>
    </w:p>
    <w:p w14:paraId="48EE2A73" w14:textId="3DAA12D1" w:rsidR="002A6584" w:rsidRPr="00507A14" w:rsidRDefault="00043C05" w:rsidP="00043C05">
      <w:pPr>
        <w:widowControl w:val="0"/>
        <w:rPr>
          <w:szCs w:val="22"/>
        </w:rPr>
      </w:pPr>
      <w:r w:rsidRPr="00507A14">
        <w:rPr>
          <w:szCs w:val="22"/>
        </w:rPr>
        <w:t xml:space="preserve">Kvinder i den fertile alder bør ikke blive gravide, mens de er i behandling med Lynparza og må ikke være gravide, når behandlingen indledes. Alle kvinder i den fertile alder skal have </w:t>
      </w:r>
      <w:r w:rsidR="00CD2A49" w:rsidRPr="00507A14">
        <w:rPr>
          <w:szCs w:val="22"/>
        </w:rPr>
        <w:t xml:space="preserve">foretaget </w:t>
      </w:r>
      <w:r w:rsidRPr="00507A14">
        <w:rPr>
          <w:szCs w:val="22"/>
        </w:rPr>
        <w:t>en graviditetstest inden behandlingen</w:t>
      </w:r>
      <w:r w:rsidR="002A6584" w:rsidRPr="00507A14">
        <w:rPr>
          <w:szCs w:val="22"/>
        </w:rPr>
        <w:t>, og bør overvejes regelmæssigt under behandlingen</w:t>
      </w:r>
      <w:r w:rsidRPr="00507A14">
        <w:rPr>
          <w:szCs w:val="22"/>
        </w:rPr>
        <w:t xml:space="preserve">. </w:t>
      </w:r>
    </w:p>
    <w:p w14:paraId="5C789FD1" w14:textId="77777777" w:rsidR="002A6584" w:rsidRPr="00507A14" w:rsidRDefault="002A6584" w:rsidP="00043C05">
      <w:pPr>
        <w:widowControl w:val="0"/>
        <w:rPr>
          <w:szCs w:val="22"/>
        </w:rPr>
      </w:pPr>
    </w:p>
    <w:p w14:paraId="07008D8D" w14:textId="6589A32F" w:rsidR="002A6584" w:rsidRPr="00507A14" w:rsidRDefault="00043C05" w:rsidP="00043C05">
      <w:pPr>
        <w:widowControl w:val="0"/>
        <w:rPr>
          <w:szCs w:val="22"/>
        </w:rPr>
      </w:pPr>
      <w:r w:rsidRPr="00507A14">
        <w:rPr>
          <w:szCs w:val="22"/>
        </w:rPr>
        <w:t xml:space="preserve">Kvinder i den fertile alder skal anvende </w:t>
      </w:r>
      <w:r w:rsidR="002A6584" w:rsidRPr="00507A14">
        <w:rPr>
          <w:szCs w:val="22"/>
        </w:rPr>
        <w:t>to typer pålidelig</w:t>
      </w:r>
      <w:r w:rsidRPr="00507A14">
        <w:rPr>
          <w:szCs w:val="22"/>
        </w:rPr>
        <w:t xml:space="preserve"> antikonception </w:t>
      </w:r>
      <w:r w:rsidR="002A6584" w:rsidRPr="00507A14">
        <w:rPr>
          <w:szCs w:val="22"/>
        </w:rPr>
        <w:t>før initiering af Lynparza</w:t>
      </w:r>
      <w:r w:rsidR="002A6584" w:rsidRPr="00507A14">
        <w:rPr>
          <w:szCs w:val="22"/>
        </w:rPr>
        <w:noBreakHyphen/>
        <w:t xml:space="preserve">behandling, </w:t>
      </w:r>
      <w:r w:rsidRPr="00507A14">
        <w:rPr>
          <w:szCs w:val="22"/>
        </w:rPr>
        <w:t xml:space="preserve">under behandling og i </w:t>
      </w:r>
      <w:r w:rsidR="00ED6634" w:rsidRPr="00507A14">
        <w:rPr>
          <w:szCs w:val="22"/>
        </w:rPr>
        <w:t>6</w:t>
      </w:r>
      <w:r w:rsidRPr="00507A14">
        <w:rPr>
          <w:szCs w:val="22"/>
        </w:rPr>
        <w:t> måned</w:t>
      </w:r>
      <w:r w:rsidR="00ED6634" w:rsidRPr="00507A14">
        <w:rPr>
          <w:szCs w:val="22"/>
        </w:rPr>
        <w:t>er</w:t>
      </w:r>
      <w:r w:rsidRPr="00507A14">
        <w:rPr>
          <w:szCs w:val="22"/>
        </w:rPr>
        <w:t xml:space="preserve"> efter at have fået den sidste dosis af Lynparza</w:t>
      </w:r>
      <w:r w:rsidR="002A6584" w:rsidRPr="00507A14">
        <w:rPr>
          <w:szCs w:val="22"/>
        </w:rPr>
        <w:t>, medmindre afholdenhed er den valgte antikonceptionsmetode</w:t>
      </w:r>
      <w:r w:rsidRPr="00507A14">
        <w:rPr>
          <w:szCs w:val="22"/>
        </w:rPr>
        <w:t xml:space="preserve"> (se pkt. 4.4). </w:t>
      </w:r>
      <w:r w:rsidR="002A6584" w:rsidRPr="00507A14">
        <w:rPr>
          <w:szCs w:val="22"/>
        </w:rPr>
        <w:t>Det anbefales at anvende to højeffektive og komplementære former for antikonception.</w:t>
      </w:r>
    </w:p>
    <w:p w14:paraId="1706D6FA" w14:textId="77777777" w:rsidR="002A6584" w:rsidRPr="00507A14" w:rsidRDefault="002A6584" w:rsidP="00043C05">
      <w:pPr>
        <w:widowControl w:val="0"/>
        <w:rPr>
          <w:szCs w:val="22"/>
        </w:rPr>
      </w:pPr>
    </w:p>
    <w:p w14:paraId="396C7B63" w14:textId="70CE8D59" w:rsidR="00043C05" w:rsidRPr="00507A14" w:rsidRDefault="00043C05" w:rsidP="00043C05">
      <w:pPr>
        <w:widowControl w:val="0"/>
        <w:rPr>
          <w:szCs w:val="22"/>
        </w:rPr>
      </w:pPr>
      <w:r w:rsidRPr="00507A14">
        <w:rPr>
          <w:szCs w:val="22"/>
        </w:rPr>
        <w:t>Da det ikke kan udelukkes, at olaparib kan reducere eksponeringen af substrater for CYP2C9 via enzyminduktion, kan effektiviteten af nog</w:t>
      </w:r>
      <w:r w:rsidR="00070362" w:rsidRPr="00507A14">
        <w:rPr>
          <w:szCs w:val="22"/>
        </w:rPr>
        <w:t>le</w:t>
      </w:r>
      <w:r w:rsidRPr="00507A14">
        <w:rPr>
          <w:szCs w:val="22"/>
        </w:rPr>
        <w:t xml:space="preserve"> hormonel</w:t>
      </w:r>
      <w:r w:rsidR="00070362" w:rsidRPr="00507A14">
        <w:rPr>
          <w:szCs w:val="22"/>
        </w:rPr>
        <w:t>le</w:t>
      </w:r>
      <w:r w:rsidRPr="00507A14">
        <w:rPr>
          <w:szCs w:val="22"/>
        </w:rPr>
        <w:t xml:space="preserve"> antikoncepti</w:t>
      </w:r>
      <w:r w:rsidR="00070362" w:rsidRPr="00507A14">
        <w:rPr>
          <w:szCs w:val="22"/>
        </w:rPr>
        <w:t>va</w:t>
      </w:r>
      <w:r w:rsidRPr="00507A14">
        <w:rPr>
          <w:szCs w:val="22"/>
        </w:rPr>
        <w:t xml:space="preserve"> være nedsat ved samtidig administration af olaparib. Derfor bør det overvejes at anvende en yderligere ikke</w:t>
      </w:r>
      <w:r w:rsidRPr="00507A14">
        <w:rPr>
          <w:szCs w:val="22"/>
        </w:rPr>
        <w:noBreakHyphen/>
        <w:t>hormonel antikonceptionsmetode under behandlingen (se pkt. 4.5).</w:t>
      </w:r>
      <w:r w:rsidR="002A6584" w:rsidRPr="00507A14">
        <w:rPr>
          <w:szCs w:val="22"/>
        </w:rPr>
        <w:t xml:space="preserve"> Til kvinder med hormonafhængig cancer bør to ikke</w:t>
      </w:r>
      <w:r w:rsidR="002A6584" w:rsidRPr="00507A14">
        <w:rPr>
          <w:szCs w:val="22"/>
        </w:rPr>
        <w:noBreakHyphen/>
        <w:t>hormonelle antikonceptionsmetoder overvejes.</w:t>
      </w:r>
    </w:p>
    <w:p w14:paraId="11C664F3" w14:textId="77777777" w:rsidR="008760C6" w:rsidRPr="00507A14" w:rsidRDefault="008760C6" w:rsidP="00043C05">
      <w:pPr>
        <w:widowControl w:val="0"/>
        <w:rPr>
          <w:szCs w:val="22"/>
        </w:rPr>
      </w:pPr>
    </w:p>
    <w:p w14:paraId="031B8BE8" w14:textId="004C5E71" w:rsidR="008760C6" w:rsidRPr="00507A14" w:rsidRDefault="004042CD" w:rsidP="00043C05">
      <w:pPr>
        <w:widowControl w:val="0"/>
        <w:rPr>
          <w:szCs w:val="22"/>
          <w:u w:val="single"/>
        </w:rPr>
      </w:pPr>
      <w:r w:rsidRPr="00507A14">
        <w:rPr>
          <w:szCs w:val="22"/>
          <w:u w:val="single"/>
        </w:rPr>
        <w:t>Antikon</w:t>
      </w:r>
      <w:r w:rsidR="0025070C" w:rsidRPr="00507A14">
        <w:rPr>
          <w:szCs w:val="22"/>
          <w:u w:val="single"/>
        </w:rPr>
        <w:t>ception</w:t>
      </w:r>
      <w:r w:rsidR="008760C6" w:rsidRPr="00507A14">
        <w:rPr>
          <w:szCs w:val="22"/>
          <w:u w:val="single"/>
        </w:rPr>
        <w:t xml:space="preserve"> hos mænd</w:t>
      </w:r>
    </w:p>
    <w:p w14:paraId="0359B642" w14:textId="198602AE" w:rsidR="0025070C" w:rsidRPr="00507A14" w:rsidRDefault="00B92CF4" w:rsidP="00043C05">
      <w:pPr>
        <w:widowControl w:val="0"/>
        <w:rPr>
          <w:szCs w:val="22"/>
        </w:rPr>
      </w:pPr>
      <w:r w:rsidRPr="00507A14">
        <w:rPr>
          <w:szCs w:val="22"/>
        </w:rPr>
        <w:t xml:space="preserve">Det vides ikke, om olaparib eller dets metabolitter findes i sædvæske. Mandlige patienter skal bruge kondom under behandlingen og i 3 måneder efter sidste dosis med Lynparza, når de har samleje med en gravid kvinde eller en kvinde i den fertile alder. Kvindelige partnere </w:t>
      </w:r>
      <w:r w:rsidR="0025070C" w:rsidRPr="00507A14">
        <w:rPr>
          <w:szCs w:val="22"/>
        </w:rPr>
        <w:t>til</w:t>
      </w:r>
      <w:r w:rsidRPr="00507A14">
        <w:rPr>
          <w:szCs w:val="22"/>
        </w:rPr>
        <w:t xml:space="preserve"> mandlige patienter skal også anvende </w:t>
      </w:r>
      <w:r w:rsidR="004042CD" w:rsidRPr="00507A14">
        <w:rPr>
          <w:szCs w:val="22"/>
        </w:rPr>
        <w:t>højeffektiv</w:t>
      </w:r>
      <w:r w:rsidR="0025070C" w:rsidRPr="00507A14">
        <w:rPr>
          <w:szCs w:val="22"/>
        </w:rPr>
        <w:t xml:space="preserve"> </w:t>
      </w:r>
      <w:r w:rsidR="004042CD" w:rsidRPr="00507A14">
        <w:rPr>
          <w:szCs w:val="22"/>
        </w:rPr>
        <w:t>antikon</w:t>
      </w:r>
      <w:r w:rsidR="0025070C" w:rsidRPr="00507A14">
        <w:rPr>
          <w:szCs w:val="22"/>
        </w:rPr>
        <w:t>ception</w:t>
      </w:r>
      <w:r w:rsidRPr="00507A14">
        <w:rPr>
          <w:szCs w:val="22"/>
        </w:rPr>
        <w:t xml:space="preserve">, hvis de er i den fertile alder (se pkt. 4.4). Mandlige patienter </w:t>
      </w:r>
      <w:r w:rsidR="00A1320A" w:rsidRPr="00507A14">
        <w:rPr>
          <w:szCs w:val="22"/>
        </w:rPr>
        <w:t>må</w:t>
      </w:r>
      <w:r w:rsidRPr="00507A14">
        <w:rPr>
          <w:szCs w:val="22"/>
        </w:rPr>
        <w:t xml:space="preserve"> ikke donere sæd under behandling</w:t>
      </w:r>
      <w:r w:rsidR="00A1320A" w:rsidRPr="00507A14">
        <w:rPr>
          <w:szCs w:val="22"/>
        </w:rPr>
        <w:t>en</w:t>
      </w:r>
      <w:r w:rsidRPr="00507A14">
        <w:rPr>
          <w:szCs w:val="22"/>
        </w:rPr>
        <w:t xml:space="preserve"> og i 3 måneder efter sidste dosis med Lynparza.</w:t>
      </w:r>
    </w:p>
    <w:p w14:paraId="23B1AA24" w14:textId="77777777" w:rsidR="00043C05" w:rsidRPr="00507A14" w:rsidRDefault="00043C05" w:rsidP="00043C05">
      <w:pPr>
        <w:widowControl w:val="0"/>
        <w:rPr>
          <w:i/>
          <w:szCs w:val="22"/>
        </w:rPr>
      </w:pPr>
    </w:p>
    <w:p w14:paraId="71D8E857" w14:textId="77777777" w:rsidR="00043C05" w:rsidRPr="00507A14" w:rsidRDefault="00043C05" w:rsidP="00043C05">
      <w:pPr>
        <w:widowControl w:val="0"/>
        <w:rPr>
          <w:szCs w:val="22"/>
          <w:u w:val="single"/>
        </w:rPr>
      </w:pPr>
      <w:r w:rsidRPr="00507A14">
        <w:rPr>
          <w:szCs w:val="22"/>
          <w:u w:val="single"/>
        </w:rPr>
        <w:t>Graviditet</w:t>
      </w:r>
    </w:p>
    <w:p w14:paraId="29563377" w14:textId="6C461F48" w:rsidR="00043C05" w:rsidRPr="00507A14" w:rsidRDefault="00043C05" w:rsidP="00043C05">
      <w:pPr>
        <w:rPr>
          <w:szCs w:val="22"/>
        </w:rPr>
      </w:pPr>
      <w:r w:rsidRPr="00507A14">
        <w:rPr>
          <w:szCs w:val="22"/>
        </w:rPr>
        <w:t xml:space="preserve">Dyrestudier har påvist reproduktionstoksicitet, herunder svære teratogene virkninger og virkninger på embryoføtal overlevelse hos rotter ved maternel systemisk eksponering, der er lavere end eksponeringen i mennesker ved terapeutiske doser (se pkt. 5.3). Der findes ingen data fra anvendelse af olaparib til gravide kvinder, men baseret på virkningsmekanismen for olaparib, bør Lynparza ikke anvendes under graviditeten eller til kvinder i den fertile alder, som ikke anvender sikker antikonception under behandlingen og i </w:t>
      </w:r>
      <w:r w:rsidR="00ED6634" w:rsidRPr="00507A14">
        <w:rPr>
          <w:szCs w:val="22"/>
        </w:rPr>
        <w:t>6</w:t>
      </w:r>
      <w:r w:rsidRPr="00507A14">
        <w:rPr>
          <w:szCs w:val="22"/>
        </w:rPr>
        <w:t> måned</w:t>
      </w:r>
      <w:r w:rsidR="00ED6634" w:rsidRPr="00507A14">
        <w:rPr>
          <w:szCs w:val="22"/>
        </w:rPr>
        <w:t>er</w:t>
      </w:r>
      <w:r w:rsidRPr="00507A14">
        <w:rPr>
          <w:szCs w:val="22"/>
        </w:rPr>
        <w:t xml:space="preserve"> efter at have fået den sidste dosis af Lynparza. (Se forrige afsnit ”Kvinder i den fertile alder/antikonception hos kvinder” for yderligere oplysninger om antikonception og graviditetsundersøgelser.)</w:t>
      </w:r>
    </w:p>
    <w:p w14:paraId="6B011865" w14:textId="77777777" w:rsidR="00043C05" w:rsidRPr="00507A14" w:rsidRDefault="00043C05" w:rsidP="001C6034">
      <w:pPr>
        <w:autoSpaceDE w:val="0"/>
        <w:autoSpaceDN w:val="0"/>
        <w:adjustRightInd w:val="0"/>
        <w:rPr>
          <w:szCs w:val="22"/>
        </w:rPr>
      </w:pPr>
    </w:p>
    <w:p w14:paraId="2411D56D" w14:textId="77777777" w:rsidR="00043C05" w:rsidRPr="00507A14" w:rsidRDefault="00043C05" w:rsidP="00F57C06">
      <w:pPr>
        <w:keepNext/>
        <w:rPr>
          <w:szCs w:val="22"/>
        </w:rPr>
      </w:pPr>
      <w:r w:rsidRPr="00507A14">
        <w:rPr>
          <w:szCs w:val="22"/>
          <w:u w:val="single"/>
        </w:rPr>
        <w:lastRenderedPageBreak/>
        <w:t>Amning</w:t>
      </w:r>
    </w:p>
    <w:p w14:paraId="5B357E74" w14:textId="77777777" w:rsidR="00043C05" w:rsidRPr="00507A14" w:rsidRDefault="00043C05" w:rsidP="00F57C06">
      <w:pPr>
        <w:keepNext/>
        <w:autoSpaceDE w:val="0"/>
        <w:autoSpaceDN w:val="0"/>
        <w:adjustRightInd w:val="0"/>
        <w:rPr>
          <w:rFonts w:eastAsia="SimSun"/>
          <w:color w:val="000000"/>
          <w:szCs w:val="22"/>
          <w:lang w:eastAsia="zh-CN"/>
        </w:rPr>
      </w:pPr>
      <w:r w:rsidRPr="00507A14">
        <w:rPr>
          <w:rFonts w:eastAsia="SimSun"/>
          <w:color w:val="000000"/>
          <w:szCs w:val="22"/>
          <w:lang w:eastAsia="zh-CN"/>
        </w:rPr>
        <w:t xml:space="preserve">Der findes ingen dyrestudier om udskillelse af olaparib i modermælk. Det er ukendt, om olaparib eller dets metabolitter udskilles i human mælk. Lynparza er kontraindiceret under amning og i 1 måned efter sidste dosis på grund af produktets farmakologiske egenskaber (se pkt. 4.3). </w:t>
      </w:r>
    </w:p>
    <w:p w14:paraId="2E410966" w14:textId="77777777" w:rsidR="00043C05" w:rsidRPr="00507A14" w:rsidRDefault="00043C05" w:rsidP="00043C05">
      <w:pPr>
        <w:autoSpaceDE w:val="0"/>
        <w:autoSpaceDN w:val="0"/>
        <w:adjustRightInd w:val="0"/>
        <w:rPr>
          <w:rFonts w:eastAsia="SimSun"/>
          <w:color w:val="000000"/>
          <w:szCs w:val="22"/>
          <w:lang w:eastAsia="zh-CN"/>
        </w:rPr>
      </w:pPr>
    </w:p>
    <w:p w14:paraId="10125F0E" w14:textId="77777777" w:rsidR="00043C05" w:rsidRPr="00507A14" w:rsidRDefault="00043C05" w:rsidP="001C6034">
      <w:pPr>
        <w:rPr>
          <w:u w:val="single"/>
        </w:rPr>
      </w:pPr>
      <w:r w:rsidRPr="00507A14">
        <w:rPr>
          <w:u w:val="single"/>
        </w:rPr>
        <w:t>Fertilitet</w:t>
      </w:r>
    </w:p>
    <w:p w14:paraId="2BD55D20" w14:textId="77777777" w:rsidR="00043C05" w:rsidRPr="00507A14" w:rsidRDefault="00043C05" w:rsidP="00043C05">
      <w:pPr>
        <w:rPr>
          <w:i/>
          <w:szCs w:val="22"/>
        </w:rPr>
      </w:pPr>
      <w:r w:rsidRPr="00507A14">
        <w:rPr>
          <w:rFonts w:eastAsia="SimSun"/>
          <w:color w:val="000000"/>
          <w:szCs w:val="22"/>
          <w:lang w:eastAsia="zh-CN"/>
        </w:rPr>
        <w:t>Der findes ingen kliniske data om fertilitet. I dyrestudier blev der ikke observeret nogen effekt på konception, men der er bivirkninger på embryoføtal overlevelse (se pkt. 5.3).</w:t>
      </w:r>
    </w:p>
    <w:p w14:paraId="33626194" w14:textId="77777777" w:rsidR="00043C05" w:rsidRPr="00507A14" w:rsidRDefault="00043C05" w:rsidP="00043C05">
      <w:pPr>
        <w:rPr>
          <w:szCs w:val="22"/>
        </w:rPr>
      </w:pPr>
    </w:p>
    <w:p w14:paraId="60463325" w14:textId="77777777" w:rsidR="00043C05" w:rsidRPr="00507A14" w:rsidRDefault="00043C05" w:rsidP="00043C05">
      <w:pPr>
        <w:suppressAutoHyphens/>
        <w:ind w:left="570" w:hanging="570"/>
        <w:rPr>
          <w:szCs w:val="22"/>
        </w:rPr>
      </w:pPr>
      <w:r w:rsidRPr="00507A14">
        <w:rPr>
          <w:b/>
          <w:szCs w:val="22"/>
        </w:rPr>
        <w:t>4.7</w:t>
      </w:r>
      <w:r w:rsidRPr="00507A14">
        <w:rPr>
          <w:b/>
          <w:szCs w:val="22"/>
        </w:rPr>
        <w:tab/>
        <w:t>Virkning på evnen til at føre motorkøretøj og betjene maskiner</w:t>
      </w:r>
    </w:p>
    <w:p w14:paraId="0024FE1E" w14:textId="77777777" w:rsidR="00043C05" w:rsidRPr="00507A14" w:rsidRDefault="00043C05" w:rsidP="00043C05">
      <w:pPr>
        <w:rPr>
          <w:szCs w:val="22"/>
        </w:rPr>
      </w:pPr>
    </w:p>
    <w:p w14:paraId="2635790D" w14:textId="77777777" w:rsidR="00043C05" w:rsidRPr="00507A14" w:rsidRDefault="00043C05" w:rsidP="00043C05">
      <w:pPr>
        <w:rPr>
          <w:szCs w:val="22"/>
        </w:rPr>
      </w:pPr>
      <w:r w:rsidRPr="00507A14">
        <w:rPr>
          <w:szCs w:val="22"/>
        </w:rPr>
        <w:t>Lynparza påvirker i moderat grad evnen til at føre motorkøretøj og betjene maskiner. Patienter, som tager Lynparza, kan opleve træthed, asteni eller svimmelhed. Patienter, som oplever disse symptomer, skal udvise forsigtighed, når de fører motorkøretøj eller betjener maskiner.</w:t>
      </w:r>
    </w:p>
    <w:p w14:paraId="6C71AB62" w14:textId="77777777" w:rsidR="00043C05" w:rsidRPr="00507A14" w:rsidRDefault="00043C05" w:rsidP="00043C05">
      <w:pPr>
        <w:rPr>
          <w:szCs w:val="22"/>
        </w:rPr>
      </w:pPr>
    </w:p>
    <w:p w14:paraId="5FC8B7A6" w14:textId="77777777" w:rsidR="00043C05" w:rsidRPr="00507A14" w:rsidRDefault="00043C05" w:rsidP="008D452C">
      <w:pPr>
        <w:keepNext/>
        <w:keepLines/>
        <w:suppressAutoHyphens/>
        <w:ind w:left="567" w:hanging="567"/>
        <w:rPr>
          <w:b/>
          <w:szCs w:val="22"/>
        </w:rPr>
      </w:pPr>
      <w:r w:rsidRPr="00507A14">
        <w:rPr>
          <w:b/>
          <w:szCs w:val="22"/>
        </w:rPr>
        <w:t>4.8</w:t>
      </w:r>
      <w:r w:rsidRPr="00507A14">
        <w:rPr>
          <w:b/>
          <w:szCs w:val="22"/>
        </w:rPr>
        <w:tab/>
        <w:t>Bivirkninger</w:t>
      </w:r>
    </w:p>
    <w:p w14:paraId="323A4E9F" w14:textId="77777777" w:rsidR="00043C05" w:rsidRPr="00507A14" w:rsidRDefault="00043C05" w:rsidP="008D452C">
      <w:pPr>
        <w:keepNext/>
        <w:keepLines/>
        <w:rPr>
          <w:szCs w:val="22"/>
        </w:rPr>
      </w:pPr>
    </w:p>
    <w:p w14:paraId="01E6F226" w14:textId="77777777" w:rsidR="00043C05" w:rsidRPr="00507A14" w:rsidRDefault="00043C05" w:rsidP="008D452C">
      <w:pPr>
        <w:keepNext/>
        <w:keepLines/>
        <w:rPr>
          <w:i/>
          <w:iCs/>
          <w:u w:val="single"/>
          <w:lang w:eastAsia="en-US"/>
        </w:rPr>
      </w:pPr>
      <w:r w:rsidRPr="00507A14">
        <w:rPr>
          <w:u w:val="single"/>
          <w:lang w:eastAsia="en-US"/>
        </w:rPr>
        <w:t>Sammenfatning af sikkerhedsprofilen</w:t>
      </w:r>
    </w:p>
    <w:p w14:paraId="13E43AC1" w14:textId="04FA973B" w:rsidR="00043C05" w:rsidRPr="00507A14" w:rsidRDefault="00043C05" w:rsidP="008D452C">
      <w:pPr>
        <w:keepNext/>
        <w:keepLines/>
        <w:rPr>
          <w:szCs w:val="22"/>
        </w:rPr>
      </w:pPr>
      <w:r w:rsidRPr="00507A14">
        <w:rPr>
          <w:color w:val="000000"/>
          <w:szCs w:val="22"/>
        </w:rPr>
        <w:t>Lynparza er blevet forbundet med bivirkninger, som generelt var af let eller moderat sværhedsgrad (CTCAE</w:t>
      </w:r>
      <w:r w:rsidR="00132B50" w:rsidRPr="00507A14">
        <w:rPr>
          <w:color w:val="000000"/>
          <w:szCs w:val="22"/>
        </w:rPr>
        <w:t xml:space="preserve"> </w:t>
      </w:r>
      <w:r w:rsidR="00023784" w:rsidRPr="00507A14">
        <w:rPr>
          <w:color w:val="000000"/>
          <w:szCs w:val="22"/>
        </w:rPr>
        <w:t>grad</w:t>
      </w:r>
      <w:r w:rsidRPr="00507A14">
        <w:rPr>
          <w:color w:val="000000"/>
          <w:szCs w:val="22"/>
        </w:rPr>
        <w:t xml:space="preserve"> 1 eller 2) og som generelt ikke kræver afbrydelse af behandlingen. De hyppigst observerede bivirkninger i kliniske forsøg med patienter, som fik </w:t>
      </w:r>
      <w:r w:rsidRPr="00507A14">
        <w:rPr>
          <w:szCs w:val="22"/>
        </w:rPr>
        <w:t>Lynparza</w:t>
      </w:r>
      <w:r w:rsidRPr="00507A14">
        <w:rPr>
          <w:szCs w:val="22"/>
        </w:rPr>
        <w:noBreakHyphen/>
        <w:t xml:space="preserve">monoterapi </w:t>
      </w:r>
      <w:r w:rsidRPr="00507A14">
        <w:rPr>
          <w:bCs/>
          <w:szCs w:val="22"/>
        </w:rPr>
        <w:t xml:space="preserve">(≥10 %), var </w:t>
      </w:r>
      <w:r w:rsidR="00116789" w:rsidRPr="00507A14">
        <w:rPr>
          <w:bCs/>
          <w:szCs w:val="22"/>
        </w:rPr>
        <w:t xml:space="preserve">kvalme, </w:t>
      </w:r>
      <w:r w:rsidR="00840BB9" w:rsidRPr="00507A14">
        <w:rPr>
          <w:bCs/>
          <w:szCs w:val="22"/>
        </w:rPr>
        <w:t>træthed</w:t>
      </w:r>
      <w:r w:rsidR="000867DD" w:rsidRPr="00507A14">
        <w:rPr>
          <w:bCs/>
          <w:szCs w:val="22"/>
        </w:rPr>
        <w:t>/asteni</w:t>
      </w:r>
      <w:r w:rsidR="00840BB9" w:rsidRPr="00507A14">
        <w:rPr>
          <w:bCs/>
          <w:szCs w:val="22"/>
        </w:rPr>
        <w:t xml:space="preserve">, </w:t>
      </w:r>
      <w:r w:rsidR="00C94BAC" w:rsidRPr="00507A14">
        <w:rPr>
          <w:bCs/>
          <w:szCs w:val="22"/>
        </w:rPr>
        <w:t xml:space="preserve">anæmi, </w:t>
      </w:r>
      <w:r w:rsidR="00116789" w:rsidRPr="00507A14">
        <w:rPr>
          <w:bCs/>
          <w:szCs w:val="22"/>
        </w:rPr>
        <w:t xml:space="preserve">opkastning, diarré, </w:t>
      </w:r>
      <w:r w:rsidR="00BF5BB1" w:rsidRPr="00507A14">
        <w:rPr>
          <w:bCs/>
          <w:szCs w:val="22"/>
        </w:rPr>
        <w:t xml:space="preserve">nedsat appetit, hovedpine, </w:t>
      </w:r>
      <w:r w:rsidR="00ED6634" w:rsidRPr="00507A14">
        <w:rPr>
          <w:bCs/>
          <w:szCs w:val="22"/>
        </w:rPr>
        <w:t xml:space="preserve">neutropeni, </w:t>
      </w:r>
      <w:r w:rsidR="000867DD" w:rsidRPr="00507A14">
        <w:rPr>
          <w:bCs/>
          <w:szCs w:val="22"/>
        </w:rPr>
        <w:t xml:space="preserve">dysgeusi, </w:t>
      </w:r>
      <w:r w:rsidR="00E96F21" w:rsidRPr="00507A14">
        <w:rPr>
          <w:bCs/>
          <w:szCs w:val="22"/>
        </w:rPr>
        <w:t xml:space="preserve">hoste, </w:t>
      </w:r>
      <w:r w:rsidR="00ED6634" w:rsidRPr="00507A14">
        <w:rPr>
          <w:bCs/>
          <w:szCs w:val="22"/>
        </w:rPr>
        <w:t>leukopeni</w:t>
      </w:r>
      <w:r w:rsidR="002A05EF" w:rsidRPr="00507A14">
        <w:rPr>
          <w:bCs/>
          <w:szCs w:val="22"/>
        </w:rPr>
        <w:t xml:space="preserve">, svimmelhed, </w:t>
      </w:r>
      <w:r w:rsidR="00ED6634" w:rsidRPr="00507A14">
        <w:rPr>
          <w:bCs/>
          <w:szCs w:val="22"/>
        </w:rPr>
        <w:t xml:space="preserve">dyspnø og </w:t>
      </w:r>
      <w:r w:rsidR="00832A8E" w:rsidRPr="00507A14">
        <w:rPr>
          <w:bCs/>
          <w:szCs w:val="22"/>
        </w:rPr>
        <w:t>dyspepsi</w:t>
      </w:r>
      <w:r w:rsidR="001445F1" w:rsidRPr="00507A14">
        <w:rPr>
          <w:szCs w:val="22"/>
        </w:rPr>
        <w:t>.</w:t>
      </w:r>
    </w:p>
    <w:p w14:paraId="35AEB244" w14:textId="77777777" w:rsidR="00043C05" w:rsidRPr="00507A14" w:rsidRDefault="00043C05" w:rsidP="00043C05">
      <w:pPr>
        <w:rPr>
          <w:bCs/>
          <w:szCs w:val="22"/>
        </w:rPr>
      </w:pPr>
    </w:p>
    <w:p w14:paraId="4BE9B88A" w14:textId="6E6E30C0" w:rsidR="00D2531B" w:rsidRPr="00507A14" w:rsidRDefault="00D2531B" w:rsidP="00D2531B">
      <w:pPr>
        <w:rPr>
          <w:color w:val="000000"/>
          <w:szCs w:val="22"/>
        </w:rPr>
      </w:pPr>
      <w:r w:rsidRPr="00507A14">
        <w:rPr>
          <w:bCs/>
          <w:szCs w:val="22"/>
        </w:rPr>
        <w:t xml:space="preserve">Bivirkningerne af grad </w:t>
      </w:r>
      <w:r w:rsidRPr="00507A14">
        <w:rPr>
          <w:color w:val="000000"/>
          <w:szCs w:val="22"/>
        </w:rPr>
        <w:t>≥3, der forekom hos &gt; 2 % af patienterne var anæmi (</w:t>
      </w:r>
      <w:r w:rsidR="00D370D6" w:rsidRPr="00507A14">
        <w:rPr>
          <w:color w:val="000000"/>
          <w:szCs w:val="22"/>
        </w:rPr>
        <w:t>1</w:t>
      </w:r>
      <w:r w:rsidR="00334E7B" w:rsidRPr="00507A14">
        <w:rPr>
          <w:color w:val="000000"/>
          <w:szCs w:val="22"/>
        </w:rPr>
        <w:t>4</w:t>
      </w:r>
      <w:r w:rsidRPr="00507A14">
        <w:rPr>
          <w:color w:val="000000"/>
          <w:szCs w:val="22"/>
        </w:rPr>
        <w:t> %), neutropeni (</w:t>
      </w:r>
      <w:r w:rsidR="00D370D6" w:rsidRPr="00507A14">
        <w:rPr>
          <w:color w:val="000000"/>
          <w:szCs w:val="22"/>
        </w:rPr>
        <w:t>5</w:t>
      </w:r>
      <w:r w:rsidRPr="00507A14">
        <w:rPr>
          <w:color w:val="000000"/>
          <w:szCs w:val="22"/>
        </w:rPr>
        <w:t> %), træthed/asteni (</w:t>
      </w:r>
      <w:r w:rsidR="00ED6634" w:rsidRPr="00507A14">
        <w:rPr>
          <w:color w:val="000000"/>
          <w:szCs w:val="22"/>
        </w:rPr>
        <w:t>4</w:t>
      </w:r>
      <w:r w:rsidRPr="00507A14">
        <w:rPr>
          <w:color w:val="000000"/>
          <w:szCs w:val="22"/>
        </w:rPr>
        <w:t xml:space="preserve"> %), </w:t>
      </w:r>
      <w:r w:rsidR="00ED6634" w:rsidRPr="00507A14">
        <w:rPr>
          <w:bCs/>
          <w:szCs w:val="22"/>
        </w:rPr>
        <w:t>leukopeni</w:t>
      </w:r>
      <w:r w:rsidR="00ED6634" w:rsidRPr="00507A14">
        <w:rPr>
          <w:color w:val="000000"/>
          <w:szCs w:val="22"/>
        </w:rPr>
        <w:t xml:space="preserve"> (</w:t>
      </w:r>
      <w:r w:rsidR="00334E7B" w:rsidRPr="00507A14">
        <w:rPr>
          <w:color w:val="000000"/>
          <w:szCs w:val="22"/>
        </w:rPr>
        <w:t>2</w:t>
      </w:r>
      <w:r w:rsidR="00ED6634" w:rsidRPr="00507A14">
        <w:rPr>
          <w:color w:val="000000"/>
          <w:szCs w:val="22"/>
        </w:rPr>
        <w:t xml:space="preserve"> %) og </w:t>
      </w:r>
      <w:r w:rsidRPr="00507A14">
        <w:rPr>
          <w:color w:val="000000"/>
          <w:szCs w:val="22"/>
        </w:rPr>
        <w:t>trombocytopeni (</w:t>
      </w:r>
      <w:r w:rsidR="00611EBC" w:rsidRPr="00507A14">
        <w:rPr>
          <w:color w:val="000000"/>
          <w:szCs w:val="22"/>
        </w:rPr>
        <w:t>2</w:t>
      </w:r>
      <w:r w:rsidRPr="00507A14">
        <w:rPr>
          <w:color w:val="000000"/>
          <w:szCs w:val="22"/>
        </w:rPr>
        <w:t> %).</w:t>
      </w:r>
    </w:p>
    <w:p w14:paraId="60596152" w14:textId="77777777" w:rsidR="00D2531B" w:rsidRPr="00507A14" w:rsidRDefault="00D2531B" w:rsidP="00D2531B">
      <w:pPr>
        <w:rPr>
          <w:color w:val="000000"/>
          <w:szCs w:val="22"/>
        </w:rPr>
      </w:pPr>
    </w:p>
    <w:p w14:paraId="186B122D" w14:textId="5AEF66A8" w:rsidR="00023784" w:rsidRPr="00507A14" w:rsidRDefault="00D2531B" w:rsidP="00D2531B">
      <w:pPr>
        <w:rPr>
          <w:bCs/>
          <w:szCs w:val="22"/>
        </w:rPr>
      </w:pPr>
      <w:r w:rsidRPr="00507A14">
        <w:rPr>
          <w:bCs/>
          <w:szCs w:val="22"/>
        </w:rPr>
        <w:t xml:space="preserve">De bivirkninger, der oftest medførte dosisafbrydelser og/eller dosisreduktioner </w:t>
      </w:r>
      <w:r w:rsidR="00B55178" w:rsidRPr="00507A14">
        <w:rPr>
          <w:bCs/>
          <w:szCs w:val="22"/>
        </w:rPr>
        <w:t xml:space="preserve">i monoterapi </w:t>
      </w:r>
      <w:r w:rsidRPr="00507A14">
        <w:rPr>
          <w:bCs/>
          <w:szCs w:val="22"/>
        </w:rPr>
        <w:t>var anæmi (</w:t>
      </w:r>
      <w:r w:rsidR="00FD173D" w:rsidRPr="00507A14">
        <w:rPr>
          <w:bCs/>
          <w:szCs w:val="22"/>
        </w:rPr>
        <w:t>1</w:t>
      </w:r>
      <w:r w:rsidR="00ED6634" w:rsidRPr="00507A14">
        <w:rPr>
          <w:bCs/>
          <w:szCs w:val="22"/>
        </w:rPr>
        <w:t>6</w:t>
      </w:r>
      <w:r w:rsidRPr="00507A14">
        <w:rPr>
          <w:bCs/>
          <w:szCs w:val="22"/>
        </w:rPr>
        <w:t xml:space="preserve"> %), </w:t>
      </w:r>
      <w:r w:rsidR="00D56044" w:rsidRPr="00507A14">
        <w:rPr>
          <w:bCs/>
          <w:szCs w:val="22"/>
        </w:rPr>
        <w:t xml:space="preserve">kvalme (7 %), </w:t>
      </w:r>
      <w:r w:rsidR="00303F73" w:rsidRPr="00507A14">
        <w:rPr>
          <w:bCs/>
          <w:szCs w:val="22"/>
        </w:rPr>
        <w:t>træthed/asteni (6 %),</w:t>
      </w:r>
      <w:r w:rsidR="00BA540E" w:rsidRPr="00507A14">
        <w:rPr>
          <w:bCs/>
          <w:szCs w:val="22"/>
        </w:rPr>
        <w:t xml:space="preserve"> neutropeni (6 %)</w:t>
      </w:r>
      <w:r w:rsidR="000867DD" w:rsidRPr="00507A14">
        <w:rPr>
          <w:bCs/>
          <w:szCs w:val="22"/>
        </w:rPr>
        <w:t xml:space="preserve"> og opkastning (6 %)</w:t>
      </w:r>
      <w:r w:rsidRPr="00507A14">
        <w:rPr>
          <w:bCs/>
          <w:szCs w:val="22"/>
        </w:rPr>
        <w:t>. De bivirkninger, der oftest medførte permanent seponering var anæmi (</w:t>
      </w:r>
      <w:r w:rsidR="009D03DD" w:rsidRPr="00507A14">
        <w:rPr>
          <w:bCs/>
          <w:szCs w:val="22"/>
        </w:rPr>
        <w:t>1,</w:t>
      </w:r>
      <w:r w:rsidR="000867DD" w:rsidRPr="00507A14">
        <w:rPr>
          <w:bCs/>
          <w:szCs w:val="22"/>
        </w:rPr>
        <w:t>7</w:t>
      </w:r>
      <w:r w:rsidRPr="00507A14">
        <w:rPr>
          <w:bCs/>
          <w:szCs w:val="22"/>
        </w:rPr>
        <w:t xml:space="preserve"> %), </w:t>
      </w:r>
      <w:r w:rsidR="00D56044" w:rsidRPr="00507A14">
        <w:rPr>
          <w:bCs/>
          <w:szCs w:val="22"/>
        </w:rPr>
        <w:t>kvalme (</w:t>
      </w:r>
      <w:r w:rsidR="000867DD" w:rsidRPr="00507A14">
        <w:rPr>
          <w:bCs/>
          <w:szCs w:val="22"/>
        </w:rPr>
        <w:t>0,9</w:t>
      </w:r>
      <w:r w:rsidR="00D56044" w:rsidRPr="00507A14">
        <w:rPr>
          <w:bCs/>
          <w:szCs w:val="22"/>
        </w:rPr>
        <w:t> %),</w:t>
      </w:r>
      <w:r w:rsidR="00A960AE" w:rsidRPr="00507A14">
        <w:rPr>
          <w:bCs/>
          <w:szCs w:val="22"/>
        </w:rPr>
        <w:t xml:space="preserve"> </w:t>
      </w:r>
      <w:r w:rsidR="00E34A89" w:rsidRPr="00507A14">
        <w:rPr>
          <w:color w:val="000000"/>
          <w:szCs w:val="22"/>
        </w:rPr>
        <w:t>træthed/asteni (</w:t>
      </w:r>
      <w:r w:rsidR="00E44232" w:rsidRPr="00507A14">
        <w:rPr>
          <w:color w:val="000000"/>
          <w:szCs w:val="22"/>
        </w:rPr>
        <w:t>0,</w:t>
      </w:r>
      <w:r w:rsidR="00BD172C" w:rsidRPr="00507A14">
        <w:rPr>
          <w:color w:val="000000"/>
          <w:szCs w:val="22"/>
        </w:rPr>
        <w:t>8</w:t>
      </w:r>
      <w:r w:rsidR="00E34A89" w:rsidRPr="00507A14">
        <w:rPr>
          <w:color w:val="000000"/>
          <w:szCs w:val="22"/>
        </w:rPr>
        <w:t> %),</w:t>
      </w:r>
      <w:r w:rsidR="00C36C5F" w:rsidRPr="00507A14">
        <w:rPr>
          <w:color w:val="000000"/>
          <w:szCs w:val="22"/>
        </w:rPr>
        <w:t xml:space="preserve"> </w:t>
      </w:r>
      <w:r w:rsidR="00D56044" w:rsidRPr="00507A14">
        <w:rPr>
          <w:color w:val="000000"/>
          <w:szCs w:val="22"/>
        </w:rPr>
        <w:t xml:space="preserve"> trombocytopeni (0,</w:t>
      </w:r>
      <w:r w:rsidR="00611EBC" w:rsidRPr="00507A14">
        <w:rPr>
          <w:color w:val="000000"/>
          <w:szCs w:val="22"/>
        </w:rPr>
        <w:t>7</w:t>
      </w:r>
      <w:r w:rsidR="00D56044" w:rsidRPr="00507A14">
        <w:rPr>
          <w:color w:val="000000"/>
          <w:szCs w:val="22"/>
        </w:rPr>
        <w:t xml:space="preserve"> %), </w:t>
      </w:r>
      <w:r w:rsidR="00D56044" w:rsidRPr="00507A14">
        <w:rPr>
          <w:bCs/>
          <w:szCs w:val="22"/>
        </w:rPr>
        <w:t>neutropeni (0,6 %) og opkastning (0,5 %)</w:t>
      </w:r>
      <w:r w:rsidRPr="00507A14">
        <w:rPr>
          <w:bCs/>
          <w:szCs w:val="22"/>
        </w:rPr>
        <w:t>.</w:t>
      </w:r>
    </w:p>
    <w:p w14:paraId="5EA518F8" w14:textId="258DDA7B" w:rsidR="00023784" w:rsidRPr="00507A14" w:rsidRDefault="00023784" w:rsidP="00043C05">
      <w:pPr>
        <w:rPr>
          <w:bCs/>
          <w:szCs w:val="22"/>
        </w:rPr>
      </w:pPr>
    </w:p>
    <w:p w14:paraId="48D651D4" w14:textId="09CC923B" w:rsidR="00227F6B" w:rsidRPr="00507A14" w:rsidRDefault="00227F6B" w:rsidP="00227F6B">
      <w:pPr>
        <w:rPr>
          <w:bCs/>
          <w:szCs w:val="22"/>
        </w:rPr>
      </w:pPr>
      <w:r w:rsidRPr="00507A14">
        <w:rPr>
          <w:bCs/>
          <w:szCs w:val="22"/>
        </w:rPr>
        <w:t>Når Lynparza anvendes i kombination med bevacizumab</w:t>
      </w:r>
      <w:r w:rsidR="00BD172C" w:rsidRPr="00507A14">
        <w:rPr>
          <w:bCs/>
          <w:szCs w:val="22"/>
        </w:rPr>
        <w:t xml:space="preserve"> </w:t>
      </w:r>
      <w:r w:rsidR="00DE30F5" w:rsidRPr="00507A14">
        <w:rPr>
          <w:bCs/>
          <w:szCs w:val="22"/>
        </w:rPr>
        <w:t>mod</w:t>
      </w:r>
      <w:r w:rsidR="00BD172C" w:rsidRPr="00507A14">
        <w:rPr>
          <w:bCs/>
          <w:szCs w:val="22"/>
        </w:rPr>
        <w:t xml:space="preserve"> ovariecancer</w:t>
      </w:r>
      <w:r w:rsidR="002230B6" w:rsidRPr="00507A14">
        <w:rPr>
          <w:bCs/>
          <w:szCs w:val="22"/>
        </w:rPr>
        <w:t>,</w:t>
      </w:r>
      <w:r w:rsidR="00BD172C" w:rsidRPr="00507A14">
        <w:rPr>
          <w:bCs/>
          <w:szCs w:val="22"/>
        </w:rPr>
        <w:t xml:space="preserve"> i kombination med abirateron og prednison eller prednisolon </w:t>
      </w:r>
      <w:r w:rsidR="00DE30F5" w:rsidRPr="00507A14">
        <w:rPr>
          <w:bCs/>
          <w:szCs w:val="22"/>
        </w:rPr>
        <w:t>mod</w:t>
      </w:r>
      <w:r w:rsidR="00BD172C" w:rsidRPr="00507A14">
        <w:rPr>
          <w:bCs/>
          <w:szCs w:val="22"/>
        </w:rPr>
        <w:t xml:space="preserve"> prostatacancer</w:t>
      </w:r>
      <w:r w:rsidRPr="00507A14">
        <w:rPr>
          <w:bCs/>
          <w:szCs w:val="22"/>
        </w:rPr>
        <w:t xml:space="preserve">, </w:t>
      </w:r>
      <w:r w:rsidR="002230B6" w:rsidRPr="00507A14">
        <w:rPr>
          <w:bCs/>
          <w:szCs w:val="22"/>
        </w:rPr>
        <w:t>eller i kombination med durvalumab efter behandling med durvalumab i kombination med platin</w:t>
      </w:r>
      <w:r w:rsidR="002270EE" w:rsidRPr="00507A14">
        <w:rPr>
          <w:bCs/>
          <w:szCs w:val="22"/>
        </w:rPr>
        <w:t xml:space="preserve">baseret kemoterapi mod endometriecancer, </w:t>
      </w:r>
      <w:r w:rsidRPr="00507A14">
        <w:rPr>
          <w:bCs/>
          <w:szCs w:val="22"/>
        </w:rPr>
        <w:t xml:space="preserve">er sikkerhedsprofilen generelt i overensstemmelse med den </w:t>
      </w:r>
      <w:r w:rsidR="00DA4DFB" w:rsidRPr="00507A14">
        <w:rPr>
          <w:bCs/>
          <w:szCs w:val="22"/>
        </w:rPr>
        <w:t xml:space="preserve">i den </w:t>
      </w:r>
      <w:r w:rsidRPr="00507A14">
        <w:rPr>
          <w:bCs/>
          <w:szCs w:val="22"/>
        </w:rPr>
        <w:t>enkelte behandling.</w:t>
      </w:r>
    </w:p>
    <w:p w14:paraId="610E1E5C" w14:textId="77777777" w:rsidR="00227F6B" w:rsidRPr="00507A14" w:rsidRDefault="00227F6B" w:rsidP="00227F6B">
      <w:pPr>
        <w:rPr>
          <w:bCs/>
          <w:szCs w:val="22"/>
        </w:rPr>
      </w:pPr>
    </w:p>
    <w:p w14:paraId="4E036937" w14:textId="625F9F47" w:rsidR="008426BC" w:rsidRPr="00507A14" w:rsidRDefault="002270EE" w:rsidP="0059294E">
      <w:pPr>
        <w:rPr>
          <w:bCs/>
          <w:szCs w:val="22"/>
        </w:rPr>
      </w:pPr>
      <w:r w:rsidRPr="00507A14">
        <w:rPr>
          <w:bCs/>
          <w:szCs w:val="22"/>
        </w:rPr>
        <w:t>Når det blev brugt i kombination med bevacizumab, førte b</w:t>
      </w:r>
      <w:r w:rsidR="00017FFB" w:rsidRPr="00507A14">
        <w:rPr>
          <w:bCs/>
          <w:szCs w:val="22"/>
        </w:rPr>
        <w:t xml:space="preserve">ivirkninger </w:t>
      </w:r>
      <w:r w:rsidR="0059294E" w:rsidRPr="00507A14">
        <w:rPr>
          <w:bCs/>
          <w:szCs w:val="22"/>
        </w:rPr>
        <w:t>til dosisafbrydelse og/eller reduktion af olaparib hos 57</w:t>
      </w:r>
      <w:r w:rsidR="00017FFB" w:rsidRPr="00507A14">
        <w:rPr>
          <w:bCs/>
          <w:szCs w:val="22"/>
        </w:rPr>
        <w:t> </w:t>
      </w:r>
      <w:r w:rsidR="0059294E" w:rsidRPr="00507A14">
        <w:rPr>
          <w:bCs/>
          <w:szCs w:val="22"/>
        </w:rPr>
        <w:t>% af patienterne og førte til permanent seponering af behandlingen med olaparib og placebo hos henholdsvis 2</w:t>
      </w:r>
      <w:r w:rsidR="00334E7B" w:rsidRPr="00507A14">
        <w:rPr>
          <w:bCs/>
          <w:szCs w:val="22"/>
        </w:rPr>
        <w:t>1</w:t>
      </w:r>
      <w:r w:rsidR="00017FFB" w:rsidRPr="00507A14">
        <w:rPr>
          <w:bCs/>
          <w:szCs w:val="22"/>
        </w:rPr>
        <w:t> </w:t>
      </w:r>
      <w:r w:rsidR="0059294E" w:rsidRPr="00507A14">
        <w:rPr>
          <w:bCs/>
          <w:szCs w:val="22"/>
        </w:rPr>
        <w:t xml:space="preserve">% og </w:t>
      </w:r>
      <w:r w:rsidR="00E574F9" w:rsidRPr="00507A14">
        <w:rPr>
          <w:bCs/>
          <w:szCs w:val="22"/>
        </w:rPr>
        <w:t>6</w:t>
      </w:r>
      <w:r w:rsidR="00017FFB" w:rsidRPr="00507A14">
        <w:rPr>
          <w:bCs/>
          <w:szCs w:val="22"/>
        </w:rPr>
        <w:t> </w:t>
      </w:r>
      <w:r w:rsidR="0059294E" w:rsidRPr="00507A14">
        <w:rPr>
          <w:bCs/>
          <w:szCs w:val="22"/>
        </w:rPr>
        <w:t xml:space="preserve">% af patienterne. </w:t>
      </w:r>
      <w:r w:rsidR="00625100" w:rsidRPr="00507A14">
        <w:rPr>
          <w:bCs/>
          <w:szCs w:val="22"/>
        </w:rPr>
        <w:t>De b</w:t>
      </w:r>
      <w:r w:rsidR="00227F6B" w:rsidRPr="00507A14">
        <w:rPr>
          <w:bCs/>
          <w:szCs w:val="22"/>
        </w:rPr>
        <w:t xml:space="preserve">ivirkninger, der oftest førte til dosisafbrydelse og/eller </w:t>
      </w:r>
      <w:r w:rsidR="00346E05" w:rsidRPr="00507A14">
        <w:rPr>
          <w:bCs/>
          <w:szCs w:val="22"/>
        </w:rPr>
        <w:noBreakHyphen/>
      </w:r>
      <w:r w:rsidR="00227F6B" w:rsidRPr="00507A14">
        <w:rPr>
          <w:bCs/>
          <w:szCs w:val="22"/>
        </w:rPr>
        <w:t>reduktion</w:t>
      </w:r>
      <w:r w:rsidR="003C0FC7" w:rsidRPr="00507A14">
        <w:rPr>
          <w:bCs/>
          <w:szCs w:val="22"/>
        </w:rPr>
        <w:t xml:space="preserve"> af olaparib</w:t>
      </w:r>
      <w:r w:rsidR="00227F6B" w:rsidRPr="00507A14">
        <w:rPr>
          <w:bCs/>
          <w:szCs w:val="22"/>
        </w:rPr>
        <w:t>, var anæmi (</w:t>
      </w:r>
      <w:r w:rsidR="00F3088F" w:rsidRPr="00507A14">
        <w:rPr>
          <w:bCs/>
          <w:szCs w:val="22"/>
        </w:rPr>
        <w:t>21,7</w:t>
      </w:r>
      <w:r w:rsidR="007616A7" w:rsidRPr="00507A14">
        <w:rPr>
          <w:bCs/>
          <w:szCs w:val="22"/>
        </w:rPr>
        <w:t> </w:t>
      </w:r>
      <w:r w:rsidR="00227F6B" w:rsidRPr="00507A14">
        <w:rPr>
          <w:bCs/>
          <w:szCs w:val="22"/>
        </w:rPr>
        <w:t>%)</w:t>
      </w:r>
      <w:r w:rsidR="003B0147" w:rsidRPr="00507A14">
        <w:rPr>
          <w:bCs/>
          <w:szCs w:val="22"/>
        </w:rPr>
        <w:t>,</w:t>
      </w:r>
      <w:r w:rsidR="00227F6B" w:rsidRPr="00507A14">
        <w:rPr>
          <w:bCs/>
          <w:szCs w:val="22"/>
        </w:rPr>
        <w:t xml:space="preserve"> kvalme (</w:t>
      </w:r>
      <w:r w:rsidR="00F3088F" w:rsidRPr="00507A14">
        <w:rPr>
          <w:bCs/>
          <w:szCs w:val="22"/>
        </w:rPr>
        <w:t>9,5</w:t>
      </w:r>
      <w:r w:rsidR="007616A7" w:rsidRPr="00507A14">
        <w:rPr>
          <w:bCs/>
          <w:szCs w:val="22"/>
        </w:rPr>
        <w:t> </w:t>
      </w:r>
      <w:r w:rsidR="00227F6B" w:rsidRPr="00507A14">
        <w:rPr>
          <w:bCs/>
          <w:szCs w:val="22"/>
        </w:rPr>
        <w:t>%)</w:t>
      </w:r>
      <w:r w:rsidR="00F3088F" w:rsidRPr="00507A14">
        <w:rPr>
          <w:bCs/>
          <w:szCs w:val="22"/>
        </w:rPr>
        <w:t>,</w:t>
      </w:r>
      <w:r w:rsidR="003B0147" w:rsidRPr="00507A14">
        <w:rPr>
          <w:bCs/>
          <w:szCs w:val="22"/>
        </w:rPr>
        <w:t xml:space="preserve"> træthed/asteni (5</w:t>
      </w:r>
      <w:r w:rsidR="00F3088F" w:rsidRPr="00507A14">
        <w:rPr>
          <w:bCs/>
          <w:szCs w:val="22"/>
        </w:rPr>
        <w:t>,4</w:t>
      </w:r>
      <w:r w:rsidR="003B0147" w:rsidRPr="00507A14">
        <w:rPr>
          <w:bCs/>
          <w:szCs w:val="22"/>
        </w:rPr>
        <w:t> %)</w:t>
      </w:r>
      <w:r w:rsidR="00F3088F" w:rsidRPr="00507A14">
        <w:rPr>
          <w:bCs/>
          <w:szCs w:val="22"/>
        </w:rPr>
        <w:t>, opkastning (3,7 %), neutropeni (3,6 %), trombocytopeni (3,0 %) og diarré (2,6 %)</w:t>
      </w:r>
      <w:r w:rsidR="00227F6B" w:rsidRPr="00507A14">
        <w:rPr>
          <w:bCs/>
          <w:szCs w:val="22"/>
        </w:rPr>
        <w:t xml:space="preserve">. </w:t>
      </w:r>
      <w:r w:rsidR="00346E05" w:rsidRPr="00507A14">
        <w:rPr>
          <w:bCs/>
          <w:szCs w:val="22"/>
        </w:rPr>
        <w:t>De b</w:t>
      </w:r>
      <w:r w:rsidR="00227F6B" w:rsidRPr="00507A14">
        <w:rPr>
          <w:bCs/>
          <w:szCs w:val="22"/>
        </w:rPr>
        <w:t>ivirkninger, der oftest førte til permanent seponering</w:t>
      </w:r>
      <w:r w:rsidR="00245ED6" w:rsidRPr="00507A14">
        <w:rPr>
          <w:bCs/>
          <w:szCs w:val="22"/>
        </w:rPr>
        <w:t>,</w:t>
      </w:r>
      <w:r w:rsidR="00227F6B" w:rsidRPr="00507A14">
        <w:rPr>
          <w:bCs/>
          <w:szCs w:val="22"/>
        </w:rPr>
        <w:t xml:space="preserve"> var anæmi (3,</w:t>
      </w:r>
      <w:r w:rsidR="000914C4" w:rsidRPr="00507A14">
        <w:rPr>
          <w:bCs/>
          <w:szCs w:val="22"/>
        </w:rPr>
        <w:t>7</w:t>
      </w:r>
      <w:r w:rsidR="007616A7" w:rsidRPr="00507A14">
        <w:rPr>
          <w:bCs/>
          <w:szCs w:val="22"/>
        </w:rPr>
        <w:t> </w:t>
      </w:r>
      <w:r w:rsidR="00227F6B" w:rsidRPr="00507A14">
        <w:rPr>
          <w:bCs/>
          <w:szCs w:val="22"/>
        </w:rPr>
        <w:t>%), kvalme (3,</w:t>
      </w:r>
      <w:r w:rsidR="00334E7B" w:rsidRPr="00507A14">
        <w:rPr>
          <w:bCs/>
          <w:szCs w:val="22"/>
        </w:rPr>
        <w:t>6</w:t>
      </w:r>
      <w:r w:rsidR="007616A7" w:rsidRPr="00507A14">
        <w:rPr>
          <w:bCs/>
          <w:szCs w:val="22"/>
        </w:rPr>
        <w:t> </w:t>
      </w:r>
      <w:r w:rsidR="00227F6B" w:rsidRPr="00507A14">
        <w:rPr>
          <w:bCs/>
          <w:szCs w:val="22"/>
        </w:rPr>
        <w:t>%) og træthed/asteni (1,5</w:t>
      </w:r>
      <w:r w:rsidR="007616A7" w:rsidRPr="00507A14">
        <w:rPr>
          <w:bCs/>
          <w:szCs w:val="22"/>
        </w:rPr>
        <w:t> </w:t>
      </w:r>
      <w:r w:rsidR="00227F6B" w:rsidRPr="00507A14">
        <w:rPr>
          <w:bCs/>
          <w:szCs w:val="22"/>
        </w:rPr>
        <w:t>%).</w:t>
      </w:r>
    </w:p>
    <w:p w14:paraId="5F6E7DE5" w14:textId="2CE0B4DA" w:rsidR="00BD172C" w:rsidRPr="00507A14" w:rsidRDefault="00BD172C" w:rsidP="0059294E">
      <w:pPr>
        <w:rPr>
          <w:bCs/>
          <w:szCs w:val="22"/>
        </w:rPr>
      </w:pPr>
    </w:p>
    <w:p w14:paraId="4386CFEF" w14:textId="193CDE57" w:rsidR="00BD172C" w:rsidRPr="00507A14" w:rsidRDefault="00A53F22" w:rsidP="0059294E">
      <w:pPr>
        <w:rPr>
          <w:bCs/>
          <w:szCs w:val="22"/>
        </w:rPr>
      </w:pPr>
      <w:r w:rsidRPr="00507A14">
        <w:rPr>
          <w:bCs/>
          <w:szCs w:val="22"/>
        </w:rPr>
        <w:t>Når det blev brugt i kombination med abirateron</w:t>
      </w:r>
      <w:r w:rsidR="003E22EA" w:rsidRPr="00507A14">
        <w:rPr>
          <w:bCs/>
          <w:szCs w:val="22"/>
        </w:rPr>
        <w:t>, førte b</w:t>
      </w:r>
      <w:r w:rsidR="00BD172C" w:rsidRPr="00507A14">
        <w:rPr>
          <w:bCs/>
          <w:szCs w:val="22"/>
        </w:rPr>
        <w:t xml:space="preserve">ivirkninger </w:t>
      </w:r>
      <w:r w:rsidR="00ED400B" w:rsidRPr="00507A14">
        <w:rPr>
          <w:bCs/>
          <w:szCs w:val="22"/>
        </w:rPr>
        <w:t xml:space="preserve">til </w:t>
      </w:r>
      <w:r w:rsidR="00BD172C" w:rsidRPr="00507A14">
        <w:rPr>
          <w:bCs/>
          <w:szCs w:val="22"/>
        </w:rPr>
        <w:t xml:space="preserve">dosisafbrydelse og/eller reduktion af olaparib hos </w:t>
      </w:r>
      <w:r w:rsidR="00F3088F" w:rsidRPr="00507A14">
        <w:rPr>
          <w:bCs/>
          <w:szCs w:val="22"/>
        </w:rPr>
        <w:t>50,7</w:t>
      </w:r>
      <w:r w:rsidR="00BD172C" w:rsidRPr="00507A14">
        <w:rPr>
          <w:bCs/>
          <w:szCs w:val="22"/>
        </w:rPr>
        <w:t xml:space="preserve"> % af patienterne og medførte permanent seponering af behandlingen med olaparib og placebo hos henholdsvis </w:t>
      </w:r>
      <w:r w:rsidR="00F3088F" w:rsidRPr="00507A14">
        <w:rPr>
          <w:bCs/>
          <w:szCs w:val="22"/>
        </w:rPr>
        <w:t>19,0</w:t>
      </w:r>
      <w:r w:rsidR="00BD172C" w:rsidRPr="00507A14">
        <w:rPr>
          <w:bCs/>
          <w:szCs w:val="22"/>
        </w:rPr>
        <w:t> % og 8,</w:t>
      </w:r>
      <w:r w:rsidR="00F3088F" w:rsidRPr="00507A14">
        <w:rPr>
          <w:bCs/>
          <w:szCs w:val="22"/>
        </w:rPr>
        <w:t>8</w:t>
      </w:r>
      <w:r w:rsidR="00BD172C" w:rsidRPr="00507A14">
        <w:rPr>
          <w:bCs/>
          <w:szCs w:val="22"/>
        </w:rPr>
        <w:t> % af patienterne. De bivirkninger, der oftest førte til dosisafbrydelse og/eller dosisreduktion</w:t>
      </w:r>
      <w:r w:rsidR="00505282" w:rsidRPr="00507A14">
        <w:rPr>
          <w:bCs/>
          <w:szCs w:val="22"/>
        </w:rPr>
        <w:t xml:space="preserve"> af olaparib</w:t>
      </w:r>
      <w:r w:rsidR="00BD172C" w:rsidRPr="00507A14">
        <w:rPr>
          <w:bCs/>
          <w:szCs w:val="22"/>
        </w:rPr>
        <w:t>, var anæmi (</w:t>
      </w:r>
      <w:r w:rsidR="00F3088F" w:rsidRPr="00507A14">
        <w:rPr>
          <w:bCs/>
          <w:szCs w:val="22"/>
        </w:rPr>
        <w:t>17,1</w:t>
      </w:r>
      <w:r w:rsidR="00BD172C" w:rsidRPr="00507A14">
        <w:rPr>
          <w:bCs/>
          <w:szCs w:val="22"/>
        </w:rPr>
        <w:t xml:space="preserve"> %), </w:t>
      </w:r>
      <w:r w:rsidR="00F3088F" w:rsidRPr="00507A14">
        <w:rPr>
          <w:bCs/>
          <w:szCs w:val="22"/>
        </w:rPr>
        <w:t xml:space="preserve">træthed/asteni (5,5 %), </w:t>
      </w:r>
      <w:r w:rsidR="00BD172C" w:rsidRPr="00507A14">
        <w:rPr>
          <w:bCs/>
          <w:szCs w:val="22"/>
        </w:rPr>
        <w:t>kvalme (</w:t>
      </w:r>
      <w:r w:rsidR="00F3088F" w:rsidRPr="00507A14">
        <w:rPr>
          <w:bCs/>
          <w:szCs w:val="22"/>
        </w:rPr>
        <w:t>4,1</w:t>
      </w:r>
      <w:r w:rsidR="00BD172C" w:rsidRPr="00507A14">
        <w:rPr>
          <w:bCs/>
          <w:szCs w:val="22"/>
        </w:rPr>
        <w:t> %), neutropeni (</w:t>
      </w:r>
      <w:r w:rsidR="00F3088F" w:rsidRPr="00507A14">
        <w:rPr>
          <w:bCs/>
          <w:szCs w:val="22"/>
        </w:rPr>
        <w:t>3,4</w:t>
      </w:r>
      <w:r w:rsidR="00BD172C" w:rsidRPr="00507A14">
        <w:rPr>
          <w:bCs/>
          <w:szCs w:val="22"/>
        </w:rPr>
        <w:t> %)</w:t>
      </w:r>
      <w:r w:rsidR="00F3088F" w:rsidRPr="00507A14">
        <w:rPr>
          <w:bCs/>
          <w:szCs w:val="22"/>
        </w:rPr>
        <w:t>, opkastning (2,3 %), diarré (2,1 %) og venøse trombotiske hændelser (2,1 %)</w:t>
      </w:r>
      <w:r w:rsidR="00BD172C" w:rsidRPr="00507A14">
        <w:rPr>
          <w:bCs/>
          <w:szCs w:val="22"/>
        </w:rPr>
        <w:t>. De bivirkning</w:t>
      </w:r>
      <w:r w:rsidR="00F3088F" w:rsidRPr="00507A14">
        <w:rPr>
          <w:bCs/>
          <w:szCs w:val="22"/>
        </w:rPr>
        <w:t>er</w:t>
      </w:r>
      <w:r w:rsidR="00BD172C" w:rsidRPr="00507A14">
        <w:rPr>
          <w:bCs/>
          <w:szCs w:val="22"/>
        </w:rPr>
        <w:t>, der oftest førte til permanent seponering, var anæmi (4,</w:t>
      </w:r>
      <w:r w:rsidR="00F3088F" w:rsidRPr="00507A14">
        <w:rPr>
          <w:bCs/>
          <w:szCs w:val="22"/>
        </w:rPr>
        <w:t>5</w:t>
      </w:r>
      <w:r w:rsidR="00BD172C" w:rsidRPr="00507A14">
        <w:rPr>
          <w:bCs/>
          <w:szCs w:val="22"/>
        </w:rPr>
        <w:t> %)</w:t>
      </w:r>
      <w:r w:rsidR="00F3088F" w:rsidRPr="00507A14">
        <w:rPr>
          <w:bCs/>
          <w:szCs w:val="22"/>
        </w:rPr>
        <w:t xml:space="preserve"> og træthed/asteni (1,3 %)</w:t>
      </w:r>
      <w:r w:rsidR="00BD172C" w:rsidRPr="00507A14">
        <w:rPr>
          <w:bCs/>
          <w:szCs w:val="22"/>
        </w:rPr>
        <w:t>.</w:t>
      </w:r>
    </w:p>
    <w:p w14:paraId="65E769CB" w14:textId="77777777" w:rsidR="00755876" w:rsidRPr="00507A14" w:rsidRDefault="00755876" w:rsidP="0059294E">
      <w:pPr>
        <w:rPr>
          <w:bCs/>
          <w:szCs w:val="22"/>
        </w:rPr>
      </w:pPr>
    </w:p>
    <w:p w14:paraId="713977C7" w14:textId="5AABC170" w:rsidR="00755876" w:rsidRPr="00507A14" w:rsidRDefault="00755876" w:rsidP="0059294E">
      <w:pPr>
        <w:rPr>
          <w:bCs/>
          <w:szCs w:val="22"/>
        </w:rPr>
      </w:pPr>
      <w:r w:rsidRPr="00507A14">
        <w:rPr>
          <w:bCs/>
          <w:szCs w:val="22"/>
        </w:rPr>
        <w:t>Når det blev brugt i kombination med durvalumab efter behandling med durvalumab i kombination med platinbaseret kemoterapi, førte bivirkninger til dosisafbrydelse og/eller reduktion af olaparib hos 5</w:t>
      </w:r>
      <w:r w:rsidR="009779B5" w:rsidRPr="00507A14">
        <w:rPr>
          <w:bCs/>
          <w:szCs w:val="22"/>
        </w:rPr>
        <w:t>9,9 </w:t>
      </w:r>
      <w:r w:rsidRPr="00507A14">
        <w:rPr>
          <w:bCs/>
          <w:szCs w:val="22"/>
        </w:rPr>
        <w:t xml:space="preserve">% af patienterne og førte til permanent seponering af behandlingen med olaparib hos </w:t>
      </w:r>
      <w:r w:rsidR="009779B5" w:rsidRPr="00507A14">
        <w:rPr>
          <w:bCs/>
          <w:szCs w:val="22"/>
        </w:rPr>
        <w:t>10,9</w:t>
      </w:r>
      <w:r w:rsidR="00DA280B" w:rsidRPr="00507A14">
        <w:rPr>
          <w:bCs/>
          <w:szCs w:val="22"/>
        </w:rPr>
        <w:t> </w:t>
      </w:r>
      <w:r w:rsidRPr="00507A14">
        <w:rPr>
          <w:bCs/>
          <w:szCs w:val="22"/>
        </w:rPr>
        <w:t xml:space="preserve">% af patienterne. De bivirkninger, der oftest førte til dosisafbrydelse og/eller </w:t>
      </w:r>
      <w:r w:rsidR="006364A7" w:rsidRPr="00507A14">
        <w:rPr>
          <w:bCs/>
          <w:szCs w:val="22"/>
        </w:rPr>
        <w:noBreakHyphen/>
      </w:r>
      <w:r w:rsidRPr="00507A14">
        <w:rPr>
          <w:bCs/>
          <w:szCs w:val="22"/>
        </w:rPr>
        <w:t xml:space="preserve">reduktion af olaparib, var </w:t>
      </w:r>
      <w:r w:rsidRPr="00507A14">
        <w:rPr>
          <w:bCs/>
          <w:szCs w:val="22"/>
        </w:rPr>
        <w:lastRenderedPageBreak/>
        <w:t>anæmi (</w:t>
      </w:r>
      <w:r w:rsidR="00DA280B" w:rsidRPr="00507A14">
        <w:rPr>
          <w:bCs/>
          <w:szCs w:val="22"/>
        </w:rPr>
        <w:t>20,8 </w:t>
      </w:r>
      <w:r w:rsidRPr="00507A14">
        <w:rPr>
          <w:bCs/>
          <w:szCs w:val="22"/>
        </w:rPr>
        <w:t>%), kvalme (</w:t>
      </w:r>
      <w:r w:rsidR="00DA280B" w:rsidRPr="00507A14">
        <w:rPr>
          <w:bCs/>
          <w:szCs w:val="22"/>
        </w:rPr>
        <w:t>8,3 </w:t>
      </w:r>
      <w:r w:rsidRPr="00507A14">
        <w:rPr>
          <w:bCs/>
          <w:szCs w:val="22"/>
        </w:rPr>
        <w:t xml:space="preserve">%), </w:t>
      </w:r>
      <w:r w:rsidR="00A346F7" w:rsidRPr="00507A14">
        <w:rPr>
          <w:bCs/>
          <w:szCs w:val="22"/>
        </w:rPr>
        <w:t xml:space="preserve">neutropeni (7,3 %), </w:t>
      </w:r>
      <w:r w:rsidRPr="00507A14">
        <w:rPr>
          <w:bCs/>
          <w:szCs w:val="22"/>
        </w:rPr>
        <w:t>træthed/asteni (5,</w:t>
      </w:r>
      <w:r w:rsidR="00A346F7" w:rsidRPr="00507A14">
        <w:rPr>
          <w:bCs/>
          <w:szCs w:val="22"/>
        </w:rPr>
        <w:t>7 </w:t>
      </w:r>
      <w:r w:rsidRPr="00507A14">
        <w:rPr>
          <w:bCs/>
          <w:szCs w:val="22"/>
        </w:rPr>
        <w:t xml:space="preserve">%), </w:t>
      </w:r>
      <w:r w:rsidR="00A346F7" w:rsidRPr="00507A14">
        <w:rPr>
          <w:bCs/>
          <w:szCs w:val="22"/>
        </w:rPr>
        <w:t>trombocytopeni (4,2 %)</w:t>
      </w:r>
      <w:r w:rsidR="0041092F" w:rsidRPr="00507A14">
        <w:rPr>
          <w:bCs/>
          <w:szCs w:val="22"/>
        </w:rPr>
        <w:t xml:space="preserve">, </w:t>
      </w:r>
      <w:r w:rsidRPr="00507A14">
        <w:rPr>
          <w:bCs/>
          <w:szCs w:val="22"/>
        </w:rPr>
        <w:t>opkastning (</w:t>
      </w:r>
      <w:r w:rsidR="0041092F" w:rsidRPr="00507A14">
        <w:rPr>
          <w:bCs/>
          <w:szCs w:val="22"/>
        </w:rPr>
        <w:t>4,2 </w:t>
      </w:r>
      <w:r w:rsidRPr="00507A14">
        <w:rPr>
          <w:bCs/>
          <w:szCs w:val="22"/>
        </w:rPr>
        <w:t xml:space="preserve">%), </w:t>
      </w:r>
      <w:r w:rsidR="0041092F" w:rsidRPr="00507A14">
        <w:rPr>
          <w:bCs/>
          <w:szCs w:val="22"/>
        </w:rPr>
        <w:t xml:space="preserve">forhøjet </w:t>
      </w:r>
      <w:r w:rsidR="00065D7E" w:rsidRPr="00507A14">
        <w:rPr>
          <w:bCs/>
          <w:szCs w:val="22"/>
        </w:rPr>
        <w:t>blod</w:t>
      </w:r>
      <w:r w:rsidR="0041092F" w:rsidRPr="00507A14">
        <w:rPr>
          <w:bCs/>
          <w:szCs w:val="22"/>
        </w:rPr>
        <w:t>kreatinin (3,1 %), leukopeni (3,1 %)</w:t>
      </w:r>
      <w:r w:rsidR="00F5543C" w:rsidRPr="00507A14">
        <w:rPr>
          <w:bCs/>
          <w:szCs w:val="22"/>
        </w:rPr>
        <w:t xml:space="preserve">, nedsat appetit (2,6 %) </w:t>
      </w:r>
      <w:r w:rsidRPr="00507A14">
        <w:rPr>
          <w:bCs/>
          <w:szCs w:val="22"/>
        </w:rPr>
        <w:t>og diarré (2,</w:t>
      </w:r>
      <w:r w:rsidR="00F5543C" w:rsidRPr="00507A14">
        <w:rPr>
          <w:bCs/>
          <w:szCs w:val="22"/>
        </w:rPr>
        <w:t>1 </w:t>
      </w:r>
      <w:r w:rsidRPr="00507A14">
        <w:rPr>
          <w:bCs/>
          <w:szCs w:val="22"/>
        </w:rPr>
        <w:t>%). De bivirkninger, der oftest førte til permanent seponering</w:t>
      </w:r>
      <w:r w:rsidR="00117895" w:rsidRPr="00507A14">
        <w:rPr>
          <w:bCs/>
          <w:szCs w:val="22"/>
        </w:rPr>
        <w:t xml:space="preserve"> af olaparib</w:t>
      </w:r>
      <w:r w:rsidRPr="00507A14">
        <w:rPr>
          <w:bCs/>
          <w:szCs w:val="22"/>
        </w:rPr>
        <w:t>, var anæmi (3,</w:t>
      </w:r>
      <w:r w:rsidR="00F5543C" w:rsidRPr="00507A14">
        <w:rPr>
          <w:bCs/>
          <w:szCs w:val="22"/>
        </w:rPr>
        <w:t>6 </w:t>
      </w:r>
      <w:r w:rsidRPr="00507A14">
        <w:rPr>
          <w:bCs/>
          <w:szCs w:val="22"/>
        </w:rPr>
        <w:t>%)</w:t>
      </w:r>
      <w:r w:rsidR="005B1F0C" w:rsidRPr="00507A14">
        <w:rPr>
          <w:bCs/>
          <w:szCs w:val="22"/>
        </w:rPr>
        <w:t xml:space="preserve"> og neutropeni (1 %).</w:t>
      </w:r>
    </w:p>
    <w:p w14:paraId="2E752158" w14:textId="77777777" w:rsidR="008426BC" w:rsidRPr="00507A14" w:rsidRDefault="008426BC" w:rsidP="00043C05">
      <w:pPr>
        <w:rPr>
          <w:bCs/>
          <w:szCs w:val="22"/>
        </w:rPr>
      </w:pPr>
    </w:p>
    <w:p w14:paraId="09F9B55F" w14:textId="77777777" w:rsidR="00043C05" w:rsidRPr="00507A14" w:rsidRDefault="00043C05" w:rsidP="00043C05">
      <w:pPr>
        <w:rPr>
          <w:szCs w:val="22"/>
          <w:u w:val="single"/>
        </w:rPr>
      </w:pPr>
      <w:r w:rsidRPr="00507A14">
        <w:rPr>
          <w:szCs w:val="22"/>
          <w:u w:val="single"/>
        </w:rPr>
        <w:t>Bivirkninger i tabelform</w:t>
      </w:r>
    </w:p>
    <w:p w14:paraId="4BAFA8BF" w14:textId="4C032DCB" w:rsidR="00043C05" w:rsidRPr="00507A14" w:rsidRDefault="00043C05" w:rsidP="00043C05">
      <w:pPr>
        <w:rPr>
          <w:szCs w:val="22"/>
        </w:rPr>
      </w:pPr>
      <w:r w:rsidRPr="00507A14">
        <w:rPr>
          <w:szCs w:val="22"/>
        </w:rPr>
        <w:t xml:space="preserve">Sikkerhedsprofilen er baseret på poolede data fra </w:t>
      </w:r>
      <w:r w:rsidR="000914C4" w:rsidRPr="00507A14">
        <w:rPr>
          <w:szCs w:val="22"/>
        </w:rPr>
        <w:t>4</w:t>
      </w:r>
      <w:r w:rsidR="006E718A" w:rsidRPr="00507A14">
        <w:rPr>
          <w:szCs w:val="22"/>
        </w:rPr>
        <w:t>.</w:t>
      </w:r>
      <w:r w:rsidR="000914C4" w:rsidRPr="00507A14">
        <w:rPr>
          <w:szCs w:val="22"/>
        </w:rPr>
        <w:t>499</w:t>
      </w:r>
      <w:r w:rsidR="00E574F9" w:rsidRPr="00507A14">
        <w:t> </w:t>
      </w:r>
      <w:r w:rsidRPr="00507A14">
        <w:rPr>
          <w:szCs w:val="22"/>
        </w:rPr>
        <w:t>patienter</w:t>
      </w:r>
      <w:r w:rsidR="002A7092" w:rsidRPr="00507A14">
        <w:rPr>
          <w:szCs w:val="22"/>
        </w:rPr>
        <w:t xml:space="preserve"> med </w:t>
      </w:r>
      <w:r w:rsidR="00A758B5" w:rsidRPr="00507A14">
        <w:rPr>
          <w:szCs w:val="22"/>
        </w:rPr>
        <w:t>solide</w:t>
      </w:r>
      <w:r w:rsidR="002A7092" w:rsidRPr="00507A14">
        <w:rPr>
          <w:szCs w:val="22"/>
        </w:rPr>
        <w:t xml:space="preserve"> tumorer</w:t>
      </w:r>
      <w:r w:rsidRPr="00507A14">
        <w:rPr>
          <w:szCs w:val="22"/>
        </w:rPr>
        <w:t>, som blev behandlet med Lynparza</w:t>
      </w:r>
      <w:r w:rsidRPr="00507A14">
        <w:rPr>
          <w:szCs w:val="22"/>
        </w:rPr>
        <w:noBreakHyphen/>
        <w:t xml:space="preserve">monoterapi i kliniske studier </w:t>
      </w:r>
      <w:r w:rsidR="002A7092" w:rsidRPr="00507A14">
        <w:rPr>
          <w:szCs w:val="22"/>
        </w:rPr>
        <w:t xml:space="preserve">med </w:t>
      </w:r>
      <w:r w:rsidRPr="00507A14">
        <w:rPr>
          <w:szCs w:val="22"/>
        </w:rPr>
        <w:t>den anbefalede dosis.</w:t>
      </w:r>
    </w:p>
    <w:p w14:paraId="2CE979CF" w14:textId="77777777" w:rsidR="00043C05" w:rsidRPr="00507A14" w:rsidRDefault="00043C05" w:rsidP="00043C05">
      <w:pPr>
        <w:rPr>
          <w:szCs w:val="22"/>
        </w:rPr>
      </w:pPr>
    </w:p>
    <w:p w14:paraId="13F2CC8C" w14:textId="75B20BEF" w:rsidR="00043C05" w:rsidRPr="00507A14" w:rsidRDefault="00043C05" w:rsidP="00043C05">
      <w:pPr>
        <w:rPr>
          <w:szCs w:val="22"/>
        </w:rPr>
      </w:pPr>
      <w:r w:rsidRPr="00507A14">
        <w:rPr>
          <w:szCs w:val="22"/>
        </w:rPr>
        <w:t>Følgende bivirkninger er blevet identificeret i kliniske studier med patienter, som fik Lynparza</w:t>
      </w:r>
      <w:r w:rsidRPr="00507A14">
        <w:rPr>
          <w:szCs w:val="22"/>
        </w:rPr>
        <w:noBreakHyphen/>
        <w:t>monoterapi, hvor patienteksponeringen er kendt. Bivirkningerne er opstillet efter MedDRA</w:t>
      </w:r>
      <w:r w:rsidRPr="00507A14">
        <w:rPr>
          <w:szCs w:val="22"/>
        </w:rPr>
        <w:noBreakHyphen/>
        <w:t>systemorganklasse (SOC) og derefter efter</w:t>
      </w:r>
      <w:r w:rsidR="00571A21" w:rsidRPr="00507A14">
        <w:rPr>
          <w:szCs w:val="22"/>
        </w:rPr>
        <w:t xml:space="preserve"> det</w:t>
      </w:r>
      <w:r w:rsidRPr="00507A14">
        <w:rPr>
          <w:szCs w:val="22"/>
        </w:rPr>
        <w:t xml:space="preserve"> foretrukne MedDRA</w:t>
      </w:r>
      <w:r w:rsidRPr="00507A14">
        <w:rPr>
          <w:szCs w:val="22"/>
        </w:rPr>
        <w:noBreakHyphen/>
        <w:t>term</w:t>
      </w:r>
      <w:r w:rsidR="00571A21" w:rsidRPr="00507A14">
        <w:rPr>
          <w:szCs w:val="22"/>
        </w:rPr>
        <w:t>niveau</w:t>
      </w:r>
      <w:r w:rsidRPr="00507A14">
        <w:rPr>
          <w:szCs w:val="22"/>
        </w:rPr>
        <w:t xml:space="preserve"> i Tabel 1. Inden for hver SOC er de foretrukne termer opstillet efter faldende hyppighed og derefter efter hvor alvorlige de er. De alvorligste bivirkninger er anført først. Hyppighed for forekomsten af bivirkninger er defineret som: meget almindelig (≥ 1/10); almindelig (</w:t>
      </w:r>
      <w:r w:rsidRPr="00507A14">
        <w:rPr>
          <w:szCs w:val="22"/>
        </w:rPr>
        <w:sym w:font="Symbol" w:char="F0B3"/>
      </w:r>
      <w:r w:rsidRPr="00507A14">
        <w:rPr>
          <w:szCs w:val="22"/>
        </w:rPr>
        <w:t> 1/100 til &lt; 1/10); ikke almindelig (≥ 1/1.000 til &lt; 1/100); sjælden (≥ 1/10.000 til &lt; 1/1.000); meget sjælden (&lt; 1/10.000); ikke kendt (kan ikke estimeres ud fra forhåndenværende data).</w:t>
      </w:r>
    </w:p>
    <w:p w14:paraId="649DE23C" w14:textId="77777777" w:rsidR="00043C05" w:rsidRPr="00507A14" w:rsidRDefault="00043C05" w:rsidP="001C6034">
      <w:pPr>
        <w:rPr>
          <w:szCs w:val="22"/>
        </w:rPr>
      </w:pPr>
    </w:p>
    <w:p w14:paraId="17FD0DA9" w14:textId="1591E480" w:rsidR="00043C05" w:rsidRPr="00507A14" w:rsidRDefault="00043C05" w:rsidP="00457A23">
      <w:pPr>
        <w:keepNext/>
        <w:keepLines/>
        <w:ind w:left="993" w:hanging="993"/>
        <w:rPr>
          <w:b/>
          <w:bCs/>
          <w:szCs w:val="22"/>
        </w:rPr>
      </w:pPr>
      <w:r w:rsidRPr="00507A14">
        <w:rPr>
          <w:b/>
          <w:bCs/>
          <w:szCs w:val="22"/>
        </w:rPr>
        <w:t xml:space="preserve">Tabel 1 </w:t>
      </w:r>
      <w:r w:rsidR="00BD172C" w:rsidRPr="00507A14">
        <w:rPr>
          <w:b/>
          <w:bCs/>
          <w:szCs w:val="22"/>
        </w:rPr>
        <w:tab/>
      </w:r>
      <w:r w:rsidRPr="00507A14">
        <w:rPr>
          <w:b/>
          <w:bCs/>
          <w:szCs w:val="22"/>
        </w:rPr>
        <w:t xml:space="preserve">Opstilling af bivirkninger i tabelform </w:t>
      </w:r>
    </w:p>
    <w:tbl>
      <w:tblPr>
        <w:tblW w:w="489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755"/>
        <w:gridCol w:w="4050"/>
        <w:gridCol w:w="3057"/>
      </w:tblGrid>
      <w:tr w:rsidR="00043C05" w:rsidRPr="00507A14" w14:paraId="09BB779F" w14:textId="77777777" w:rsidTr="00AA4679">
        <w:trPr>
          <w:cantSplit/>
          <w:tblHeader/>
        </w:trPr>
        <w:tc>
          <w:tcPr>
            <w:tcW w:w="990" w:type="pct"/>
            <w:tcBorders>
              <w:top w:val="single" w:sz="4" w:space="0" w:color="auto"/>
              <w:left w:val="single" w:sz="4" w:space="0" w:color="auto"/>
              <w:bottom w:val="single" w:sz="6" w:space="0" w:color="auto"/>
              <w:right w:val="single" w:sz="6" w:space="0" w:color="auto"/>
            </w:tcBorders>
          </w:tcPr>
          <w:p w14:paraId="6201DB84" w14:textId="77777777" w:rsidR="00043C05" w:rsidRPr="00507A14" w:rsidRDefault="00043C05" w:rsidP="00AA4679">
            <w:pPr>
              <w:pStyle w:val="A-TableHeader"/>
              <w:keepLines/>
              <w:tabs>
                <w:tab w:val="left" w:pos="567"/>
              </w:tabs>
              <w:spacing w:line="260" w:lineRule="exact"/>
              <w:rPr>
                <w:bCs/>
                <w:szCs w:val="22"/>
                <w:lang w:val="da-DK"/>
              </w:rPr>
            </w:pPr>
          </w:p>
        </w:tc>
        <w:tc>
          <w:tcPr>
            <w:tcW w:w="4010" w:type="pct"/>
            <w:gridSpan w:val="2"/>
            <w:tcBorders>
              <w:top w:val="single" w:sz="4" w:space="0" w:color="auto"/>
              <w:left w:val="single" w:sz="6" w:space="0" w:color="auto"/>
              <w:bottom w:val="single" w:sz="6" w:space="0" w:color="auto"/>
              <w:right w:val="single" w:sz="4" w:space="0" w:color="auto"/>
            </w:tcBorders>
          </w:tcPr>
          <w:p w14:paraId="7C4F4FF5" w14:textId="77777777" w:rsidR="00043C05" w:rsidRPr="00507A14" w:rsidRDefault="00043C05" w:rsidP="00AA4679">
            <w:pPr>
              <w:keepNext/>
              <w:keepLines/>
              <w:spacing w:before="60" w:after="60"/>
              <w:jc w:val="center"/>
              <w:rPr>
                <w:b/>
                <w:bCs/>
                <w:szCs w:val="22"/>
              </w:rPr>
            </w:pPr>
            <w:r w:rsidRPr="00507A14">
              <w:rPr>
                <w:b/>
                <w:bCs/>
                <w:szCs w:val="22"/>
              </w:rPr>
              <w:t>Bivirkninger</w:t>
            </w:r>
          </w:p>
        </w:tc>
      </w:tr>
      <w:tr w:rsidR="00043C05" w:rsidRPr="00507A14" w14:paraId="30317ED8" w14:textId="77777777" w:rsidTr="00AA4679">
        <w:trPr>
          <w:cantSplit/>
          <w:tblHeader/>
        </w:trPr>
        <w:tc>
          <w:tcPr>
            <w:tcW w:w="990" w:type="pct"/>
            <w:tcBorders>
              <w:top w:val="single" w:sz="4" w:space="0" w:color="auto"/>
              <w:left w:val="single" w:sz="4" w:space="0" w:color="auto"/>
              <w:bottom w:val="single" w:sz="6" w:space="0" w:color="auto"/>
              <w:right w:val="single" w:sz="6" w:space="0" w:color="auto"/>
            </w:tcBorders>
          </w:tcPr>
          <w:p w14:paraId="77E8CDEC" w14:textId="77777777" w:rsidR="00043C05" w:rsidRPr="00507A14" w:rsidRDefault="00043C05" w:rsidP="00AA4679">
            <w:pPr>
              <w:keepNext/>
              <w:keepLines/>
              <w:spacing w:before="60" w:after="60"/>
              <w:rPr>
                <w:b/>
                <w:bCs/>
                <w:szCs w:val="22"/>
              </w:rPr>
            </w:pPr>
            <w:r w:rsidRPr="00507A14">
              <w:rPr>
                <w:b/>
                <w:bCs/>
                <w:szCs w:val="22"/>
              </w:rPr>
              <w:t>MedDRA</w:t>
            </w:r>
            <w:r w:rsidRPr="00507A14">
              <w:rPr>
                <w:b/>
                <w:bCs/>
                <w:szCs w:val="22"/>
              </w:rPr>
              <w:noBreakHyphen/>
            </w:r>
          </w:p>
          <w:p w14:paraId="3930DBA8" w14:textId="691DA5F5" w:rsidR="00043C05" w:rsidRPr="00507A14" w:rsidRDefault="00043C05" w:rsidP="00AA4679">
            <w:pPr>
              <w:keepNext/>
              <w:keepLines/>
              <w:spacing w:before="60" w:after="60"/>
              <w:rPr>
                <w:b/>
                <w:bCs/>
                <w:szCs w:val="22"/>
              </w:rPr>
            </w:pPr>
            <w:r w:rsidRPr="00507A14">
              <w:rPr>
                <w:b/>
                <w:bCs/>
                <w:szCs w:val="22"/>
              </w:rPr>
              <w:t>systemorgan</w:t>
            </w:r>
            <w:r w:rsidR="00E22A76" w:rsidRPr="00507A14">
              <w:rPr>
                <w:b/>
                <w:bCs/>
                <w:szCs w:val="22"/>
              </w:rPr>
              <w:softHyphen/>
            </w:r>
            <w:r w:rsidRPr="00507A14">
              <w:rPr>
                <w:b/>
                <w:bCs/>
                <w:szCs w:val="22"/>
              </w:rPr>
              <w:t>klasse</w:t>
            </w:r>
          </w:p>
        </w:tc>
        <w:tc>
          <w:tcPr>
            <w:tcW w:w="2285" w:type="pct"/>
            <w:tcBorders>
              <w:top w:val="single" w:sz="4" w:space="0" w:color="auto"/>
              <w:left w:val="single" w:sz="6" w:space="0" w:color="auto"/>
              <w:bottom w:val="single" w:sz="6" w:space="0" w:color="auto"/>
              <w:right w:val="single" w:sz="6" w:space="0" w:color="auto"/>
            </w:tcBorders>
          </w:tcPr>
          <w:p w14:paraId="22679EDD" w14:textId="77777777" w:rsidR="00043C05" w:rsidRPr="00507A14" w:rsidRDefault="00043C05" w:rsidP="00AA4679">
            <w:pPr>
              <w:keepNext/>
              <w:keepLines/>
              <w:spacing w:before="60" w:after="60"/>
              <w:rPr>
                <w:b/>
                <w:bCs/>
                <w:szCs w:val="22"/>
              </w:rPr>
            </w:pPr>
            <w:r w:rsidRPr="00507A14">
              <w:rPr>
                <w:b/>
                <w:bCs/>
                <w:szCs w:val="22"/>
              </w:rPr>
              <w:t>Frekvens af alle CTCAE grader</w:t>
            </w:r>
          </w:p>
        </w:tc>
        <w:tc>
          <w:tcPr>
            <w:tcW w:w="1725" w:type="pct"/>
            <w:tcBorders>
              <w:top w:val="single" w:sz="4" w:space="0" w:color="auto"/>
              <w:left w:val="single" w:sz="6" w:space="0" w:color="auto"/>
              <w:bottom w:val="single" w:sz="6" w:space="0" w:color="auto"/>
              <w:right w:val="single" w:sz="4" w:space="0" w:color="auto"/>
            </w:tcBorders>
          </w:tcPr>
          <w:p w14:paraId="7C464E29" w14:textId="77777777" w:rsidR="00043C05" w:rsidRPr="00507A14" w:rsidRDefault="00043C05" w:rsidP="00AA4679">
            <w:pPr>
              <w:keepNext/>
              <w:keepLines/>
              <w:spacing w:before="60" w:after="60"/>
              <w:rPr>
                <w:b/>
                <w:bCs/>
                <w:szCs w:val="22"/>
              </w:rPr>
            </w:pPr>
            <w:r w:rsidRPr="00507A14">
              <w:rPr>
                <w:b/>
                <w:bCs/>
                <w:szCs w:val="22"/>
              </w:rPr>
              <w:t>Frekvens af CTCAE grad 3 og derover</w:t>
            </w:r>
          </w:p>
        </w:tc>
      </w:tr>
      <w:tr w:rsidR="004E7241" w:rsidRPr="00A21F3C" w14:paraId="566F03E5" w14:textId="77777777" w:rsidTr="003420D8">
        <w:trPr>
          <w:cantSplit/>
        </w:trPr>
        <w:tc>
          <w:tcPr>
            <w:tcW w:w="990" w:type="pct"/>
            <w:tcBorders>
              <w:top w:val="single" w:sz="6" w:space="0" w:color="auto"/>
              <w:left w:val="single" w:sz="4" w:space="0" w:color="auto"/>
              <w:bottom w:val="single" w:sz="6" w:space="0" w:color="auto"/>
              <w:right w:val="single" w:sz="6" w:space="0" w:color="auto"/>
            </w:tcBorders>
          </w:tcPr>
          <w:p w14:paraId="33FFDA41" w14:textId="53F531DB" w:rsidR="004E7241" w:rsidRPr="00507A14" w:rsidRDefault="004E7241" w:rsidP="003420D8">
            <w:pPr>
              <w:spacing w:before="60" w:after="60"/>
            </w:pPr>
            <w:r w:rsidRPr="00507A14">
              <w:t>Benigne, maligne og uspecificerede tumorer (inkl.</w:t>
            </w:r>
            <w:r w:rsidR="0074061A" w:rsidRPr="00507A14">
              <w:t xml:space="preserve"> </w:t>
            </w:r>
            <w:r w:rsidRPr="00507A14">
              <w:t>cyster og polypper)</w:t>
            </w:r>
          </w:p>
        </w:tc>
        <w:tc>
          <w:tcPr>
            <w:tcW w:w="2285" w:type="pct"/>
            <w:tcBorders>
              <w:top w:val="single" w:sz="6" w:space="0" w:color="auto"/>
              <w:left w:val="single" w:sz="6" w:space="0" w:color="auto"/>
              <w:bottom w:val="single" w:sz="6" w:space="0" w:color="auto"/>
              <w:right w:val="single" w:sz="6" w:space="0" w:color="auto"/>
            </w:tcBorders>
          </w:tcPr>
          <w:p w14:paraId="7964AC74" w14:textId="77777777" w:rsidR="004E7241" w:rsidRPr="005D411B" w:rsidRDefault="004E7241" w:rsidP="003420D8">
            <w:pPr>
              <w:spacing w:before="60" w:after="60"/>
              <w:rPr>
                <w:b/>
                <w:lang w:val="nb-NO"/>
              </w:rPr>
            </w:pPr>
            <w:r w:rsidRPr="005D411B">
              <w:rPr>
                <w:b/>
                <w:lang w:val="nb-NO"/>
              </w:rPr>
              <w:t>Ikke almindelig</w:t>
            </w:r>
          </w:p>
          <w:p w14:paraId="2638CADD" w14:textId="6E177012" w:rsidR="004E7241" w:rsidRPr="005D411B" w:rsidRDefault="004E7241" w:rsidP="003420D8">
            <w:pPr>
              <w:spacing w:before="60" w:after="60"/>
              <w:rPr>
                <w:bCs/>
                <w:lang w:val="nb-NO"/>
              </w:rPr>
            </w:pPr>
            <w:r w:rsidRPr="005D411B">
              <w:rPr>
                <w:bCs/>
                <w:lang w:val="nb-NO"/>
              </w:rPr>
              <w:t>Myelodysplastisk syndrom/</w:t>
            </w:r>
          </w:p>
          <w:p w14:paraId="6BCB4957" w14:textId="5B8EDD18" w:rsidR="004E7241" w:rsidRPr="005D411B" w:rsidRDefault="004E7241" w:rsidP="003420D8">
            <w:pPr>
              <w:spacing w:before="60" w:after="60"/>
              <w:rPr>
                <w:b/>
                <w:lang w:val="nb-NO"/>
              </w:rPr>
            </w:pPr>
            <w:r w:rsidRPr="005D411B">
              <w:rPr>
                <w:bCs/>
                <w:lang w:val="nb-NO"/>
              </w:rPr>
              <w:t>akut myeloid leukæmi</w:t>
            </w:r>
            <w:r w:rsidR="00F93C9C" w:rsidRPr="005D411B">
              <w:rPr>
                <w:bCs/>
                <w:vertAlign w:val="superscript"/>
                <w:lang w:val="nb-NO"/>
              </w:rPr>
              <w:t>a</w:t>
            </w:r>
          </w:p>
        </w:tc>
        <w:tc>
          <w:tcPr>
            <w:tcW w:w="1725" w:type="pct"/>
            <w:tcBorders>
              <w:top w:val="single" w:sz="6" w:space="0" w:color="auto"/>
              <w:left w:val="single" w:sz="6" w:space="0" w:color="auto"/>
              <w:bottom w:val="single" w:sz="6" w:space="0" w:color="auto"/>
              <w:right w:val="single" w:sz="4" w:space="0" w:color="auto"/>
            </w:tcBorders>
          </w:tcPr>
          <w:p w14:paraId="70C96C43" w14:textId="77777777" w:rsidR="004E7241" w:rsidRPr="005D411B" w:rsidRDefault="004E7241" w:rsidP="003420D8">
            <w:pPr>
              <w:spacing w:before="60" w:after="60"/>
              <w:rPr>
                <w:b/>
                <w:lang w:val="nb-NO"/>
              </w:rPr>
            </w:pPr>
            <w:r w:rsidRPr="005D411B">
              <w:rPr>
                <w:b/>
                <w:lang w:val="nb-NO"/>
              </w:rPr>
              <w:t>Ikke almindelig</w:t>
            </w:r>
          </w:p>
          <w:p w14:paraId="7A4B48A3" w14:textId="1433624B" w:rsidR="004E7241" w:rsidRPr="005D411B" w:rsidRDefault="004E7241" w:rsidP="003420D8">
            <w:pPr>
              <w:spacing w:before="60" w:after="60"/>
              <w:rPr>
                <w:bCs/>
                <w:lang w:val="nb-NO"/>
              </w:rPr>
            </w:pPr>
            <w:r w:rsidRPr="005D411B">
              <w:rPr>
                <w:bCs/>
                <w:lang w:val="nb-NO"/>
              </w:rPr>
              <w:t>Myelodysplastisk syndrom/</w:t>
            </w:r>
          </w:p>
          <w:p w14:paraId="352E909F" w14:textId="77777777" w:rsidR="004E7241" w:rsidRPr="005D411B" w:rsidRDefault="004E7241" w:rsidP="003420D8">
            <w:pPr>
              <w:spacing w:before="60" w:after="60"/>
              <w:rPr>
                <w:bCs/>
                <w:lang w:val="nb-NO"/>
              </w:rPr>
            </w:pPr>
            <w:r w:rsidRPr="005D411B">
              <w:rPr>
                <w:bCs/>
                <w:lang w:val="nb-NO"/>
              </w:rPr>
              <w:t>akut myeloid leukæmi</w:t>
            </w:r>
          </w:p>
        </w:tc>
      </w:tr>
      <w:tr w:rsidR="00043C05" w:rsidRPr="00507A14" w14:paraId="4B324E3D" w14:textId="77777777" w:rsidTr="00AA4679">
        <w:trPr>
          <w:cantSplit/>
        </w:trPr>
        <w:tc>
          <w:tcPr>
            <w:tcW w:w="990" w:type="pct"/>
            <w:tcBorders>
              <w:top w:val="single" w:sz="6" w:space="0" w:color="auto"/>
              <w:left w:val="single" w:sz="4" w:space="0" w:color="auto"/>
              <w:bottom w:val="single" w:sz="6" w:space="0" w:color="auto"/>
              <w:right w:val="single" w:sz="6" w:space="0" w:color="auto"/>
            </w:tcBorders>
          </w:tcPr>
          <w:p w14:paraId="75DBF95C" w14:textId="77777777" w:rsidR="00043C05" w:rsidRPr="00507A14" w:rsidRDefault="00043C05" w:rsidP="00AA4679">
            <w:pPr>
              <w:spacing w:before="60" w:after="60"/>
              <w:rPr>
                <w:szCs w:val="22"/>
              </w:rPr>
            </w:pPr>
            <w:r w:rsidRPr="00507A14">
              <w:rPr>
                <w:szCs w:val="22"/>
              </w:rPr>
              <w:t>Blod og lymfesystem</w:t>
            </w:r>
          </w:p>
        </w:tc>
        <w:tc>
          <w:tcPr>
            <w:tcW w:w="2285" w:type="pct"/>
            <w:tcBorders>
              <w:top w:val="single" w:sz="6" w:space="0" w:color="auto"/>
              <w:left w:val="single" w:sz="6" w:space="0" w:color="auto"/>
              <w:bottom w:val="single" w:sz="6" w:space="0" w:color="auto"/>
              <w:right w:val="single" w:sz="6" w:space="0" w:color="auto"/>
            </w:tcBorders>
          </w:tcPr>
          <w:p w14:paraId="12FA36E9" w14:textId="2204573B" w:rsidR="00043C05" w:rsidRPr="00507A14" w:rsidRDefault="00043C05" w:rsidP="00AA4679">
            <w:pPr>
              <w:spacing w:before="60" w:after="60"/>
              <w:rPr>
                <w:szCs w:val="22"/>
                <w:vertAlign w:val="superscript"/>
              </w:rPr>
            </w:pPr>
            <w:r w:rsidRPr="00507A14">
              <w:rPr>
                <w:b/>
                <w:szCs w:val="22"/>
              </w:rPr>
              <w:t>Meget almindelig</w:t>
            </w:r>
            <w:r w:rsidRPr="00507A14">
              <w:rPr>
                <w:b/>
                <w:szCs w:val="22"/>
              </w:rPr>
              <w:br/>
            </w:r>
            <w:r w:rsidRPr="00507A14">
              <w:rPr>
                <w:szCs w:val="22"/>
              </w:rPr>
              <w:t>Anæmi</w:t>
            </w:r>
            <w:r w:rsidRPr="00507A14">
              <w:rPr>
                <w:szCs w:val="22"/>
                <w:vertAlign w:val="superscript"/>
              </w:rPr>
              <w:t>a</w:t>
            </w:r>
            <w:r w:rsidR="002A7092" w:rsidRPr="00507A14">
              <w:rPr>
                <w:szCs w:val="22"/>
              </w:rPr>
              <w:t>, neutropeni</w:t>
            </w:r>
            <w:r w:rsidR="002A7092" w:rsidRPr="00507A14">
              <w:rPr>
                <w:szCs w:val="22"/>
                <w:vertAlign w:val="superscript"/>
              </w:rPr>
              <w:t>a</w:t>
            </w:r>
            <w:r w:rsidR="002A7092" w:rsidRPr="00507A14">
              <w:rPr>
                <w:szCs w:val="22"/>
              </w:rPr>
              <w:t>, leukopeni</w:t>
            </w:r>
            <w:r w:rsidR="002A7092" w:rsidRPr="00507A14">
              <w:rPr>
                <w:szCs w:val="22"/>
                <w:vertAlign w:val="superscript"/>
              </w:rPr>
              <w:t>a</w:t>
            </w:r>
          </w:p>
          <w:p w14:paraId="77973DC2" w14:textId="489BEA61" w:rsidR="00043C05" w:rsidRPr="00507A14" w:rsidRDefault="00043C05" w:rsidP="006D3405">
            <w:pPr>
              <w:spacing w:before="60" w:after="60"/>
              <w:rPr>
                <w:b/>
                <w:szCs w:val="22"/>
                <w:vertAlign w:val="superscript"/>
              </w:rPr>
            </w:pPr>
            <w:r w:rsidRPr="00507A14">
              <w:rPr>
                <w:b/>
                <w:szCs w:val="22"/>
              </w:rPr>
              <w:t>Almindelig</w:t>
            </w:r>
            <w:r w:rsidRPr="00507A14">
              <w:rPr>
                <w:b/>
                <w:szCs w:val="22"/>
              </w:rPr>
              <w:br/>
            </w:r>
            <w:r w:rsidR="006D3405" w:rsidRPr="00507A14">
              <w:rPr>
                <w:szCs w:val="22"/>
              </w:rPr>
              <w:t>L</w:t>
            </w:r>
            <w:r w:rsidR="002A7092" w:rsidRPr="00507A14">
              <w:rPr>
                <w:szCs w:val="22"/>
              </w:rPr>
              <w:t>ymfopeni</w:t>
            </w:r>
            <w:r w:rsidR="002A7092" w:rsidRPr="00507A14">
              <w:rPr>
                <w:szCs w:val="22"/>
                <w:vertAlign w:val="superscript"/>
              </w:rPr>
              <w:t>a</w:t>
            </w:r>
            <w:r w:rsidR="00E574F9" w:rsidRPr="00507A14">
              <w:rPr>
                <w:szCs w:val="22"/>
              </w:rPr>
              <w:t>, trombocytopeni</w:t>
            </w:r>
            <w:r w:rsidR="00E574F9" w:rsidRPr="00507A14">
              <w:rPr>
                <w:szCs w:val="22"/>
                <w:vertAlign w:val="superscript"/>
              </w:rPr>
              <w:t>a</w:t>
            </w:r>
          </w:p>
        </w:tc>
        <w:tc>
          <w:tcPr>
            <w:tcW w:w="1725" w:type="pct"/>
            <w:tcBorders>
              <w:top w:val="single" w:sz="6" w:space="0" w:color="auto"/>
              <w:left w:val="single" w:sz="6" w:space="0" w:color="auto"/>
              <w:bottom w:val="single" w:sz="6" w:space="0" w:color="auto"/>
              <w:right w:val="single" w:sz="4" w:space="0" w:color="auto"/>
            </w:tcBorders>
          </w:tcPr>
          <w:p w14:paraId="00292FD8" w14:textId="77777777" w:rsidR="00043C05" w:rsidRPr="00507A14" w:rsidRDefault="00043C05" w:rsidP="00AA4679">
            <w:pPr>
              <w:spacing w:before="60" w:after="60"/>
              <w:rPr>
                <w:szCs w:val="22"/>
              </w:rPr>
            </w:pPr>
            <w:r w:rsidRPr="00507A14">
              <w:rPr>
                <w:b/>
                <w:szCs w:val="22"/>
              </w:rPr>
              <w:t>Meget almindelig</w:t>
            </w:r>
            <w:r w:rsidRPr="00507A14">
              <w:rPr>
                <w:b/>
                <w:szCs w:val="22"/>
              </w:rPr>
              <w:br/>
            </w:r>
            <w:r w:rsidRPr="00507A14">
              <w:rPr>
                <w:szCs w:val="22"/>
              </w:rPr>
              <w:t>Anæmi</w:t>
            </w:r>
            <w:r w:rsidRPr="00507A14">
              <w:rPr>
                <w:szCs w:val="22"/>
                <w:vertAlign w:val="superscript"/>
              </w:rPr>
              <w:t>a</w:t>
            </w:r>
          </w:p>
          <w:p w14:paraId="471D2864" w14:textId="46A04DDC" w:rsidR="00043C05" w:rsidRPr="00507A14" w:rsidRDefault="00043C05" w:rsidP="00AA4679">
            <w:pPr>
              <w:spacing w:before="60" w:after="60"/>
              <w:rPr>
                <w:szCs w:val="22"/>
              </w:rPr>
            </w:pPr>
            <w:r w:rsidRPr="00507A14">
              <w:rPr>
                <w:b/>
                <w:szCs w:val="22"/>
              </w:rPr>
              <w:t>Almindelig</w:t>
            </w:r>
            <w:r w:rsidRPr="00507A14">
              <w:rPr>
                <w:b/>
                <w:szCs w:val="22"/>
              </w:rPr>
              <w:br/>
            </w:r>
            <w:r w:rsidRPr="00507A14">
              <w:rPr>
                <w:szCs w:val="22"/>
              </w:rPr>
              <w:t>Neutropeni</w:t>
            </w:r>
            <w:r w:rsidRPr="00507A14">
              <w:rPr>
                <w:szCs w:val="22"/>
                <w:vertAlign w:val="superscript"/>
              </w:rPr>
              <w:t>a</w:t>
            </w:r>
            <w:r w:rsidRPr="00507A14">
              <w:rPr>
                <w:szCs w:val="22"/>
              </w:rPr>
              <w:t>, trombocytopeni</w:t>
            </w:r>
            <w:r w:rsidRPr="00507A14">
              <w:rPr>
                <w:szCs w:val="22"/>
                <w:vertAlign w:val="superscript"/>
              </w:rPr>
              <w:t>a</w:t>
            </w:r>
            <w:r w:rsidRPr="00507A14">
              <w:rPr>
                <w:szCs w:val="22"/>
              </w:rPr>
              <w:t>, leukopeni</w:t>
            </w:r>
            <w:r w:rsidRPr="00507A14">
              <w:rPr>
                <w:szCs w:val="22"/>
                <w:vertAlign w:val="superscript"/>
              </w:rPr>
              <w:t>a</w:t>
            </w:r>
            <w:r w:rsidR="00E574F9" w:rsidRPr="00507A14">
              <w:rPr>
                <w:szCs w:val="22"/>
              </w:rPr>
              <w:t>, lymfopeni</w:t>
            </w:r>
            <w:r w:rsidR="00E574F9" w:rsidRPr="00507A14">
              <w:rPr>
                <w:szCs w:val="22"/>
                <w:vertAlign w:val="superscript"/>
              </w:rPr>
              <w:t>a</w:t>
            </w:r>
          </w:p>
          <w:p w14:paraId="44A363A3" w14:textId="22653092" w:rsidR="00043C05" w:rsidRPr="00507A14" w:rsidRDefault="00043C05" w:rsidP="00AA4679">
            <w:pPr>
              <w:spacing w:before="60" w:after="60"/>
              <w:rPr>
                <w:b/>
                <w:szCs w:val="22"/>
                <w:vertAlign w:val="superscript"/>
              </w:rPr>
            </w:pPr>
          </w:p>
        </w:tc>
      </w:tr>
      <w:tr w:rsidR="00043C05" w:rsidRPr="00507A14" w14:paraId="323E23C2" w14:textId="77777777" w:rsidTr="00AA4679">
        <w:trPr>
          <w:cantSplit/>
        </w:trPr>
        <w:tc>
          <w:tcPr>
            <w:tcW w:w="990" w:type="pct"/>
            <w:tcBorders>
              <w:top w:val="single" w:sz="6" w:space="0" w:color="auto"/>
              <w:left w:val="single" w:sz="4" w:space="0" w:color="auto"/>
              <w:bottom w:val="single" w:sz="6" w:space="0" w:color="auto"/>
              <w:right w:val="single" w:sz="6" w:space="0" w:color="auto"/>
            </w:tcBorders>
          </w:tcPr>
          <w:p w14:paraId="63F054D2" w14:textId="77777777" w:rsidR="00043C05" w:rsidRPr="00507A14" w:rsidRDefault="00043C05" w:rsidP="00AA4679">
            <w:pPr>
              <w:spacing w:before="60" w:after="60"/>
              <w:rPr>
                <w:szCs w:val="22"/>
              </w:rPr>
            </w:pPr>
            <w:r w:rsidRPr="00507A14">
              <w:rPr>
                <w:szCs w:val="22"/>
              </w:rPr>
              <w:t>Immunsystemet</w:t>
            </w:r>
          </w:p>
        </w:tc>
        <w:tc>
          <w:tcPr>
            <w:tcW w:w="2285" w:type="pct"/>
            <w:tcBorders>
              <w:top w:val="single" w:sz="6" w:space="0" w:color="auto"/>
              <w:left w:val="single" w:sz="6" w:space="0" w:color="auto"/>
              <w:bottom w:val="single" w:sz="6" w:space="0" w:color="auto"/>
              <w:right w:val="single" w:sz="6" w:space="0" w:color="auto"/>
            </w:tcBorders>
          </w:tcPr>
          <w:p w14:paraId="56E5C77B" w14:textId="77777777" w:rsidR="00E574F9" w:rsidRPr="00507A14" w:rsidRDefault="00043C05" w:rsidP="00AA4679">
            <w:pPr>
              <w:spacing w:before="60" w:after="60"/>
              <w:rPr>
                <w:szCs w:val="22"/>
              </w:rPr>
            </w:pPr>
            <w:r w:rsidRPr="00507A14">
              <w:rPr>
                <w:b/>
                <w:szCs w:val="22"/>
              </w:rPr>
              <w:t>Ikke almindelig</w:t>
            </w:r>
            <w:r w:rsidRPr="00507A14">
              <w:rPr>
                <w:b/>
                <w:szCs w:val="22"/>
              </w:rPr>
              <w:br/>
            </w:r>
            <w:bookmarkStart w:id="3" w:name="_Hlk198284489"/>
            <w:r w:rsidRPr="00507A14">
              <w:rPr>
                <w:szCs w:val="22"/>
              </w:rPr>
              <w:t>Hypersensitivitet</w:t>
            </w:r>
            <w:r w:rsidRPr="00507A14">
              <w:rPr>
                <w:szCs w:val="22"/>
                <w:vertAlign w:val="superscript"/>
              </w:rPr>
              <w:t>a</w:t>
            </w:r>
            <w:bookmarkEnd w:id="3"/>
            <w:r w:rsidRPr="00507A14">
              <w:rPr>
                <w:szCs w:val="22"/>
              </w:rPr>
              <w:t>,</w:t>
            </w:r>
          </w:p>
          <w:p w14:paraId="55A2CF01" w14:textId="77777777" w:rsidR="00E574F9" w:rsidRPr="00507A14" w:rsidRDefault="00E574F9" w:rsidP="00E574F9">
            <w:pPr>
              <w:spacing w:before="60" w:after="60"/>
              <w:rPr>
                <w:b/>
              </w:rPr>
            </w:pPr>
            <w:r w:rsidRPr="00507A14">
              <w:rPr>
                <w:b/>
              </w:rPr>
              <w:t>Sjælden</w:t>
            </w:r>
          </w:p>
          <w:p w14:paraId="24910DAC" w14:textId="1F824281" w:rsidR="00B870AB" w:rsidRPr="00507A14" w:rsidRDefault="00611EBC" w:rsidP="00AA4679">
            <w:pPr>
              <w:spacing w:before="60" w:after="60"/>
              <w:rPr>
                <w:b/>
                <w:szCs w:val="22"/>
              </w:rPr>
            </w:pPr>
            <w:r w:rsidRPr="00507A14">
              <w:rPr>
                <w:szCs w:val="22"/>
              </w:rPr>
              <w:t>A</w:t>
            </w:r>
            <w:r w:rsidR="00B870AB" w:rsidRPr="00507A14">
              <w:t>ngioødem</w:t>
            </w:r>
            <w:r w:rsidR="00B870AB" w:rsidRPr="00507A14">
              <w:rPr>
                <w:vertAlign w:val="superscript"/>
              </w:rPr>
              <w:t>*</w:t>
            </w:r>
          </w:p>
        </w:tc>
        <w:tc>
          <w:tcPr>
            <w:tcW w:w="1725" w:type="pct"/>
            <w:tcBorders>
              <w:top w:val="single" w:sz="6" w:space="0" w:color="auto"/>
              <w:left w:val="single" w:sz="6" w:space="0" w:color="auto"/>
              <w:bottom w:val="single" w:sz="6" w:space="0" w:color="auto"/>
              <w:right w:val="single" w:sz="4" w:space="0" w:color="auto"/>
            </w:tcBorders>
          </w:tcPr>
          <w:p w14:paraId="7470DF0D" w14:textId="77777777" w:rsidR="00942EA9" w:rsidRPr="00507A14" w:rsidRDefault="00942EA9" w:rsidP="00942EA9">
            <w:pPr>
              <w:spacing w:before="60" w:after="60"/>
              <w:rPr>
                <w:b/>
              </w:rPr>
            </w:pPr>
            <w:r w:rsidRPr="00507A14">
              <w:rPr>
                <w:b/>
              </w:rPr>
              <w:t>Sjælden</w:t>
            </w:r>
          </w:p>
          <w:p w14:paraId="6BC651D4" w14:textId="06A4C179" w:rsidR="00043C05" w:rsidRPr="00507A14" w:rsidRDefault="00591352" w:rsidP="00942EA9">
            <w:pPr>
              <w:spacing w:before="60" w:after="60"/>
              <w:rPr>
                <w:b/>
                <w:szCs w:val="22"/>
              </w:rPr>
            </w:pPr>
            <w:r w:rsidRPr="00507A14">
              <w:t>H</w:t>
            </w:r>
            <w:r w:rsidR="00942EA9" w:rsidRPr="00507A14">
              <w:t>ypersensitivitet</w:t>
            </w:r>
            <w:r w:rsidR="00942EA9" w:rsidRPr="00507A14">
              <w:rPr>
                <w:vertAlign w:val="superscript"/>
              </w:rPr>
              <w:t>a</w:t>
            </w:r>
          </w:p>
        </w:tc>
      </w:tr>
      <w:tr w:rsidR="0067793D" w:rsidRPr="00507A14" w14:paraId="34FEF695" w14:textId="77777777" w:rsidTr="00AA4679">
        <w:trPr>
          <w:cantSplit/>
        </w:trPr>
        <w:tc>
          <w:tcPr>
            <w:tcW w:w="990" w:type="pct"/>
            <w:tcBorders>
              <w:top w:val="single" w:sz="6" w:space="0" w:color="auto"/>
              <w:left w:val="single" w:sz="4" w:space="0" w:color="auto"/>
              <w:bottom w:val="single" w:sz="6" w:space="0" w:color="auto"/>
              <w:right w:val="single" w:sz="6" w:space="0" w:color="auto"/>
            </w:tcBorders>
          </w:tcPr>
          <w:p w14:paraId="28F452D2" w14:textId="2473D8FF" w:rsidR="0067793D" w:rsidRPr="00507A14" w:rsidRDefault="0067793D" w:rsidP="00AA4679">
            <w:pPr>
              <w:spacing w:before="60" w:after="60"/>
              <w:rPr>
                <w:szCs w:val="22"/>
              </w:rPr>
            </w:pPr>
            <w:r w:rsidRPr="00507A14">
              <w:rPr>
                <w:szCs w:val="22"/>
              </w:rPr>
              <w:t>Lever og galdeveje</w:t>
            </w:r>
          </w:p>
        </w:tc>
        <w:tc>
          <w:tcPr>
            <w:tcW w:w="2285" w:type="pct"/>
            <w:tcBorders>
              <w:top w:val="single" w:sz="6" w:space="0" w:color="auto"/>
              <w:left w:val="single" w:sz="6" w:space="0" w:color="auto"/>
              <w:bottom w:val="single" w:sz="6" w:space="0" w:color="auto"/>
              <w:right w:val="single" w:sz="6" w:space="0" w:color="auto"/>
            </w:tcBorders>
          </w:tcPr>
          <w:p w14:paraId="6B7866A6" w14:textId="77777777" w:rsidR="0067793D" w:rsidRPr="00507A14" w:rsidRDefault="0067793D" w:rsidP="0067793D">
            <w:pPr>
              <w:spacing w:before="60" w:after="60"/>
              <w:rPr>
                <w:b/>
                <w:szCs w:val="22"/>
              </w:rPr>
            </w:pPr>
            <w:r w:rsidRPr="00507A14">
              <w:rPr>
                <w:b/>
                <w:szCs w:val="22"/>
              </w:rPr>
              <w:t>Almindelig</w:t>
            </w:r>
          </w:p>
          <w:p w14:paraId="4307D4B7" w14:textId="77777777" w:rsidR="0067793D" w:rsidRPr="00507A14" w:rsidRDefault="0067793D" w:rsidP="0067793D">
            <w:pPr>
              <w:spacing w:before="60" w:after="60"/>
              <w:rPr>
                <w:bCs/>
                <w:szCs w:val="22"/>
                <w:vertAlign w:val="superscript"/>
              </w:rPr>
            </w:pPr>
            <w:r w:rsidRPr="00507A14">
              <w:rPr>
                <w:bCs/>
                <w:szCs w:val="22"/>
              </w:rPr>
              <w:t>Forhøjede transaminaser</w:t>
            </w:r>
            <w:r w:rsidRPr="00507A14">
              <w:rPr>
                <w:bCs/>
                <w:szCs w:val="22"/>
                <w:vertAlign w:val="superscript"/>
              </w:rPr>
              <w:t>a</w:t>
            </w:r>
          </w:p>
          <w:p w14:paraId="1E78405B" w14:textId="77777777" w:rsidR="000E0FC7" w:rsidRPr="00507A14" w:rsidRDefault="000E0FC7" w:rsidP="000E0FC7">
            <w:pPr>
              <w:spacing w:before="60" w:after="60"/>
              <w:rPr>
                <w:b/>
                <w:szCs w:val="22"/>
              </w:rPr>
            </w:pPr>
            <w:r w:rsidRPr="00507A14">
              <w:rPr>
                <w:b/>
                <w:szCs w:val="22"/>
              </w:rPr>
              <w:t>Ikke kendt</w:t>
            </w:r>
          </w:p>
          <w:p w14:paraId="4019FC0F" w14:textId="53BE6DCC" w:rsidR="000E0FC7" w:rsidRPr="00507A14" w:rsidRDefault="000E0FC7" w:rsidP="0067793D">
            <w:pPr>
              <w:spacing w:before="60" w:after="60"/>
              <w:rPr>
                <w:bCs/>
                <w:szCs w:val="22"/>
              </w:rPr>
            </w:pPr>
            <w:r w:rsidRPr="00507A14">
              <w:rPr>
                <w:bCs/>
                <w:szCs w:val="22"/>
              </w:rPr>
              <w:t>Lægemiddelinduceret leverskade*</w:t>
            </w:r>
          </w:p>
        </w:tc>
        <w:tc>
          <w:tcPr>
            <w:tcW w:w="1725" w:type="pct"/>
            <w:tcBorders>
              <w:top w:val="single" w:sz="6" w:space="0" w:color="auto"/>
              <w:left w:val="single" w:sz="6" w:space="0" w:color="auto"/>
              <w:bottom w:val="single" w:sz="6" w:space="0" w:color="auto"/>
              <w:right w:val="single" w:sz="4" w:space="0" w:color="auto"/>
            </w:tcBorders>
          </w:tcPr>
          <w:p w14:paraId="3FE7A703" w14:textId="77777777" w:rsidR="0067793D" w:rsidRPr="00507A14" w:rsidRDefault="0067793D" w:rsidP="00942EA9">
            <w:pPr>
              <w:spacing w:before="60" w:after="60"/>
              <w:rPr>
                <w:b/>
              </w:rPr>
            </w:pPr>
          </w:p>
        </w:tc>
      </w:tr>
      <w:tr w:rsidR="00043C05" w:rsidRPr="00507A14" w14:paraId="55A6189B" w14:textId="77777777" w:rsidTr="00AA4679">
        <w:trPr>
          <w:cantSplit/>
        </w:trPr>
        <w:tc>
          <w:tcPr>
            <w:tcW w:w="990" w:type="pct"/>
            <w:tcBorders>
              <w:top w:val="single" w:sz="6" w:space="0" w:color="auto"/>
              <w:left w:val="single" w:sz="4" w:space="0" w:color="auto"/>
              <w:bottom w:val="single" w:sz="6" w:space="0" w:color="auto"/>
              <w:right w:val="single" w:sz="6" w:space="0" w:color="auto"/>
            </w:tcBorders>
          </w:tcPr>
          <w:p w14:paraId="14EE9921" w14:textId="77777777" w:rsidR="00043C05" w:rsidRPr="00507A14" w:rsidRDefault="00043C05" w:rsidP="00AA4679">
            <w:pPr>
              <w:spacing w:before="60" w:after="60"/>
              <w:rPr>
                <w:szCs w:val="22"/>
              </w:rPr>
            </w:pPr>
            <w:r w:rsidRPr="00507A14">
              <w:rPr>
                <w:szCs w:val="22"/>
              </w:rPr>
              <w:t>Metabolisme og ernæring</w:t>
            </w:r>
          </w:p>
        </w:tc>
        <w:tc>
          <w:tcPr>
            <w:tcW w:w="2285" w:type="pct"/>
            <w:tcBorders>
              <w:top w:val="single" w:sz="6" w:space="0" w:color="auto"/>
              <w:left w:val="single" w:sz="6" w:space="0" w:color="auto"/>
              <w:bottom w:val="single" w:sz="6" w:space="0" w:color="auto"/>
              <w:right w:val="single" w:sz="6" w:space="0" w:color="auto"/>
            </w:tcBorders>
          </w:tcPr>
          <w:p w14:paraId="20753DB0" w14:textId="77777777" w:rsidR="00043C05" w:rsidRPr="00507A14" w:rsidRDefault="00043C05" w:rsidP="00AA4679">
            <w:pPr>
              <w:spacing w:before="60" w:after="60"/>
              <w:rPr>
                <w:szCs w:val="22"/>
              </w:rPr>
            </w:pPr>
            <w:r w:rsidRPr="00507A14">
              <w:rPr>
                <w:b/>
                <w:szCs w:val="22"/>
              </w:rPr>
              <w:t xml:space="preserve">Meget almindelig </w:t>
            </w:r>
            <w:r w:rsidRPr="00507A14">
              <w:rPr>
                <w:b/>
                <w:szCs w:val="22"/>
              </w:rPr>
              <w:br/>
            </w:r>
            <w:r w:rsidRPr="00507A14">
              <w:rPr>
                <w:szCs w:val="22"/>
              </w:rPr>
              <w:t>Nedsat appetit</w:t>
            </w:r>
          </w:p>
        </w:tc>
        <w:tc>
          <w:tcPr>
            <w:tcW w:w="1725" w:type="pct"/>
            <w:tcBorders>
              <w:top w:val="single" w:sz="6" w:space="0" w:color="auto"/>
              <w:left w:val="single" w:sz="6" w:space="0" w:color="auto"/>
              <w:bottom w:val="single" w:sz="6" w:space="0" w:color="auto"/>
              <w:right w:val="single" w:sz="4" w:space="0" w:color="auto"/>
            </w:tcBorders>
          </w:tcPr>
          <w:p w14:paraId="4CCC5357" w14:textId="77777777" w:rsidR="00043C05" w:rsidRPr="00507A14" w:rsidRDefault="00043C05" w:rsidP="00AA4679">
            <w:pPr>
              <w:spacing w:before="60" w:after="60"/>
              <w:rPr>
                <w:b/>
                <w:szCs w:val="22"/>
              </w:rPr>
            </w:pPr>
            <w:r w:rsidRPr="00507A14">
              <w:rPr>
                <w:b/>
                <w:szCs w:val="22"/>
              </w:rPr>
              <w:t>Ikke almindelig</w:t>
            </w:r>
            <w:r w:rsidRPr="00507A14">
              <w:rPr>
                <w:b/>
                <w:szCs w:val="22"/>
              </w:rPr>
              <w:br/>
            </w:r>
            <w:r w:rsidRPr="00507A14">
              <w:rPr>
                <w:szCs w:val="22"/>
              </w:rPr>
              <w:t>Nedsat appetit</w:t>
            </w:r>
          </w:p>
        </w:tc>
      </w:tr>
      <w:tr w:rsidR="00043C05" w:rsidRPr="00507A14" w14:paraId="7715B481" w14:textId="77777777" w:rsidTr="00AA4679">
        <w:trPr>
          <w:cantSplit/>
        </w:trPr>
        <w:tc>
          <w:tcPr>
            <w:tcW w:w="990" w:type="pct"/>
            <w:tcBorders>
              <w:top w:val="single" w:sz="6" w:space="0" w:color="auto"/>
              <w:left w:val="single" w:sz="4" w:space="0" w:color="auto"/>
              <w:bottom w:val="single" w:sz="6" w:space="0" w:color="auto"/>
              <w:right w:val="single" w:sz="6" w:space="0" w:color="auto"/>
            </w:tcBorders>
          </w:tcPr>
          <w:p w14:paraId="600AD0A4" w14:textId="77777777" w:rsidR="00043C05" w:rsidRPr="00507A14" w:rsidRDefault="00043C05" w:rsidP="00AA4679">
            <w:pPr>
              <w:spacing w:before="60" w:after="60"/>
              <w:rPr>
                <w:szCs w:val="22"/>
              </w:rPr>
            </w:pPr>
            <w:r w:rsidRPr="00507A14">
              <w:rPr>
                <w:szCs w:val="22"/>
              </w:rPr>
              <w:t>Nervesystemet</w:t>
            </w:r>
          </w:p>
        </w:tc>
        <w:tc>
          <w:tcPr>
            <w:tcW w:w="2285" w:type="pct"/>
            <w:tcBorders>
              <w:top w:val="single" w:sz="6" w:space="0" w:color="auto"/>
              <w:left w:val="single" w:sz="6" w:space="0" w:color="auto"/>
              <w:bottom w:val="single" w:sz="6" w:space="0" w:color="auto"/>
              <w:right w:val="single" w:sz="6" w:space="0" w:color="auto"/>
            </w:tcBorders>
          </w:tcPr>
          <w:p w14:paraId="19F317B8" w14:textId="00867B53" w:rsidR="00043C05" w:rsidRPr="00507A14" w:rsidRDefault="00043C05" w:rsidP="00AA4679">
            <w:pPr>
              <w:spacing w:before="60" w:after="60"/>
              <w:rPr>
                <w:szCs w:val="22"/>
              </w:rPr>
            </w:pPr>
            <w:r w:rsidRPr="00507A14">
              <w:rPr>
                <w:b/>
                <w:szCs w:val="22"/>
              </w:rPr>
              <w:t>Meget almindelig</w:t>
            </w:r>
            <w:r w:rsidRPr="00507A14">
              <w:rPr>
                <w:szCs w:val="22"/>
              </w:rPr>
              <w:br/>
              <w:t>Svimmelhed, hovedpine, dysgeusi</w:t>
            </w:r>
            <w:r w:rsidR="0074061A" w:rsidRPr="00507A14">
              <w:rPr>
                <w:szCs w:val="22"/>
                <w:vertAlign w:val="superscript"/>
              </w:rPr>
              <w:t>a</w:t>
            </w:r>
            <w:r w:rsidRPr="00507A14">
              <w:rPr>
                <w:szCs w:val="22"/>
              </w:rPr>
              <w:t xml:space="preserve"> </w:t>
            </w:r>
          </w:p>
        </w:tc>
        <w:tc>
          <w:tcPr>
            <w:tcW w:w="1725" w:type="pct"/>
            <w:tcBorders>
              <w:top w:val="single" w:sz="6" w:space="0" w:color="auto"/>
              <w:left w:val="single" w:sz="6" w:space="0" w:color="auto"/>
              <w:bottom w:val="single" w:sz="6" w:space="0" w:color="auto"/>
              <w:right w:val="single" w:sz="4" w:space="0" w:color="auto"/>
            </w:tcBorders>
          </w:tcPr>
          <w:p w14:paraId="1DE1B627" w14:textId="77777777" w:rsidR="00043C05" w:rsidRPr="00507A14" w:rsidRDefault="00043C05" w:rsidP="00AA4679">
            <w:pPr>
              <w:spacing w:before="60" w:after="60"/>
              <w:rPr>
                <w:b/>
                <w:szCs w:val="22"/>
              </w:rPr>
            </w:pPr>
            <w:r w:rsidRPr="00507A14">
              <w:rPr>
                <w:b/>
                <w:szCs w:val="22"/>
              </w:rPr>
              <w:t>Ikke almindelig</w:t>
            </w:r>
            <w:r w:rsidRPr="00507A14">
              <w:rPr>
                <w:b/>
                <w:szCs w:val="22"/>
              </w:rPr>
              <w:br/>
            </w:r>
            <w:r w:rsidRPr="00507A14">
              <w:rPr>
                <w:szCs w:val="22"/>
              </w:rPr>
              <w:t>Svimmelhed,</w:t>
            </w:r>
            <w:r w:rsidRPr="00507A14">
              <w:rPr>
                <w:b/>
                <w:szCs w:val="22"/>
              </w:rPr>
              <w:t xml:space="preserve"> </w:t>
            </w:r>
            <w:r w:rsidRPr="00507A14">
              <w:rPr>
                <w:szCs w:val="22"/>
              </w:rPr>
              <w:t>hovedpine</w:t>
            </w:r>
          </w:p>
        </w:tc>
      </w:tr>
      <w:tr w:rsidR="00043C05" w:rsidRPr="00507A14" w14:paraId="3EC597CD" w14:textId="77777777" w:rsidTr="00AA4679">
        <w:trPr>
          <w:cantSplit/>
        </w:trPr>
        <w:tc>
          <w:tcPr>
            <w:tcW w:w="990" w:type="pct"/>
            <w:tcBorders>
              <w:top w:val="single" w:sz="6" w:space="0" w:color="auto"/>
              <w:left w:val="single" w:sz="4" w:space="0" w:color="auto"/>
              <w:bottom w:val="single" w:sz="6" w:space="0" w:color="auto"/>
              <w:right w:val="single" w:sz="6" w:space="0" w:color="auto"/>
            </w:tcBorders>
          </w:tcPr>
          <w:p w14:paraId="16BABDDD" w14:textId="77777777" w:rsidR="00043C05" w:rsidRPr="00507A14" w:rsidRDefault="00043C05" w:rsidP="00AA4679">
            <w:pPr>
              <w:spacing w:before="60" w:after="60"/>
              <w:rPr>
                <w:szCs w:val="22"/>
              </w:rPr>
            </w:pPr>
            <w:r w:rsidRPr="00507A14">
              <w:rPr>
                <w:szCs w:val="22"/>
              </w:rPr>
              <w:lastRenderedPageBreak/>
              <w:t>Luftveje, thorax og mediastinum</w:t>
            </w:r>
          </w:p>
        </w:tc>
        <w:tc>
          <w:tcPr>
            <w:tcW w:w="2285" w:type="pct"/>
            <w:tcBorders>
              <w:top w:val="single" w:sz="6" w:space="0" w:color="auto"/>
              <w:left w:val="single" w:sz="6" w:space="0" w:color="auto"/>
              <w:bottom w:val="single" w:sz="6" w:space="0" w:color="auto"/>
              <w:right w:val="single" w:sz="6" w:space="0" w:color="auto"/>
            </w:tcBorders>
          </w:tcPr>
          <w:p w14:paraId="15128AA6" w14:textId="5C0262ED" w:rsidR="00043C05" w:rsidRPr="00507A14" w:rsidRDefault="00043C05" w:rsidP="00AA4679">
            <w:pPr>
              <w:spacing w:before="60" w:after="60"/>
              <w:rPr>
                <w:b/>
                <w:szCs w:val="22"/>
              </w:rPr>
            </w:pPr>
            <w:r w:rsidRPr="00507A14">
              <w:rPr>
                <w:b/>
                <w:szCs w:val="22"/>
              </w:rPr>
              <w:t>Meget almindelig</w:t>
            </w:r>
            <w:r w:rsidRPr="00507A14">
              <w:rPr>
                <w:szCs w:val="22"/>
              </w:rPr>
              <w:br/>
              <w:t>Hoste</w:t>
            </w:r>
            <w:r w:rsidRPr="00507A14">
              <w:rPr>
                <w:szCs w:val="22"/>
                <w:vertAlign w:val="superscript"/>
              </w:rPr>
              <w:t>a</w:t>
            </w:r>
            <w:r w:rsidR="006D3405" w:rsidRPr="00507A14">
              <w:rPr>
                <w:szCs w:val="22"/>
              </w:rPr>
              <w:t>, dyspnø</w:t>
            </w:r>
            <w:r w:rsidR="006D3405" w:rsidRPr="00507A14">
              <w:rPr>
                <w:szCs w:val="22"/>
                <w:vertAlign w:val="superscript"/>
              </w:rPr>
              <w:t>a</w:t>
            </w:r>
            <w:r w:rsidR="00B76E59" w:rsidRPr="00507A14">
              <w:rPr>
                <w:b/>
                <w:szCs w:val="22"/>
              </w:rPr>
              <w:t xml:space="preserve"> </w:t>
            </w:r>
            <w:r w:rsidR="00B76E59" w:rsidRPr="00507A14">
              <w:rPr>
                <w:b/>
                <w:szCs w:val="22"/>
              </w:rPr>
              <w:br/>
              <w:t>Ikke almindelig</w:t>
            </w:r>
            <w:r w:rsidR="00B76E59" w:rsidRPr="00507A14">
              <w:rPr>
                <w:b/>
                <w:szCs w:val="22"/>
              </w:rPr>
              <w:br/>
            </w:r>
            <w:r w:rsidR="00B76E59" w:rsidRPr="00507A14">
              <w:rPr>
                <w:szCs w:val="22"/>
              </w:rPr>
              <w:t>Pneumoni</w:t>
            </w:r>
            <w:r w:rsidR="00CF4DCB" w:rsidRPr="00507A14">
              <w:rPr>
                <w:szCs w:val="22"/>
              </w:rPr>
              <w:t>tis</w:t>
            </w:r>
            <w:r w:rsidR="00B76E59" w:rsidRPr="00507A14">
              <w:rPr>
                <w:szCs w:val="22"/>
                <w:vertAlign w:val="superscript"/>
              </w:rPr>
              <w:t>a</w:t>
            </w:r>
          </w:p>
        </w:tc>
        <w:tc>
          <w:tcPr>
            <w:tcW w:w="1725" w:type="pct"/>
            <w:tcBorders>
              <w:top w:val="single" w:sz="6" w:space="0" w:color="auto"/>
              <w:left w:val="single" w:sz="6" w:space="0" w:color="auto"/>
              <w:bottom w:val="single" w:sz="6" w:space="0" w:color="auto"/>
              <w:right w:val="single" w:sz="4" w:space="0" w:color="auto"/>
            </w:tcBorders>
          </w:tcPr>
          <w:p w14:paraId="51CDB316" w14:textId="5A2A1E88" w:rsidR="00F3088F" w:rsidRPr="00507A14" w:rsidRDefault="00F3088F" w:rsidP="00AA4679">
            <w:pPr>
              <w:spacing w:before="60" w:after="60"/>
              <w:rPr>
                <w:b/>
                <w:szCs w:val="22"/>
              </w:rPr>
            </w:pPr>
            <w:r w:rsidRPr="00507A14">
              <w:rPr>
                <w:b/>
                <w:szCs w:val="22"/>
              </w:rPr>
              <w:t>Almindelig</w:t>
            </w:r>
          </w:p>
          <w:p w14:paraId="1CE21D0D" w14:textId="7AF6BF5F" w:rsidR="00F3088F" w:rsidRPr="00507A14" w:rsidRDefault="00F3088F" w:rsidP="00AA4679">
            <w:pPr>
              <w:spacing w:before="60" w:after="60"/>
              <w:rPr>
                <w:bCs/>
                <w:szCs w:val="22"/>
              </w:rPr>
            </w:pPr>
            <w:r w:rsidRPr="00507A14">
              <w:rPr>
                <w:bCs/>
                <w:szCs w:val="22"/>
              </w:rPr>
              <w:t>Dyspnø</w:t>
            </w:r>
            <w:r w:rsidRPr="00507A14">
              <w:rPr>
                <w:bCs/>
                <w:szCs w:val="22"/>
                <w:vertAlign w:val="superscript"/>
              </w:rPr>
              <w:t>a</w:t>
            </w:r>
          </w:p>
          <w:p w14:paraId="035DC119" w14:textId="5581352C" w:rsidR="00043C05" w:rsidRPr="00507A14" w:rsidRDefault="00043C05" w:rsidP="00AA4679">
            <w:pPr>
              <w:spacing w:before="60" w:after="60"/>
              <w:rPr>
                <w:b/>
                <w:szCs w:val="22"/>
              </w:rPr>
            </w:pPr>
            <w:r w:rsidRPr="00507A14">
              <w:rPr>
                <w:b/>
                <w:szCs w:val="22"/>
              </w:rPr>
              <w:t>Ikke almindelig</w:t>
            </w:r>
            <w:r w:rsidRPr="00507A14">
              <w:rPr>
                <w:b/>
                <w:szCs w:val="22"/>
              </w:rPr>
              <w:br/>
            </w:r>
            <w:r w:rsidR="00F3088F" w:rsidRPr="00507A14">
              <w:rPr>
                <w:szCs w:val="22"/>
              </w:rPr>
              <w:t>H</w:t>
            </w:r>
            <w:r w:rsidRPr="00507A14">
              <w:rPr>
                <w:szCs w:val="22"/>
              </w:rPr>
              <w:t>oste</w:t>
            </w:r>
            <w:r w:rsidRPr="00507A14">
              <w:rPr>
                <w:szCs w:val="22"/>
                <w:vertAlign w:val="superscript"/>
              </w:rPr>
              <w:t>a</w:t>
            </w:r>
            <w:r w:rsidR="00CF4DCB" w:rsidRPr="00507A14">
              <w:rPr>
                <w:szCs w:val="22"/>
              </w:rPr>
              <w:t xml:space="preserve">, </w:t>
            </w:r>
            <w:r w:rsidR="000D4DD0" w:rsidRPr="00507A14">
              <w:rPr>
                <w:szCs w:val="22"/>
              </w:rPr>
              <w:t>p</w:t>
            </w:r>
            <w:r w:rsidR="00CF4DCB" w:rsidRPr="00507A14">
              <w:rPr>
                <w:szCs w:val="22"/>
              </w:rPr>
              <w:t>neumonitis</w:t>
            </w:r>
            <w:r w:rsidR="00CF4DCB" w:rsidRPr="00507A14">
              <w:rPr>
                <w:szCs w:val="22"/>
                <w:vertAlign w:val="superscript"/>
              </w:rPr>
              <w:t>a</w:t>
            </w:r>
          </w:p>
        </w:tc>
      </w:tr>
      <w:tr w:rsidR="00043C05" w:rsidRPr="00507A14" w14:paraId="4B0C731E" w14:textId="77777777" w:rsidTr="00AA4679">
        <w:trPr>
          <w:cantSplit/>
        </w:trPr>
        <w:tc>
          <w:tcPr>
            <w:tcW w:w="990" w:type="pct"/>
            <w:tcBorders>
              <w:top w:val="single" w:sz="6" w:space="0" w:color="auto"/>
              <w:left w:val="single" w:sz="4" w:space="0" w:color="auto"/>
              <w:bottom w:val="single" w:sz="6" w:space="0" w:color="auto"/>
              <w:right w:val="single" w:sz="6" w:space="0" w:color="auto"/>
            </w:tcBorders>
          </w:tcPr>
          <w:p w14:paraId="3D5D6465" w14:textId="77777777" w:rsidR="00043C05" w:rsidRPr="00507A14" w:rsidRDefault="00043C05" w:rsidP="00AA4679">
            <w:pPr>
              <w:spacing w:before="60" w:after="60"/>
              <w:rPr>
                <w:szCs w:val="22"/>
              </w:rPr>
            </w:pPr>
            <w:r w:rsidRPr="00507A14">
              <w:rPr>
                <w:szCs w:val="22"/>
              </w:rPr>
              <w:t>Mave</w:t>
            </w:r>
            <w:r w:rsidRPr="00507A14">
              <w:rPr>
                <w:szCs w:val="22"/>
              </w:rPr>
              <w:noBreakHyphen/>
              <w:t>tarm</w:t>
            </w:r>
            <w:r w:rsidRPr="00507A14">
              <w:rPr>
                <w:szCs w:val="22"/>
              </w:rPr>
              <w:noBreakHyphen/>
            </w:r>
          </w:p>
          <w:p w14:paraId="42E15720" w14:textId="77777777" w:rsidR="00043C05" w:rsidRPr="00507A14" w:rsidRDefault="00043C05" w:rsidP="00AA4679">
            <w:pPr>
              <w:spacing w:before="60" w:after="60"/>
              <w:rPr>
                <w:szCs w:val="22"/>
              </w:rPr>
            </w:pPr>
            <w:r w:rsidRPr="00507A14">
              <w:rPr>
                <w:szCs w:val="22"/>
              </w:rPr>
              <w:t>kanalen</w:t>
            </w:r>
          </w:p>
        </w:tc>
        <w:tc>
          <w:tcPr>
            <w:tcW w:w="2285" w:type="pct"/>
            <w:tcBorders>
              <w:top w:val="single" w:sz="6" w:space="0" w:color="auto"/>
              <w:left w:val="single" w:sz="6" w:space="0" w:color="auto"/>
              <w:bottom w:val="single" w:sz="6" w:space="0" w:color="auto"/>
              <w:right w:val="single" w:sz="6" w:space="0" w:color="auto"/>
            </w:tcBorders>
          </w:tcPr>
          <w:p w14:paraId="59D837B2" w14:textId="61BFED4C" w:rsidR="00043C05" w:rsidRPr="00507A14" w:rsidRDefault="00043C05" w:rsidP="00AA4679">
            <w:pPr>
              <w:spacing w:before="60" w:after="60"/>
              <w:rPr>
                <w:szCs w:val="22"/>
              </w:rPr>
            </w:pPr>
            <w:r w:rsidRPr="00507A14">
              <w:rPr>
                <w:b/>
                <w:szCs w:val="22"/>
              </w:rPr>
              <w:t>Meget almindelig</w:t>
            </w:r>
            <w:r w:rsidRPr="00507A14">
              <w:rPr>
                <w:b/>
                <w:szCs w:val="22"/>
              </w:rPr>
              <w:br/>
            </w:r>
            <w:r w:rsidRPr="00507A14">
              <w:rPr>
                <w:szCs w:val="22"/>
              </w:rPr>
              <w:t>Opkastning, diarré, kvalme, dyspepsi</w:t>
            </w:r>
          </w:p>
          <w:p w14:paraId="56DD9608" w14:textId="7142A9E4" w:rsidR="00043C05" w:rsidRPr="00507A14" w:rsidRDefault="00043C05" w:rsidP="006D3405">
            <w:pPr>
              <w:spacing w:before="60" w:after="60"/>
              <w:rPr>
                <w:b/>
                <w:szCs w:val="22"/>
              </w:rPr>
            </w:pPr>
            <w:r w:rsidRPr="00507A14">
              <w:rPr>
                <w:b/>
                <w:szCs w:val="22"/>
              </w:rPr>
              <w:t>Almindelig</w:t>
            </w:r>
            <w:r w:rsidRPr="00507A14">
              <w:rPr>
                <w:b/>
                <w:szCs w:val="22"/>
              </w:rPr>
              <w:br/>
            </w:r>
            <w:r w:rsidRPr="00507A14">
              <w:rPr>
                <w:szCs w:val="22"/>
              </w:rPr>
              <w:t>Stomatitis</w:t>
            </w:r>
            <w:r w:rsidR="006D3405" w:rsidRPr="00507A14">
              <w:rPr>
                <w:szCs w:val="22"/>
                <w:vertAlign w:val="superscript"/>
              </w:rPr>
              <w:t>a</w:t>
            </w:r>
            <w:r w:rsidR="00F77161" w:rsidRPr="00507A14">
              <w:rPr>
                <w:szCs w:val="22"/>
              </w:rPr>
              <w:t>, øvre abdominalsmerter</w:t>
            </w:r>
          </w:p>
        </w:tc>
        <w:tc>
          <w:tcPr>
            <w:tcW w:w="1725" w:type="pct"/>
            <w:tcBorders>
              <w:top w:val="single" w:sz="6" w:space="0" w:color="auto"/>
              <w:left w:val="single" w:sz="6" w:space="0" w:color="auto"/>
              <w:bottom w:val="single" w:sz="6" w:space="0" w:color="auto"/>
              <w:right w:val="single" w:sz="4" w:space="0" w:color="auto"/>
            </w:tcBorders>
          </w:tcPr>
          <w:p w14:paraId="0DD1A01A" w14:textId="633E1F1C" w:rsidR="00043C05" w:rsidRPr="00507A14" w:rsidRDefault="00043C05" w:rsidP="00AA4679">
            <w:pPr>
              <w:spacing w:before="60" w:after="60"/>
              <w:rPr>
                <w:szCs w:val="22"/>
              </w:rPr>
            </w:pPr>
            <w:r w:rsidRPr="00507A14">
              <w:rPr>
                <w:b/>
                <w:szCs w:val="22"/>
              </w:rPr>
              <w:t>Almindelig</w:t>
            </w:r>
            <w:r w:rsidRPr="00507A14">
              <w:rPr>
                <w:b/>
                <w:szCs w:val="22"/>
              </w:rPr>
              <w:br/>
            </w:r>
            <w:r w:rsidRPr="00507A14">
              <w:rPr>
                <w:szCs w:val="22"/>
              </w:rPr>
              <w:t>Opkastning, kvalme</w:t>
            </w:r>
          </w:p>
          <w:p w14:paraId="3DF7CE33" w14:textId="132DC94A" w:rsidR="00043C05" w:rsidRPr="00507A14" w:rsidRDefault="00043C05" w:rsidP="00AA4679">
            <w:pPr>
              <w:spacing w:before="60" w:after="60"/>
              <w:rPr>
                <w:szCs w:val="22"/>
              </w:rPr>
            </w:pPr>
            <w:r w:rsidRPr="00507A14">
              <w:rPr>
                <w:b/>
                <w:szCs w:val="22"/>
              </w:rPr>
              <w:t>Ikke almindelig</w:t>
            </w:r>
            <w:r w:rsidRPr="00507A14">
              <w:rPr>
                <w:b/>
                <w:szCs w:val="22"/>
              </w:rPr>
              <w:br/>
            </w:r>
            <w:r w:rsidR="009C4F30" w:rsidRPr="00507A14">
              <w:rPr>
                <w:szCs w:val="22"/>
              </w:rPr>
              <w:t>Stomatitis</w:t>
            </w:r>
            <w:r w:rsidR="009C4F30" w:rsidRPr="00507A14">
              <w:rPr>
                <w:szCs w:val="22"/>
                <w:vertAlign w:val="superscript"/>
              </w:rPr>
              <w:t>a</w:t>
            </w:r>
            <w:r w:rsidR="009C4F30" w:rsidRPr="00507A14">
              <w:rPr>
                <w:szCs w:val="22"/>
              </w:rPr>
              <w:t>, d</w:t>
            </w:r>
            <w:r w:rsidR="00E574F9" w:rsidRPr="00507A14">
              <w:rPr>
                <w:szCs w:val="22"/>
              </w:rPr>
              <w:t>iarré</w:t>
            </w:r>
          </w:p>
          <w:p w14:paraId="2508808C" w14:textId="77777777" w:rsidR="009A568E" w:rsidRPr="00507A14" w:rsidRDefault="009A568E" w:rsidP="00AA4679">
            <w:pPr>
              <w:spacing w:before="60" w:after="60"/>
              <w:rPr>
                <w:b/>
                <w:bCs/>
                <w:szCs w:val="22"/>
              </w:rPr>
            </w:pPr>
            <w:r w:rsidRPr="00507A14">
              <w:rPr>
                <w:b/>
                <w:bCs/>
                <w:szCs w:val="22"/>
              </w:rPr>
              <w:t>Sjælden</w:t>
            </w:r>
          </w:p>
          <w:p w14:paraId="66AE62AD" w14:textId="13207C3B" w:rsidR="00043C05" w:rsidRPr="00507A14" w:rsidRDefault="009A568E" w:rsidP="00AA4679">
            <w:pPr>
              <w:spacing w:before="60" w:after="60"/>
              <w:rPr>
                <w:b/>
                <w:szCs w:val="22"/>
              </w:rPr>
            </w:pPr>
            <w:r w:rsidRPr="00507A14">
              <w:rPr>
                <w:szCs w:val="22"/>
              </w:rPr>
              <w:t>Dyspepsi</w:t>
            </w:r>
            <w:r w:rsidR="00E574F9" w:rsidRPr="00507A14">
              <w:rPr>
                <w:szCs w:val="22"/>
              </w:rPr>
              <w:t>, øvre abdominalsmerter</w:t>
            </w:r>
            <w:r w:rsidR="00043C05" w:rsidRPr="00507A14">
              <w:rPr>
                <w:szCs w:val="22"/>
              </w:rPr>
              <w:br/>
            </w:r>
          </w:p>
        </w:tc>
      </w:tr>
      <w:tr w:rsidR="00314E03" w:rsidRPr="00507A14" w14:paraId="162637D0" w14:textId="77777777" w:rsidTr="002D5E82">
        <w:trPr>
          <w:cantSplit/>
        </w:trPr>
        <w:tc>
          <w:tcPr>
            <w:tcW w:w="990" w:type="pct"/>
            <w:tcBorders>
              <w:top w:val="single" w:sz="6" w:space="0" w:color="auto"/>
              <w:left w:val="single" w:sz="4" w:space="0" w:color="auto"/>
              <w:bottom w:val="single" w:sz="6" w:space="0" w:color="auto"/>
              <w:right w:val="single" w:sz="6" w:space="0" w:color="auto"/>
            </w:tcBorders>
          </w:tcPr>
          <w:p w14:paraId="0CF34F8C" w14:textId="3B32AD73" w:rsidR="00314E03" w:rsidRPr="00507A14" w:rsidRDefault="00314E03" w:rsidP="002D5E82">
            <w:pPr>
              <w:spacing w:before="60" w:after="60"/>
            </w:pPr>
            <w:r w:rsidRPr="00507A14">
              <w:t>Hud og subkutane væv</w:t>
            </w:r>
          </w:p>
        </w:tc>
        <w:tc>
          <w:tcPr>
            <w:tcW w:w="2285" w:type="pct"/>
            <w:tcBorders>
              <w:top w:val="single" w:sz="6" w:space="0" w:color="auto"/>
              <w:left w:val="single" w:sz="6" w:space="0" w:color="auto"/>
              <w:bottom w:val="single" w:sz="6" w:space="0" w:color="auto"/>
              <w:right w:val="single" w:sz="6" w:space="0" w:color="auto"/>
            </w:tcBorders>
          </w:tcPr>
          <w:p w14:paraId="3A50E59F" w14:textId="44C97301" w:rsidR="005602DE" w:rsidRPr="00507A14" w:rsidRDefault="005602DE" w:rsidP="002D5E82">
            <w:pPr>
              <w:spacing w:before="60" w:after="60"/>
              <w:rPr>
                <w:b/>
              </w:rPr>
            </w:pPr>
            <w:r w:rsidRPr="00507A14">
              <w:rPr>
                <w:b/>
              </w:rPr>
              <w:t>Almindelig</w:t>
            </w:r>
          </w:p>
          <w:p w14:paraId="7F4DD835" w14:textId="0B9B9584" w:rsidR="005602DE" w:rsidRPr="00507A14" w:rsidRDefault="00E0251A" w:rsidP="002D5E82">
            <w:pPr>
              <w:spacing w:before="60" w:after="60"/>
              <w:rPr>
                <w:bCs/>
              </w:rPr>
            </w:pPr>
            <w:r w:rsidRPr="00507A14">
              <w:rPr>
                <w:bCs/>
              </w:rPr>
              <w:t>U</w:t>
            </w:r>
            <w:r w:rsidR="005602DE" w:rsidRPr="00507A14">
              <w:rPr>
                <w:bCs/>
              </w:rPr>
              <w:t>dslæt</w:t>
            </w:r>
            <w:r w:rsidR="005602DE" w:rsidRPr="00507A14">
              <w:rPr>
                <w:bCs/>
                <w:vertAlign w:val="superscript"/>
              </w:rPr>
              <w:t>a</w:t>
            </w:r>
          </w:p>
          <w:p w14:paraId="728CA11A" w14:textId="65DDF9FF" w:rsidR="006B7B25" w:rsidRPr="00507A14" w:rsidRDefault="006B7B25" w:rsidP="002D5E82">
            <w:pPr>
              <w:spacing w:before="60" w:after="60"/>
              <w:rPr>
                <w:b/>
              </w:rPr>
            </w:pPr>
            <w:r w:rsidRPr="00507A14">
              <w:rPr>
                <w:b/>
              </w:rPr>
              <w:t>Ikke almindelig</w:t>
            </w:r>
          </w:p>
          <w:p w14:paraId="52BF80F2" w14:textId="19B38587" w:rsidR="006B7B25" w:rsidRPr="00507A14" w:rsidRDefault="006B7B25" w:rsidP="002D5E82">
            <w:pPr>
              <w:spacing w:before="60" w:after="60"/>
              <w:rPr>
                <w:bCs/>
              </w:rPr>
            </w:pPr>
            <w:r w:rsidRPr="00507A14">
              <w:rPr>
                <w:bCs/>
              </w:rPr>
              <w:t>Dermatitis</w:t>
            </w:r>
            <w:r w:rsidRPr="00507A14">
              <w:rPr>
                <w:bCs/>
                <w:vertAlign w:val="superscript"/>
              </w:rPr>
              <w:t>a</w:t>
            </w:r>
          </w:p>
          <w:p w14:paraId="6D3F5D83" w14:textId="180D5696" w:rsidR="00314E03" w:rsidRPr="00507A14" w:rsidRDefault="00314E03" w:rsidP="002D5E82">
            <w:pPr>
              <w:spacing w:before="60" w:after="60"/>
              <w:rPr>
                <w:b/>
              </w:rPr>
            </w:pPr>
            <w:r w:rsidRPr="00507A14">
              <w:rPr>
                <w:b/>
              </w:rPr>
              <w:t>Sjælden</w:t>
            </w:r>
          </w:p>
          <w:p w14:paraId="32F35883" w14:textId="77777777" w:rsidR="00314E03" w:rsidRPr="00507A14" w:rsidRDefault="00314E03" w:rsidP="002D5E82">
            <w:pPr>
              <w:spacing w:before="60" w:after="60"/>
            </w:pPr>
            <w:r w:rsidRPr="00507A14">
              <w:t>Erythema nodosum</w:t>
            </w:r>
          </w:p>
        </w:tc>
        <w:tc>
          <w:tcPr>
            <w:tcW w:w="1725" w:type="pct"/>
            <w:tcBorders>
              <w:top w:val="single" w:sz="6" w:space="0" w:color="auto"/>
              <w:left w:val="single" w:sz="6" w:space="0" w:color="auto"/>
              <w:bottom w:val="single" w:sz="6" w:space="0" w:color="auto"/>
              <w:right w:val="single" w:sz="4" w:space="0" w:color="auto"/>
            </w:tcBorders>
          </w:tcPr>
          <w:p w14:paraId="1A47ADDA" w14:textId="74E6E32A" w:rsidR="00E0251A" w:rsidRPr="00507A14" w:rsidRDefault="000E7E9A" w:rsidP="00E0251A">
            <w:pPr>
              <w:spacing w:before="60" w:after="60"/>
              <w:rPr>
                <w:b/>
              </w:rPr>
            </w:pPr>
            <w:r w:rsidRPr="00507A14">
              <w:rPr>
                <w:b/>
              </w:rPr>
              <w:t>Ikke a</w:t>
            </w:r>
            <w:r w:rsidR="00E0251A" w:rsidRPr="00507A14">
              <w:rPr>
                <w:b/>
              </w:rPr>
              <w:t>lmindelig</w:t>
            </w:r>
          </w:p>
          <w:p w14:paraId="4AE54B1D" w14:textId="6AC38EA4" w:rsidR="00E0251A" w:rsidRPr="00507A14" w:rsidRDefault="00E0251A" w:rsidP="00E0251A">
            <w:pPr>
              <w:spacing w:before="60" w:after="60"/>
              <w:rPr>
                <w:bCs/>
              </w:rPr>
            </w:pPr>
            <w:r w:rsidRPr="00507A14">
              <w:rPr>
                <w:bCs/>
              </w:rPr>
              <w:t>Udslæt</w:t>
            </w:r>
            <w:r w:rsidRPr="00507A14">
              <w:rPr>
                <w:bCs/>
                <w:vertAlign w:val="superscript"/>
              </w:rPr>
              <w:t>a</w:t>
            </w:r>
          </w:p>
          <w:p w14:paraId="6CF0D5B7" w14:textId="77777777" w:rsidR="00E574F9" w:rsidRPr="00507A14" w:rsidRDefault="00E574F9" w:rsidP="00E574F9">
            <w:pPr>
              <w:spacing w:before="60" w:after="60"/>
              <w:rPr>
                <w:b/>
                <w:bCs/>
                <w:szCs w:val="22"/>
              </w:rPr>
            </w:pPr>
            <w:r w:rsidRPr="00507A14">
              <w:rPr>
                <w:b/>
                <w:bCs/>
                <w:szCs w:val="22"/>
              </w:rPr>
              <w:t>Sjælden</w:t>
            </w:r>
          </w:p>
          <w:p w14:paraId="393F4F72" w14:textId="77777777" w:rsidR="00E574F9" w:rsidRPr="00507A14" w:rsidRDefault="00E574F9" w:rsidP="00E574F9">
            <w:pPr>
              <w:spacing w:before="60" w:after="60"/>
              <w:rPr>
                <w:bCs/>
              </w:rPr>
            </w:pPr>
            <w:r w:rsidRPr="00507A14">
              <w:rPr>
                <w:bCs/>
              </w:rPr>
              <w:t>Dermatitis</w:t>
            </w:r>
            <w:r w:rsidRPr="00507A14">
              <w:rPr>
                <w:bCs/>
                <w:vertAlign w:val="superscript"/>
              </w:rPr>
              <w:t>a</w:t>
            </w:r>
          </w:p>
          <w:p w14:paraId="3C975F0D" w14:textId="799EE41E" w:rsidR="00314E03" w:rsidRPr="00507A14" w:rsidRDefault="00314E03" w:rsidP="002D5E82">
            <w:pPr>
              <w:spacing w:before="60" w:after="60"/>
              <w:rPr>
                <w:b/>
              </w:rPr>
            </w:pPr>
          </w:p>
        </w:tc>
      </w:tr>
      <w:tr w:rsidR="00043C05" w:rsidRPr="00507A14" w14:paraId="2CE5034F" w14:textId="77777777" w:rsidTr="00AA4679">
        <w:trPr>
          <w:cantSplit/>
        </w:trPr>
        <w:tc>
          <w:tcPr>
            <w:tcW w:w="990" w:type="pct"/>
            <w:tcBorders>
              <w:top w:val="single" w:sz="6" w:space="0" w:color="auto"/>
              <w:left w:val="single" w:sz="4" w:space="0" w:color="auto"/>
              <w:bottom w:val="single" w:sz="6" w:space="0" w:color="auto"/>
              <w:right w:val="single" w:sz="6" w:space="0" w:color="auto"/>
            </w:tcBorders>
          </w:tcPr>
          <w:p w14:paraId="37A931CC" w14:textId="77777777" w:rsidR="00043C05" w:rsidRPr="00507A14" w:rsidRDefault="00043C05" w:rsidP="00AA4679">
            <w:pPr>
              <w:spacing w:before="60" w:after="60"/>
              <w:rPr>
                <w:szCs w:val="22"/>
              </w:rPr>
            </w:pPr>
            <w:r w:rsidRPr="00507A14">
              <w:rPr>
                <w:szCs w:val="22"/>
              </w:rPr>
              <w:t>Almene symptomer og reaktioner på administrations-stedet</w:t>
            </w:r>
          </w:p>
        </w:tc>
        <w:tc>
          <w:tcPr>
            <w:tcW w:w="2285" w:type="pct"/>
            <w:tcBorders>
              <w:top w:val="single" w:sz="6" w:space="0" w:color="auto"/>
              <w:left w:val="single" w:sz="6" w:space="0" w:color="auto"/>
              <w:bottom w:val="single" w:sz="6" w:space="0" w:color="auto"/>
              <w:right w:val="single" w:sz="6" w:space="0" w:color="auto"/>
            </w:tcBorders>
          </w:tcPr>
          <w:p w14:paraId="70E82829" w14:textId="77777777" w:rsidR="00043C05" w:rsidRPr="00507A14" w:rsidRDefault="00043C05" w:rsidP="00AA4679">
            <w:pPr>
              <w:spacing w:before="60" w:after="60"/>
              <w:rPr>
                <w:szCs w:val="22"/>
              </w:rPr>
            </w:pPr>
            <w:r w:rsidRPr="00507A14">
              <w:rPr>
                <w:b/>
                <w:szCs w:val="22"/>
              </w:rPr>
              <w:t>Meget almindelig</w:t>
            </w:r>
            <w:r w:rsidRPr="00507A14">
              <w:rPr>
                <w:szCs w:val="22"/>
              </w:rPr>
              <w:t xml:space="preserve"> </w:t>
            </w:r>
            <w:r w:rsidRPr="00507A14">
              <w:rPr>
                <w:szCs w:val="22"/>
              </w:rPr>
              <w:br/>
              <w:t>Træthed (</w:t>
            </w:r>
            <w:r w:rsidR="00BE7683" w:rsidRPr="00507A14">
              <w:rPr>
                <w:szCs w:val="22"/>
              </w:rPr>
              <w:t>inklusive</w:t>
            </w:r>
            <w:r w:rsidRPr="00507A14">
              <w:rPr>
                <w:szCs w:val="22"/>
              </w:rPr>
              <w:t xml:space="preserve"> asteni) </w:t>
            </w:r>
          </w:p>
        </w:tc>
        <w:tc>
          <w:tcPr>
            <w:tcW w:w="1725" w:type="pct"/>
            <w:tcBorders>
              <w:top w:val="single" w:sz="6" w:space="0" w:color="auto"/>
              <w:left w:val="single" w:sz="6" w:space="0" w:color="auto"/>
              <w:bottom w:val="single" w:sz="6" w:space="0" w:color="auto"/>
              <w:right w:val="single" w:sz="4" w:space="0" w:color="auto"/>
            </w:tcBorders>
          </w:tcPr>
          <w:p w14:paraId="1559B0EC" w14:textId="77777777" w:rsidR="00043C05" w:rsidRPr="00507A14" w:rsidRDefault="00043C05" w:rsidP="00AA4679">
            <w:pPr>
              <w:spacing w:before="60" w:after="60"/>
              <w:rPr>
                <w:szCs w:val="22"/>
              </w:rPr>
            </w:pPr>
            <w:r w:rsidRPr="00507A14">
              <w:rPr>
                <w:b/>
                <w:bCs/>
                <w:szCs w:val="22"/>
              </w:rPr>
              <w:t>Almindelig</w:t>
            </w:r>
            <w:r w:rsidRPr="00507A14">
              <w:rPr>
                <w:szCs w:val="22"/>
              </w:rPr>
              <w:br/>
              <w:t>Træthed (</w:t>
            </w:r>
            <w:r w:rsidR="008A22DA" w:rsidRPr="00507A14">
              <w:rPr>
                <w:szCs w:val="22"/>
              </w:rPr>
              <w:t>inklusive</w:t>
            </w:r>
            <w:r w:rsidRPr="00507A14">
              <w:rPr>
                <w:szCs w:val="22"/>
              </w:rPr>
              <w:t xml:space="preserve"> asteni)</w:t>
            </w:r>
          </w:p>
        </w:tc>
      </w:tr>
      <w:tr w:rsidR="00043C05" w:rsidRPr="00507A14" w14:paraId="0E250D61" w14:textId="77777777" w:rsidTr="00457A23">
        <w:trPr>
          <w:cantSplit/>
        </w:trPr>
        <w:tc>
          <w:tcPr>
            <w:tcW w:w="990" w:type="pct"/>
            <w:tcBorders>
              <w:top w:val="single" w:sz="6" w:space="0" w:color="auto"/>
              <w:left w:val="single" w:sz="4" w:space="0" w:color="auto"/>
              <w:bottom w:val="single" w:sz="6" w:space="0" w:color="auto"/>
              <w:right w:val="single" w:sz="6" w:space="0" w:color="auto"/>
            </w:tcBorders>
          </w:tcPr>
          <w:p w14:paraId="68BCC2AA" w14:textId="4D89DB54" w:rsidR="00043C05" w:rsidRPr="00507A14" w:rsidRDefault="00043C05" w:rsidP="00AA4679">
            <w:pPr>
              <w:spacing w:before="60" w:after="60"/>
              <w:rPr>
                <w:szCs w:val="22"/>
              </w:rPr>
            </w:pPr>
            <w:r w:rsidRPr="00507A14">
              <w:rPr>
                <w:szCs w:val="22"/>
              </w:rPr>
              <w:t>Undersøgelser</w:t>
            </w:r>
            <w:r w:rsidR="005A30B2" w:rsidRPr="00507A14">
              <w:rPr>
                <w:szCs w:val="22"/>
                <w:vertAlign w:val="superscript"/>
              </w:rPr>
              <w:t>b</w:t>
            </w:r>
          </w:p>
        </w:tc>
        <w:tc>
          <w:tcPr>
            <w:tcW w:w="2285" w:type="pct"/>
            <w:tcBorders>
              <w:top w:val="single" w:sz="6" w:space="0" w:color="auto"/>
              <w:left w:val="single" w:sz="6" w:space="0" w:color="auto"/>
              <w:bottom w:val="single" w:sz="6" w:space="0" w:color="auto"/>
              <w:right w:val="single" w:sz="6" w:space="0" w:color="auto"/>
            </w:tcBorders>
          </w:tcPr>
          <w:p w14:paraId="2C84F336" w14:textId="00F84B28" w:rsidR="00043C05" w:rsidRPr="00507A14" w:rsidRDefault="00043C05" w:rsidP="00AA4679">
            <w:pPr>
              <w:spacing w:before="60" w:after="60"/>
              <w:rPr>
                <w:szCs w:val="22"/>
                <w:vertAlign w:val="superscript"/>
              </w:rPr>
            </w:pPr>
            <w:r w:rsidRPr="00507A14">
              <w:rPr>
                <w:b/>
                <w:szCs w:val="22"/>
              </w:rPr>
              <w:t>Almindelig</w:t>
            </w:r>
            <w:r w:rsidRPr="00507A14">
              <w:rPr>
                <w:b/>
                <w:szCs w:val="22"/>
              </w:rPr>
              <w:br/>
            </w:r>
            <w:r w:rsidR="009538E6" w:rsidRPr="00507A14">
              <w:rPr>
                <w:szCs w:val="22"/>
              </w:rPr>
              <w:t>Forhøjet</w:t>
            </w:r>
            <w:r w:rsidRPr="00507A14">
              <w:rPr>
                <w:szCs w:val="22"/>
              </w:rPr>
              <w:t xml:space="preserve"> blodkreatinin</w:t>
            </w:r>
          </w:p>
          <w:p w14:paraId="03733756" w14:textId="5068011E" w:rsidR="00043C05" w:rsidRPr="00507A14" w:rsidRDefault="00043C05">
            <w:pPr>
              <w:spacing w:before="60" w:after="60"/>
              <w:rPr>
                <w:b/>
                <w:szCs w:val="22"/>
              </w:rPr>
            </w:pPr>
            <w:r w:rsidRPr="00507A14">
              <w:rPr>
                <w:b/>
                <w:szCs w:val="22"/>
              </w:rPr>
              <w:t xml:space="preserve">Ikke almindelig </w:t>
            </w:r>
            <w:r w:rsidRPr="00507A14">
              <w:rPr>
                <w:b/>
                <w:szCs w:val="22"/>
              </w:rPr>
              <w:br/>
            </w:r>
            <w:r w:rsidRPr="00507A14">
              <w:rPr>
                <w:szCs w:val="22"/>
              </w:rPr>
              <w:t>Forhøje</w:t>
            </w:r>
            <w:r w:rsidR="009538E6" w:rsidRPr="00507A14">
              <w:rPr>
                <w:szCs w:val="22"/>
              </w:rPr>
              <w:t>t</w:t>
            </w:r>
            <w:r w:rsidRPr="00507A14">
              <w:rPr>
                <w:szCs w:val="22"/>
              </w:rPr>
              <w:t xml:space="preserve"> middelcellevolumen</w:t>
            </w:r>
          </w:p>
        </w:tc>
        <w:tc>
          <w:tcPr>
            <w:tcW w:w="1725" w:type="pct"/>
            <w:tcBorders>
              <w:top w:val="single" w:sz="6" w:space="0" w:color="auto"/>
              <w:left w:val="single" w:sz="6" w:space="0" w:color="auto"/>
              <w:bottom w:val="single" w:sz="6" w:space="0" w:color="auto"/>
              <w:right w:val="single" w:sz="4" w:space="0" w:color="auto"/>
            </w:tcBorders>
          </w:tcPr>
          <w:p w14:paraId="761E941D" w14:textId="412A3538" w:rsidR="00043C05" w:rsidRPr="00507A14" w:rsidRDefault="007B43EB" w:rsidP="00AA4679">
            <w:pPr>
              <w:spacing w:before="60" w:after="60"/>
              <w:rPr>
                <w:b/>
                <w:szCs w:val="22"/>
              </w:rPr>
            </w:pPr>
            <w:r w:rsidRPr="00507A14">
              <w:rPr>
                <w:b/>
                <w:szCs w:val="22"/>
              </w:rPr>
              <w:t>Sjælden</w:t>
            </w:r>
            <w:r w:rsidR="00043C05" w:rsidRPr="00507A14">
              <w:rPr>
                <w:b/>
                <w:szCs w:val="22"/>
              </w:rPr>
              <w:t xml:space="preserve"> </w:t>
            </w:r>
            <w:r w:rsidR="00043C05" w:rsidRPr="00507A14">
              <w:rPr>
                <w:b/>
                <w:szCs w:val="22"/>
              </w:rPr>
              <w:br/>
            </w:r>
            <w:r w:rsidR="009538E6" w:rsidRPr="00507A14">
              <w:rPr>
                <w:szCs w:val="22"/>
              </w:rPr>
              <w:t>Forhøjet</w:t>
            </w:r>
            <w:r w:rsidR="00043C05" w:rsidRPr="00507A14">
              <w:rPr>
                <w:szCs w:val="22"/>
              </w:rPr>
              <w:t xml:space="preserve"> blodkreatinin </w:t>
            </w:r>
          </w:p>
        </w:tc>
      </w:tr>
      <w:tr w:rsidR="009C4F30" w:rsidRPr="00507A14" w14:paraId="6368FD92" w14:textId="77777777" w:rsidTr="00AA4679">
        <w:trPr>
          <w:cantSplit/>
        </w:trPr>
        <w:tc>
          <w:tcPr>
            <w:tcW w:w="990" w:type="pct"/>
            <w:tcBorders>
              <w:top w:val="single" w:sz="6" w:space="0" w:color="auto"/>
              <w:left w:val="single" w:sz="4" w:space="0" w:color="auto"/>
              <w:bottom w:val="single" w:sz="4" w:space="0" w:color="auto"/>
              <w:right w:val="single" w:sz="6" w:space="0" w:color="auto"/>
            </w:tcBorders>
          </w:tcPr>
          <w:p w14:paraId="0882AB5E" w14:textId="6CAA3A52" w:rsidR="009C4F30" w:rsidRPr="00507A14" w:rsidRDefault="009C4F30" w:rsidP="00AA4679">
            <w:pPr>
              <w:spacing w:before="60" w:after="60"/>
              <w:rPr>
                <w:szCs w:val="22"/>
              </w:rPr>
            </w:pPr>
            <w:r w:rsidRPr="00507A14">
              <w:rPr>
                <w:szCs w:val="22"/>
              </w:rPr>
              <w:t>Vaskulære sygdomme</w:t>
            </w:r>
          </w:p>
        </w:tc>
        <w:tc>
          <w:tcPr>
            <w:tcW w:w="2285" w:type="pct"/>
            <w:tcBorders>
              <w:top w:val="single" w:sz="6" w:space="0" w:color="auto"/>
              <w:left w:val="single" w:sz="6" w:space="0" w:color="auto"/>
              <w:bottom w:val="single" w:sz="4" w:space="0" w:color="auto"/>
              <w:right w:val="single" w:sz="6" w:space="0" w:color="auto"/>
            </w:tcBorders>
          </w:tcPr>
          <w:p w14:paraId="46F99306" w14:textId="77777777" w:rsidR="009C4F30" w:rsidRPr="00507A14" w:rsidRDefault="009C4F30" w:rsidP="00AA4679">
            <w:pPr>
              <w:spacing w:before="60" w:after="60"/>
              <w:rPr>
                <w:bCs/>
                <w:szCs w:val="22"/>
              </w:rPr>
            </w:pPr>
            <w:r w:rsidRPr="00507A14">
              <w:rPr>
                <w:b/>
                <w:szCs w:val="22"/>
              </w:rPr>
              <w:t>Almindelig</w:t>
            </w:r>
          </w:p>
          <w:p w14:paraId="17F4E268" w14:textId="1622DA29" w:rsidR="009C4F30" w:rsidRPr="00507A14" w:rsidRDefault="009C4F30" w:rsidP="00AA4679">
            <w:pPr>
              <w:spacing w:before="60" w:after="60"/>
              <w:rPr>
                <w:bCs/>
                <w:szCs w:val="22"/>
              </w:rPr>
            </w:pPr>
            <w:r w:rsidRPr="00507A14">
              <w:rPr>
                <w:bCs/>
                <w:szCs w:val="22"/>
              </w:rPr>
              <w:t>Venøs tromboemboli</w:t>
            </w:r>
            <w:r w:rsidRPr="00507A14">
              <w:rPr>
                <w:bCs/>
                <w:szCs w:val="22"/>
                <w:vertAlign w:val="superscript"/>
              </w:rPr>
              <w:t>a</w:t>
            </w:r>
          </w:p>
        </w:tc>
        <w:tc>
          <w:tcPr>
            <w:tcW w:w="1725" w:type="pct"/>
            <w:tcBorders>
              <w:top w:val="single" w:sz="6" w:space="0" w:color="auto"/>
              <w:left w:val="single" w:sz="6" w:space="0" w:color="auto"/>
              <w:bottom w:val="single" w:sz="4" w:space="0" w:color="auto"/>
              <w:right w:val="single" w:sz="4" w:space="0" w:color="auto"/>
            </w:tcBorders>
          </w:tcPr>
          <w:p w14:paraId="2CF09DCD" w14:textId="77777777" w:rsidR="009C4F30" w:rsidRPr="00507A14" w:rsidRDefault="009C4F30" w:rsidP="009C4F30">
            <w:pPr>
              <w:spacing w:before="60" w:after="60"/>
              <w:rPr>
                <w:bCs/>
                <w:szCs w:val="22"/>
              </w:rPr>
            </w:pPr>
            <w:r w:rsidRPr="00507A14">
              <w:rPr>
                <w:b/>
                <w:szCs w:val="22"/>
              </w:rPr>
              <w:t>Almindelig</w:t>
            </w:r>
          </w:p>
          <w:p w14:paraId="289E7E88" w14:textId="25E28D27" w:rsidR="009C4F30" w:rsidRPr="00507A14" w:rsidRDefault="009C4F30" w:rsidP="009C4F30">
            <w:pPr>
              <w:spacing w:before="60" w:after="60"/>
              <w:rPr>
                <w:b/>
                <w:szCs w:val="22"/>
              </w:rPr>
            </w:pPr>
            <w:r w:rsidRPr="00507A14">
              <w:rPr>
                <w:bCs/>
                <w:szCs w:val="22"/>
              </w:rPr>
              <w:t>Venøs tromboemboli</w:t>
            </w:r>
            <w:r w:rsidRPr="00507A14">
              <w:rPr>
                <w:bCs/>
                <w:szCs w:val="22"/>
                <w:vertAlign w:val="superscript"/>
              </w:rPr>
              <w:t>a</w:t>
            </w:r>
          </w:p>
        </w:tc>
      </w:tr>
    </w:tbl>
    <w:p w14:paraId="5F1E7DC4" w14:textId="26EFBDF7" w:rsidR="00A417C8" w:rsidRPr="005D411B" w:rsidRDefault="00043C05" w:rsidP="00D12D2C">
      <w:pPr>
        <w:ind w:left="567" w:hanging="567"/>
        <w:rPr>
          <w:sz w:val="20"/>
          <w:lang w:val="nb-NO"/>
        </w:rPr>
      </w:pPr>
      <w:r w:rsidRPr="005D411B">
        <w:rPr>
          <w:sz w:val="20"/>
          <w:vertAlign w:val="superscript"/>
          <w:lang w:val="nb-NO"/>
        </w:rPr>
        <w:t>a</w:t>
      </w:r>
      <w:r w:rsidRPr="005D411B">
        <w:rPr>
          <w:sz w:val="20"/>
          <w:lang w:val="nb-NO"/>
        </w:rPr>
        <w:tab/>
      </w:r>
      <w:r w:rsidR="00A417C8" w:rsidRPr="005D411B">
        <w:rPr>
          <w:sz w:val="20"/>
          <w:lang w:val="nb-NO"/>
        </w:rPr>
        <w:t>MDS/AML</w:t>
      </w:r>
      <w:r w:rsidR="00464606" w:rsidRPr="005D411B">
        <w:rPr>
          <w:sz w:val="20"/>
          <w:lang w:val="nb-NO"/>
        </w:rPr>
        <w:t xml:space="preserve"> omfatter de foretrukne </w:t>
      </w:r>
      <w:r w:rsidR="00C54369" w:rsidRPr="005D411B">
        <w:rPr>
          <w:sz w:val="20"/>
          <w:lang w:val="nb-NO"/>
        </w:rPr>
        <w:t>termer for akut myeloid leukæmi, myelodysplastisk syndrom og myeloid leukæmi</w:t>
      </w:r>
      <w:r w:rsidR="00FF0BAD" w:rsidRPr="005D411B">
        <w:rPr>
          <w:sz w:val="20"/>
          <w:lang w:val="nb-NO"/>
        </w:rPr>
        <w:t>.</w:t>
      </w:r>
    </w:p>
    <w:p w14:paraId="69C75261" w14:textId="02151B65" w:rsidR="00FE3B1E" w:rsidRPr="00507A14" w:rsidRDefault="00043C05" w:rsidP="00A417C8">
      <w:pPr>
        <w:ind w:left="567"/>
        <w:rPr>
          <w:sz w:val="20"/>
        </w:rPr>
      </w:pPr>
      <w:r w:rsidRPr="00507A14">
        <w:rPr>
          <w:sz w:val="20"/>
        </w:rPr>
        <w:t xml:space="preserve">Anæmi omfatter de foretrukne termer for anæmi, </w:t>
      </w:r>
      <w:r w:rsidR="006D3405" w:rsidRPr="00507A14">
        <w:rPr>
          <w:sz w:val="20"/>
        </w:rPr>
        <w:t xml:space="preserve">makrocytisk anæmi, erytropeni, nedsat hæmatokrit, </w:t>
      </w:r>
      <w:r w:rsidRPr="00507A14">
        <w:rPr>
          <w:sz w:val="20"/>
        </w:rPr>
        <w:t xml:space="preserve">nedsat hæmoglobin, </w:t>
      </w:r>
      <w:r w:rsidR="006D3405" w:rsidRPr="00507A14">
        <w:rPr>
          <w:sz w:val="20"/>
        </w:rPr>
        <w:t xml:space="preserve">normocytisk anæmi og </w:t>
      </w:r>
      <w:r w:rsidRPr="00507A14">
        <w:rPr>
          <w:sz w:val="20"/>
        </w:rPr>
        <w:t>nedsat antal røde blodlegemer</w:t>
      </w:r>
      <w:r w:rsidR="00FE3B1E" w:rsidRPr="00507A14">
        <w:rPr>
          <w:sz w:val="20"/>
        </w:rPr>
        <w:t>.</w:t>
      </w:r>
      <w:r w:rsidRPr="00507A14">
        <w:rPr>
          <w:sz w:val="20"/>
        </w:rPr>
        <w:t xml:space="preserve"> </w:t>
      </w:r>
    </w:p>
    <w:p w14:paraId="1FF4AE86" w14:textId="11772C68" w:rsidR="00151F5A" w:rsidRPr="00507A14" w:rsidRDefault="00043C05" w:rsidP="00A417C8">
      <w:pPr>
        <w:ind w:left="567"/>
        <w:rPr>
          <w:sz w:val="20"/>
        </w:rPr>
      </w:pPr>
      <w:r w:rsidRPr="00507A14">
        <w:rPr>
          <w:sz w:val="20"/>
        </w:rPr>
        <w:t xml:space="preserve">Neutropeni omfatter de foretrukne termer for </w:t>
      </w:r>
      <w:r w:rsidR="006D3405" w:rsidRPr="00507A14">
        <w:rPr>
          <w:sz w:val="20"/>
        </w:rPr>
        <w:t xml:space="preserve">febril neutropeni, </w:t>
      </w:r>
      <w:r w:rsidRPr="00507A14">
        <w:rPr>
          <w:sz w:val="20"/>
        </w:rPr>
        <w:t xml:space="preserve">neutropeni, </w:t>
      </w:r>
      <w:r w:rsidR="006D3405" w:rsidRPr="00507A14">
        <w:rPr>
          <w:sz w:val="20"/>
        </w:rPr>
        <w:t xml:space="preserve">neutropenisk infektion, neutropenisk sepsis </w:t>
      </w:r>
      <w:r w:rsidRPr="00507A14">
        <w:rPr>
          <w:sz w:val="20"/>
        </w:rPr>
        <w:t>og nedsat neutrofiltal</w:t>
      </w:r>
      <w:r w:rsidR="00151F5A" w:rsidRPr="00507A14">
        <w:rPr>
          <w:sz w:val="20"/>
        </w:rPr>
        <w:t>.</w:t>
      </w:r>
      <w:r w:rsidRPr="00507A14">
        <w:rPr>
          <w:sz w:val="20"/>
        </w:rPr>
        <w:t xml:space="preserve"> </w:t>
      </w:r>
    </w:p>
    <w:p w14:paraId="0090D8ED" w14:textId="6FB3581D" w:rsidR="00E860F4" w:rsidRPr="00507A14" w:rsidRDefault="00043C05" w:rsidP="00C66A73">
      <w:pPr>
        <w:ind w:left="567"/>
        <w:rPr>
          <w:sz w:val="20"/>
        </w:rPr>
      </w:pPr>
      <w:r w:rsidRPr="00507A14">
        <w:rPr>
          <w:sz w:val="20"/>
        </w:rPr>
        <w:t xml:space="preserve">Trombocytopeni omfatter de foretrukne termer for </w:t>
      </w:r>
      <w:r w:rsidR="006D3405" w:rsidRPr="00507A14">
        <w:rPr>
          <w:sz w:val="20"/>
        </w:rPr>
        <w:t xml:space="preserve">nedsat antal trombocytter og </w:t>
      </w:r>
      <w:r w:rsidRPr="00507A14">
        <w:rPr>
          <w:sz w:val="20"/>
        </w:rPr>
        <w:t>trombocytopeni</w:t>
      </w:r>
      <w:r w:rsidR="00A53072" w:rsidRPr="00507A14">
        <w:rPr>
          <w:sz w:val="20"/>
        </w:rPr>
        <w:t>.</w:t>
      </w:r>
      <w:r w:rsidRPr="00507A14">
        <w:rPr>
          <w:sz w:val="20"/>
        </w:rPr>
        <w:t xml:space="preserve"> Leukopeni omfatter de foretrukne termer for leukopeni og nedsat antal hvide blodlegemer</w:t>
      </w:r>
      <w:r w:rsidR="00E860F4" w:rsidRPr="00507A14">
        <w:rPr>
          <w:sz w:val="20"/>
        </w:rPr>
        <w:t>.</w:t>
      </w:r>
      <w:r w:rsidRPr="00507A14">
        <w:rPr>
          <w:sz w:val="20"/>
        </w:rPr>
        <w:t xml:space="preserve"> </w:t>
      </w:r>
    </w:p>
    <w:p w14:paraId="346EC474" w14:textId="33D7ADF0" w:rsidR="005F620B" w:rsidRPr="00507A14" w:rsidRDefault="00ED020E" w:rsidP="00C66A73">
      <w:pPr>
        <w:ind w:left="567"/>
        <w:rPr>
          <w:sz w:val="20"/>
        </w:rPr>
      </w:pPr>
      <w:r w:rsidRPr="00507A14">
        <w:rPr>
          <w:sz w:val="20"/>
        </w:rPr>
        <w:t xml:space="preserve">Lymfopeni omfatter de foretrukne termer for </w:t>
      </w:r>
      <w:r w:rsidR="00273ACB" w:rsidRPr="00507A14">
        <w:rPr>
          <w:sz w:val="20"/>
        </w:rPr>
        <w:t>nedsat antal lymfocytter</w:t>
      </w:r>
      <w:r w:rsidR="00E860F4" w:rsidRPr="00507A14">
        <w:rPr>
          <w:sz w:val="20"/>
        </w:rPr>
        <w:t xml:space="preserve"> og </w:t>
      </w:r>
      <w:r w:rsidRPr="00507A14">
        <w:rPr>
          <w:sz w:val="20"/>
        </w:rPr>
        <w:t>lymfopeni</w:t>
      </w:r>
      <w:r w:rsidR="00976CD1" w:rsidRPr="00507A14">
        <w:rPr>
          <w:sz w:val="20"/>
        </w:rPr>
        <w:t>.</w:t>
      </w:r>
      <w:r w:rsidRPr="00507A14">
        <w:rPr>
          <w:sz w:val="20"/>
        </w:rPr>
        <w:t xml:space="preserve"> </w:t>
      </w:r>
    </w:p>
    <w:p w14:paraId="293DF181" w14:textId="671D63DD" w:rsidR="00A53072" w:rsidRPr="00507A14" w:rsidRDefault="00043C05" w:rsidP="00C66A73">
      <w:pPr>
        <w:ind w:left="567"/>
        <w:rPr>
          <w:sz w:val="20"/>
        </w:rPr>
      </w:pPr>
      <w:r w:rsidRPr="00507A14">
        <w:rPr>
          <w:sz w:val="20"/>
        </w:rPr>
        <w:t xml:space="preserve">Hypersensitivitet omfatter de foretrukne termer for </w:t>
      </w:r>
      <w:r w:rsidR="006D3405" w:rsidRPr="00507A14">
        <w:rPr>
          <w:sz w:val="20"/>
        </w:rPr>
        <w:t xml:space="preserve">lægemiddelhypersensitivitet og </w:t>
      </w:r>
      <w:r w:rsidRPr="00507A14">
        <w:rPr>
          <w:sz w:val="20"/>
        </w:rPr>
        <w:t>hypersensitivitet</w:t>
      </w:r>
      <w:r w:rsidR="00A53072" w:rsidRPr="00507A14">
        <w:rPr>
          <w:sz w:val="20"/>
        </w:rPr>
        <w:t>.</w:t>
      </w:r>
      <w:r w:rsidRPr="00507A14">
        <w:rPr>
          <w:sz w:val="20"/>
        </w:rPr>
        <w:t xml:space="preserve"> </w:t>
      </w:r>
    </w:p>
    <w:p w14:paraId="6D8CF8F0" w14:textId="51162821" w:rsidR="0067793D" w:rsidRPr="00507A14" w:rsidRDefault="0067793D" w:rsidP="00C66A73">
      <w:pPr>
        <w:ind w:left="567"/>
        <w:rPr>
          <w:sz w:val="20"/>
        </w:rPr>
      </w:pPr>
      <w:r w:rsidRPr="00507A14">
        <w:rPr>
          <w:sz w:val="20"/>
        </w:rPr>
        <w:t>Forhøjede transaminaser omfatter forhøjet alaninaminotransferase, forhøjet aspartataminotransferase, forhøjede leverenzymer, og hypertransaminasæmi.</w:t>
      </w:r>
    </w:p>
    <w:p w14:paraId="7D3686CA" w14:textId="77777777" w:rsidR="007A57F3" w:rsidRPr="00507A14" w:rsidRDefault="00A53072" w:rsidP="00C66A73">
      <w:pPr>
        <w:ind w:left="567"/>
        <w:rPr>
          <w:sz w:val="20"/>
        </w:rPr>
      </w:pPr>
      <w:r w:rsidRPr="00507A14">
        <w:rPr>
          <w:sz w:val="20"/>
        </w:rPr>
        <w:t>Dysgeusi omfatter de foretrukne termer</w:t>
      </w:r>
      <w:r w:rsidR="007A57F3" w:rsidRPr="00507A14">
        <w:rPr>
          <w:sz w:val="20"/>
        </w:rPr>
        <w:t xml:space="preserve"> dysgeusi og smagsforstyrrelser.</w:t>
      </w:r>
    </w:p>
    <w:p w14:paraId="333403FE" w14:textId="5D61C893" w:rsidR="007A57F3" w:rsidRPr="00507A14" w:rsidRDefault="00976CD1" w:rsidP="00D07B8C">
      <w:pPr>
        <w:ind w:left="567"/>
        <w:rPr>
          <w:sz w:val="20"/>
        </w:rPr>
      </w:pPr>
      <w:r w:rsidRPr="00507A14">
        <w:rPr>
          <w:sz w:val="20"/>
        </w:rPr>
        <w:t>Hoste omfatter de foretrukne termer for hoste og produktiv hoste</w:t>
      </w:r>
      <w:r w:rsidR="007A57F3" w:rsidRPr="00507A14">
        <w:rPr>
          <w:sz w:val="20"/>
        </w:rPr>
        <w:t>.</w:t>
      </w:r>
    </w:p>
    <w:p w14:paraId="7265EECA" w14:textId="21C16F73" w:rsidR="003C2586" w:rsidRPr="00507A14" w:rsidRDefault="006D3405" w:rsidP="00C66A73">
      <w:pPr>
        <w:ind w:left="567"/>
        <w:rPr>
          <w:sz w:val="20"/>
        </w:rPr>
      </w:pPr>
      <w:r w:rsidRPr="00507A14">
        <w:rPr>
          <w:sz w:val="20"/>
        </w:rPr>
        <w:t>Dyspnø omfatter de foretrukne termer for dyspnø og funktionsdyspnø</w:t>
      </w:r>
      <w:r w:rsidR="003C2586" w:rsidRPr="00507A14">
        <w:rPr>
          <w:sz w:val="20"/>
        </w:rPr>
        <w:t>.</w:t>
      </w:r>
      <w:r w:rsidRPr="00507A14">
        <w:rPr>
          <w:sz w:val="20"/>
        </w:rPr>
        <w:t xml:space="preserve"> </w:t>
      </w:r>
    </w:p>
    <w:p w14:paraId="6FFA3056" w14:textId="2973879A" w:rsidR="00CF4DCB" w:rsidRPr="00507A14" w:rsidRDefault="00CF4DCB" w:rsidP="00C66A73">
      <w:pPr>
        <w:ind w:left="567"/>
        <w:rPr>
          <w:sz w:val="20"/>
        </w:rPr>
      </w:pPr>
      <w:r w:rsidRPr="00507A14">
        <w:rPr>
          <w:sz w:val="20"/>
        </w:rPr>
        <w:t xml:space="preserve">Pneumonitis omfatter de foretrukne termer </w:t>
      </w:r>
      <w:r w:rsidR="00D07B8C" w:rsidRPr="00507A14">
        <w:rPr>
          <w:sz w:val="20"/>
        </w:rPr>
        <w:t xml:space="preserve">for </w:t>
      </w:r>
      <w:r w:rsidRPr="00507A14">
        <w:rPr>
          <w:sz w:val="20"/>
        </w:rPr>
        <w:t xml:space="preserve">pneumonitis, interstitiel lungesygdom, akut interstitiel pneumonitis, eosinofil pneumonitis, akut eosinofil pneumonitis og </w:t>
      </w:r>
      <w:r w:rsidR="00D07B8C" w:rsidRPr="00507A14">
        <w:rPr>
          <w:sz w:val="20"/>
        </w:rPr>
        <w:t xml:space="preserve">hypersensitiv </w:t>
      </w:r>
      <w:r w:rsidRPr="00507A14">
        <w:rPr>
          <w:sz w:val="20"/>
        </w:rPr>
        <w:t>pneumonitis.</w:t>
      </w:r>
    </w:p>
    <w:p w14:paraId="6B7DBCE9" w14:textId="4C6C40AE" w:rsidR="003C2586" w:rsidRPr="00507A14" w:rsidRDefault="006D3405" w:rsidP="00C66A73">
      <w:pPr>
        <w:ind w:left="567"/>
        <w:rPr>
          <w:sz w:val="20"/>
        </w:rPr>
      </w:pPr>
      <w:r w:rsidRPr="00507A14">
        <w:rPr>
          <w:sz w:val="20"/>
        </w:rPr>
        <w:t>Stomatitis omfatter de foretrukne termer for aftøs ulcus, ulceration i munden og stomatitis</w:t>
      </w:r>
      <w:r w:rsidR="003C2586" w:rsidRPr="00507A14">
        <w:rPr>
          <w:sz w:val="20"/>
        </w:rPr>
        <w:t>.</w:t>
      </w:r>
      <w:r w:rsidR="00F82C0F" w:rsidRPr="00507A14">
        <w:rPr>
          <w:sz w:val="20"/>
        </w:rPr>
        <w:t xml:space="preserve"> </w:t>
      </w:r>
    </w:p>
    <w:p w14:paraId="094BEA0E" w14:textId="22BAD491" w:rsidR="003C783C" w:rsidRPr="00507A14" w:rsidRDefault="00F82C0F" w:rsidP="00C66A73">
      <w:pPr>
        <w:ind w:left="567"/>
        <w:rPr>
          <w:sz w:val="20"/>
        </w:rPr>
      </w:pPr>
      <w:r w:rsidRPr="00507A14">
        <w:rPr>
          <w:sz w:val="20"/>
        </w:rPr>
        <w:lastRenderedPageBreak/>
        <w:t>Udslæt omfatter de foretrukne termer for</w:t>
      </w:r>
      <w:r w:rsidR="003C2586" w:rsidRPr="00507A14">
        <w:rPr>
          <w:sz w:val="20"/>
        </w:rPr>
        <w:t xml:space="preserve"> erytem,</w:t>
      </w:r>
      <w:r w:rsidRPr="00507A14">
        <w:rPr>
          <w:sz w:val="20"/>
        </w:rPr>
        <w:t xml:space="preserve"> eksfoliativt udslæt, udslæt, erytematøst udslæt, makulært udslæt, makulo-papuløst udslæt, papuløst udslæt og kløende udslæt</w:t>
      </w:r>
      <w:r w:rsidR="003C783C" w:rsidRPr="00507A14">
        <w:rPr>
          <w:sz w:val="20"/>
        </w:rPr>
        <w:t>.</w:t>
      </w:r>
      <w:r w:rsidR="007B3063" w:rsidRPr="00507A14">
        <w:rPr>
          <w:sz w:val="20"/>
        </w:rPr>
        <w:t xml:space="preserve"> </w:t>
      </w:r>
    </w:p>
    <w:p w14:paraId="3E7F0AFE" w14:textId="231ECED0" w:rsidR="00043C05" w:rsidRPr="00507A14" w:rsidRDefault="007B3063" w:rsidP="00C66A73">
      <w:pPr>
        <w:ind w:left="567"/>
        <w:rPr>
          <w:sz w:val="20"/>
        </w:rPr>
      </w:pPr>
      <w:r w:rsidRPr="00507A14">
        <w:rPr>
          <w:sz w:val="20"/>
        </w:rPr>
        <w:t>Dermatitis omfatter de foretrukne termer for dermatitis</w:t>
      </w:r>
      <w:r w:rsidR="003D6BDB" w:rsidRPr="00507A14">
        <w:rPr>
          <w:sz w:val="20"/>
        </w:rPr>
        <w:t xml:space="preserve"> og</w:t>
      </w:r>
      <w:r w:rsidRPr="00507A14">
        <w:rPr>
          <w:sz w:val="20"/>
        </w:rPr>
        <w:t xml:space="preserve"> allergisk dermatitis.</w:t>
      </w:r>
    </w:p>
    <w:p w14:paraId="6FF0D076" w14:textId="10C02255" w:rsidR="009C4F30" w:rsidRPr="00507A14" w:rsidRDefault="009C4F30" w:rsidP="00C66A73">
      <w:pPr>
        <w:ind w:left="567"/>
        <w:rPr>
          <w:sz w:val="20"/>
        </w:rPr>
      </w:pPr>
      <w:r w:rsidRPr="00507A14">
        <w:rPr>
          <w:sz w:val="20"/>
        </w:rPr>
        <w:t>Venøs tromboemboli omfatter de foretrukne termer for emboli, lungeemboli, trombose, dyb venetrombose, vena cava</w:t>
      </w:r>
      <w:r w:rsidRPr="00507A14">
        <w:rPr>
          <w:sz w:val="20"/>
        </w:rPr>
        <w:noBreakHyphen/>
        <w:t>trombose og venetrombose.</w:t>
      </w:r>
    </w:p>
    <w:p w14:paraId="3C90905C" w14:textId="6BE4C9D8" w:rsidR="005A30B2" w:rsidRPr="00507A14" w:rsidRDefault="005A30B2" w:rsidP="00D12D2C">
      <w:pPr>
        <w:ind w:left="567" w:hanging="567"/>
        <w:rPr>
          <w:sz w:val="20"/>
        </w:rPr>
      </w:pPr>
      <w:r w:rsidRPr="00507A14">
        <w:rPr>
          <w:sz w:val="20"/>
          <w:vertAlign w:val="superscript"/>
        </w:rPr>
        <w:t>b</w:t>
      </w:r>
      <w:r w:rsidRPr="00507A14">
        <w:rPr>
          <w:sz w:val="20"/>
        </w:rPr>
        <w:tab/>
        <w:t xml:space="preserve">Registrerede laboratoriedata er præsenteret nedenfor under </w:t>
      </w:r>
      <w:r w:rsidRPr="00507A14">
        <w:rPr>
          <w:i/>
          <w:iCs/>
          <w:sz w:val="20"/>
        </w:rPr>
        <w:t>Hæmatologisk toksicitet</w:t>
      </w:r>
      <w:r w:rsidRPr="00507A14">
        <w:rPr>
          <w:sz w:val="20"/>
        </w:rPr>
        <w:t xml:space="preserve"> og </w:t>
      </w:r>
      <w:r w:rsidRPr="00507A14">
        <w:rPr>
          <w:i/>
          <w:iCs/>
          <w:sz w:val="20"/>
        </w:rPr>
        <w:t>Andre laboratoriefund</w:t>
      </w:r>
      <w:r w:rsidRPr="00507A14">
        <w:rPr>
          <w:sz w:val="20"/>
        </w:rPr>
        <w:t>.</w:t>
      </w:r>
    </w:p>
    <w:p w14:paraId="07433BF4" w14:textId="6ADE202D" w:rsidR="00B8122D" w:rsidRPr="00507A14" w:rsidRDefault="00B8122D" w:rsidP="00D12D2C">
      <w:pPr>
        <w:ind w:left="567" w:hanging="567"/>
        <w:rPr>
          <w:sz w:val="20"/>
        </w:rPr>
      </w:pPr>
      <w:r w:rsidRPr="00507A14">
        <w:rPr>
          <w:sz w:val="20"/>
          <w:vertAlign w:val="superscript"/>
        </w:rPr>
        <w:t>*</w:t>
      </w:r>
      <w:r w:rsidRPr="00507A14">
        <w:rPr>
          <w:sz w:val="20"/>
        </w:rPr>
        <w:tab/>
        <w:t>Som observeret efter markedsføring</w:t>
      </w:r>
      <w:r w:rsidR="00611EBC" w:rsidRPr="00507A14">
        <w:rPr>
          <w:sz w:val="20"/>
        </w:rPr>
        <w:t>en</w:t>
      </w:r>
      <w:r w:rsidRPr="00507A14">
        <w:rPr>
          <w:sz w:val="20"/>
        </w:rPr>
        <w:t>.</w:t>
      </w:r>
    </w:p>
    <w:p w14:paraId="621E4D2E" w14:textId="77777777" w:rsidR="006D3405" w:rsidRPr="00507A14" w:rsidRDefault="006D3405" w:rsidP="00043C05">
      <w:pPr>
        <w:tabs>
          <w:tab w:val="left" w:pos="540"/>
        </w:tabs>
        <w:ind w:left="547" w:hanging="547"/>
        <w:rPr>
          <w:szCs w:val="22"/>
        </w:rPr>
      </w:pPr>
    </w:p>
    <w:p w14:paraId="47CFB62E" w14:textId="5D0CDBD0" w:rsidR="001F1895" w:rsidRPr="00507A14" w:rsidRDefault="001F1895" w:rsidP="001F1895">
      <w:r w:rsidRPr="00507A14">
        <w:t>For patient</w:t>
      </w:r>
      <w:r w:rsidR="00407FCE" w:rsidRPr="00507A14">
        <w:t xml:space="preserve">er, der fik </w:t>
      </w:r>
      <w:r w:rsidRPr="00507A14">
        <w:t>Lynparza i</w:t>
      </w:r>
      <w:r w:rsidR="00407FCE" w:rsidRPr="00507A14">
        <w:t xml:space="preserve"> k</w:t>
      </w:r>
      <w:r w:rsidRPr="00507A14">
        <w:t xml:space="preserve">ombination </w:t>
      </w:r>
      <w:r w:rsidR="00407FCE" w:rsidRPr="00507A14">
        <w:t>med</w:t>
      </w:r>
      <w:r w:rsidRPr="00507A14">
        <w:t xml:space="preserve"> durvalumab </w:t>
      </w:r>
      <w:r w:rsidR="00407FCE" w:rsidRPr="00507A14">
        <w:t xml:space="preserve">efter behandling med </w:t>
      </w:r>
      <w:r w:rsidRPr="00507A14">
        <w:t>durvalumab i</w:t>
      </w:r>
      <w:r w:rsidR="00407FCE" w:rsidRPr="00507A14">
        <w:t xml:space="preserve"> k</w:t>
      </w:r>
      <w:r w:rsidRPr="00507A14">
        <w:t xml:space="preserve">ombination </w:t>
      </w:r>
      <w:r w:rsidR="00407FCE" w:rsidRPr="00507A14">
        <w:t>med platinbaseret kemoterapi</w:t>
      </w:r>
      <w:r w:rsidR="00001900" w:rsidRPr="00507A14">
        <w:t>,</w:t>
      </w:r>
      <w:r w:rsidR="00407FCE" w:rsidRPr="00507A14">
        <w:t xml:space="preserve"> forekom de fleste bivirkninger </w:t>
      </w:r>
      <w:r w:rsidR="00B04951" w:rsidRPr="00507A14">
        <w:t>med</w:t>
      </w:r>
      <w:r w:rsidR="00407FCE" w:rsidRPr="00507A14">
        <w:t xml:space="preserve"> </w:t>
      </w:r>
      <w:r w:rsidR="00435D70" w:rsidRPr="00507A14">
        <w:t xml:space="preserve">den </w:t>
      </w:r>
      <w:r w:rsidR="00407FCE" w:rsidRPr="00507A14">
        <w:t>samme eller lavere</w:t>
      </w:r>
      <w:r w:rsidR="00C74478" w:rsidRPr="00507A14">
        <w:t xml:space="preserve"> hyppighed (alle grader og </w:t>
      </w:r>
      <w:r w:rsidRPr="00507A14">
        <w:t xml:space="preserve">CTCAE </w:t>
      </w:r>
      <w:r w:rsidR="00C74478" w:rsidRPr="00507A14">
        <w:t>grad </w:t>
      </w:r>
      <w:r w:rsidRPr="00507A14">
        <w:t>≥</w:t>
      </w:r>
      <w:r w:rsidR="00C74478" w:rsidRPr="00507A14">
        <w:t> </w:t>
      </w:r>
      <w:r w:rsidRPr="00507A14">
        <w:t xml:space="preserve">3 </w:t>
      </w:r>
      <w:r w:rsidR="00C74478" w:rsidRPr="00507A14">
        <w:t>bivirkninger)</w:t>
      </w:r>
      <w:r w:rsidRPr="00507A14">
        <w:t xml:space="preserve"> </w:t>
      </w:r>
      <w:r w:rsidR="00D674C3" w:rsidRPr="00507A14">
        <w:t>end</w:t>
      </w:r>
      <w:r w:rsidR="00B249C4" w:rsidRPr="00507A14">
        <w:t xml:space="preserve"> </w:t>
      </w:r>
      <w:r w:rsidR="00435D70" w:rsidRPr="00507A14">
        <w:t xml:space="preserve">dem, der er </w:t>
      </w:r>
      <w:r w:rsidR="00B249C4" w:rsidRPr="00507A14">
        <w:t xml:space="preserve">vist i </w:t>
      </w:r>
      <w:r w:rsidR="00604863" w:rsidRPr="00507A14">
        <w:t xml:space="preserve">ovenstående </w:t>
      </w:r>
      <w:r w:rsidR="00435D70" w:rsidRPr="00507A14">
        <w:t>tabel med</w:t>
      </w:r>
      <w:r w:rsidR="00604863" w:rsidRPr="00507A14">
        <w:t xml:space="preserve"> bivirkninger </w:t>
      </w:r>
      <w:r w:rsidR="00635E10" w:rsidRPr="00507A14">
        <w:t>for Lynparza monoterapi</w:t>
      </w:r>
      <w:r w:rsidRPr="00507A14">
        <w:t xml:space="preserve">. </w:t>
      </w:r>
      <w:r w:rsidR="00742ED9" w:rsidRPr="00507A14">
        <w:t>De b</w:t>
      </w:r>
      <w:r w:rsidR="00B04951" w:rsidRPr="00507A14">
        <w:t>ivirkninger, der blev rapporteret med en højere hyppighed</w:t>
      </w:r>
      <w:r w:rsidR="00742ED9" w:rsidRPr="00507A14">
        <w:t xml:space="preserve"> hos patienter, der fik </w:t>
      </w:r>
      <w:r w:rsidRPr="00507A14">
        <w:t>Lynparza i</w:t>
      </w:r>
      <w:r w:rsidR="00742ED9" w:rsidRPr="00507A14">
        <w:t xml:space="preserve"> k</w:t>
      </w:r>
      <w:r w:rsidRPr="00507A14">
        <w:t xml:space="preserve">ombination </w:t>
      </w:r>
      <w:r w:rsidR="00742ED9" w:rsidRPr="00507A14">
        <w:t>med</w:t>
      </w:r>
      <w:r w:rsidRPr="00507A14">
        <w:t xml:space="preserve"> durvalumab</w:t>
      </w:r>
      <w:r w:rsidR="00742ED9" w:rsidRPr="00507A14">
        <w:t>, var trombocytopeni og udslæt (meget almindelig)</w:t>
      </w:r>
      <w:r w:rsidR="000947AD" w:rsidRPr="00507A14">
        <w:t xml:space="preserve"> og hypersensitivitet (almindelig</w:t>
      </w:r>
      <w:r w:rsidRPr="00507A14">
        <w:t>).</w:t>
      </w:r>
      <w:r w:rsidR="000947AD" w:rsidRPr="00507A14">
        <w:t xml:space="preserve"> Følgende</w:t>
      </w:r>
      <w:r w:rsidRPr="00507A14">
        <w:t xml:space="preserve"> </w:t>
      </w:r>
      <w:r w:rsidR="00224879" w:rsidRPr="00507A14">
        <w:t>yderligere bivirkning blev også identificeret</w:t>
      </w:r>
      <w:r w:rsidRPr="00507A14">
        <w:t>:</w:t>
      </w:r>
    </w:p>
    <w:p w14:paraId="068CE685" w14:textId="77777777" w:rsidR="001F1895" w:rsidRPr="00507A14" w:rsidRDefault="001F1895" w:rsidP="001F1895"/>
    <w:p w14:paraId="66742DB1" w14:textId="68FB7155" w:rsidR="001F1895" w:rsidRPr="00507A14" w:rsidRDefault="001F1895" w:rsidP="001F1895">
      <w:pPr>
        <w:spacing w:after="120"/>
        <w:ind w:left="1530" w:hanging="1530"/>
        <w:rPr>
          <w:b/>
          <w:szCs w:val="24"/>
        </w:rPr>
      </w:pPr>
      <w:r w:rsidRPr="00507A14">
        <w:rPr>
          <w:b/>
          <w:szCs w:val="24"/>
        </w:rPr>
        <w:t>Tab</w:t>
      </w:r>
      <w:r w:rsidR="00224879" w:rsidRPr="00507A14">
        <w:rPr>
          <w:b/>
          <w:szCs w:val="24"/>
        </w:rPr>
        <w:t>el </w:t>
      </w:r>
      <w:r w:rsidRPr="00507A14">
        <w:rPr>
          <w:b/>
          <w:szCs w:val="24"/>
        </w:rPr>
        <w:t>2</w:t>
      </w:r>
      <w:r w:rsidRPr="00507A14">
        <w:rPr>
          <w:b/>
          <w:szCs w:val="24"/>
        </w:rPr>
        <w:tab/>
      </w:r>
      <w:r w:rsidR="00E940D5" w:rsidRPr="00507A14">
        <w:rPr>
          <w:b/>
          <w:szCs w:val="24"/>
        </w:rPr>
        <w:t>Yderligere bivirkning rapporteret i et klinisk studie med</w:t>
      </w:r>
      <w:r w:rsidRPr="00507A14">
        <w:rPr>
          <w:b/>
          <w:szCs w:val="24"/>
        </w:rPr>
        <w:t xml:space="preserve"> Lynparza i</w:t>
      </w:r>
      <w:r w:rsidR="00E940D5" w:rsidRPr="00507A14">
        <w:rPr>
          <w:b/>
          <w:szCs w:val="24"/>
        </w:rPr>
        <w:t xml:space="preserve"> k</w:t>
      </w:r>
      <w:r w:rsidRPr="00507A14">
        <w:rPr>
          <w:b/>
          <w:szCs w:val="24"/>
        </w:rPr>
        <w:t xml:space="preserve">ombination </w:t>
      </w:r>
      <w:r w:rsidR="00E940D5" w:rsidRPr="00507A14">
        <w:rPr>
          <w:b/>
          <w:szCs w:val="24"/>
        </w:rPr>
        <w:t>med</w:t>
      </w:r>
      <w:r w:rsidRPr="00507A14">
        <w:rPr>
          <w:b/>
          <w:szCs w:val="24"/>
        </w:rPr>
        <w:t xml:space="preserve"> durvalumab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2"/>
        <w:gridCol w:w="2209"/>
        <w:gridCol w:w="2341"/>
        <w:gridCol w:w="2479"/>
      </w:tblGrid>
      <w:tr w:rsidR="001F1895" w:rsidRPr="00507A14" w14:paraId="25CFF68F" w14:textId="77777777" w:rsidTr="00315C2D">
        <w:trPr>
          <w:cantSplit/>
          <w:tblHeader/>
        </w:trPr>
        <w:tc>
          <w:tcPr>
            <w:tcW w:w="1121" w:type="pct"/>
          </w:tcPr>
          <w:p w14:paraId="3E002D5E" w14:textId="77777777" w:rsidR="001F1895" w:rsidRPr="00507A14" w:rsidRDefault="001F1895" w:rsidP="00315C2D">
            <w:pPr>
              <w:spacing w:before="60" w:after="60"/>
              <w:rPr>
                <w:b/>
                <w:bCs/>
              </w:rPr>
            </w:pPr>
            <w:r w:rsidRPr="00507A14">
              <w:rPr>
                <w:b/>
                <w:bCs/>
              </w:rPr>
              <w:t>MedDRA</w:t>
            </w:r>
            <w:r w:rsidR="00D77800" w:rsidRPr="00507A14">
              <w:rPr>
                <w:b/>
                <w:bCs/>
              </w:rPr>
              <w:t>-</w:t>
            </w:r>
          </w:p>
          <w:p w14:paraId="1209D40B" w14:textId="125418D4" w:rsidR="00D77800" w:rsidRPr="00507A14" w:rsidRDefault="00D77800" w:rsidP="00315C2D">
            <w:pPr>
              <w:spacing w:before="60" w:after="60"/>
              <w:rPr>
                <w:b/>
                <w:bCs/>
              </w:rPr>
            </w:pPr>
            <w:r w:rsidRPr="00507A14">
              <w:rPr>
                <w:b/>
                <w:bCs/>
              </w:rPr>
              <w:t>systemorganklasse</w:t>
            </w:r>
          </w:p>
        </w:tc>
        <w:tc>
          <w:tcPr>
            <w:tcW w:w="1219" w:type="pct"/>
          </w:tcPr>
          <w:p w14:paraId="1E185D53" w14:textId="01B976D5" w:rsidR="001F1895" w:rsidRPr="00507A14" w:rsidRDefault="001F1895" w:rsidP="00315C2D">
            <w:pPr>
              <w:spacing w:before="60" w:after="60"/>
              <w:rPr>
                <w:b/>
                <w:bCs/>
              </w:rPr>
            </w:pPr>
            <w:r w:rsidRPr="00507A14">
              <w:rPr>
                <w:b/>
                <w:bCs/>
              </w:rPr>
              <w:t>MedDRA</w:t>
            </w:r>
            <w:r w:rsidR="00D77800" w:rsidRPr="00507A14">
              <w:rPr>
                <w:b/>
                <w:bCs/>
              </w:rPr>
              <w:noBreakHyphen/>
            </w:r>
            <w:r w:rsidR="00027884" w:rsidRPr="00507A14">
              <w:rPr>
                <w:b/>
                <w:bCs/>
              </w:rPr>
              <w:t>t</w:t>
            </w:r>
            <w:r w:rsidRPr="00507A14">
              <w:rPr>
                <w:b/>
                <w:bCs/>
              </w:rPr>
              <w:t>erm</w:t>
            </w:r>
          </w:p>
        </w:tc>
        <w:tc>
          <w:tcPr>
            <w:tcW w:w="1292" w:type="pct"/>
          </w:tcPr>
          <w:p w14:paraId="27C0FCE4" w14:textId="3E7B9E7B" w:rsidR="001F1895" w:rsidRPr="00507A14" w:rsidRDefault="001F1895" w:rsidP="00315C2D">
            <w:pPr>
              <w:spacing w:before="60" w:after="60"/>
              <w:rPr>
                <w:b/>
                <w:bCs/>
              </w:rPr>
            </w:pPr>
            <w:r w:rsidRPr="00507A14">
              <w:rPr>
                <w:b/>
                <w:bCs/>
              </w:rPr>
              <w:t>CIOMS</w:t>
            </w:r>
            <w:r w:rsidR="00D77800" w:rsidRPr="00507A14">
              <w:rPr>
                <w:b/>
                <w:bCs/>
              </w:rPr>
              <w:noBreakHyphen/>
            </w:r>
            <w:r w:rsidR="00C8534E" w:rsidRPr="00507A14">
              <w:rPr>
                <w:b/>
                <w:bCs/>
              </w:rPr>
              <w:t>beskrivelse</w:t>
            </w:r>
            <w:r w:rsidR="00D77800" w:rsidRPr="00507A14">
              <w:rPr>
                <w:b/>
                <w:bCs/>
              </w:rPr>
              <w:t>/ samlet frekvens</w:t>
            </w:r>
            <w:r w:rsidRPr="00507A14">
              <w:rPr>
                <w:b/>
                <w:bCs/>
              </w:rPr>
              <w:t xml:space="preserve"> </w:t>
            </w:r>
            <w:r w:rsidRPr="00507A14">
              <w:rPr>
                <w:b/>
                <w:bCs/>
              </w:rPr>
              <w:br/>
              <w:t>(</w:t>
            </w:r>
            <w:r w:rsidR="00187D74" w:rsidRPr="00507A14">
              <w:rPr>
                <w:b/>
                <w:bCs/>
              </w:rPr>
              <w:t>a</w:t>
            </w:r>
            <w:r w:rsidRPr="00507A14">
              <w:rPr>
                <w:b/>
                <w:bCs/>
              </w:rPr>
              <w:t>ll</w:t>
            </w:r>
            <w:r w:rsidR="00187D74" w:rsidRPr="00507A14">
              <w:rPr>
                <w:b/>
                <w:bCs/>
              </w:rPr>
              <w:t>e</w:t>
            </w:r>
            <w:r w:rsidRPr="00507A14">
              <w:rPr>
                <w:b/>
                <w:bCs/>
              </w:rPr>
              <w:t xml:space="preserve"> CTCAE grade</w:t>
            </w:r>
            <w:r w:rsidR="00187D74" w:rsidRPr="00507A14">
              <w:rPr>
                <w:b/>
                <w:bCs/>
              </w:rPr>
              <w:t>r</w:t>
            </w:r>
            <w:r w:rsidRPr="00507A14">
              <w:rPr>
                <w:b/>
                <w:bCs/>
              </w:rPr>
              <w:t>)</w:t>
            </w:r>
          </w:p>
        </w:tc>
        <w:tc>
          <w:tcPr>
            <w:tcW w:w="1368" w:type="pct"/>
          </w:tcPr>
          <w:p w14:paraId="31B27219" w14:textId="193E2F5C" w:rsidR="001F1895" w:rsidRPr="00507A14" w:rsidRDefault="00187D74" w:rsidP="00315C2D">
            <w:pPr>
              <w:spacing w:before="60" w:after="60"/>
              <w:rPr>
                <w:b/>
                <w:bCs/>
              </w:rPr>
            </w:pPr>
            <w:r w:rsidRPr="00507A14">
              <w:rPr>
                <w:b/>
                <w:bCs/>
                <w:szCs w:val="22"/>
              </w:rPr>
              <w:t>Frekvens af CTCAE grad 3 og derover</w:t>
            </w:r>
          </w:p>
        </w:tc>
      </w:tr>
      <w:tr w:rsidR="001F1895" w:rsidRPr="00507A14" w14:paraId="1FC4F78D" w14:textId="77777777" w:rsidTr="00315C2D">
        <w:trPr>
          <w:cantSplit/>
        </w:trPr>
        <w:tc>
          <w:tcPr>
            <w:tcW w:w="1121" w:type="pct"/>
          </w:tcPr>
          <w:p w14:paraId="36329EBF" w14:textId="68F7DC7D" w:rsidR="001F1895" w:rsidRPr="00507A14" w:rsidRDefault="001F1895" w:rsidP="00315C2D">
            <w:pPr>
              <w:spacing w:before="60" w:after="60"/>
              <w:rPr>
                <w:szCs w:val="24"/>
              </w:rPr>
            </w:pPr>
            <w:r w:rsidRPr="00507A14">
              <w:t xml:space="preserve">Blod </w:t>
            </w:r>
            <w:r w:rsidR="00D77800" w:rsidRPr="00507A14">
              <w:t>og lymfesystem</w:t>
            </w:r>
          </w:p>
        </w:tc>
        <w:tc>
          <w:tcPr>
            <w:tcW w:w="1219" w:type="pct"/>
          </w:tcPr>
          <w:p w14:paraId="6DD9F8C0" w14:textId="428D83F9" w:rsidR="001F1895" w:rsidRPr="00507A14" w:rsidRDefault="002D6DB4" w:rsidP="00315C2D">
            <w:pPr>
              <w:spacing w:before="60" w:after="60"/>
            </w:pPr>
            <w:r w:rsidRPr="00507A14">
              <w:t xml:space="preserve">Aplasi af røde blodceller </w:t>
            </w:r>
            <w:r w:rsidR="005172E1" w:rsidRPr="00507A14">
              <w:t>(PRCA)</w:t>
            </w:r>
          </w:p>
        </w:tc>
        <w:tc>
          <w:tcPr>
            <w:tcW w:w="1292" w:type="pct"/>
          </w:tcPr>
          <w:p w14:paraId="5E28D57C" w14:textId="68C92239" w:rsidR="001F1895" w:rsidRPr="00507A14" w:rsidRDefault="00D77800" w:rsidP="00315C2D">
            <w:pPr>
              <w:spacing w:before="60" w:after="60"/>
            </w:pPr>
            <w:r w:rsidRPr="00507A14">
              <w:t>Almindelig</w:t>
            </w:r>
          </w:p>
        </w:tc>
        <w:tc>
          <w:tcPr>
            <w:tcW w:w="1368" w:type="pct"/>
          </w:tcPr>
          <w:p w14:paraId="5F92DA13" w14:textId="55A034B6" w:rsidR="001F1895" w:rsidRPr="00507A14" w:rsidRDefault="00D77800" w:rsidP="00315C2D">
            <w:pPr>
              <w:spacing w:before="60" w:after="60"/>
            </w:pPr>
            <w:r w:rsidRPr="00507A14">
              <w:t>Almindelig</w:t>
            </w:r>
          </w:p>
        </w:tc>
      </w:tr>
    </w:tbl>
    <w:p w14:paraId="687D141F" w14:textId="77777777" w:rsidR="000D5202" w:rsidRPr="00507A14" w:rsidRDefault="000D5202" w:rsidP="00043C05">
      <w:pPr>
        <w:tabs>
          <w:tab w:val="left" w:pos="540"/>
        </w:tabs>
        <w:ind w:left="547" w:hanging="547"/>
        <w:rPr>
          <w:szCs w:val="22"/>
        </w:rPr>
      </w:pPr>
    </w:p>
    <w:p w14:paraId="011CF9C4" w14:textId="77777777" w:rsidR="00043C05" w:rsidRPr="00507A14" w:rsidRDefault="00043C05" w:rsidP="008467F8">
      <w:pPr>
        <w:keepNext/>
        <w:rPr>
          <w:szCs w:val="22"/>
          <w:u w:val="single"/>
        </w:rPr>
      </w:pPr>
      <w:r w:rsidRPr="00507A14">
        <w:rPr>
          <w:szCs w:val="22"/>
          <w:u w:val="single"/>
        </w:rPr>
        <w:t>Beskrivelse af udvalgte bivirkninger</w:t>
      </w:r>
    </w:p>
    <w:p w14:paraId="4FA676E5" w14:textId="77777777" w:rsidR="00043C05" w:rsidRPr="00507A14" w:rsidRDefault="00043C05" w:rsidP="008467F8">
      <w:pPr>
        <w:keepNext/>
        <w:widowControl w:val="0"/>
        <w:rPr>
          <w:szCs w:val="22"/>
        </w:rPr>
      </w:pPr>
    </w:p>
    <w:p w14:paraId="402C0CDA" w14:textId="77777777" w:rsidR="00043C05" w:rsidRPr="00507A14" w:rsidRDefault="00043C05" w:rsidP="00043C05">
      <w:pPr>
        <w:keepNext/>
        <w:rPr>
          <w:i/>
          <w:szCs w:val="22"/>
        </w:rPr>
      </w:pPr>
      <w:r w:rsidRPr="00507A14">
        <w:rPr>
          <w:i/>
          <w:szCs w:val="22"/>
        </w:rPr>
        <w:t>Hæmatologisk toksicitet</w:t>
      </w:r>
    </w:p>
    <w:p w14:paraId="74F5EE72" w14:textId="693DC806" w:rsidR="00043C05" w:rsidRPr="00507A14" w:rsidRDefault="00043C05" w:rsidP="00043C05">
      <w:pPr>
        <w:rPr>
          <w:szCs w:val="22"/>
        </w:rPr>
      </w:pPr>
      <w:r w:rsidRPr="00507A14">
        <w:rPr>
          <w:szCs w:val="22"/>
        </w:rPr>
        <w:t xml:space="preserve">Anæmi og anden hæmatologisk toksicitet var generelt af lav grad (CTCAE grad 1 eller 2), men der var rapporter om CTCAE grad 3 og højere forekomster. Anæmi var den mest almindelige CTCAE grad ≥ 3 bivirkning, som blev rapporteret i kliniske studier. Mediantiden til første forekomst af anæmi var ca. 4 uger (ca. 7 uger for bivirkninger af CTCAE grad ≥ 3). </w:t>
      </w:r>
      <w:r w:rsidR="00DB7653" w:rsidRPr="00507A14">
        <w:rPr>
          <w:szCs w:val="22"/>
        </w:rPr>
        <w:t xml:space="preserve">Anæmi </w:t>
      </w:r>
      <w:r w:rsidR="004B6447" w:rsidRPr="00507A14">
        <w:rPr>
          <w:szCs w:val="22"/>
        </w:rPr>
        <w:t>blev håndteret</w:t>
      </w:r>
      <w:r w:rsidR="00DB7653" w:rsidRPr="00507A14">
        <w:rPr>
          <w:szCs w:val="22"/>
        </w:rPr>
        <w:t xml:space="preserve"> med dosisafbrydelser og dosisreduktioner (se pkt. 4.2) og</w:t>
      </w:r>
      <w:r w:rsidR="00982328" w:rsidRPr="00507A14">
        <w:rPr>
          <w:szCs w:val="22"/>
        </w:rPr>
        <w:t>,</w:t>
      </w:r>
      <w:r w:rsidR="00DB7653" w:rsidRPr="00507A14">
        <w:rPr>
          <w:szCs w:val="22"/>
        </w:rPr>
        <w:t xml:space="preserve"> når det var nødvendigt</w:t>
      </w:r>
      <w:r w:rsidR="00982328" w:rsidRPr="00507A14">
        <w:rPr>
          <w:szCs w:val="22"/>
        </w:rPr>
        <w:t>,</w:t>
      </w:r>
      <w:r w:rsidR="00DB7653" w:rsidRPr="00507A14">
        <w:rPr>
          <w:szCs w:val="22"/>
        </w:rPr>
        <w:t xml:space="preserve"> med blodtransfusioner. I </w:t>
      </w:r>
      <w:r w:rsidR="002217D8" w:rsidRPr="00507A14">
        <w:rPr>
          <w:szCs w:val="22"/>
        </w:rPr>
        <w:t xml:space="preserve">kliniske studier med tabletformuleringen </w:t>
      </w:r>
      <w:r w:rsidR="00DB7653" w:rsidRPr="00507A14">
        <w:rPr>
          <w:szCs w:val="22"/>
        </w:rPr>
        <w:t xml:space="preserve">var forekomsten af </w:t>
      </w:r>
      <w:r w:rsidR="004B6447" w:rsidRPr="00507A14">
        <w:rPr>
          <w:szCs w:val="22"/>
        </w:rPr>
        <w:t xml:space="preserve">bivirkningen </w:t>
      </w:r>
      <w:r w:rsidR="00DB7653" w:rsidRPr="00507A14">
        <w:rPr>
          <w:szCs w:val="22"/>
        </w:rPr>
        <w:t xml:space="preserve">anæmi </w:t>
      </w:r>
      <w:r w:rsidR="005A30B2" w:rsidRPr="00507A14">
        <w:rPr>
          <w:szCs w:val="22"/>
        </w:rPr>
        <w:t>35</w:t>
      </w:r>
      <w:r w:rsidR="009C4F30" w:rsidRPr="00507A14">
        <w:rPr>
          <w:szCs w:val="22"/>
        </w:rPr>
        <w:t>,2</w:t>
      </w:r>
      <w:r w:rsidR="004B6447" w:rsidRPr="00507A14">
        <w:rPr>
          <w:szCs w:val="22"/>
        </w:rPr>
        <w:t> </w:t>
      </w:r>
      <w:r w:rsidR="00DB7653" w:rsidRPr="00507A14">
        <w:rPr>
          <w:szCs w:val="22"/>
        </w:rPr>
        <w:t xml:space="preserve">% (CTCAE </w:t>
      </w:r>
      <w:r w:rsidR="004B6447" w:rsidRPr="00507A14">
        <w:rPr>
          <w:szCs w:val="22"/>
        </w:rPr>
        <w:t>grad</w:t>
      </w:r>
      <w:r w:rsidR="00DB7653" w:rsidRPr="00507A14">
        <w:rPr>
          <w:szCs w:val="22"/>
        </w:rPr>
        <w:t xml:space="preserve"> ≥3</w:t>
      </w:r>
      <w:r w:rsidR="00FD29B2" w:rsidRPr="00507A14">
        <w:rPr>
          <w:szCs w:val="22"/>
        </w:rPr>
        <w:t xml:space="preserve"> </w:t>
      </w:r>
      <w:r w:rsidR="009C4F30" w:rsidRPr="00507A14">
        <w:rPr>
          <w:szCs w:val="22"/>
        </w:rPr>
        <w:t>14,8</w:t>
      </w:r>
      <w:r w:rsidR="004B6447" w:rsidRPr="00507A14">
        <w:rPr>
          <w:szCs w:val="22"/>
        </w:rPr>
        <w:t> </w:t>
      </w:r>
      <w:r w:rsidR="00DB7653" w:rsidRPr="00507A14">
        <w:rPr>
          <w:szCs w:val="22"/>
        </w:rPr>
        <w:t xml:space="preserve">%), og forekomsten af dosisafbrydelser, reduktioner og afbrydelser på grund af anæmi var henholdsvis </w:t>
      </w:r>
      <w:r w:rsidR="005A30B2" w:rsidRPr="00507A14">
        <w:rPr>
          <w:szCs w:val="22"/>
        </w:rPr>
        <w:t>16</w:t>
      </w:r>
      <w:r w:rsidR="009C4F30" w:rsidRPr="00507A14">
        <w:rPr>
          <w:szCs w:val="22"/>
        </w:rPr>
        <w:t>,4</w:t>
      </w:r>
      <w:r w:rsidR="00DB7653" w:rsidRPr="00507A14">
        <w:rPr>
          <w:szCs w:val="22"/>
        </w:rPr>
        <w:t xml:space="preserve"> %, </w:t>
      </w:r>
      <w:r w:rsidR="002E6066" w:rsidRPr="00507A14">
        <w:rPr>
          <w:szCs w:val="22"/>
        </w:rPr>
        <w:t>11</w:t>
      </w:r>
      <w:r w:rsidR="009C4F30" w:rsidRPr="00507A14">
        <w:rPr>
          <w:szCs w:val="22"/>
        </w:rPr>
        <w:t>,1</w:t>
      </w:r>
      <w:r w:rsidR="00DB7653" w:rsidRPr="00507A14">
        <w:rPr>
          <w:szCs w:val="22"/>
        </w:rPr>
        <w:t xml:space="preserve"> % og </w:t>
      </w:r>
      <w:r w:rsidR="009455AB" w:rsidRPr="00507A14">
        <w:rPr>
          <w:szCs w:val="22"/>
        </w:rPr>
        <w:t>2,</w:t>
      </w:r>
      <w:r w:rsidR="005A30B2" w:rsidRPr="00507A14">
        <w:rPr>
          <w:szCs w:val="22"/>
        </w:rPr>
        <w:t>1</w:t>
      </w:r>
      <w:r w:rsidR="00DB7653" w:rsidRPr="00507A14">
        <w:rPr>
          <w:szCs w:val="22"/>
        </w:rPr>
        <w:t xml:space="preserve"> %; </w:t>
      </w:r>
      <w:r w:rsidR="009C4F30" w:rsidRPr="00507A14">
        <w:rPr>
          <w:szCs w:val="22"/>
        </w:rPr>
        <w:t>15,6</w:t>
      </w:r>
      <w:r w:rsidR="00DB7653" w:rsidRPr="00507A14">
        <w:rPr>
          <w:szCs w:val="22"/>
        </w:rPr>
        <w:t> % af patienterne, som blev behandlet med olaparib, havde brug for en eller flere blodtransfusioner.</w:t>
      </w:r>
      <w:r w:rsidRPr="00507A14">
        <w:rPr>
          <w:szCs w:val="22"/>
        </w:rPr>
        <w:t xml:space="preserve"> Der er påvist et eksponerings-respons-forhold mellem olaparib og fald i hæmoglobin. I kliniske studier med Lynparza var forekomsten af skift i CTCAE grad ≥2 (fald) fra </w:t>
      </w:r>
      <w:r w:rsidRPr="00507A14">
        <w:rPr>
          <w:i/>
          <w:szCs w:val="22"/>
        </w:rPr>
        <w:t>baseline</w:t>
      </w:r>
      <w:r w:rsidRPr="00507A14">
        <w:rPr>
          <w:szCs w:val="22"/>
        </w:rPr>
        <w:t xml:space="preserve"> i hæmoglobin </w:t>
      </w:r>
      <w:r w:rsidR="00971772" w:rsidRPr="00507A14">
        <w:rPr>
          <w:szCs w:val="22"/>
        </w:rPr>
        <w:t>2</w:t>
      </w:r>
      <w:r w:rsidR="005A30B2" w:rsidRPr="00507A14">
        <w:rPr>
          <w:szCs w:val="22"/>
        </w:rPr>
        <w:t>1</w:t>
      </w:r>
      <w:r w:rsidRPr="00507A14">
        <w:rPr>
          <w:szCs w:val="22"/>
        </w:rPr>
        <w:t xml:space="preserve"> %, absolutte neutrofiler </w:t>
      </w:r>
      <w:r w:rsidR="005A30B2" w:rsidRPr="00507A14">
        <w:rPr>
          <w:szCs w:val="22"/>
        </w:rPr>
        <w:t>17</w:t>
      </w:r>
      <w:r w:rsidRPr="00507A14">
        <w:rPr>
          <w:szCs w:val="22"/>
        </w:rPr>
        <w:t xml:space="preserve"> %, trombocytter </w:t>
      </w:r>
      <w:r w:rsidR="00971772" w:rsidRPr="00507A14">
        <w:rPr>
          <w:szCs w:val="22"/>
        </w:rPr>
        <w:t>5</w:t>
      </w:r>
      <w:r w:rsidRPr="00507A14">
        <w:rPr>
          <w:szCs w:val="22"/>
        </w:rPr>
        <w:t xml:space="preserve"> %, lymfocytter </w:t>
      </w:r>
      <w:r w:rsidR="005A30B2" w:rsidRPr="00507A14">
        <w:rPr>
          <w:szCs w:val="22"/>
        </w:rPr>
        <w:t>26</w:t>
      </w:r>
      <w:r w:rsidRPr="00507A14">
        <w:rPr>
          <w:szCs w:val="22"/>
        </w:rPr>
        <w:t xml:space="preserve"> % og leukocytter </w:t>
      </w:r>
      <w:r w:rsidR="005A30B2" w:rsidRPr="00507A14">
        <w:rPr>
          <w:szCs w:val="22"/>
        </w:rPr>
        <w:t>19</w:t>
      </w:r>
      <w:r w:rsidRPr="00507A14">
        <w:rPr>
          <w:szCs w:val="22"/>
        </w:rPr>
        <w:t xml:space="preserve"> % (alle % omtrentlige). </w:t>
      </w:r>
    </w:p>
    <w:p w14:paraId="19C970CB" w14:textId="77777777" w:rsidR="00043C05" w:rsidRPr="00507A14" w:rsidRDefault="00043C05" w:rsidP="00043C05">
      <w:pPr>
        <w:rPr>
          <w:szCs w:val="22"/>
        </w:rPr>
      </w:pPr>
    </w:p>
    <w:p w14:paraId="5FF8EC71" w14:textId="022F8B50" w:rsidR="00043C05" w:rsidRPr="00507A14" w:rsidRDefault="00043C05" w:rsidP="00043C05">
      <w:pPr>
        <w:rPr>
          <w:szCs w:val="22"/>
        </w:rPr>
      </w:pPr>
      <w:r w:rsidRPr="00507A14">
        <w:rPr>
          <w:szCs w:val="22"/>
        </w:rPr>
        <w:t xml:space="preserve">Forekomsten af stigninger i middelcellevolumen fra lav eller normal ved </w:t>
      </w:r>
      <w:r w:rsidRPr="00507A14">
        <w:rPr>
          <w:i/>
          <w:szCs w:val="22"/>
        </w:rPr>
        <w:t>baseline</w:t>
      </w:r>
      <w:r w:rsidRPr="00507A14">
        <w:rPr>
          <w:szCs w:val="22"/>
        </w:rPr>
        <w:t xml:space="preserve"> til over ULN var ca. </w:t>
      </w:r>
      <w:r w:rsidR="009C4F30" w:rsidRPr="00507A14">
        <w:rPr>
          <w:szCs w:val="22"/>
        </w:rPr>
        <w:t>51</w:t>
      </w:r>
      <w:r w:rsidRPr="00507A14">
        <w:rPr>
          <w:szCs w:val="22"/>
        </w:rPr>
        <w:t xml:space="preserve"> %. Niveauet syntes at vende tilbage til normal efter seponering af behandlingen og syntes ikke at have nogen kliniske konsekvenser. </w:t>
      </w:r>
    </w:p>
    <w:p w14:paraId="6B939CF0" w14:textId="77777777" w:rsidR="00043C05" w:rsidRPr="00507A14" w:rsidRDefault="00043C05" w:rsidP="00043C05">
      <w:pPr>
        <w:rPr>
          <w:szCs w:val="22"/>
        </w:rPr>
      </w:pPr>
    </w:p>
    <w:p w14:paraId="18F8A6FD" w14:textId="77777777" w:rsidR="00043C05" w:rsidRPr="00507A14" w:rsidRDefault="00043C05" w:rsidP="00043C05">
      <w:pPr>
        <w:rPr>
          <w:szCs w:val="22"/>
        </w:rPr>
      </w:pPr>
      <w:r w:rsidRPr="00507A14">
        <w:rPr>
          <w:i/>
          <w:szCs w:val="22"/>
        </w:rPr>
        <w:t>Baseline</w:t>
      </w:r>
      <w:r w:rsidRPr="00507A14">
        <w:rPr>
          <w:szCs w:val="22"/>
        </w:rPr>
        <w:t>-test efterfulgt af månedlig monitorering af komplette blodtal anbefales i de første 12 måneder af behandlingen og regelmæssigt efter dette tidspunkt for at monitorere for klinisk signifikante ændringer i et eller flere parametre under behandling, som kunne kræve afbrydelse af doseringen eller dosisreduktion og/eller yderligere behandling (se pkt.  4.2 og 4.4).</w:t>
      </w:r>
    </w:p>
    <w:p w14:paraId="162AFEDF" w14:textId="2C10F412" w:rsidR="00043C05" w:rsidRPr="00507A14" w:rsidRDefault="00043C05" w:rsidP="00043C05">
      <w:pPr>
        <w:rPr>
          <w:szCs w:val="22"/>
        </w:rPr>
      </w:pPr>
    </w:p>
    <w:p w14:paraId="60F086B4" w14:textId="77777777" w:rsidR="002047B4" w:rsidRPr="00507A14" w:rsidRDefault="002047B4" w:rsidP="002047B4">
      <w:pPr>
        <w:rPr>
          <w:i/>
          <w:iCs/>
          <w:szCs w:val="22"/>
        </w:rPr>
      </w:pPr>
      <w:r w:rsidRPr="00507A14">
        <w:rPr>
          <w:i/>
          <w:iCs/>
          <w:szCs w:val="22"/>
        </w:rPr>
        <w:t>Myelodysplastisk syndrom/akut myeloid leukæmi</w:t>
      </w:r>
    </w:p>
    <w:p w14:paraId="066C8B46" w14:textId="78239D35" w:rsidR="002047B4" w:rsidRPr="00507A14" w:rsidRDefault="002047B4" w:rsidP="002047B4">
      <w:pPr>
        <w:rPr>
          <w:szCs w:val="22"/>
        </w:rPr>
      </w:pPr>
      <w:r w:rsidRPr="00507A14">
        <w:rPr>
          <w:szCs w:val="22"/>
        </w:rPr>
        <w:t>MDS/AML er alvorlige bivirkninger, der opstod med hyppigheden ikke almindelig i de kliniske studier med monoterapi ved den terapeutiske dosis på tværs af alle indikationer (0,</w:t>
      </w:r>
      <w:r w:rsidR="000914C4" w:rsidRPr="00507A14">
        <w:rPr>
          <w:szCs w:val="22"/>
        </w:rPr>
        <w:t>9</w:t>
      </w:r>
      <w:r w:rsidRPr="00507A14">
        <w:rPr>
          <w:szCs w:val="22"/>
        </w:rPr>
        <w:t xml:space="preserve"> %). Incidensen var 0,5 % inklusive hændelser rapporteret under den langsigtede sikkerhedsopfølgning (incidens beregnet på baggrund af den samlede sikkerhedspopulation på </w:t>
      </w:r>
      <w:r w:rsidR="000914C4" w:rsidRPr="00507A14">
        <w:rPr>
          <w:szCs w:val="22"/>
        </w:rPr>
        <w:t>18</w:t>
      </w:r>
      <w:r w:rsidR="006E718A" w:rsidRPr="00507A14">
        <w:rPr>
          <w:szCs w:val="22"/>
        </w:rPr>
        <w:t>.</w:t>
      </w:r>
      <w:r w:rsidR="000914C4" w:rsidRPr="00507A14">
        <w:rPr>
          <w:szCs w:val="22"/>
        </w:rPr>
        <w:t>576</w:t>
      </w:r>
      <w:r w:rsidR="00316ACB" w:rsidRPr="00507A14">
        <w:rPr>
          <w:szCs w:val="22"/>
        </w:rPr>
        <w:t> </w:t>
      </w:r>
      <w:r w:rsidRPr="00507A14">
        <w:rPr>
          <w:szCs w:val="22"/>
        </w:rPr>
        <w:t xml:space="preserve">patienter, der blev eksponeret for mindst en oral dosis olaparib i de kliniske studier). Alle patienter havde potentielt bidragende </w:t>
      </w:r>
      <w:r w:rsidRPr="00507A14">
        <w:rPr>
          <w:szCs w:val="22"/>
        </w:rPr>
        <w:lastRenderedPageBreak/>
        <w:t>faktorer til udvikling af MDS/AML efter at have modtaget tidligere platinholdig kemoterapi. Mange havde også modtaget andre DNA-skadelige præparater og strålebehandling. Flest blev rapporteret hos de der havde germline mutation</w:t>
      </w:r>
      <w:r w:rsidR="00FF7CDD" w:rsidRPr="00507A14">
        <w:rPr>
          <w:szCs w:val="22"/>
        </w:rPr>
        <w:t xml:space="preserve"> </w:t>
      </w:r>
      <w:r w:rsidRPr="00507A14">
        <w:rPr>
          <w:szCs w:val="22"/>
        </w:rPr>
        <w:t>i det brystcancerdisponerede gen, BRCA, 1 eller 2 (g</w:t>
      </w:r>
      <w:r w:rsidRPr="00507A14">
        <w:rPr>
          <w:i/>
          <w:iCs/>
          <w:szCs w:val="22"/>
        </w:rPr>
        <w:t>BRCA1/2</w:t>
      </w:r>
      <w:r w:rsidRPr="00507A14">
        <w:rPr>
          <w:szCs w:val="22"/>
        </w:rPr>
        <w:t>). Forekomsten af MDS/AML-tilfælde var ens blandt g</w:t>
      </w:r>
      <w:r w:rsidRPr="00507A14">
        <w:rPr>
          <w:i/>
          <w:iCs/>
          <w:szCs w:val="22"/>
        </w:rPr>
        <w:t>BRCA1</w:t>
      </w:r>
      <w:r w:rsidRPr="00507A14">
        <w:rPr>
          <w:szCs w:val="22"/>
        </w:rPr>
        <w:t>m- og g</w:t>
      </w:r>
      <w:r w:rsidRPr="00507A14">
        <w:rPr>
          <w:i/>
          <w:iCs/>
          <w:szCs w:val="22"/>
        </w:rPr>
        <w:t>BRCA2</w:t>
      </w:r>
      <w:r w:rsidRPr="00507A14">
        <w:rPr>
          <w:szCs w:val="22"/>
        </w:rPr>
        <w:t xml:space="preserve">m-patienter (henholdsvis </w:t>
      </w:r>
      <w:r w:rsidR="00316ACB" w:rsidRPr="00507A14">
        <w:rPr>
          <w:szCs w:val="22"/>
        </w:rPr>
        <w:t>1,6</w:t>
      </w:r>
      <w:r w:rsidRPr="00507A14">
        <w:rPr>
          <w:szCs w:val="22"/>
        </w:rPr>
        <w:t> % og 1,</w:t>
      </w:r>
      <w:r w:rsidR="00316ACB" w:rsidRPr="00507A14">
        <w:rPr>
          <w:szCs w:val="22"/>
        </w:rPr>
        <w:t>2</w:t>
      </w:r>
      <w:r w:rsidRPr="00507A14">
        <w:rPr>
          <w:szCs w:val="22"/>
        </w:rPr>
        <w:t> %). Nogle af patienterne havde tidligere haft kræft eller knoglemarvsdysplasi.</w:t>
      </w:r>
    </w:p>
    <w:p w14:paraId="0D27B4C7" w14:textId="77777777" w:rsidR="002047B4" w:rsidRPr="00507A14" w:rsidRDefault="002047B4" w:rsidP="002047B4">
      <w:pPr>
        <w:rPr>
          <w:szCs w:val="22"/>
        </w:rPr>
      </w:pPr>
    </w:p>
    <w:p w14:paraId="474F008C" w14:textId="7B4BF859" w:rsidR="002047B4" w:rsidRPr="00507A14" w:rsidRDefault="002047B4" w:rsidP="002047B4">
      <w:pPr>
        <w:rPr>
          <w:szCs w:val="22"/>
        </w:rPr>
      </w:pPr>
      <w:r w:rsidRPr="00507A14">
        <w:rPr>
          <w:szCs w:val="22"/>
        </w:rPr>
        <w:t xml:space="preserve">Hos patienter med </w:t>
      </w:r>
      <w:r w:rsidRPr="00507A14">
        <w:rPr>
          <w:i/>
          <w:iCs/>
          <w:szCs w:val="22"/>
        </w:rPr>
        <w:t>BRCA</w:t>
      </w:r>
      <w:r w:rsidRPr="00507A14">
        <w:rPr>
          <w:szCs w:val="22"/>
        </w:rPr>
        <w:t>m-platinsensitiv recidiverende ovariecancer, som havde modtaget mindst to tidligere linjer af platinbaseret kemoterapi og modtaget studiebehandling indtil sygdomsprogression (SOLO2-studiet, tabletformulering med olaparib-behandling ≥2 år hos 45 % af patienterne), var forekomsten af MDS/AML 8 % hos de patienter, der fik olaparib, og 4 % hos de patienter, der fik placebo, ved en opfølgning på 5. år. I opfølgni</w:t>
      </w:r>
      <w:r w:rsidR="003837DF" w:rsidRPr="00507A14">
        <w:rPr>
          <w:szCs w:val="22"/>
        </w:rPr>
        <w:t>n</w:t>
      </w:r>
      <w:r w:rsidRPr="00507A14">
        <w:rPr>
          <w:szCs w:val="22"/>
        </w:rPr>
        <w:t>gsperioden for overlevelse opstod efter ophør med olaparib</w:t>
      </w:r>
      <w:r w:rsidR="003837DF" w:rsidRPr="00507A14">
        <w:rPr>
          <w:szCs w:val="22"/>
        </w:rPr>
        <w:noBreakHyphen/>
      </w:r>
      <w:r w:rsidRPr="00507A14">
        <w:rPr>
          <w:szCs w:val="22"/>
        </w:rPr>
        <w:t>behandling</w:t>
      </w:r>
      <w:r w:rsidR="003837DF" w:rsidRPr="00507A14">
        <w:rPr>
          <w:szCs w:val="22"/>
        </w:rPr>
        <w:t xml:space="preserve"> </w:t>
      </w:r>
      <w:r w:rsidRPr="00507A14">
        <w:rPr>
          <w:szCs w:val="22"/>
        </w:rPr>
        <w:t>9 ud af 16 MDS/AML-tilfælde</w:t>
      </w:r>
      <w:r w:rsidR="003837DF" w:rsidRPr="00507A14">
        <w:rPr>
          <w:szCs w:val="22"/>
        </w:rPr>
        <w:t xml:space="preserve"> i olaparib</w:t>
      </w:r>
      <w:r w:rsidR="003837DF" w:rsidRPr="00507A14">
        <w:rPr>
          <w:szCs w:val="22"/>
        </w:rPr>
        <w:noBreakHyphen/>
        <w:t>armen</w:t>
      </w:r>
      <w:r w:rsidRPr="00507A14">
        <w:rPr>
          <w:szCs w:val="22"/>
        </w:rPr>
        <w:t xml:space="preserve">. Forekomsten af MDS/AML blev observeret i sammenhæng med forlænget samlet overlevelse i olaparib-armen og sen debut af MDS/AML. Risikoen for MDS/AML forbliver </w:t>
      </w:r>
      <w:r w:rsidR="00691574" w:rsidRPr="00507A14">
        <w:rPr>
          <w:szCs w:val="22"/>
        </w:rPr>
        <w:t>lav</w:t>
      </w:r>
      <w:r w:rsidRPr="00507A14">
        <w:rPr>
          <w:szCs w:val="22"/>
        </w:rPr>
        <w:t xml:space="preserve"> i første linie, når olaparib-vedligeholdelsesbehandling gives efter en linje med platinbaseret kemoterapi i en periode på 2 år (1,</w:t>
      </w:r>
      <w:r w:rsidR="00691574" w:rsidRPr="00507A14">
        <w:rPr>
          <w:szCs w:val="22"/>
        </w:rPr>
        <w:t>5</w:t>
      </w:r>
      <w:r w:rsidRPr="00507A14">
        <w:rPr>
          <w:szCs w:val="22"/>
        </w:rPr>
        <w:t> %</w:t>
      </w:r>
      <w:r w:rsidR="00ED3754" w:rsidRPr="00507A14">
        <w:rPr>
          <w:szCs w:val="22"/>
        </w:rPr>
        <w:t>)</w:t>
      </w:r>
      <w:r w:rsidRPr="00507A14">
        <w:rPr>
          <w:szCs w:val="22"/>
        </w:rPr>
        <w:t xml:space="preserve"> i SOLO1-studiet</w:t>
      </w:r>
      <w:r w:rsidR="00691574" w:rsidRPr="00507A14">
        <w:rPr>
          <w:szCs w:val="22"/>
        </w:rPr>
        <w:t xml:space="preserve"> efter 7 års opfølgning</w:t>
      </w:r>
      <w:r w:rsidRPr="00507A14">
        <w:rPr>
          <w:szCs w:val="22"/>
        </w:rPr>
        <w:t xml:space="preserve"> og </w:t>
      </w:r>
      <w:r w:rsidR="00ED3754" w:rsidRPr="00507A14">
        <w:rPr>
          <w:szCs w:val="22"/>
        </w:rPr>
        <w:t>1,1</w:t>
      </w:r>
      <w:r w:rsidRPr="00507A14">
        <w:rPr>
          <w:szCs w:val="22"/>
        </w:rPr>
        <w:t> % i PAOLA-1</w:t>
      </w:r>
      <w:r w:rsidRPr="00507A14">
        <w:rPr>
          <w:szCs w:val="22"/>
        </w:rPr>
        <w:noBreakHyphen/>
        <w:t>studiet</w:t>
      </w:r>
      <w:r w:rsidR="00ED3754" w:rsidRPr="00507A14">
        <w:rPr>
          <w:szCs w:val="22"/>
        </w:rPr>
        <w:t xml:space="preserve"> efter 5 års opfølgning</w:t>
      </w:r>
      <w:r w:rsidRPr="00507A14">
        <w:rPr>
          <w:szCs w:val="22"/>
        </w:rPr>
        <w:t xml:space="preserve">. For risikominimering og </w:t>
      </w:r>
      <w:r w:rsidRPr="00507A14">
        <w:rPr>
          <w:szCs w:val="22"/>
        </w:rPr>
        <w:noBreakHyphen/>
        <w:t xml:space="preserve">styring </w:t>
      </w:r>
      <w:r w:rsidR="00790837" w:rsidRPr="00507A14">
        <w:rPr>
          <w:szCs w:val="22"/>
        </w:rPr>
        <w:t>(</w:t>
      </w:r>
      <w:r w:rsidRPr="00507A14">
        <w:rPr>
          <w:szCs w:val="22"/>
        </w:rPr>
        <w:t>se pkt. 4.4</w:t>
      </w:r>
      <w:r w:rsidR="00790837" w:rsidRPr="00507A14">
        <w:rPr>
          <w:szCs w:val="22"/>
        </w:rPr>
        <w:t>)</w:t>
      </w:r>
      <w:r w:rsidRPr="00507A14">
        <w:rPr>
          <w:szCs w:val="22"/>
        </w:rPr>
        <w:t>.</w:t>
      </w:r>
    </w:p>
    <w:p w14:paraId="1CF173EB" w14:textId="77777777" w:rsidR="000D77DF" w:rsidRPr="00507A14" w:rsidRDefault="000D77DF" w:rsidP="002047B4">
      <w:pPr>
        <w:rPr>
          <w:szCs w:val="22"/>
        </w:rPr>
      </w:pPr>
    </w:p>
    <w:p w14:paraId="6CDD9969" w14:textId="1488F078" w:rsidR="000D77DF" w:rsidRPr="00507A14" w:rsidRDefault="00FE003B" w:rsidP="002047B4">
      <w:pPr>
        <w:rPr>
          <w:szCs w:val="22"/>
        </w:rPr>
      </w:pPr>
      <w:r w:rsidRPr="00507A14">
        <w:rPr>
          <w:i/>
          <w:iCs/>
          <w:szCs w:val="22"/>
        </w:rPr>
        <w:t>Aplasi</w:t>
      </w:r>
      <w:r w:rsidR="00354075" w:rsidRPr="00507A14">
        <w:rPr>
          <w:i/>
          <w:iCs/>
          <w:szCs w:val="22"/>
        </w:rPr>
        <w:t xml:space="preserve"> </w:t>
      </w:r>
      <w:r w:rsidRPr="00507A14">
        <w:rPr>
          <w:i/>
          <w:iCs/>
          <w:szCs w:val="22"/>
        </w:rPr>
        <w:t>a</w:t>
      </w:r>
      <w:r w:rsidR="00354075" w:rsidRPr="00507A14">
        <w:rPr>
          <w:i/>
          <w:iCs/>
          <w:szCs w:val="22"/>
        </w:rPr>
        <w:t>f røde blodceller</w:t>
      </w:r>
    </w:p>
    <w:p w14:paraId="4605D40C" w14:textId="35B65D97" w:rsidR="00FE003B" w:rsidRPr="00507A14" w:rsidRDefault="00964573" w:rsidP="002047B4">
      <w:pPr>
        <w:rPr>
          <w:szCs w:val="22"/>
        </w:rPr>
      </w:pPr>
      <w:r w:rsidRPr="00507A14">
        <w:rPr>
          <w:szCs w:val="22"/>
        </w:rPr>
        <w:t>Aplasi</w:t>
      </w:r>
      <w:r w:rsidR="00354075" w:rsidRPr="00507A14">
        <w:rPr>
          <w:szCs w:val="22"/>
        </w:rPr>
        <w:t xml:space="preserve"> </w:t>
      </w:r>
      <w:r w:rsidRPr="00507A14">
        <w:rPr>
          <w:szCs w:val="22"/>
        </w:rPr>
        <w:t>a</w:t>
      </w:r>
      <w:r w:rsidR="00354075" w:rsidRPr="00507A14">
        <w:rPr>
          <w:szCs w:val="22"/>
        </w:rPr>
        <w:t>f røde blodceller</w:t>
      </w:r>
      <w:r w:rsidRPr="00507A14">
        <w:rPr>
          <w:szCs w:val="22"/>
        </w:rPr>
        <w:t xml:space="preserve"> (PRCA) er rapporteret, når Lynparza</w:t>
      </w:r>
      <w:r w:rsidR="00CD2BD7" w:rsidRPr="00507A14">
        <w:rPr>
          <w:szCs w:val="22"/>
        </w:rPr>
        <w:t xml:space="preserve"> er anvendt i kombination med durvalumab.</w:t>
      </w:r>
      <w:r w:rsidR="00222AE8" w:rsidRPr="00507A14">
        <w:rPr>
          <w:szCs w:val="22"/>
        </w:rPr>
        <w:t xml:space="preserve"> I et klinisk studie af patienter med endometriecancer, som blev behandlet med Lynparza i kombination med durvalumab, </w:t>
      </w:r>
      <w:r w:rsidR="006537F5" w:rsidRPr="00507A14">
        <w:rPr>
          <w:szCs w:val="22"/>
        </w:rPr>
        <w:t xml:space="preserve">var forekomsten af PRCA 1,6 %. Alle hændelser var af CTCAE grad 3 eller 4. Hændelserne </w:t>
      </w:r>
      <w:r w:rsidR="00895CF7" w:rsidRPr="00507A14">
        <w:rPr>
          <w:szCs w:val="22"/>
        </w:rPr>
        <w:t xml:space="preserve">kunne håndteres efter seponering af både Lynparza og durvalumab. </w:t>
      </w:r>
      <w:r w:rsidR="00354075" w:rsidRPr="00507A14">
        <w:rPr>
          <w:szCs w:val="22"/>
        </w:rPr>
        <w:t>De fleste</w:t>
      </w:r>
      <w:r w:rsidR="00895CF7" w:rsidRPr="00507A14">
        <w:rPr>
          <w:szCs w:val="22"/>
        </w:rPr>
        <w:t xml:space="preserve"> hændelser kunne håndteres med blodtransfusion og immunsuppression</w:t>
      </w:r>
      <w:r w:rsidR="005E5EFC" w:rsidRPr="00507A14">
        <w:rPr>
          <w:szCs w:val="22"/>
        </w:rPr>
        <w:t>, og patienterne kom sig; der var ingen fatale hændelser. Se pkt. 4.4 for risiko</w:t>
      </w:r>
      <w:r w:rsidR="006D054C" w:rsidRPr="00507A14">
        <w:rPr>
          <w:szCs w:val="22"/>
        </w:rPr>
        <w:t>minimering</w:t>
      </w:r>
      <w:r w:rsidR="005E5EFC" w:rsidRPr="00507A14">
        <w:rPr>
          <w:szCs w:val="22"/>
        </w:rPr>
        <w:t xml:space="preserve"> og </w:t>
      </w:r>
      <w:r w:rsidR="005E5EFC" w:rsidRPr="00507A14">
        <w:rPr>
          <w:szCs w:val="22"/>
        </w:rPr>
        <w:noBreakHyphen/>
      </w:r>
      <w:r w:rsidR="006D054C" w:rsidRPr="00507A14">
        <w:rPr>
          <w:szCs w:val="22"/>
        </w:rPr>
        <w:t>sty</w:t>
      </w:r>
      <w:r w:rsidR="005E5EFC" w:rsidRPr="00507A14">
        <w:rPr>
          <w:szCs w:val="22"/>
        </w:rPr>
        <w:t>ring.</w:t>
      </w:r>
    </w:p>
    <w:p w14:paraId="024F3542" w14:textId="2BD7FA2C" w:rsidR="00AE3284" w:rsidRPr="00507A14" w:rsidRDefault="00AE3284" w:rsidP="00043C05">
      <w:pPr>
        <w:rPr>
          <w:szCs w:val="22"/>
        </w:rPr>
      </w:pPr>
    </w:p>
    <w:p w14:paraId="17A538CD" w14:textId="6FF8DC63" w:rsidR="009C4F30" w:rsidRPr="00507A14" w:rsidRDefault="009C4F30" w:rsidP="00043C05">
      <w:pPr>
        <w:rPr>
          <w:szCs w:val="22"/>
        </w:rPr>
      </w:pPr>
      <w:r w:rsidRPr="00507A14">
        <w:rPr>
          <w:i/>
          <w:iCs/>
          <w:szCs w:val="22"/>
        </w:rPr>
        <w:t>Venøse tromboemboliske hændelser</w:t>
      </w:r>
    </w:p>
    <w:p w14:paraId="392BC863" w14:textId="5F8C19CD" w:rsidR="009C4F30" w:rsidRPr="00507A14" w:rsidRDefault="009C4F30" w:rsidP="00043C05">
      <w:pPr>
        <w:rPr>
          <w:szCs w:val="22"/>
        </w:rPr>
      </w:pPr>
      <w:r w:rsidRPr="00507A14">
        <w:rPr>
          <w:szCs w:val="22"/>
        </w:rPr>
        <w:t>Hos mænd, som modtog olaparib plus abirateron som førstelinjebehandling mod mCRPC (PROpel</w:t>
      </w:r>
      <w:r w:rsidRPr="00507A14">
        <w:rPr>
          <w:szCs w:val="22"/>
        </w:rPr>
        <w:noBreakHyphen/>
        <w:t>studiet)</w:t>
      </w:r>
      <w:r w:rsidR="00F25BA7" w:rsidRPr="00507A14">
        <w:rPr>
          <w:szCs w:val="22"/>
        </w:rPr>
        <w:t>,</w:t>
      </w:r>
      <w:r w:rsidR="000973FE" w:rsidRPr="00507A14">
        <w:rPr>
          <w:szCs w:val="22"/>
        </w:rPr>
        <w:t xml:space="preserve"> </w:t>
      </w:r>
      <w:r w:rsidRPr="00507A14">
        <w:rPr>
          <w:szCs w:val="22"/>
        </w:rPr>
        <w:t>var forekomsten af venøse tromboemboliske hændelser 8 % i olaparib plus abirateron</w:t>
      </w:r>
      <w:r w:rsidRPr="00507A14">
        <w:rPr>
          <w:szCs w:val="22"/>
        </w:rPr>
        <w:noBreakHyphen/>
        <w:t>armen og 3,3 % i placebo plus abirateron</w:t>
      </w:r>
      <w:r w:rsidRPr="00507A14">
        <w:rPr>
          <w:szCs w:val="22"/>
        </w:rPr>
        <w:noBreakHyphen/>
        <w:t>armen. Mediantiden til debut i dette studie var 170 dage (interval: 12 til 906 dage). Størstedelen af patienterne kom sig efter hændelsen og var i stand til at fortsætte med olaparib sammen med medicinsk standardbehandling.</w:t>
      </w:r>
    </w:p>
    <w:p w14:paraId="6718D945" w14:textId="3F541F9B" w:rsidR="009C4F30" w:rsidRPr="00507A14" w:rsidRDefault="009C4F30" w:rsidP="00043C05">
      <w:pPr>
        <w:rPr>
          <w:szCs w:val="22"/>
        </w:rPr>
      </w:pPr>
    </w:p>
    <w:p w14:paraId="194D5A99" w14:textId="3494BA76" w:rsidR="009C4F30" w:rsidRPr="00507A14" w:rsidRDefault="009C4F30" w:rsidP="00043C05">
      <w:pPr>
        <w:rPr>
          <w:szCs w:val="22"/>
        </w:rPr>
      </w:pPr>
      <w:r w:rsidRPr="00507A14">
        <w:rPr>
          <w:szCs w:val="22"/>
        </w:rPr>
        <w:t>Patienter med signifikant kardiovaskulær sygdom blev udelukket. Se produktinformationen for abirateron angående kardiovasku</w:t>
      </w:r>
      <w:r w:rsidR="00CC7791" w:rsidRPr="00507A14">
        <w:rPr>
          <w:szCs w:val="22"/>
        </w:rPr>
        <w:t>lære eksklusionskriterier (pkt. 4.4).</w:t>
      </w:r>
    </w:p>
    <w:p w14:paraId="42DF555D" w14:textId="7D78D44C" w:rsidR="009C4F30" w:rsidRPr="00507A14" w:rsidRDefault="009C4F30" w:rsidP="00043C05">
      <w:pPr>
        <w:rPr>
          <w:szCs w:val="22"/>
        </w:rPr>
      </w:pPr>
    </w:p>
    <w:p w14:paraId="0A806504" w14:textId="77777777" w:rsidR="00043C05" w:rsidRPr="00507A14" w:rsidRDefault="00043C05" w:rsidP="00043C05">
      <w:pPr>
        <w:rPr>
          <w:i/>
          <w:szCs w:val="22"/>
        </w:rPr>
      </w:pPr>
      <w:r w:rsidRPr="00507A14">
        <w:rPr>
          <w:i/>
          <w:szCs w:val="22"/>
        </w:rPr>
        <w:t>Andre laboratoriefund</w:t>
      </w:r>
    </w:p>
    <w:p w14:paraId="7AB0002C" w14:textId="65C29B67" w:rsidR="00043C05" w:rsidRPr="00507A14" w:rsidRDefault="00043C05" w:rsidP="00043C05">
      <w:pPr>
        <w:rPr>
          <w:szCs w:val="22"/>
        </w:rPr>
      </w:pPr>
      <w:r w:rsidRPr="00507A14">
        <w:rPr>
          <w:szCs w:val="22"/>
        </w:rPr>
        <w:t xml:space="preserve">I kliniske studier med Lynparza var forekomsten af skift i CTCAE grad ≥2 (stigninger) fra </w:t>
      </w:r>
      <w:r w:rsidRPr="00507A14">
        <w:rPr>
          <w:i/>
          <w:szCs w:val="22"/>
        </w:rPr>
        <w:t>baseline</w:t>
      </w:r>
      <w:r w:rsidRPr="00507A14">
        <w:rPr>
          <w:szCs w:val="22"/>
        </w:rPr>
        <w:t xml:space="preserve"> i blodkreatinin ca. </w:t>
      </w:r>
      <w:r w:rsidR="009E1557" w:rsidRPr="00507A14">
        <w:rPr>
          <w:szCs w:val="22"/>
        </w:rPr>
        <w:t>1</w:t>
      </w:r>
      <w:r w:rsidR="001F3DAD" w:rsidRPr="00507A14">
        <w:rPr>
          <w:szCs w:val="22"/>
        </w:rPr>
        <w:t>1</w:t>
      </w:r>
      <w:r w:rsidRPr="00507A14">
        <w:rPr>
          <w:szCs w:val="22"/>
        </w:rPr>
        <w:t xml:space="preserve"> %. Data fra et dobbeltblindet placebokontrolleret studie viste en middelstigning op til 23 % fra </w:t>
      </w:r>
      <w:r w:rsidRPr="00507A14">
        <w:rPr>
          <w:i/>
          <w:szCs w:val="22"/>
        </w:rPr>
        <w:t>baseline</w:t>
      </w:r>
      <w:r w:rsidRPr="00507A14">
        <w:rPr>
          <w:szCs w:val="22"/>
        </w:rPr>
        <w:t xml:space="preserve">, som forblev konsistent over tid og vendte tilbage til </w:t>
      </w:r>
      <w:r w:rsidRPr="00507A14">
        <w:rPr>
          <w:i/>
          <w:szCs w:val="22"/>
        </w:rPr>
        <w:t>baseline</w:t>
      </w:r>
      <w:r w:rsidRPr="00507A14">
        <w:rPr>
          <w:szCs w:val="22"/>
        </w:rPr>
        <w:t xml:space="preserve"> efter seponering af behandlingen, tilsyneladende uden nogen kliniske følger. 90 % af patienterne havde kreatininværdier på CTCAE grad 0 ved </w:t>
      </w:r>
      <w:r w:rsidRPr="00507A14">
        <w:rPr>
          <w:i/>
          <w:szCs w:val="22"/>
        </w:rPr>
        <w:t>baseline</w:t>
      </w:r>
      <w:r w:rsidRPr="00507A14">
        <w:rPr>
          <w:szCs w:val="22"/>
        </w:rPr>
        <w:t xml:space="preserve">, og 10 % var CTCAE grad 1 ved </w:t>
      </w:r>
      <w:r w:rsidRPr="00507A14">
        <w:rPr>
          <w:i/>
          <w:szCs w:val="22"/>
        </w:rPr>
        <w:t>baseline</w:t>
      </w:r>
      <w:r w:rsidRPr="00507A14">
        <w:rPr>
          <w:szCs w:val="22"/>
        </w:rPr>
        <w:t>.</w:t>
      </w:r>
    </w:p>
    <w:p w14:paraId="4D03A141" w14:textId="77777777" w:rsidR="00043C05" w:rsidRPr="00507A14" w:rsidRDefault="00043C05" w:rsidP="00043C05">
      <w:pPr>
        <w:rPr>
          <w:szCs w:val="22"/>
        </w:rPr>
      </w:pPr>
    </w:p>
    <w:p w14:paraId="1F4E0B77" w14:textId="65C2E1E3" w:rsidR="00043C05" w:rsidRPr="00507A14" w:rsidRDefault="009E1557" w:rsidP="00B111A9">
      <w:pPr>
        <w:keepNext/>
        <w:rPr>
          <w:i/>
          <w:szCs w:val="22"/>
        </w:rPr>
      </w:pPr>
      <w:r w:rsidRPr="00507A14">
        <w:rPr>
          <w:i/>
          <w:szCs w:val="22"/>
        </w:rPr>
        <w:t>Gastrointestinal toksicitet</w:t>
      </w:r>
    </w:p>
    <w:p w14:paraId="101A8756" w14:textId="77777777" w:rsidR="00043C05" w:rsidRPr="00507A14" w:rsidRDefault="00043C05" w:rsidP="00043C05">
      <w:pPr>
        <w:rPr>
          <w:szCs w:val="22"/>
        </w:rPr>
      </w:pPr>
      <w:r w:rsidRPr="00507A14">
        <w:rPr>
          <w:szCs w:val="22"/>
        </w:rPr>
        <w:t xml:space="preserve">Kvalme blev generelt rapporteret meget tidligt med første opståen inden for den første måned af behandling med Lynparza hos størstedelen af patienterne. Opkastning blev rapporteret tidligt med første opståen inden for de første to måneder af behandlingen med Lynparza hos størstedelen af patienterne. Både kvalme og opkastning blev rapporteret at være </w:t>
      </w:r>
      <w:r w:rsidR="00CF40FD" w:rsidRPr="00507A14">
        <w:rPr>
          <w:szCs w:val="22"/>
        </w:rPr>
        <w:t>intermitterende</w:t>
      </w:r>
      <w:r w:rsidRPr="00507A14">
        <w:rPr>
          <w:szCs w:val="22"/>
        </w:rPr>
        <w:t xml:space="preserve"> for størstedelen af patienterne og kan håndteres ved afbrydelse af doseringen, dosisreduktion og/eller </w:t>
      </w:r>
      <w:r w:rsidR="00CF40FD" w:rsidRPr="00507A14">
        <w:rPr>
          <w:szCs w:val="22"/>
        </w:rPr>
        <w:t xml:space="preserve">behandling med </w:t>
      </w:r>
      <w:r w:rsidRPr="00507A14">
        <w:rPr>
          <w:szCs w:val="22"/>
        </w:rPr>
        <w:t>antiemetika. Antiemetisk profylakse er ikke påkrævet.</w:t>
      </w:r>
    </w:p>
    <w:p w14:paraId="79F34053" w14:textId="77777777" w:rsidR="009E1557" w:rsidRPr="00507A14" w:rsidRDefault="009E1557" w:rsidP="00043C05">
      <w:pPr>
        <w:rPr>
          <w:szCs w:val="22"/>
        </w:rPr>
      </w:pPr>
    </w:p>
    <w:p w14:paraId="03F7B47B" w14:textId="0124FEB5" w:rsidR="009E1557" w:rsidRPr="00507A14" w:rsidRDefault="009E1557" w:rsidP="00043C05">
      <w:pPr>
        <w:rPr>
          <w:szCs w:val="22"/>
        </w:rPr>
      </w:pPr>
      <w:r w:rsidRPr="00507A14">
        <w:t>I førstelinjevedligeholdelsesbehandling af ovariecancer oplevede patienterne kvalme (77 % på olaparib, 38 % på placebo), opkastning (40 % på olaparib, 15 % på placebo), diarré (34 % på olaparib, 25 % på placebo) og dyspepsi (17 % på olaparib, 12 % på placebo). Kvalme medførte seponering hos 2,3 % af de olaparibbehandlede patienter (CTCAE</w:t>
      </w:r>
      <w:r w:rsidR="00132B50" w:rsidRPr="00507A14">
        <w:t xml:space="preserve"> </w:t>
      </w:r>
      <w:r w:rsidRPr="00507A14">
        <w:t xml:space="preserve">grad 2) </w:t>
      </w:r>
      <w:r w:rsidR="006C30B2" w:rsidRPr="00507A14">
        <w:t>og 0,</w:t>
      </w:r>
      <w:r w:rsidRPr="00507A14">
        <w:t>8</w:t>
      </w:r>
      <w:r w:rsidR="006C30B2" w:rsidRPr="00507A14">
        <w:t> </w:t>
      </w:r>
      <w:r w:rsidRPr="00507A14">
        <w:t xml:space="preserve">% </w:t>
      </w:r>
      <w:r w:rsidR="006C30B2" w:rsidRPr="00507A14">
        <w:t>af placebobehandlede patienter (CTCAE</w:t>
      </w:r>
      <w:r w:rsidR="00132B50" w:rsidRPr="00507A14">
        <w:t xml:space="preserve"> </w:t>
      </w:r>
      <w:r w:rsidR="006C30B2" w:rsidRPr="00507A14">
        <w:t xml:space="preserve">grad 1); 0,8 % og 0,4 % af de olaparibbehandlede patienter seponerede behandling på grund af lav grad (CTCAE grad 2) af henholdsvis opkastning og dyspepsi. </w:t>
      </w:r>
      <w:r w:rsidR="005D2A28" w:rsidRPr="00507A14">
        <w:t xml:space="preserve">Ingen </w:t>
      </w:r>
      <w:r w:rsidR="006C30B2" w:rsidRPr="00507A14">
        <w:t>olaparib</w:t>
      </w:r>
      <w:r w:rsidR="005D2A28" w:rsidRPr="00507A14">
        <w:noBreakHyphen/>
        <w:t xml:space="preserve"> elle</w:t>
      </w:r>
      <w:r w:rsidR="006C30B2" w:rsidRPr="00507A14">
        <w:t xml:space="preserve">r </w:t>
      </w:r>
      <w:r w:rsidR="006C30B2" w:rsidRPr="00507A14">
        <w:lastRenderedPageBreak/>
        <w:t>placebo</w:t>
      </w:r>
      <w:r w:rsidR="005D2A28" w:rsidRPr="00507A14">
        <w:t xml:space="preserve">behandlede patienter seponerede behandlingen på grund af diarré. Ingen placebobehandlede patienter seponerede behandlingen på grund af opkastning eller dyspepsi. Kvalme medførte dosisafbrydelse og dosisreduktion hos henholdsvis </w:t>
      </w:r>
      <w:r w:rsidR="006C30B2" w:rsidRPr="00507A14">
        <w:t>14</w:t>
      </w:r>
      <w:r w:rsidR="005D2A28" w:rsidRPr="00507A14">
        <w:t> </w:t>
      </w:r>
      <w:r w:rsidR="006C30B2" w:rsidRPr="00507A14">
        <w:t xml:space="preserve">% </w:t>
      </w:r>
      <w:r w:rsidR="005D2A28" w:rsidRPr="00507A14">
        <w:t>og</w:t>
      </w:r>
      <w:r w:rsidR="006C30B2" w:rsidRPr="00507A14">
        <w:t xml:space="preserve"> 4</w:t>
      </w:r>
      <w:r w:rsidR="005D2A28" w:rsidRPr="00507A14">
        <w:t> </w:t>
      </w:r>
      <w:r w:rsidR="006C30B2" w:rsidRPr="00507A14">
        <w:t>%</w:t>
      </w:r>
      <w:r w:rsidR="005D2A28" w:rsidRPr="00507A14">
        <w:t xml:space="preserve"> af de olaparibbehandlede patienter. Opkastning medførte afbrydelse hos 10 % af de olaparibbehandlede patienter; ingen olaparibbehandlede patienter oplevede opkastning, som medførte dosisreduktion</w:t>
      </w:r>
      <w:r w:rsidR="006C30B2" w:rsidRPr="00507A14">
        <w:t>.</w:t>
      </w:r>
    </w:p>
    <w:p w14:paraId="64C69D12" w14:textId="77777777" w:rsidR="00043C05" w:rsidRPr="00507A14" w:rsidRDefault="00043C05" w:rsidP="00043C05">
      <w:pPr>
        <w:rPr>
          <w:szCs w:val="22"/>
        </w:rPr>
      </w:pPr>
    </w:p>
    <w:p w14:paraId="3284A989" w14:textId="77777777" w:rsidR="00043C05" w:rsidRPr="00507A14" w:rsidRDefault="00043C05" w:rsidP="001C6034">
      <w:pPr>
        <w:rPr>
          <w:szCs w:val="22"/>
          <w:u w:val="single"/>
        </w:rPr>
      </w:pPr>
      <w:r w:rsidRPr="00507A14">
        <w:rPr>
          <w:szCs w:val="22"/>
          <w:u w:val="single"/>
        </w:rPr>
        <w:t>Pædiatrisk population</w:t>
      </w:r>
    </w:p>
    <w:p w14:paraId="2668B920" w14:textId="65AB160C" w:rsidR="00043C05" w:rsidRPr="00507A14" w:rsidRDefault="006C1854" w:rsidP="00043C05">
      <w:pPr>
        <w:rPr>
          <w:szCs w:val="22"/>
        </w:rPr>
      </w:pPr>
      <w:r>
        <w:rPr>
          <w:szCs w:val="22"/>
        </w:rPr>
        <w:t>Der blev ikke observeret nye sikkerhedssignaler</w:t>
      </w:r>
      <w:r w:rsidR="003B730E">
        <w:rPr>
          <w:szCs w:val="22"/>
        </w:rPr>
        <w:t xml:space="preserve"> </w:t>
      </w:r>
      <w:r w:rsidR="004B7BA4">
        <w:rPr>
          <w:szCs w:val="22"/>
        </w:rPr>
        <w:t>hos</w:t>
      </w:r>
      <w:r w:rsidR="003B730E">
        <w:rPr>
          <w:szCs w:val="22"/>
        </w:rPr>
        <w:t xml:space="preserve"> studiepopulationen</w:t>
      </w:r>
      <w:r w:rsidR="00B40E46">
        <w:rPr>
          <w:szCs w:val="22"/>
        </w:rPr>
        <w:t xml:space="preserve"> i </w:t>
      </w:r>
      <w:r w:rsidR="001D15E1">
        <w:rPr>
          <w:szCs w:val="22"/>
        </w:rPr>
        <w:t>forhold til</w:t>
      </w:r>
      <w:r w:rsidR="00B40E46">
        <w:rPr>
          <w:szCs w:val="22"/>
        </w:rPr>
        <w:t xml:space="preserve"> den kendte sikkerhedsprofil for Lynparza hos voksne baseret på det begrænsede antal pædiatriske patienter, som blev behandlet med olaparib i studie D0816C00025 (se pkt. 5.1).</w:t>
      </w:r>
    </w:p>
    <w:p w14:paraId="1A92B7A0" w14:textId="77777777" w:rsidR="00043C05" w:rsidRPr="00507A14" w:rsidRDefault="00043C05" w:rsidP="00043C05">
      <w:pPr>
        <w:rPr>
          <w:szCs w:val="22"/>
        </w:rPr>
      </w:pPr>
    </w:p>
    <w:p w14:paraId="099B350B" w14:textId="77777777" w:rsidR="00043C05" w:rsidRPr="00507A14" w:rsidRDefault="00043C05" w:rsidP="00043C05">
      <w:pPr>
        <w:rPr>
          <w:iCs/>
          <w:szCs w:val="22"/>
          <w:u w:val="single"/>
        </w:rPr>
      </w:pPr>
      <w:r w:rsidRPr="00507A14">
        <w:rPr>
          <w:iCs/>
          <w:szCs w:val="22"/>
          <w:u w:val="single"/>
        </w:rPr>
        <w:t>Andre særlige populationer</w:t>
      </w:r>
    </w:p>
    <w:p w14:paraId="224E9827" w14:textId="1D7D640F" w:rsidR="00043C05" w:rsidRPr="00507A14" w:rsidRDefault="00043C05" w:rsidP="00043C05">
      <w:pPr>
        <w:rPr>
          <w:szCs w:val="22"/>
          <w:u w:val="single"/>
        </w:rPr>
      </w:pPr>
      <w:r w:rsidRPr="00507A14">
        <w:rPr>
          <w:szCs w:val="22"/>
        </w:rPr>
        <w:t>Der er begrænsede sikkerhedsdata tilgængelige for ikke</w:t>
      </w:r>
      <w:r w:rsidRPr="00507A14">
        <w:rPr>
          <w:szCs w:val="22"/>
        </w:rPr>
        <w:noBreakHyphen/>
        <w:t>kaukasiske patienter.</w:t>
      </w:r>
    </w:p>
    <w:p w14:paraId="3C2FC9A3" w14:textId="77777777" w:rsidR="00043C05" w:rsidRPr="00507A14" w:rsidRDefault="00043C05" w:rsidP="00043C05">
      <w:pPr>
        <w:rPr>
          <w:szCs w:val="22"/>
        </w:rPr>
      </w:pPr>
    </w:p>
    <w:p w14:paraId="10575845" w14:textId="77777777" w:rsidR="00043C05" w:rsidRPr="00507A14" w:rsidRDefault="00043C05" w:rsidP="00043C05">
      <w:pPr>
        <w:autoSpaceDE w:val="0"/>
        <w:autoSpaceDN w:val="0"/>
        <w:adjustRightInd w:val="0"/>
        <w:rPr>
          <w:szCs w:val="22"/>
          <w:u w:val="single"/>
        </w:rPr>
      </w:pPr>
      <w:r w:rsidRPr="00507A14">
        <w:rPr>
          <w:szCs w:val="22"/>
          <w:u w:val="single"/>
        </w:rPr>
        <w:t>Indberetning af formodede bivirkninger</w:t>
      </w:r>
    </w:p>
    <w:p w14:paraId="01E211AF" w14:textId="6F79BA13" w:rsidR="00043C05" w:rsidRPr="00507A14" w:rsidRDefault="00043C05" w:rsidP="00043C05">
      <w:pPr>
        <w:tabs>
          <w:tab w:val="left" w:pos="567"/>
        </w:tabs>
        <w:autoSpaceDE w:val="0"/>
        <w:autoSpaceDN w:val="0"/>
        <w:adjustRightInd w:val="0"/>
        <w:rPr>
          <w:szCs w:val="22"/>
        </w:rPr>
      </w:pPr>
      <w:r w:rsidRPr="00507A14">
        <w:rPr>
          <w:szCs w:val="22"/>
        </w:rPr>
        <w:t xml:space="preserve">Når lægemidlet er godkendt, er indberetning af formodede bivirkninger vigtig. Det muliggør løbende overvågning af benefit/risk-forholdet for lægemidlet. </w:t>
      </w:r>
      <w:r w:rsidR="00E93094">
        <w:rPr>
          <w:szCs w:val="22"/>
        </w:rPr>
        <w:t>Sundhedspersoner</w:t>
      </w:r>
      <w:r w:rsidRPr="00507A14">
        <w:rPr>
          <w:szCs w:val="22"/>
        </w:rPr>
        <w:t xml:space="preserve"> anmodes om at indberette alle formodede bivirkninger via </w:t>
      </w:r>
      <w:r w:rsidRPr="00507A14">
        <w:rPr>
          <w:szCs w:val="22"/>
          <w:highlight w:val="lightGray"/>
        </w:rPr>
        <w:t xml:space="preserve">det nationale rapporteringssystem anført i </w:t>
      </w:r>
      <w:hyperlink r:id="rId12" w:history="1">
        <w:r w:rsidRPr="00507A14">
          <w:rPr>
            <w:rStyle w:val="Hyperlink"/>
            <w:highlight w:val="lightGray"/>
          </w:rPr>
          <w:t>Appendiks V</w:t>
        </w:r>
      </w:hyperlink>
      <w:r w:rsidRPr="00507A14">
        <w:rPr>
          <w:color w:val="008000"/>
          <w:szCs w:val="22"/>
        </w:rPr>
        <w:t>.</w:t>
      </w:r>
    </w:p>
    <w:p w14:paraId="58CD060B" w14:textId="77777777" w:rsidR="00043C05" w:rsidRPr="00507A14" w:rsidRDefault="00043C05" w:rsidP="00043C05">
      <w:pPr>
        <w:rPr>
          <w:szCs w:val="22"/>
        </w:rPr>
      </w:pPr>
    </w:p>
    <w:p w14:paraId="4C6DB8ED" w14:textId="77777777" w:rsidR="00043C05" w:rsidRPr="00507A14" w:rsidRDefault="00043C05" w:rsidP="00043C05">
      <w:pPr>
        <w:suppressAutoHyphens/>
        <w:ind w:left="567" w:hanging="567"/>
        <w:rPr>
          <w:szCs w:val="22"/>
        </w:rPr>
      </w:pPr>
      <w:r w:rsidRPr="00507A14">
        <w:rPr>
          <w:b/>
          <w:szCs w:val="22"/>
        </w:rPr>
        <w:t>4.9</w:t>
      </w:r>
      <w:r w:rsidRPr="00507A14">
        <w:rPr>
          <w:b/>
          <w:szCs w:val="22"/>
        </w:rPr>
        <w:tab/>
        <w:t>Overdosering</w:t>
      </w:r>
    </w:p>
    <w:p w14:paraId="285C4047" w14:textId="77777777" w:rsidR="00043C05" w:rsidRPr="00507A14" w:rsidRDefault="00043C05" w:rsidP="00043C05">
      <w:pPr>
        <w:rPr>
          <w:szCs w:val="22"/>
        </w:rPr>
      </w:pPr>
    </w:p>
    <w:p w14:paraId="761AB802" w14:textId="77777777" w:rsidR="00043C05" w:rsidRPr="00507A14" w:rsidRDefault="00043C05" w:rsidP="00043C05">
      <w:pPr>
        <w:rPr>
          <w:szCs w:val="22"/>
          <w:u w:val="single"/>
        </w:rPr>
      </w:pPr>
      <w:r w:rsidRPr="00507A14">
        <w:rPr>
          <w:szCs w:val="22"/>
        </w:rPr>
        <w:t>Der er begrænset erfaring med overdosering af olaparib. Der er ikke rapporteret nogen uventede bivirkninger blandt et lille antal patienter, som tog en daglig dosis på op til 900 mg olaparib tabletter over to dage. Der findes ingen specifik behandling i tilfælde af overdosering med Lynparza, og symptomerne på overdosering er ikke fastslået. I tilfælde af overdosering bør lægerne følge almene understøttende forholdsregler og behandle patienten symptomatisk.</w:t>
      </w:r>
    </w:p>
    <w:p w14:paraId="7A122B38" w14:textId="77777777" w:rsidR="00043C05" w:rsidRPr="00507A14" w:rsidRDefault="00043C05" w:rsidP="00043C05">
      <w:pPr>
        <w:rPr>
          <w:szCs w:val="22"/>
        </w:rPr>
      </w:pPr>
    </w:p>
    <w:p w14:paraId="26110559" w14:textId="77777777" w:rsidR="00043C05" w:rsidRPr="00507A14" w:rsidRDefault="00043C05" w:rsidP="00043C05">
      <w:pPr>
        <w:rPr>
          <w:szCs w:val="22"/>
        </w:rPr>
      </w:pPr>
    </w:p>
    <w:p w14:paraId="7606E080" w14:textId="77777777" w:rsidR="00043C05" w:rsidRPr="00507A14" w:rsidRDefault="00043C05" w:rsidP="008467F8">
      <w:pPr>
        <w:keepNext/>
        <w:suppressAutoHyphens/>
        <w:ind w:left="567" w:hanging="567"/>
        <w:rPr>
          <w:szCs w:val="22"/>
        </w:rPr>
      </w:pPr>
      <w:r w:rsidRPr="00507A14">
        <w:rPr>
          <w:b/>
          <w:szCs w:val="22"/>
        </w:rPr>
        <w:t>5.</w:t>
      </w:r>
      <w:r w:rsidRPr="00507A14">
        <w:rPr>
          <w:b/>
          <w:szCs w:val="22"/>
        </w:rPr>
        <w:tab/>
        <w:t>FARMAKOLOGISKE EGENSKABER</w:t>
      </w:r>
    </w:p>
    <w:p w14:paraId="00DF7F0C" w14:textId="77777777" w:rsidR="00043C05" w:rsidRPr="00507A14" w:rsidRDefault="00043C05" w:rsidP="008467F8">
      <w:pPr>
        <w:keepNext/>
        <w:rPr>
          <w:szCs w:val="22"/>
        </w:rPr>
      </w:pPr>
    </w:p>
    <w:p w14:paraId="19199C3E" w14:textId="77777777" w:rsidR="00043C05" w:rsidRPr="00507A14" w:rsidRDefault="00043C05" w:rsidP="008467F8">
      <w:pPr>
        <w:keepNext/>
        <w:suppressAutoHyphens/>
        <w:ind w:left="567" w:hanging="567"/>
        <w:rPr>
          <w:szCs w:val="22"/>
        </w:rPr>
      </w:pPr>
      <w:r w:rsidRPr="00507A14">
        <w:rPr>
          <w:b/>
          <w:szCs w:val="22"/>
        </w:rPr>
        <w:t>5.1</w:t>
      </w:r>
      <w:r w:rsidRPr="00507A14">
        <w:rPr>
          <w:b/>
          <w:szCs w:val="22"/>
        </w:rPr>
        <w:tab/>
        <w:t>Farmakodynamiske egenskaber</w:t>
      </w:r>
    </w:p>
    <w:p w14:paraId="068BC8CD" w14:textId="77777777" w:rsidR="00043C05" w:rsidRPr="00507A14" w:rsidRDefault="00043C05" w:rsidP="008467F8">
      <w:pPr>
        <w:keepNext/>
        <w:rPr>
          <w:szCs w:val="22"/>
        </w:rPr>
      </w:pPr>
    </w:p>
    <w:p w14:paraId="3BA30A05" w14:textId="224C4463" w:rsidR="00043C05" w:rsidRPr="00507A14" w:rsidRDefault="00043C05" w:rsidP="00043C05">
      <w:pPr>
        <w:suppressAutoHyphens/>
        <w:rPr>
          <w:szCs w:val="22"/>
        </w:rPr>
      </w:pPr>
      <w:r w:rsidRPr="00507A14">
        <w:rPr>
          <w:szCs w:val="22"/>
        </w:rPr>
        <w:t xml:space="preserve">Farmakoterapeutisk klassifikation: </w:t>
      </w:r>
      <w:r w:rsidR="006318D1" w:rsidRPr="00507A14">
        <w:rPr>
          <w:bCs/>
          <w:szCs w:val="22"/>
        </w:rPr>
        <w:t>A</w:t>
      </w:r>
      <w:r w:rsidRPr="00507A14">
        <w:rPr>
          <w:bCs/>
          <w:szCs w:val="22"/>
        </w:rPr>
        <w:t>ndre antineoplastiske midler</w:t>
      </w:r>
      <w:r w:rsidRPr="00507A14">
        <w:rPr>
          <w:szCs w:val="22"/>
        </w:rPr>
        <w:t>, ATC-kode: L01X</w:t>
      </w:r>
      <w:r w:rsidR="006318D1" w:rsidRPr="00507A14">
        <w:rPr>
          <w:szCs w:val="22"/>
        </w:rPr>
        <w:t>K01</w:t>
      </w:r>
    </w:p>
    <w:p w14:paraId="78C44415" w14:textId="77777777" w:rsidR="00043C05" w:rsidRPr="00507A14" w:rsidRDefault="00043C05" w:rsidP="00043C05">
      <w:pPr>
        <w:rPr>
          <w:szCs w:val="22"/>
        </w:rPr>
      </w:pPr>
    </w:p>
    <w:p w14:paraId="1C74CF1E" w14:textId="77777777" w:rsidR="00043C05" w:rsidRPr="00507A14" w:rsidRDefault="00043C05" w:rsidP="00F75495">
      <w:pPr>
        <w:keepNext/>
        <w:suppressAutoHyphens/>
        <w:rPr>
          <w:szCs w:val="22"/>
          <w:u w:val="single"/>
        </w:rPr>
      </w:pPr>
      <w:r w:rsidRPr="00507A14">
        <w:rPr>
          <w:szCs w:val="22"/>
          <w:u w:val="single"/>
        </w:rPr>
        <w:t>Virkningsmekanisme og farmakodynamisk virkning</w:t>
      </w:r>
    </w:p>
    <w:p w14:paraId="483A848B" w14:textId="69DC73A5" w:rsidR="00043C05" w:rsidRPr="00507A14" w:rsidRDefault="00043C05" w:rsidP="00043C05">
      <w:pPr>
        <w:rPr>
          <w:szCs w:val="22"/>
        </w:rPr>
      </w:pPr>
      <w:r w:rsidRPr="00507A14">
        <w:rPr>
          <w:szCs w:val="22"/>
        </w:rPr>
        <w:t>Olaparib er en potent inhibitor af humane poly (ADP</w:t>
      </w:r>
      <w:r w:rsidRPr="00507A14">
        <w:rPr>
          <w:szCs w:val="22"/>
        </w:rPr>
        <w:noBreakHyphen/>
        <w:t>ribose) polymeraseenzymer (PARP</w:t>
      </w:r>
      <w:r w:rsidRPr="00507A14">
        <w:rPr>
          <w:szCs w:val="22"/>
        </w:rPr>
        <w:noBreakHyphen/>
        <w:t>1, PARP</w:t>
      </w:r>
      <w:r w:rsidRPr="00507A14">
        <w:rPr>
          <w:szCs w:val="22"/>
        </w:rPr>
        <w:noBreakHyphen/>
        <w:t>2 og PARP</w:t>
      </w:r>
      <w:r w:rsidRPr="00507A14">
        <w:rPr>
          <w:szCs w:val="22"/>
        </w:rPr>
        <w:noBreakHyphen/>
        <w:t xml:space="preserve">3) og har vist sig at hæmme væksten af udvalgte tumorcellelinjer </w:t>
      </w:r>
      <w:r w:rsidRPr="00507A14">
        <w:rPr>
          <w:i/>
          <w:szCs w:val="22"/>
        </w:rPr>
        <w:t xml:space="preserve">in vitro </w:t>
      </w:r>
      <w:r w:rsidRPr="00507A14">
        <w:rPr>
          <w:szCs w:val="22"/>
        </w:rPr>
        <w:t xml:space="preserve">og tumorvækst </w:t>
      </w:r>
      <w:r w:rsidRPr="00507A14">
        <w:rPr>
          <w:i/>
          <w:szCs w:val="22"/>
        </w:rPr>
        <w:t>in vivo</w:t>
      </w:r>
      <w:r w:rsidRPr="00507A14">
        <w:rPr>
          <w:szCs w:val="22"/>
        </w:rPr>
        <w:t xml:space="preserve"> enten som monoterapi eller i kombination med etableret kemoterapi</w:t>
      </w:r>
      <w:r w:rsidR="00CC7791" w:rsidRPr="00507A14">
        <w:rPr>
          <w:szCs w:val="22"/>
        </w:rPr>
        <w:t xml:space="preserve"> eller nye hormonmidler (NHA)</w:t>
      </w:r>
      <w:r w:rsidRPr="00507A14">
        <w:rPr>
          <w:szCs w:val="22"/>
        </w:rPr>
        <w:t xml:space="preserve">.  </w:t>
      </w:r>
    </w:p>
    <w:p w14:paraId="07FBAFC0" w14:textId="77777777" w:rsidR="00043C05" w:rsidRPr="00507A14" w:rsidRDefault="00043C05" w:rsidP="00043C05">
      <w:pPr>
        <w:tabs>
          <w:tab w:val="left" w:pos="1407"/>
        </w:tabs>
        <w:rPr>
          <w:szCs w:val="22"/>
        </w:rPr>
      </w:pPr>
    </w:p>
    <w:p w14:paraId="5D9217C3" w14:textId="754E371C" w:rsidR="00043C05" w:rsidRPr="00507A14" w:rsidRDefault="00043C05" w:rsidP="00043C05">
      <w:pPr>
        <w:rPr>
          <w:szCs w:val="22"/>
        </w:rPr>
      </w:pPr>
      <w:r w:rsidRPr="00507A14">
        <w:rPr>
          <w:szCs w:val="22"/>
        </w:rPr>
        <w:t>PARP'er er nødvendige for effektiv reparation af enkeltstrengsbrud på DNA, og et vigtigt aspekt af PARP</w:t>
      </w:r>
      <w:r w:rsidRPr="00507A14">
        <w:rPr>
          <w:szCs w:val="22"/>
        </w:rPr>
        <w:noBreakHyphen/>
        <w:t>induceret reparation kræver, at PARP, efter kromatinmodificering, automodificerer sig selv og skiller sig fra DNA’et for at lette adgang for baseexcisionsreparationsenzymer (BER). Når olaparib bindes til det aktive site af DNA</w:t>
      </w:r>
      <w:r w:rsidRPr="00507A14">
        <w:rPr>
          <w:szCs w:val="22"/>
        </w:rPr>
        <w:noBreakHyphen/>
        <w:t>associeret PARP, forhindrer det, at PARP dissocierer og indfanger det på DNA’et, hvorved der blokeres for reparation. I replikerende celler fører dette til DNA</w:t>
      </w:r>
      <w:r w:rsidRPr="00507A14">
        <w:rPr>
          <w:szCs w:val="22"/>
        </w:rPr>
        <w:noBreakHyphen/>
        <w:t>dobbeltstrengsbrud (DSB), når replikationsgafler møder PARP</w:t>
      </w:r>
      <w:r w:rsidRPr="00507A14">
        <w:rPr>
          <w:szCs w:val="22"/>
        </w:rPr>
        <w:noBreakHyphen/>
        <w:t>DNA</w:t>
      </w:r>
      <w:r w:rsidRPr="00507A14">
        <w:rPr>
          <w:szCs w:val="22"/>
        </w:rPr>
        <w:noBreakHyphen/>
        <w:t>addukterne. I normale celler er homolog rekombinationsreparation (HRR) effektiv til at reparere disse DNA</w:t>
      </w:r>
      <w:r w:rsidRPr="00507A14">
        <w:rPr>
          <w:szCs w:val="22"/>
        </w:rPr>
        <w:noBreakHyphen/>
        <w:t xml:space="preserve">DSB’er. I </w:t>
      </w:r>
      <w:r w:rsidR="00CF103A" w:rsidRPr="00507A14">
        <w:rPr>
          <w:szCs w:val="22"/>
        </w:rPr>
        <w:t>cancerceller</w:t>
      </w:r>
      <w:r w:rsidRPr="00507A14">
        <w:rPr>
          <w:szCs w:val="22"/>
        </w:rPr>
        <w:t xml:space="preserve">, der mangler de </w:t>
      </w:r>
      <w:r w:rsidR="009D1189" w:rsidRPr="00507A14">
        <w:rPr>
          <w:szCs w:val="22"/>
        </w:rPr>
        <w:t xml:space="preserve">kritiske </w:t>
      </w:r>
      <w:r w:rsidRPr="00507A14">
        <w:rPr>
          <w:szCs w:val="22"/>
        </w:rPr>
        <w:t xml:space="preserve">funktionelle komponenter </w:t>
      </w:r>
      <w:r w:rsidR="000B45D1" w:rsidRPr="00507A14">
        <w:rPr>
          <w:szCs w:val="22"/>
        </w:rPr>
        <w:t>for effektiv</w:t>
      </w:r>
      <w:r w:rsidRPr="00507A14">
        <w:rPr>
          <w:szCs w:val="22"/>
        </w:rPr>
        <w:t xml:space="preserve"> HRR såsom </w:t>
      </w:r>
      <w:r w:rsidRPr="00507A14">
        <w:rPr>
          <w:i/>
          <w:szCs w:val="22"/>
        </w:rPr>
        <w:t>BRCA1</w:t>
      </w:r>
      <w:r w:rsidRPr="00507A14">
        <w:rPr>
          <w:szCs w:val="22"/>
        </w:rPr>
        <w:t xml:space="preserve"> eller </w:t>
      </w:r>
      <w:r w:rsidRPr="00507A14">
        <w:rPr>
          <w:i/>
          <w:szCs w:val="22"/>
        </w:rPr>
        <w:t>2</w:t>
      </w:r>
      <w:r w:rsidRPr="00507A14">
        <w:rPr>
          <w:szCs w:val="22"/>
        </w:rPr>
        <w:t>, kan DNA-DSB’er ikke repareres nøjagtigt eller effektivt</w:t>
      </w:r>
      <w:r w:rsidR="0080244F" w:rsidRPr="00507A14">
        <w:rPr>
          <w:szCs w:val="22"/>
        </w:rPr>
        <w:t xml:space="preserve">, </w:t>
      </w:r>
      <w:r w:rsidR="001B11E1" w:rsidRPr="00507A14">
        <w:rPr>
          <w:szCs w:val="22"/>
        </w:rPr>
        <w:t xml:space="preserve">hvilket </w:t>
      </w:r>
      <w:r w:rsidR="004D64C4" w:rsidRPr="00507A14">
        <w:rPr>
          <w:szCs w:val="22"/>
        </w:rPr>
        <w:t>fører til væsentlig homolog rekombinationsmangel (HRD)</w:t>
      </w:r>
      <w:r w:rsidRPr="00507A14">
        <w:rPr>
          <w:szCs w:val="22"/>
        </w:rPr>
        <w:t xml:space="preserve">. I stedet for aktiveres alternative og fejlbehæftede reparationsmekanismer, såsom </w:t>
      </w:r>
      <w:r w:rsidR="00A63984" w:rsidRPr="00507A14">
        <w:rPr>
          <w:szCs w:val="22"/>
        </w:rPr>
        <w:t xml:space="preserve">den klassiske </w:t>
      </w:r>
      <w:r w:rsidRPr="00507A14">
        <w:rPr>
          <w:szCs w:val="22"/>
        </w:rPr>
        <w:t>ikke-homolog</w:t>
      </w:r>
      <w:r w:rsidR="00A63984" w:rsidRPr="00507A14">
        <w:rPr>
          <w:szCs w:val="22"/>
        </w:rPr>
        <w:t>e</w:t>
      </w:r>
      <w:r w:rsidRPr="00507A14">
        <w:rPr>
          <w:szCs w:val="22"/>
        </w:rPr>
        <w:t xml:space="preserve"> endesammenføjning (NHEJ), hvilket fører til </w:t>
      </w:r>
      <w:r w:rsidR="00281EFD" w:rsidRPr="00507A14">
        <w:rPr>
          <w:szCs w:val="22"/>
        </w:rPr>
        <w:t>en</w:t>
      </w:r>
      <w:r w:rsidR="00357A49" w:rsidRPr="00507A14">
        <w:rPr>
          <w:szCs w:val="22"/>
        </w:rPr>
        <w:t xml:space="preserve"> høj grad </w:t>
      </w:r>
      <w:r w:rsidR="00281EFD" w:rsidRPr="00507A14">
        <w:rPr>
          <w:szCs w:val="22"/>
        </w:rPr>
        <w:t>af</w:t>
      </w:r>
      <w:r w:rsidR="00357A49" w:rsidRPr="00507A14">
        <w:rPr>
          <w:szCs w:val="22"/>
        </w:rPr>
        <w:t xml:space="preserve"> </w:t>
      </w:r>
      <w:r w:rsidRPr="00507A14">
        <w:rPr>
          <w:szCs w:val="22"/>
        </w:rPr>
        <w:t>genomisk ustabilitet. Efter et antal runder med replikation kan genomisk ustabilitet nå uoverskuelige niveauer og resultere i cancercelledød, da cancerceller allerede har en høj DNA</w:t>
      </w:r>
      <w:r w:rsidRPr="00507A14">
        <w:rPr>
          <w:szCs w:val="22"/>
        </w:rPr>
        <w:noBreakHyphen/>
        <w:t xml:space="preserve">skadebelastning i forhold til normale celler. HRR </w:t>
      </w:r>
      <w:r w:rsidR="004B687A" w:rsidRPr="00507A14">
        <w:rPr>
          <w:szCs w:val="22"/>
        </w:rPr>
        <w:t xml:space="preserve">kan </w:t>
      </w:r>
      <w:r w:rsidRPr="00507A14">
        <w:rPr>
          <w:szCs w:val="22"/>
        </w:rPr>
        <w:t>kompromitteres via andre mekanismer, men den tilgrundliggende afvigelse og penetrans er ikke fuldt ud belyst. En ikke fuldt funktionel HRR</w:t>
      </w:r>
      <w:r w:rsidRPr="00507A14">
        <w:rPr>
          <w:szCs w:val="22"/>
        </w:rPr>
        <w:noBreakHyphen/>
        <w:t xml:space="preserve">mekanisme er en af de vigtigste determinanter for platinsensitivitet i ovariecancer og andre </w:t>
      </w:r>
      <w:r w:rsidR="002B6189" w:rsidRPr="00507A14">
        <w:rPr>
          <w:szCs w:val="22"/>
        </w:rPr>
        <w:t xml:space="preserve">mulige </w:t>
      </w:r>
      <w:r w:rsidRPr="00507A14">
        <w:rPr>
          <w:szCs w:val="22"/>
        </w:rPr>
        <w:t>cancertyper.</w:t>
      </w:r>
    </w:p>
    <w:p w14:paraId="48A68AD3" w14:textId="77777777" w:rsidR="00043C05" w:rsidRPr="00507A14" w:rsidRDefault="00043C05" w:rsidP="00043C05">
      <w:pPr>
        <w:rPr>
          <w:szCs w:val="22"/>
        </w:rPr>
      </w:pPr>
    </w:p>
    <w:p w14:paraId="3828AB93" w14:textId="494D7322" w:rsidR="00043C05" w:rsidRPr="00507A14" w:rsidRDefault="00043C05" w:rsidP="00043C05">
      <w:pPr>
        <w:suppressAutoHyphens/>
        <w:rPr>
          <w:szCs w:val="22"/>
        </w:rPr>
      </w:pPr>
      <w:r w:rsidRPr="00507A14">
        <w:rPr>
          <w:szCs w:val="22"/>
        </w:rPr>
        <w:t xml:space="preserve">I </w:t>
      </w:r>
      <w:r w:rsidRPr="00507A14">
        <w:rPr>
          <w:i/>
          <w:szCs w:val="22"/>
        </w:rPr>
        <w:t>BRCA1/2</w:t>
      </w:r>
      <w:r w:rsidRPr="00507A14">
        <w:rPr>
          <w:szCs w:val="22"/>
        </w:rPr>
        <w:noBreakHyphen/>
        <w:t xml:space="preserve">defekte </w:t>
      </w:r>
      <w:r w:rsidRPr="00507A14">
        <w:rPr>
          <w:i/>
          <w:szCs w:val="22"/>
        </w:rPr>
        <w:t>in vivo</w:t>
      </w:r>
      <w:r w:rsidRPr="00507A14">
        <w:rPr>
          <w:szCs w:val="22"/>
        </w:rPr>
        <w:noBreakHyphen/>
        <w:t>modeller resulterede olaparib givet efter platinbehandling i en forsinkelse i tumorprogression og en stigning i samlet overlevelse i sammenligning med platinbehandling alene, hvilket korrelerede med perioden med vedligeholdelsesbehandling med olaparib.</w:t>
      </w:r>
    </w:p>
    <w:p w14:paraId="3B46B24C" w14:textId="2232EA5F" w:rsidR="00CC7791" w:rsidRPr="00507A14" w:rsidRDefault="00CC7791" w:rsidP="00043C05">
      <w:pPr>
        <w:suppressAutoHyphens/>
        <w:rPr>
          <w:szCs w:val="22"/>
        </w:rPr>
      </w:pPr>
    </w:p>
    <w:p w14:paraId="16561369" w14:textId="2BE0B922" w:rsidR="00CC7791" w:rsidRPr="00507A14" w:rsidRDefault="00CC7791" w:rsidP="00043C05">
      <w:pPr>
        <w:suppressAutoHyphens/>
        <w:rPr>
          <w:szCs w:val="22"/>
        </w:rPr>
      </w:pPr>
      <w:r w:rsidRPr="00507A14">
        <w:rPr>
          <w:szCs w:val="22"/>
          <w:u w:val="single"/>
        </w:rPr>
        <w:t>Kombineret antitumorvirkning med NHA'er</w:t>
      </w:r>
    </w:p>
    <w:p w14:paraId="672B1488" w14:textId="351C0487" w:rsidR="00CC7791" w:rsidRPr="00507A14" w:rsidRDefault="00CC7791" w:rsidP="00043C05">
      <w:pPr>
        <w:suppressAutoHyphens/>
        <w:rPr>
          <w:szCs w:val="22"/>
        </w:rPr>
      </w:pPr>
      <w:r w:rsidRPr="00507A14">
        <w:rPr>
          <w:szCs w:val="22"/>
        </w:rPr>
        <w:t>Prækliniske studier med prostatacancermodeller rapporterede en kombineret antitumorvirkning, når PARP</w:t>
      </w:r>
      <w:r w:rsidRPr="00507A14">
        <w:rPr>
          <w:szCs w:val="22"/>
        </w:rPr>
        <w:noBreakHyphen/>
        <w:t>hæmmere og hormonmidler af næste generation administreres sammen. PARP er involveret i positiv co</w:t>
      </w:r>
      <w:r w:rsidRPr="00507A14">
        <w:rPr>
          <w:szCs w:val="22"/>
        </w:rPr>
        <w:noBreakHyphen/>
        <w:t>regulering af androgen receptor (AR)</w:t>
      </w:r>
      <w:r w:rsidRPr="00507A14">
        <w:rPr>
          <w:szCs w:val="22"/>
        </w:rPr>
        <w:noBreakHyphen/>
        <w:t>signalering, hvilket medfører forstærket AR</w:t>
      </w:r>
      <w:r w:rsidRPr="00507A14">
        <w:rPr>
          <w:szCs w:val="22"/>
        </w:rPr>
        <w:noBreakHyphen/>
        <w:t>målgensuppression, når PARP/AR</w:t>
      </w:r>
      <w:r w:rsidRPr="00507A14">
        <w:rPr>
          <w:szCs w:val="22"/>
        </w:rPr>
        <w:noBreakHyphen/>
        <w:t>signalering co</w:t>
      </w:r>
      <w:r w:rsidRPr="00507A14">
        <w:rPr>
          <w:szCs w:val="22"/>
        </w:rPr>
        <w:noBreakHyphen/>
        <w:t>hæmmes.</w:t>
      </w:r>
      <w:r w:rsidR="00551565" w:rsidRPr="00507A14">
        <w:rPr>
          <w:szCs w:val="22"/>
        </w:rPr>
        <w:t xml:space="preserve"> Andre prækliniske studier rapporterede, at behandling med NHA'er hæmmer transskriptionen af nogle HRR</w:t>
      </w:r>
      <w:r w:rsidR="00551565" w:rsidRPr="00507A14">
        <w:rPr>
          <w:szCs w:val="22"/>
        </w:rPr>
        <w:noBreakHyphen/>
        <w:t>gener og derfor inducerer HRR</w:t>
      </w:r>
      <w:r w:rsidR="00551565" w:rsidRPr="00507A14">
        <w:rPr>
          <w:szCs w:val="22"/>
        </w:rPr>
        <w:noBreakHyphen/>
        <w:t>mangel og øget følsomhed over for PARP</w:t>
      </w:r>
      <w:r w:rsidR="00551565" w:rsidRPr="00507A14">
        <w:rPr>
          <w:szCs w:val="22"/>
        </w:rPr>
        <w:noBreakHyphen/>
        <w:t>hæmmere via ikke</w:t>
      </w:r>
      <w:r w:rsidR="00551565" w:rsidRPr="00507A14">
        <w:rPr>
          <w:szCs w:val="22"/>
        </w:rPr>
        <w:noBreakHyphen/>
        <w:t>genetiske mekanismer.</w:t>
      </w:r>
    </w:p>
    <w:p w14:paraId="548D14CD" w14:textId="77777777" w:rsidR="00FA1F1E" w:rsidRPr="00507A14" w:rsidRDefault="00FA1F1E" w:rsidP="00043C05">
      <w:pPr>
        <w:suppressAutoHyphens/>
        <w:rPr>
          <w:szCs w:val="22"/>
        </w:rPr>
      </w:pPr>
    </w:p>
    <w:p w14:paraId="55E4DD3C" w14:textId="01253F14" w:rsidR="00FA1F1E" w:rsidRPr="00507A14" w:rsidRDefault="00FA1F1E" w:rsidP="00FA1F1E">
      <w:pPr>
        <w:autoSpaceDE w:val="0"/>
        <w:autoSpaceDN w:val="0"/>
        <w:adjustRightInd w:val="0"/>
        <w:rPr>
          <w:szCs w:val="22"/>
          <w:u w:val="single"/>
        </w:rPr>
      </w:pPr>
      <w:r w:rsidRPr="00507A14">
        <w:rPr>
          <w:szCs w:val="22"/>
          <w:u w:val="single"/>
        </w:rPr>
        <w:t xml:space="preserve">Detektering af </w:t>
      </w:r>
      <w:r w:rsidRPr="00507A14">
        <w:rPr>
          <w:i/>
          <w:szCs w:val="22"/>
          <w:u w:val="single"/>
        </w:rPr>
        <w:t>BRCA</w:t>
      </w:r>
      <w:r w:rsidR="00737EA6" w:rsidRPr="00507A14">
        <w:rPr>
          <w:i/>
          <w:szCs w:val="22"/>
          <w:u w:val="single"/>
        </w:rPr>
        <w:t>1/2</w:t>
      </w:r>
      <w:r w:rsidRPr="00507A14">
        <w:rPr>
          <w:szCs w:val="22"/>
          <w:u w:val="single"/>
        </w:rPr>
        <w:noBreakHyphen/>
        <w:t>mutation</w:t>
      </w:r>
    </w:p>
    <w:p w14:paraId="4363F076" w14:textId="7166D450" w:rsidR="00FA1F1E" w:rsidRPr="00507A14" w:rsidRDefault="00876A8F" w:rsidP="00FA1F1E">
      <w:pPr>
        <w:suppressAutoHyphens/>
        <w:rPr>
          <w:szCs w:val="22"/>
        </w:rPr>
      </w:pPr>
      <w:r w:rsidRPr="00507A14">
        <w:rPr>
          <w:szCs w:val="22"/>
        </w:rPr>
        <w:t>Genetisk test skal udføres af et erfaren</w:t>
      </w:r>
      <w:r w:rsidR="001C37F1" w:rsidRPr="00507A14">
        <w:rPr>
          <w:szCs w:val="22"/>
        </w:rPr>
        <w:t>t</w:t>
      </w:r>
      <w:r w:rsidRPr="00507A14">
        <w:rPr>
          <w:szCs w:val="22"/>
        </w:rPr>
        <w:t xml:space="preserve"> laboratorium ved hjælp af en valideret test.</w:t>
      </w:r>
      <w:r w:rsidR="00F24099" w:rsidRPr="00507A14">
        <w:rPr>
          <w:szCs w:val="22"/>
        </w:rPr>
        <w:t xml:space="preserve"> </w:t>
      </w:r>
      <w:r w:rsidR="00FA1F1E" w:rsidRPr="00507A14">
        <w:rPr>
          <w:szCs w:val="22"/>
        </w:rPr>
        <w:t>Lokal eller central test af blod</w:t>
      </w:r>
      <w:r w:rsidR="00FA1F1E" w:rsidRPr="00507A14">
        <w:rPr>
          <w:szCs w:val="22"/>
        </w:rPr>
        <w:noBreakHyphen/>
        <w:t xml:space="preserve"> eller tumorprøver for </w:t>
      </w:r>
      <w:r w:rsidR="00C935F1" w:rsidRPr="00507A14">
        <w:rPr>
          <w:szCs w:val="22"/>
        </w:rPr>
        <w:t>germline og/eller somatisk</w:t>
      </w:r>
      <w:r w:rsidR="002C6C28" w:rsidRPr="00507A14">
        <w:rPr>
          <w:szCs w:val="22"/>
        </w:rPr>
        <w:t>e</w:t>
      </w:r>
      <w:r w:rsidR="00C935F1" w:rsidRPr="00507A14">
        <w:rPr>
          <w:szCs w:val="22"/>
        </w:rPr>
        <w:t xml:space="preserve"> </w:t>
      </w:r>
      <w:r w:rsidR="00FA1F1E" w:rsidRPr="00507A14">
        <w:rPr>
          <w:i/>
          <w:szCs w:val="22"/>
        </w:rPr>
        <w:t>BRCA1/2</w:t>
      </w:r>
      <w:r w:rsidR="00FA1F1E" w:rsidRPr="00507A14">
        <w:rPr>
          <w:szCs w:val="22"/>
        </w:rPr>
        <w:noBreakHyphen/>
        <w:t xml:space="preserve">mutationer er blevet anvendt i forskellige studier. </w:t>
      </w:r>
      <w:r w:rsidR="00CA55BA" w:rsidRPr="00507A14">
        <w:rPr>
          <w:szCs w:val="22"/>
        </w:rPr>
        <w:t>DNA fra vævs</w:t>
      </w:r>
      <w:r w:rsidR="00CA55BA" w:rsidRPr="00507A14">
        <w:rPr>
          <w:szCs w:val="22"/>
        </w:rPr>
        <w:noBreakHyphen/>
        <w:t xml:space="preserve"> eller blodprøve er blevet testet i de fleste af studierne, og test af ctDNA blev brugt til eksplorative formål. </w:t>
      </w:r>
      <w:r w:rsidR="00FA1F1E" w:rsidRPr="00507A14">
        <w:rPr>
          <w:szCs w:val="22"/>
        </w:rPr>
        <w:t xml:space="preserve">Afhængig af den anvendte test samt international konsensus om klassifikation, er </w:t>
      </w:r>
      <w:r w:rsidR="00FA1F1E" w:rsidRPr="00507A14">
        <w:rPr>
          <w:i/>
          <w:szCs w:val="22"/>
        </w:rPr>
        <w:t>BRCA1/2</w:t>
      </w:r>
      <w:r w:rsidR="00FA1F1E" w:rsidRPr="00507A14">
        <w:rPr>
          <w:szCs w:val="22"/>
        </w:rPr>
        <w:noBreakHyphen/>
        <w:t xml:space="preserve">mutationerne blevet </w:t>
      </w:r>
      <w:r w:rsidR="00737EA6" w:rsidRPr="00507A14">
        <w:rPr>
          <w:szCs w:val="22"/>
        </w:rPr>
        <w:t>klassificeret</w:t>
      </w:r>
      <w:r w:rsidR="00FA1F1E" w:rsidRPr="00507A14">
        <w:rPr>
          <w:szCs w:val="22"/>
        </w:rPr>
        <w:t xml:space="preserve"> som risikogivende/formodet risikogivende eller patogene/sandsynligvis patogene. </w:t>
      </w:r>
      <w:r w:rsidR="00100467" w:rsidRPr="00507A14">
        <w:rPr>
          <w:szCs w:val="22"/>
        </w:rPr>
        <w:t xml:space="preserve">Homolog rekombinationsmangel (HRD)-positiv status kan defineres ved </w:t>
      </w:r>
      <w:r w:rsidR="00E343A2" w:rsidRPr="00507A14">
        <w:rPr>
          <w:szCs w:val="22"/>
        </w:rPr>
        <w:t>detektering</w:t>
      </w:r>
      <w:r w:rsidR="00100467" w:rsidRPr="00507A14">
        <w:rPr>
          <w:szCs w:val="22"/>
        </w:rPr>
        <w:t xml:space="preserve"> af en </w:t>
      </w:r>
      <w:r w:rsidR="00270294" w:rsidRPr="00507A14">
        <w:rPr>
          <w:i/>
          <w:szCs w:val="22"/>
        </w:rPr>
        <w:t>BRCA1/2</w:t>
      </w:r>
      <w:r w:rsidR="00270294" w:rsidRPr="00507A14">
        <w:rPr>
          <w:szCs w:val="22"/>
        </w:rPr>
        <w:noBreakHyphen/>
      </w:r>
      <w:r w:rsidR="00100467" w:rsidRPr="00507A14">
        <w:rPr>
          <w:szCs w:val="22"/>
        </w:rPr>
        <w:t xml:space="preserve">mutation klassificeret som </w:t>
      </w:r>
      <w:r w:rsidR="00464968" w:rsidRPr="00507A14">
        <w:rPr>
          <w:szCs w:val="22"/>
        </w:rPr>
        <w:t>risikogivende</w:t>
      </w:r>
      <w:r w:rsidR="00100467" w:rsidRPr="00507A14">
        <w:rPr>
          <w:szCs w:val="22"/>
        </w:rPr>
        <w:t>/</w:t>
      </w:r>
      <w:r w:rsidR="00464968" w:rsidRPr="00507A14">
        <w:rPr>
          <w:szCs w:val="22"/>
        </w:rPr>
        <w:t>formodet</w:t>
      </w:r>
      <w:r w:rsidR="00100467" w:rsidRPr="00507A14">
        <w:rPr>
          <w:szCs w:val="22"/>
        </w:rPr>
        <w:t xml:space="preserve"> </w:t>
      </w:r>
      <w:r w:rsidR="00464968" w:rsidRPr="00507A14">
        <w:rPr>
          <w:szCs w:val="22"/>
        </w:rPr>
        <w:t>risikogivende</w:t>
      </w:r>
      <w:r w:rsidR="00100467" w:rsidRPr="00507A14">
        <w:rPr>
          <w:szCs w:val="22"/>
        </w:rPr>
        <w:t xml:space="preserve"> eller patogen/sandsynlig patogen. Påvisning af disse mutationer </w:t>
      </w:r>
      <w:r w:rsidR="002D5E82" w:rsidRPr="00507A14">
        <w:rPr>
          <w:szCs w:val="22"/>
        </w:rPr>
        <w:t xml:space="preserve">kan </w:t>
      </w:r>
      <w:r w:rsidR="00100467" w:rsidRPr="00507A14">
        <w:rPr>
          <w:szCs w:val="22"/>
        </w:rPr>
        <w:t>kombineres med positiv HRD-score (nedenfor) for at bestemme HRD-positiv status</w:t>
      </w:r>
      <w:r w:rsidR="008A78FC" w:rsidRPr="00507A14">
        <w:rPr>
          <w:szCs w:val="22"/>
        </w:rPr>
        <w:t>.</w:t>
      </w:r>
    </w:p>
    <w:p w14:paraId="4B9C602A" w14:textId="49220612" w:rsidR="003A341B" w:rsidRPr="00507A14" w:rsidRDefault="003A341B" w:rsidP="00FA1F1E">
      <w:pPr>
        <w:suppressAutoHyphens/>
        <w:rPr>
          <w:szCs w:val="22"/>
        </w:rPr>
      </w:pPr>
    </w:p>
    <w:p w14:paraId="106DEFAE" w14:textId="349DC310" w:rsidR="005255B0" w:rsidRPr="00507A14" w:rsidRDefault="005255B0" w:rsidP="005255B0">
      <w:pPr>
        <w:suppressAutoHyphens/>
        <w:rPr>
          <w:szCs w:val="22"/>
          <w:u w:val="single"/>
        </w:rPr>
      </w:pPr>
      <w:r w:rsidRPr="00507A14">
        <w:rPr>
          <w:szCs w:val="22"/>
          <w:u w:val="single"/>
        </w:rPr>
        <w:t>Detektering af genomisk ustabilitet</w:t>
      </w:r>
    </w:p>
    <w:p w14:paraId="64908D79" w14:textId="79312574" w:rsidR="005255B0" w:rsidRPr="00507A14" w:rsidRDefault="005255B0" w:rsidP="005255B0">
      <w:pPr>
        <w:suppressAutoHyphens/>
        <w:rPr>
          <w:szCs w:val="22"/>
        </w:rPr>
      </w:pPr>
      <w:r w:rsidRPr="00507A14">
        <w:rPr>
          <w:szCs w:val="22"/>
        </w:rPr>
        <w:t>HR-mangelassocierede genomiske ændringer, der er blevet undersøgt i Paola-1, inkluderer genomdækkende tab af heterozygositet, telomer</w:t>
      </w:r>
      <w:r w:rsidR="002925F2" w:rsidRPr="00507A14">
        <w:rPr>
          <w:szCs w:val="22"/>
        </w:rPr>
        <w:noBreakHyphen/>
      </w:r>
      <w:r w:rsidRPr="00507A14">
        <w:rPr>
          <w:szCs w:val="22"/>
        </w:rPr>
        <w:t>allel</w:t>
      </w:r>
      <w:r w:rsidR="002925F2" w:rsidRPr="00507A14">
        <w:rPr>
          <w:szCs w:val="22"/>
        </w:rPr>
        <w:noBreakHyphen/>
      </w:r>
      <w:r w:rsidRPr="00507A14">
        <w:rPr>
          <w:szCs w:val="22"/>
        </w:rPr>
        <w:t>ubalance og overgang i stor skala, som er kontinuerlige målinger med foruddefinerede kriterier og score. Sammensat genomisk ustabilitetsscore (GIS, også kaldet HRD-score) bestemmes, når de kombinerede målinger og respektive score</w:t>
      </w:r>
      <w:r w:rsidR="002925F2" w:rsidRPr="00507A14">
        <w:rPr>
          <w:szCs w:val="22"/>
        </w:rPr>
        <w:t>r</w:t>
      </w:r>
      <w:r w:rsidRPr="00507A14">
        <w:rPr>
          <w:szCs w:val="22"/>
        </w:rPr>
        <w:t xml:space="preserve"> bruges til at vurdere omfanget af specifikke genomiske afvigelser akkumuleret i tumorceller. Lavere score definerer lavere sandsynlighed for HR-mangel i tumorceller</w:t>
      </w:r>
      <w:r w:rsidR="00B95054" w:rsidRPr="00507A14">
        <w:rPr>
          <w:szCs w:val="22"/>
        </w:rPr>
        <w:t>,</w:t>
      </w:r>
      <w:r w:rsidRPr="00507A14">
        <w:rPr>
          <w:szCs w:val="22"/>
        </w:rPr>
        <w:t xml:space="preserve"> og højere score bestemmer højere sandsynlighed for HR-mangel på tumorceller på tidspunktet for prøveindsamlingen i forhold til eksponering for DNA-skadelige stoffer. Validerede afskæringer skal bruges til at bestemme GIS-positiv status.</w:t>
      </w:r>
    </w:p>
    <w:p w14:paraId="18903BB1" w14:textId="77777777" w:rsidR="005255B0" w:rsidRPr="00507A14" w:rsidRDefault="005255B0" w:rsidP="005255B0">
      <w:pPr>
        <w:suppressAutoHyphens/>
        <w:rPr>
          <w:szCs w:val="22"/>
        </w:rPr>
      </w:pPr>
    </w:p>
    <w:p w14:paraId="394FC013" w14:textId="52EF38F9" w:rsidR="003A341B" w:rsidRPr="00507A14" w:rsidRDefault="005255B0" w:rsidP="005255B0">
      <w:pPr>
        <w:suppressAutoHyphens/>
        <w:rPr>
          <w:szCs w:val="22"/>
        </w:rPr>
      </w:pPr>
      <w:r w:rsidRPr="00507A14">
        <w:rPr>
          <w:szCs w:val="22"/>
        </w:rPr>
        <w:t xml:space="preserve">HRD-positiv status kan defineres ved en sammensat GIS-score for HR-mangelassocierede genomiske ændringer </w:t>
      </w:r>
      <w:r w:rsidR="00F35462" w:rsidRPr="00507A14">
        <w:rPr>
          <w:szCs w:val="22"/>
        </w:rPr>
        <w:t xml:space="preserve">og dette </w:t>
      </w:r>
      <w:r w:rsidRPr="00507A14">
        <w:rPr>
          <w:szCs w:val="22"/>
        </w:rPr>
        <w:t>testet af et erfaren</w:t>
      </w:r>
      <w:r w:rsidR="00145630" w:rsidRPr="00507A14">
        <w:rPr>
          <w:szCs w:val="22"/>
        </w:rPr>
        <w:t>t</w:t>
      </w:r>
      <w:r w:rsidRPr="00507A14">
        <w:rPr>
          <w:szCs w:val="22"/>
        </w:rPr>
        <w:t xml:space="preserve"> laboratorium </w:t>
      </w:r>
      <w:r w:rsidR="00F35462" w:rsidRPr="00507A14">
        <w:rPr>
          <w:szCs w:val="22"/>
        </w:rPr>
        <w:t xml:space="preserve">samt </w:t>
      </w:r>
      <w:r w:rsidRPr="00507A14">
        <w:rPr>
          <w:szCs w:val="22"/>
        </w:rPr>
        <w:t>ved hjælp af en valideret test.</w:t>
      </w:r>
    </w:p>
    <w:p w14:paraId="0B4B07F6" w14:textId="77777777" w:rsidR="00043C05" w:rsidRPr="00507A14" w:rsidRDefault="00043C05" w:rsidP="00043C05">
      <w:pPr>
        <w:suppressAutoHyphens/>
        <w:rPr>
          <w:szCs w:val="22"/>
        </w:rPr>
      </w:pPr>
    </w:p>
    <w:p w14:paraId="43E7BE36" w14:textId="77777777" w:rsidR="00043C05" w:rsidRPr="00507A14" w:rsidRDefault="00043C05" w:rsidP="000E2732">
      <w:pPr>
        <w:keepNext/>
        <w:suppressAutoHyphens/>
        <w:rPr>
          <w:szCs w:val="22"/>
          <w:u w:val="single"/>
        </w:rPr>
      </w:pPr>
      <w:r w:rsidRPr="00507A14">
        <w:rPr>
          <w:szCs w:val="22"/>
          <w:u w:val="single"/>
        </w:rPr>
        <w:t>Klinisk virkning og sikkerhed</w:t>
      </w:r>
    </w:p>
    <w:p w14:paraId="0C0BC7E1" w14:textId="77777777" w:rsidR="003561D4" w:rsidRPr="00507A14" w:rsidRDefault="003561D4" w:rsidP="00043C05">
      <w:pPr>
        <w:suppressAutoHyphens/>
        <w:rPr>
          <w:i/>
          <w:szCs w:val="22"/>
          <w:u w:val="single"/>
        </w:rPr>
      </w:pPr>
    </w:p>
    <w:p w14:paraId="69C7E444" w14:textId="10EBE9BE" w:rsidR="003561D4" w:rsidRPr="00507A14" w:rsidRDefault="003561D4" w:rsidP="003561D4">
      <w:pPr>
        <w:rPr>
          <w:i/>
          <w:u w:val="single"/>
        </w:rPr>
      </w:pPr>
      <w:bookmarkStart w:id="4" w:name="_Hlk532570080"/>
      <w:r w:rsidRPr="00507A14">
        <w:rPr>
          <w:i/>
          <w:u w:val="single"/>
        </w:rPr>
        <w:t>Førstelinjevedligeholdelsesbehandling af BRCA</w:t>
      </w:r>
      <w:r w:rsidRPr="00507A14">
        <w:rPr>
          <w:i/>
          <w:u w:val="single"/>
        </w:rPr>
        <w:noBreakHyphen/>
        <w:t>muteret fremskreden ovariecancer</w:t>
      </w:r>
    </w:p>
    <w:p w14:paraId="348D049B" w14:textId="77777777" w:rsidR="003561D4" w:rsidRPr="00507A14" w:rsidRDefault="003561D4" w:rsidP="003561D4">
      <w:pPr>
        <w:rPr>
          <w:i/>
        </w:rPr>
      </w:pPr>
      <w:r w:rsidRPr="00507A14">
        <w:rPr>
          <w:i/>
        </w:rPr>
        <w:t>SOLO1</w:t>
      </w:r>
      <w:r w:rsidRPr="00507A14">
        <w:rPr>
          <w:i/>
        </w:rPr>
        <w:noBreakHyphen/>
        <w:t>studiet</w:t>
      </w:r>
    </w:p>
    <w:p w14:paraId="20F68A79" w14:textId="77777777" w:rsidR="003561D4" w:rsidRPr="00507A14" w:rsidRDefault="003561D4" w:rsidP="003561D4">
      <w:pPr>
        <w:rPr>
          <w:bCs/>
          <w:szCs w:val="22"/>
        </w:rPr>
      </w:pPr>
    </w:p>
    <w:p w14:paraId="2D2B0778" w14:textId="00609F94" w:rsidR="003561D4" w:rsidRPr="00507A14" w:rsidRDefault="003561D4" w:rsidP="003561D4">
      <w:pPr>
        <w:rPr>
          <w:rFonts w:eastAsia="TimesNewRoman"/>
          <w:szCs w:val="18"/>
          <w:lang w:eastAsia="en-GB"/>
        </w:rPr>
      </w:pPr>
      <w:r w:rsidRPr="00507A14">
        <w:rPr>
          <w:bCs/>
          <w:szCs w:val="22"/>
        </w:rPr>
        <w:t>Sikkerhed og virkning af olaparib som vedligeholdelsesbehandling blev undersøgt hos patienter med nyligt diagnosticeret fremskreden (FIGO stadie III</w:t>
      </w:r>
      <w:r w:rsidRPr="00507A14">
        <w:rPr>
          <w:bCs/>
          <w:szCs w:val="22"/>
        </w:rPr>
        <w:noBreakHyphen/>
        <w:t xml:space="preserve">IV) </w:t>
      </w:r>
      <w:r w:rsidRPr="00507A14">
        <w:rPr>
          <w:bCs/>
          <w:i/>
          <w:szCs w:val="22"/>
        </w:rPr>
        <w:t>high-grade</w:t>
      </w:r>
      <w:r w:rsidRPr="00507A14">
        <w:rPr>
          <w:bCs/>
          <w:szCs w:val="22"/>
        </w:rPr>
        <w:t xml:space="preserve"> serøs eller endometrioid </w:t>
      </w:r>
      <w:r w:rsidRPr="00507A14">
        <w:rPr>
          <w:bCs/>
          <w:i/>
          <w:szCs w:val="22"/>
        </w:rPr>
        <w:t>BRCA1/2</w:t>
      </w:r>
      <w:r w:rsidRPr="00507A14">
        <w:rPr>
          <w:bCs/>
          <w:szCs w:val="22"/>
        </w:rPr>
        <w:noBreakHyphen/>
        <w:t>muteret (</w:t>
      </w:r>
      <w:r w:rsidRPr="00507A14">
        <w:rPr>
          <w:bCs/>
          <w:i/>
          <w:szCs w:val="22"/>
        </w:rPr>
        <w:t>BRCA1/2m</w:t>
      </w:r>
      <w:r w:rsidRPr="00507A14">
        <w:rPr>
          <w:bCs/>
          <w:szCs w:val="22"/>
        </w:rPr>
        <w:t>) ovariecancer efter fuldførelse af platinbaseret førstelinjekemoterapi i et randomiseret, dobbeltblindet, placebokontrolleret, fase III</w:t>
      </w:r>
      <w:r w:rsidRPr="00507A14">
        <w:rPr>
          <w:bCs/>
          <w:szCs w:val="22"/>
        </w:rPr>
        <w:noBreakHyphen/>
        <w:t>, multicenterstudie</w:t>
      </w:r>
      <w:r w:rsidRPr="00507A14">
        <w:t>. I dette s</w:t>
      </w:r>
      <w:r w:rsidRPr="00507A14">
        <w:rPr>
          <w:bCs/>
          <w:szCs w:val="22"/>
        </w:rPr>
        <w:t>tudie blev 391 patienter randomiseret</w:t>
      </w:r>
      <w:r w:rsidR="002725D8" w:rsidRPr="00507A14">
        <w:rPr>
          <w:bCs/>
          <w:szCs w:val="22"/>
        </w:rPr>
        <w:t xml:space="preserve"> </w:t>
      </w:r>
      <w:r w:rsidRPr="00507A14">
        <w:rPr>
          <w:bCs/>
          <w:szCs w:val="22"/>
        </w:rPr>
        <w:t xml:space="preserve">2:1 </w:t>
      </w:r>
      <w:r w:rsidR="002725D8" w:rsidRPr="00507A14">
        <w:rPr>
          <w:bCs/>
          <w:szCs w:val="22"/>
        </w:rPr>
        <w:t xml:space="preserve">til enten Lynparza (300 mg [2 x 150 mg tabletter] to gange dagligt) eller placebo. </w:t>
      </w:r>
      <w:r w:rsidRPr="00507A14">
        <w:rPr>
          <w:bCs/>
          <w:szCs w:val="22"/>
        </w:rPr>
        <w:t>Patienterne blev stratificeret efter respons på platinbaseret førstelinjekemoterapi</w:t>
      </w:r>
      <w:r w:rsidR="002725D8" w:rsidRPr="00507A14">
        <w:rPr>
          <w:bCs/>
          <w:szCs w:val="22"/>
        </w:rPr>
        <w:t>; komplet respons</w:t>
      </w:r>
      <w:r w:rsidRPr="00507A14">
        <w:rPr>
          <w:bCs/>
          <w:szCs w:val="22"/>
        </w:rPr>
        <w:t xml:space="preserve"> (CR</w:t>
      </w:r>
      <w:r w:rsidR="002725D8" w:rsidRPr="00507A14">
        <w:rPr>
          <w:bCs/>
          <w:szCs w:val="22"/>
        </w:rPr>
        <w:t>)</w:t>
      </w:r>
      <w:r w:rsidRPr="00507A14">
        <w:rPr>
          <w:bCs/>
          <w:szCs w:val="22"/>
        </w:rPr>
        <w:t xml:space="preserve"> eller </w:t>
      </w:r>
      <w:r w:rsidR="002725D8" w:rsidRPr="00507A14">
        <w:rPr>
          <w:bCs/>
          <w:szCs w:val="22"/>
        </w:rPr>
        <w:t>delvist respons (</w:t>
      </w:r>
      <w:r w:rsidRPr="00507A14">
        <w:rPr>
          <w:bCs/>
          <w:szCs w:val="22"/>
        </w:rPr>
        <w:t>PR). Behandlingen fortsat</w:t>
      </w:r>
      <w:r w:rsidR="00737EA6" w:rsidRPr="00507A14">
        <w:rPr>
          <w:bCs/>
          <w:szCs w:val="22"/>
        </w:rPr>
        <w:t>te</w:t>
      </w:r>
      <w:r w:rsidRPr="00507A14">
        <w:rPr>
          <w:bCs/>
          <w:szCs w:val="22"/>
        </w:rPr>
        <w:t xml:space="preserve"> </w:t>
      </w:r>
      <w:r w:rsidR="002725D8" w:rsidRPr="00507A14">
        <w:rPr>
          <w:bCs/>
          <w:szCs w:val="22"/>
        </w:rPr>
        <w:t xml:space="preserve">indtil radiologisk progression af den underliggende sygdom, uacceptabel toksicitet eller </w:t>
      </w:r>
      <w:r w:rsidRPr="00507A14">
        <w:rPr>
          <w:bCs/>
          <w:szCs w:val="22"/>
        </w:rPr>
        <w:t xml:space="preserve">i </w:t>
      </w:r>
      <w:r w:rsidR="002725D8" w:rsidRPr="00507A14">
        <w:rPr>
          <w:bCs/>
          <w:szCs w:val="22"/>
        </w:rPr>
        <w:t xml:space="preserve">op til </w:t>
      </w:r>
      <w:r w:rsidRPr="00507A14">
        <w:rPr>
          <w:bCs/>
          <w:szCs w:val="22"/>
        </w:rPr>
        <w:t>2 år</w:t>
      </w:r>
      <w:r w:rsidR="002725D8" w:rsidRPr="00507A14">
        <w:rPr>
          <w:bCs/>
          <w:szCs w:val="22"/>
        </w:rPr>
        <w:t xml:space="preserve">. </w:t>
      </w:r>
      <w:r w:rsidRPr="00507A14">
        <w:rPr>
          <w:bCs/>
          <w:szCs w:val="22"/>
        </w:rPr>
        <w:t xml:space="preserve">For patienter, som forblev i komplet klinisk respons (dvs. </w:t>
      </w:r>
      <w:r w:rsidR="00737EA6" w:rsidRPr="00507A14">
        <w:rPr>
          <w:bCs/>
          <w:szCs w:val="22"/>
        </w:rPr>
        <w:t>uden</w:t>
      </w:r>
      <w:r w:rsidRPr="00507A14">
        <w:rPr>
          <w:bCs/>
          <w:szCs w:val="22"/>
        </w:rPr>
        <w:t xml:space="preserve"> radiologisk </w:t>
      </w:r>
      <w:r w:rsidR="00737EA6" w:rsidRPr="00507A14">
        <w:rPr>
          <w:bCs/>
          <w:szCs w:val="22"/>
        </w:rPr>
        <w:t>påvist</w:t>
      </w:r>
      <w:r w:rsidRPr="00507A14">
        <w:rPr>
          <w:bCs/>
          <w:szCs w:val="22"/>
        </w:rPr>
        <w:t xml:space="preserve"> sygdom), var den maksimale varighed 2 år, men patienter, </w:t>
      </w:r>
      <w:r w:rsidR="00D21509" w:rsidRPr="00507A14">
        <w:rPr>
          <w:bCs/>
          <w:szCs w:val="22"/>
        </w:rPr>
        <w:t>hvor det var påvist</w:t>
      </w:r>
      <w:r w:rsidRPr="00507A14">
        <w:rPr>
          <w:bCs/>
          <w:szCs w:val="22"/>
        </w:rPr>
        <w:t xml:space="preserve">, at sygdommen forblev stabil (dvs. </w:t>
      </w:r>
      <w:r w:rsidR="00737EA6" w:rsidRPr="00507A14">
        <w:rPr>
          <w:bCs/>
          <w:szCs w:val="22"/>
        </w:rPr>
        <w:t>uden</w:t>
      </w:r>
      <w:r w:rsidRPr="00507A14">
        <w:rPr>
          <w:bCs/>
          <w:szCs w:val="22"/>
        </w:rPr>
        <w:t xml:space="preserve"> </w:t>
      </w:r>
      <w:r w:rsidR="00737EA6" w:rsidRPr="00507A14">
        <w:rPr>
          <w:bCs/>
          <w:szCs w:val="22"/>
        </w:rPr>
        <w:t>påvist</w:t>
      </w:r>
      <w:r w:rsidRPr="00507A14">
        <w:rPr>
          <w:bCs/>
          <w:szCs w:val="22"/>
        </w:rPr>
        <w:t xml:space="preserve"> sygdomsprogression) kunne fortsætte med at få Lynparza ud over de 2 år</w:t>
      </w:r>
      <w:r w:rsidRPr="00507A14">
        <w:rPr>
          <w:rFonts w:eastAsia="TimesNewRoman"/>
          <w:szCs w:val="18"/>
          <w:lang w:eastAsia="en-GB"/>
        </w:rPr>
        <w:t>.</w:t>
      </w:r>
    </w:p>
    <w:bookmarkEnd w:id="4"/>
    <w:p w14:paraId="66CA5351" w14:textId="77777777" w:rsidR="003561D4" w:rsidRPr="00507A14" w:rsidRDefault="003561D4" w:rsidP="003561D4">
      <w:pPr>
        <w:rPr>
          <w:rFonts w:eastAsia="TimesNewRoman"/>
          <w:szCs w:val="18"/>
          <w:lang w:eastAsia="en-GB"/>
        </w:rPr>
      </w:pPr>
    </w:p>
    <w:p w14:paraId="10A09023" w14:textId="268947C6" w:rsidR="009C3193" w:rsidRPr="00507A14" w:rsidRDefault="009C3193" w:rsidP="009C3193">
      <w:pPr>
        <w:autoSpaceDE w:val="0"/>
        <w:autoSpaceDN w:val="0"/>
        <w:rPr>
          <w:lang w:eastAsia="en-GB"/>
        </w:rPr>
      </w:pPr>
      <w:r w:rsidRPr="00507A14">
        <w:t>Patienter med germline</w:t>
      </w:r>
      <w:r w:rsidRPr="00507A14">
        <w:noBreakHyphen/>
        <w:t xml:space="preserve"> eller somatisk </w:t>
      </w:r>
      <w:r w:rsidRPr="00507A14">
        <w:rPr>
          <w:i/>
        </w:rPr>
        <w:t>BRCA1/2</w:t>
      </w:r>
      <w:r w:rsidRPr="00507A14">
        <w:noBreakHyphen/>
        <w:t>mutationer blev identificeret</w:t>
      </w:r>
      <w:r w:rsidR="003561D4" w:rsidRPr="00507A14">
        <w:t xml:space="preserve"> prospektivt enten via germline</w:t>
      </w:r>
      <w:r w:rsidR="003561D4" w:rsidRPr="00507A14">
        <w:noBreakHyphen/>
        <w:t xml:space="preserve">test i blod via en lokal test </w:t>
      </w:r>
      <w:r w:rsidRPr="00507A14">
        <w:t xml:space="preserve">(n=208) </w:t>
      </w:r>
      <w:r w:rsidR="003561D4" w:rsidRPr="00507A14">
        <w:t xml:space="preserve">eller central test </w:t>
      </w:r>
      <w:r w:rsidRPr="00507A14">
        <w:t xml:space="preserve">(n=181) </w:t>
      </w:r>
      <w:r w:rsidR="003561D4" w:rsidRPr="00507A14">
        <w:t xml:space="preserve">eller ved test af en tumorprøve i </w:t>
      </w:r>
      <w:r w:rsidR="003561D4" w:rsidRPr="00507A14">
        <w:lastRenderedPageBreak/>
        <w:t>en lokal test</w:t>
      </w:r>
      <w:r w:rsidRPr="00507A14">
        <w:t xml:space="preserve"> (n=2)</w:t>
      </w:r>
      <w:r w:rsidR="003561D4" w:rsidRPr="00507A14">
        <w:t>.</w:t>
      </w:r>
      <w:r w:rsidR="003561D4" w:rsidRPr="00507A14">
        <w:rPr>
          <w:bCs/>
          <w:szCs w:val="24"/>
        </w:rPr>
        <w:t xml:space="preserve"> </w:t>
      </w:r>
      <w:r w:rsidRPr="00507A14">
        <w:rPr>
          <w:bCs/>
          <w:szCs w:val="24"/>
        </w:rPr>
        <w:t xml:space="preserve">Via central germline-test blev der identificeret risikogivende eller formodet risikogivende mutationer hos henholdsvis 95,3 % (365/383) og 4,7 % (18/383) af patienterne. Større omarrangeringer i </w:t>
      </w:r>
      <w:r w:rsidRPr="00507A14">
        <w:rPr>
          <w:bCs/>
          <w:i/>
          <w:szCs w:val="24"/>
        </w:rPr>
        <w:t>BRCA1/2</w:t>
      </w:r>
      <w:r w:rsidRPr="00507A14">
        <w:rPr>
          <w:bCs/>
          <w:szCs w:val="24"/>
        </w:rPr>
        <w:noBreakHyphen/>
        <w:t>generne blev detekteret hos 5,5 % (21/383) af de randomiserede patienter. g</w:t>
      </w:r>
      <w:r w:rsidRPr="00507A14">
        <w:rPr>
          <w:bCs/>
          <w:i/>
          <w:szCs w:val="24"/>
        </w:rPr>
        <w:t>BRCAm</w:t>
      </w:r>
      <w:r w:rsidRPr="00507A14">
        <w:rPr>
          <w:bCs/>
          <w:szCs w:val="24"/>
        </w:rPr>
        <w:noBreakHyphen/>
        <w:t xml:space="preserve">statussen af patienter, som blev inkluderet via lokal test, blev </w:t>
      </w:r>
      <w:r w:rsidR="003561D4" w:rsidRPr="00507A14">
        <w:rPr>
          <w:bCs/>
          <w:szCs w:val="24"/>
        </w:rPr>
        <w:t xml:space="preserve">bekræftet retrospektivt </w:t>
      </w:r>
      <w:r w:rsidRPr="00507A14">
        <w:rPr>
          <w:bCs/>
          <w:szCs w:val="24"/>
        </w:rPr>
        <w:t>via central test</w:t>
      </w:r>
      <w:r w:rsidR="00FE0729" w:rsidRPr="00507A14">
        <w:rPr>
          <w:bCs/>
          <w:szCs w:val="24"/>
        </w:rPr>
        <w:t>.</w:t>
      </w:r>
      <w:r w:rsidRPr="00507A14">
        <w:rPr>
          <w:bCs/>
          <w:szCs w:val="24"/>
        </w:rPr>
        <w:t xml:space="preserve"> </w:t>
      </w:r>
      <w:r w:rsidR="00FE0729" w:rsidRPr="00507A14">
        <w:rPr>
          <w:bCs/>
          <w:szCs w:val="24"/>
        </w:rPr>
        <w:t xml:space="preserve">Retrospektiv test af patienter med tilgængelige tumorprøver blev udført under anvendelse af en central test </w:t>
      </w:r>
      <w:r w:rsidRPr="00507A14">
        <w:rPr>
          <w:bCs/>
          <w:szCs w:val="24"/>
        </w:rPr>
        <w:t>og genererede vellykkede resultater hos 341 patienter, hvoraf 95 % havde en egnet mutation (kendt [n=47] eller sandsynligvis patogen [n=277]) og 2 g</w:t>
      </w:r>
      <w:r w:rsidRPr="00507A14">
        <w:rPr>
          <w:bCs/>
          <w:i/>
          <w:szCs w:val="24"/>
        </w:rPr>
        <w:t>BRCAwt</w:t>
      </w:r>
      <w:r w:rsidRPr="00507A14">
        <w:rPr>
          <w:bCs/>
          <w:szCs w:val="24"/>
        </w:rPr>
        <w:noBreakHyphen/>
        <w:t>patienterne blev bekræftet kun at have s</w:t>
      </w:r>
      <w:r w:rsidRPr="00507A14">
        <w:rPr>
          <w:bCs/>
          <w:i/>
          <w:szCs w:val="24"/>
        </w:rPr>
        <w:t>BRCAm</w:t>
      </w:r>
      <w:r w:rsidRPr="00507A14">
        <w:rPr>
          <w:bCs/>
          <w:szCs w:val="24"/>
        </w:rPr>
        <w:t xml:space="preserve">. </w:t>
      </w:r>
      <w:r w:rsidR="003561D4" w:rsidRPr="00507A14">
        <w:rPr>
          <w:rFonts w:eastAsia="TimesNewRoman"/>
          <w:szCs w:val="18"/>
          <w:lang w:eastAsia="en-GB"/>
        </w:rPr>
        <w:t xml:space="preserve">Der var 389 patienter med germline </w:t>
      </w:r>
      <w:r w:rsidR="003561D4" w:rsidRPr="00507A14">
        <w:rPr>
          <w:rFonts w:eastAsia="TimesNewRoman"/>
          <w:i/>
          <w:szCs w:val="18"/>
          <w:lang w:eastAsia="en-GB"/>
        </w:rPr>
        <w:t>BRCA1/2m</w:t>
      </w:r>
      <w:r w:rsidR="003561D4" w:rsidRPr="00507A14">
        <w:rPr>
          <w:rFonts w:eastAsia="TimesNewRoman"/>
          <w:szCs w:val="18"/>
          <w:lang w:eastAsia="en-GB"/>
        </w:rPr>
        <w:t xml:space="preserve"> og 2 med somatisk </w:t>
      </w:r>
      <w:r w:rsidR="003561D4" w:rsidRPr="00507A14">
        <w:rPr>
          <w:rFonts w:eastAsia="TimesNewRoman"/>
          <w:i/>
          <w:szCs w:val="18"/>
          <w:lang w:eastAsia="en-GB"/>
        </w:rPr>
        <w:t>BRCA1/2m</w:t>
      </w:r>
      <w:r w:rsidR="003561D4" w:rsidRPr="00507A14">
        <w:rPr>
          <w:rFonts w:eastAsia="TimesNewRoman"/>
          <w:szCs w:val="18"/>
          <w:lang w:eastAsia="en-GB"/>
        </w:rPr>
        <w:t xml:space="preserve"> i SOLO1.</w:t>
      </w:r>
      <w:r w:rsidR="003561D4" w:rsidRPr="00507A14">
        <w:rPr>
          <w:lang w:eastAsia="en-GB"/>
        </w:rPr>
        <w:t xml:space="preserve"> </w:t>
      </w:r>
    </w:p>
    <w:p w14:paraId="2142765B" w14:textId="77777777" w:rsidR="009C3193" w:rsidRPr="00507A14" w:rsidRDefault="009C3193" w:rsidP="009C3193">
      <w:pPr>
        <w:autoSpaceDE w:val="0"/>
        <w:autoSpaceDN w:val="0"/>
        <w:rPr>
          <w:lang w:eastAsia="en-GB"/>
        </w:rPr>
      </w:pPr>
    </w:p>
    <w:p w14:paraId="62130323" w14:textId="38102F9C" w:rsidR="003561D4" w:rsidRPr="00507A14" w:rsidRDefault="003561D4" w:rsidP="003561D4">
      <w:r w:rsidRPr="00507A14">
        <w:t xml:space="preserve">Demografiske og </w:t>
      </w:r>
      <w:r w:rsidRPr="00507A14">
        <w:rPr>
          <w:i/>
        </w:rPr>
        <w:t>baseline</w:t>
      </w:r>
      <w:r w:rsidRPr="00507A14">
        <w:t xml:space="preserve"> karakteristika var generelt velbalanceret mellem olaparib</w:t>
      </w:r>
      <w:r w:rsidRPr="00507A14">
        <w:noBreakHyphen/>
        <w:t xml:space="preserve"> og placebo-behandlingsarmen</w:t>
      </w:r>
      <w:r w:rsidR="00FE0729" w:rsidRPr="00507A14">
        <w:t>e</w:t>
      </w:r>
      <w:r w:rsidRPr="00507A14">
        <w:t>. Medianalder var 53 år i begge arme. Ovariecancer var den primære tumor hos 85 % af patienterne. Den mest almindelige histologiske type var serøs (96 %), og endometrioid histologi blev rapporteret hos 2 % af patienterne. De fleste patienter havde en ECOG performance status på 0 (78 %)</w:t>
      </w:r>
      <w:r w:rsidR="008433C9" w:rsidRPr="00507A14">
        <w:t>; der er ingen data for patienter med performance status på 2 til 4</w:t>
      </w:r>
      <w:r w:rsidRPr="00507A14">
        <w:t xml:space="preserve">. </w:t>
      </w:r>
      <w:r w:rsidR="008433C9" w:rsidRPr="00507A14">
        <w:t xml:space="preserve">63 % af patienterne </w:t>
      </w:r>
      <w:r w:rsidR="00280E81" w:rsidRPr="00507A14">
        <w:t>havde primær debulking kirurgi</w:t>
      </w:r>
      <w:r w:rsidR="008433C9" w:rsidRPr="00507A14">
        <w:t>, og af disse havde størstedelen (75 %) ingen makroskopisk residualsygdom. 35 % af patienterne</w:t>
      </w:r>
      <w:r w:rsidR="00FE0729" w:rsidRPr="00507A14">
        <w:t xml:space="preserve"> </w:t>
      </w:r>
      <w:r w:rsidR="001C1C39" w:rsidRPr="00507A14">
        <w:t>havde interval debulking kirurgi</w:t>
      </w:r>
      <w:r w:rsidR="008433C9" w:rsidRPr="00507A14">
        <w:t xml:space="preserve">, og </w:t>
      </w:r>
      <w:r w:rsidR="00FE0729" w:rsidRPr="00507A14">
        <w:t>af</w:t>
      </w:r>
      <w:r w:rsidR="008433C9" w:rsidRPr="00507A14">
        <w:t xml:space="preserve"> disse rapporterede 82 % ingen makroskopisk residualsygdom. Syv patienter, alle i stadie IV, fik ingen cytoreduktiv operation. </w:t>
      </w:r>
      <w:r w:rsidRPr="00507A14">
        <w:t>Alle patienterne havde modtaget platinbaseret førstelinjebehandling</w:t>
      </w:r>
      <w:r w:rsidR="008433C9" w:rsidRPr="00507A14">
        <w:t xml:space="preserve">. Der var </w:t>
      </w:r>
      <w:r w:rsidR="00FE0729" w:rsidRPr="00507A14">
        <w:t>ingen påvist</w:t>
      </w:r>
      <w:r w:rsidR="008433C9" w:rsidRPr="00507A14">
        <w:t xml:space="preserve"> sygdom ved indtræden i studiet (CR), defineret af investigator som intet radiologisk bevis på sygdom og cancerantigen 125 (CA</w:t>
      </w:r>
      <w:r w:rsidR="008433C9" w:rsidRPr="00507A14">
        <w:noBreakHyphen/>
        <w:t>125) inden for det normale interval, hos 73 % og 77 % af patienterne i henholdsvis olaparib- og placeboarmen</w:t>
      </w:r>
      <w:r w:rsidR="00EF2880" w:rsidRPr="00507A14">
        <w:t>e</w:t>
      </w:r>
      <w:r w:rsidR="008433C9" w:rsidRPr="00507A14">
        <w:t xml:space="preserve">. </w:t>
      </w:r>
      <w:r w:rsidR="00B05185" w:rsidRPr="00507A14">
        <w:t>PR, defineret som tilstedeværelsen af målbare eller ikke</w:t>
      </w:r>
      <w:r w:rsidR="00EF2880" w:rsidRPr="00507A14">
        <w:t>-</w:t>
      </w:r>
      <w:r w:rsidR="00B05185" w:rsidRPr="00507A14">
        <w:t xml:space="preserve">målbare læsioner ved </w:t>
      </w:r>
      <w:r w:rsidR="00B05185" w:rsidRPr="00507A14">
        <w:rPr>
          <w:i/>
        </w:rPr>
        <w:t>baseline</w:t>
      </w:r>
      <w:r w:rsidR="00B05185" w:rsidRPr="00507A14">
        <w:t xml:space="preserve"> eller forhøjet CA-125, blev rapporteret hos 27 % og 23 % af patienterne i henholdsvis olaparib og placebo-armene. </w:t>
      </w:r>
      <w:r w:rsidR="008433C9" w:rsidRPr="00507A14">
        <w:t xml:space="preserve">93 % </w:t>
      </w:r>
      <w:r w:rsidRPr="00507A14">
        <w:t>af patienterne blev randomiseret inden for 8 uger af deres sidste dosis platinbaserede kemoterapi. Studiet ekskluderede patienter, som var blevet behandlet med bevacizumab.</w:t>
      </w:r>
      <w:r w:rsidR="008433C9" w:rsidRPr="00507A14">
        <w:t xml:space="preserve"> Derfor er der ingen data om sikkerhed og </w:t>
      </w:r>
      <w:r w:rsidR="00692D9C" w:rsidRPr="00507A14">
        <w:t>virkning</w:t>
      </w:r>
      <w:r w:rsidR="008433C9" w:rsidRPr="00507A14">
        <w:t xml:space="preserve"> på olaparibpatienter, som tidligere havde fået bevacizumab. Der er meget begrænsede data hos patienter med somatisk </w:t>
      </w:r>
      <w:r w:rsidR="008433C9" w:rsidRPr="00507A14">
        <w:rPr>
          <w:i/>
        </w:rPr>
        <w:t>BRCA</w:t>
      </w:r>
      <w:r w:rsidR="008433C9" w:rsidRPr="00507A14">
        <w:noBreakHyphen/>
        <w:t>mutation.</w:t>
      </w:r>
    </w:p>
    <w:p w14:paraId="0E6C480F" w14:textId="77777777" w:rsidR="003561D4" w:rsidRPr="00507A14" w:rsidRDefault="003561D4" w:rsidP="003561D4"/>
    <w:p w14:paraId="6B1521F7" w14:textId="3488F913" w:rsidR="003561D4" w:rsidRPr="00507A14" w:rsidRDefault="003561D4" w:rsidP="003561D4">
      <w:pPr>
        <w:rPr>
          <w:kern w:val="24"/>
        </w:rPr>
      </w:pPr>
      <w:r w:rsidRPr="00507A14">
        <w:rPr>
          <w:kern w:val="24"/>
        </w:rPr>
        <w:t>Det primære endepunkt var progressionsfri overlevelse (PFS) defineret som tid fra randomisering til progression bestemt efter investigators vurdering under anvendelse af modificeret Response Evaluation Criteria in Solid Tumors (RECIST) 1.1 eller død. Sekundære endepunkter omfattede tid fra randomisering til anden progression eller død (PFS2), samlet overlevelse (OS), tid fra rando</w:t>
      </w:r>
      <w:r w:rsidRPr="00507A14">
        <w:rPr>
          <w:kern w:val="24"/>
        </w:rPr>
        <w:softHyphen/>
        <w:t>mi</w:t>
      </w:r>
      <w:r w:rsidRPr="00507A14">
        <w:rPr>
          <w:kern w:val="24"/>
        </w:rPr>
        <w:softHyphen/>
        <w:t xml:space="preserve">sering til seponering af behandlingen eller død (TDT), tid fra randomisering til første efterfølgende anticancerbehandling eller død (TFST) og helbredsrelateret livskvalitet (HRQoL). Patienterne fik tumorvurdering ved </w:t>
      </w:r>
      <w:r w:rsidRPr="00507A14">
        <w:rPr>
          <w:i/>
          <w:kern w:val="24"/>
        </w:rPr>
        <w:t>baseline</w:t>
      </w:r>
      <w:r w:rsidRPr="00507A14">
        <w:rPr>
          <w:kern w:val="24"/>
        </w:rPr>
        <w:t xml:space="preserve"> og hver 12. uge i 3 år og derefter hver 24. uge i forhold til randomiseringsdatoen, indtil objektiv radiologisk sygdomsprogression.</w:t>
      </w:r>
    </w:p>
    <w:p w14:paraId="24C4FB9D" w14:textId="77777777" w:rsidR="003561D4" w:rsidRPr="00507A14" w:rsidRDefault="003561D4" w:rsidP="003561D4">
      <w:pPr>
        <w:rPr>
          <w:kern w:val="24"/>
        </w:rPr>
      </w:pPr>
    </w:p>
    <w:p w14:paraId="33F58BAE" w14:textId="125048A4" w:rsidR="003561D4" w:rsidRPr="00507A14" w:rsidRDefault="003561D4" w:rsidP="003561D4">
      <w:pPr>
        <w:autoSpaceDE w:val="0"/>
        <w:autoSpaceDN w:val="0"/>
        <w:adjustRightInd w:val="0"/>
        <w:rPr>
          <w:rFonts w:eastAsia="TimesNewRoman"/>
          <w:szCs w:val="22"/>
          <w:lang w:eastAsia="en-GB"/>
        </w:rPr>
      </w:pPr>
      <w:r w:rsidRPr="00507A14">
        <w:rPr>
          <w:rFonts w:eastAsia="TimesNewRoman"/>
          <w:szCs w:val="22"/>
          <w:lang w:eastAsia="en-GB"/>
        </w:rPr>
        <w:t>Stud</w:t>
      </w:r>
      <w:r w:rsidR="00300AB6" w:rsidRPr="00507A14">
        <w:rPr>
          <w:rFonts w:eastAsia="TimesNewRoman"/>
          <w:szCs w:val="22"/>
          <w:lang w:eastAsia="en-GB"/>
        </w:rPr>
        <w:t>i</w:t>
      </w:r>
      <w:r w:rsidRPr="00507A14">
        <w:rPr>
          <w:rFonts w:eastAsia="TimesNewRoman"/>
          <w:szCs w:val="22"/>
          <w:lang w:eastAsia="en-GB"/>
        </w:rPr>
        <w:t>et viste en klinisk relevant og statistisk signifikant forbedring af investigatorvurderet PFS for olaparib sammenlignet med placebo</w:t>
      </w:r>
      <w:r w:rsidR="00C4437C" w:rsidRPr="00507A14">
        <w:rPr>
          <w:rFonts w:eastAsia="TimesNewRoman"/>
          <w:szCs w:val="22"/>
          <w:lang w:eastAsia="en-GB"/>
        </w:rPr>
        <w:t xml:space="preserve">. </w:t>
      </w:r>
      <w:r w:rsidRPr="00507A14">
        <w:rPr>
          <w:rFonts w:eastAsia="TimesNewRoman"/>
          <w:szCs w:val="22"/>
          <w:lang w:eastAsia="en-GB"/>
        </w:rPr>
        <w:t xml:space="preserve">Investigatorvurderingen af </w:t>
      </w:r>
      <w:r w:rsidRPr="00507A14">
        <w:rPr>
          <w:vanish/>
          <w:szCs w:val="22"/>
          <w:lang w:eastAsia="en-GB"/>
        </w:rPr>
        <w:t xml:space="preserve"> </w:t>
      </w:r>
      <w:r w:rsidRPr="00507A14">
        <w:rPr>
          <w:rFonts w:eastAsia="TimesNewRoman"/>
          <w:szCs w:val="22"/>
          <w:lang w:eastAsia="en-GB"/>
        </w:rPr>
        <w:t>PFS blev understøttet af en blindet, uafhængig central radiologisk (BICR) vurdering af PFS</w:t>
      </w:r>
      <w:r w:rsidR="00C4437C" w:rsidRPr="00507A14">
        <w:rPr>
          <w:rFonts w:eastAsia="TimesNewRoman"/>
          <w:szCs w:val="22"/>
          <w:lang w:eastAsia="en-GB"/>
        </w:rPr>
        <w:t xml:space="preserve">. </w:t>
      </w:r>
      <w:r w:rsidR="00ED3754" w:rsidRPr="00507A14">
        <w:t xml:space="preserve"> </w:t>
      </w:r>
      <w:r w:rsidR="00ED3754" w:rsidRPr="00507A14">
        <w:rPr>
          <w:rFonts w:eastAsia="TimesNewRoman"/>
          <w:szCs w:val="22"/>
          <w:lang w:eastAsia="en-GB"/>
        </w:rPr>
        <w:t>En beskrivende analyse udført syv år efter, at den sidste patient blev randomiseret, viste en klinisk meningsfuld fordel ved OS, der numerisk favoriserede olaparib-armen.</w:t>
      </w:r>
      <w:r w:rsidR="00C4437C" w:rsidRPr="00507A14">
        <w:rPr>
          <w:rFonts w:eastAsia="TimesNewRoman"/>
          <w:szCs w:val="22"/>
          <w:lang w:eastAsia="en-GB"/>
        </w:rPr>
        <w:t xml:space="preserve"> Effektresultater er præsenteret i tabel </w:t>
      </w:r>
      <w:r w:rsidR="00D8272E" w:rsidRPr="00507A14">
        <w:rPr>
          <w:rFonts w:eastAsia="TimesNewRoman"/>
          <w:szCs w:val="22"/>
          <w:lang w:eastAsia="en-GB"/>
        </w:rPr>
        <w:t>3</w:t>
      </w:r>
      <w:r w:rsidR="00C4437C" w:rsidRPr="00507A14">
        <w:rPr>
          <w:rFonts w:eastAsia="TimesNewRoman"/>
          <w:szCs w:val="22"/>
          <w:lang w:eastAsia="en-GB"/>
        </w:rPr>
        <w:t xml:space="preserve"> og figur 1 og 2.</w:t>
      </w:r>
    </w:p>
    <w:p w14:paraId="0F4E7FB3" w14:textId="77777777" w:rsidR="003561D4" w:rsidRPr="00507A14" w:rsidRDefault="003561D4" w:rsidP="003561D4"/>
    <w:p w14:paraId="3AFFBD8F" w14:textId="1C8D44AF" w:rsidR="003561D4" w:rsidRPr="00507A14" w:rsidRDefault="003561D4" w:rsidP="00457A23">
      <w:pPr>
        <w:keepNext/>
        <w:ind w:left="993" w:hanging="993"/>
        <w:rPr>
          <w:b/>
          <w:bCs/>
          <w:szCs w:val="22"/>
        </w:rPr>
      </w:pPr>
      <w:r w:rsidRPr="00507A14">
        <w:rPr>
          <w:b/>
          <w:bCs/>
          <w:szCs w:val="22"/>
        </w:rPr>
        <w:lastRenderedPageBreak/>
        <w:t>Tabel </w:t>
      </w:r>
      <w:r w:rsidR="000A6688" w:rsidRPr="00507A14">
        <w:rPr>
          <w:b/>
          <w:bCs/>
          <w:szCs w:val="22"/>
        </w:rPr>
        <w:t>3</w:t>
      </w:r>
      <w:r w:rsidRPr="00507A14">
        <w:rPr>
          <w:b/>
          <w:bCs/>
          <w:szCs w:val="22"/>
        </w:rPr>
        <w:tab/>
        <w:t xml:space="preserve"> </w:t>
      </w:r>
      <w:r w:rsidR="00C4437C" w:rsidRPr="00507A14">
        <w:rPr>
          <w:b/>
          <w:bCs/>
          <w:szCs w:val="22"/>
        </w:rPr>
        <w:t>Effektresultater for</w:t>
      </w:r>
      <w:r w:rsidRPr="00507A14">
        <w:rPr>
          <w:b/>
          <w:bCs/>
          <w:szCs w:val="22"/>
        </w:rPr>
        <w:t xml:space="preserve"> nylig</w:t>
      </w:r>
      <w:r w:rsidR="00C4437C" w:rsidRPr="00507A14">
        <w:rPr>
          <w:b/>
          <w:bCs/>
          <w:szCs w:val="22"/>
        </w:rPr>
        <w:t>t</w:t>
      </w:r>
      <w:r w:rsidRPr="00507A14">
        <w:rPr>
          <w:b/>
          <w:bCs/>
          <w:szCs w:val="22"/>
        </w:rPr>
        <w:t xml:space="preserve"> diagnosticerede patienter med fremskreden </w:t>
      </w:r>
      <w:r w:rsidRPr="00507A14">
        <w:rPr>
          <w:b/>
          <w:bCs/>
          <w:i/>
          <w:szCs w:val="22"/>
        </w:rPr>
        <w:t>BRCA1/2m</w:t>
      </w:r>
      <w:r w:rsidRPr="00507A14">
        <w:rPr>
          <w:b/>
          <w:bCs/>
          <w:szCs w:val="22"/>
        </w:rPr>
        <w:noBreakHyphen/>
        <w:t>ovariecancer i SOLO1</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2622"/>
        <w:gridCol w:w="2623"/>
      </w:tblGrid>
      <w:tr w:rsidR="00C4437C" w:rsidRPr="00507A14" w14:paraId="38420E23" w14:textId="77777777" w:rsidTr="00A34AE1">
        <w:trPr>
          <w:trHeight w:val="272"/>
        </w:trPr>
        <w:tc>
          <w:tcPr>
            <w:tcW w:w="4077" w:type="dxa"/>
            <w:tcBorders>
              <w:top w:val="single" w:sz="12" w:space="0" w:color="auto"/>
              <w:left w:val="nil"/>
              <w:right w:val="nil"/>
            </w:tcBorders>
          </w:tcPr>
          <w:p w14:paraId="24CCB085" w14:textId="77777777" w:rsidR="00C4437C" w:rsidRPr="00507A14" w:rsidRDefault="00C4437C" w:rsidP="00A34AE1">
            <w:pPr>
              <w:pStyle w:val="A-Single"/>
              <w:keepNext/>
              <w:keepLines/>
              <w:rPr>
                <w:sz w:val="20"/>
                <w:lang w:val="da-DK"/>
              </w:rPr>
            </w:pPr>
            <w:bookmarkStart w:id="5" w:name="_Hlk513035420"/>
          </w:p>
        </w:tc>
        <w:tc>
          <w:tcPr>
            <w:tcW w:w="2622" w:type="dxa"/>
            <w:tcBorders>
              <w:top w:val="single" w:sz="12" w:space="0" w:color="auto"/>
              <w:left w:val="nil"/>
              <w:right w:val="nil"/>
            </w:tcBorders>
          </w:tcPr>
          <w:p w14:paraId="5B9C95FD" w14:textId="77777777" w:rsidR="00C4437C" w:rsidRPr="00507A14" w:rsidRDefault="00C4437C" w:rsidP="00A34AE1">
            <w:pPr>
              <w:pStyle w:val="A-Single"/>
              <w:keepNext/>
              <w:keepLines/>
              <w:rPr>
                <w:b/>
                <w:sz w:val="20"/>
                <w:lang w:val="da-DK"/>
              </w:rPr>
            </w:pPr>
            <w:r w:rsidRPr="00507A14">
              <w:rPr>
                <w:b/>
                <w:sz w:val="20"/>
                <w:lang w:val="da-DK"/>
              </w:rPr>
              <w:t>Olaparib 300 mg bd</w:t>
            </w:r>
          </w:p>
        </w:tc>
        <w:tc>
          <w:tcPr>
            <w:tcW w:w="2623" w:type="dxa"/>
            <w:tcBorders>
              <w:top w:val="single" w:sz="12" w:space="0" w:color="auto"/>
              <w:left w:val="nil"/>
              <w:right w:val="nil"/>
            </w:tcBorders>
          </w:tcPr>
          <w:p w14:paraId="2132E32E" w14:textId="77777777" w:rsidR="00C4437C" w:rsidRPr="00507A14" w:rsidRDefault="00C4437C" w:rsidP="00A34AE1">
            <w:pPr>
              <w:pStyle w:val="A-Single"/>
              <w:keepNext/>
              <w:keepLines/>
              <w:rPr>
                <w:b/>
                <w:sz w:val="20"/>
                <w:lang w:val="da-DK"/>
              </w:rPr>
            </w:pPr>
            <w:r w:rsidRPr="00507A14">
              <w:rPr>
                <w:b/>
                <w:sz w:val="20"/>
                <w:lang w:val="da-DK"/>
              </w:rPr>
              <w:t>Placebo</w:t>
            </w:r>
            <w:r w:rsidRPr="00507A14">
              <w:rPr>
                <w:sz w:val="20"/>
                <w:vertAlign w:val="superscript"/>
                <w:lang w:val="da-DK"/>
              </w:rPr>
              <w:t>c</w:t>
            </w:r>
          </w:p>
        </w:tc>
      </w:tr>
      <w:bookmarkEnd w:id="5"/>
      <w:tr w:rsidR="00C4437C" w:rsidRPr="00507A14" w14:paraId="03DF1F19" w14:textId="77777777" w:rsidTr="00A34A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Height w:val="75"/>
        </w:trPr>
        <w:tc>
          <w:tcPr>
            <w:tcW w:w="9322" w:type="dxa"/>
            <w:gridSpan w:val="3"/>
            <w:tcBorders>
              <w:top w:val="single" w:sz="8" w:space="0" w:color="auto"/>
              <w:left w:val="nil"/>
              <w:bottom w:val="single" w:sz="8" w:space="0" w:color="auto"/>
              <w:right w:val="nil"/>
            </w:tcBorders>
            <w:shd w:val="clear" w:color="auto" w:fill="E0E0E0"/>
            <w:tcMar>
              <w:top w:w="0" w:type="dxa"/>
              <w:left w:w="108" w:type="dxa"/>
              <w:bottom w:w="0" w:type="dxa"/>
              <w:right w:w="108" w:type="dxa"/>
            </w:tcMar>
            <w:hideMark/>
          </w:tcPr>
          <w:p w14:paraId="592537EB" w14:textId="1D0AA685" w:rsidR="00C4437C" w:rsidRPr="00507A14" w:rsidRDefault="00C4437C" w:rsidP="00C4437C">
            <w:pPr>
              <w:pStyle w:val="A-TableText"/>
              <w:keepNext/>
              <w:keepLines/>
              <w:rPr>
                <w:b/>
                <w:bCs/>
                <w:sz w:val="20"/>
                <w:lang w:val="da-DK"/>
              </w:rPr>
            </w:pPr>
            <w:r w:rsidRPr="00507A14">
              <w:rPr>
                <w:b/>
                <w:bCs/>
                <w:sz w:val="20"/>
                <w:lang w:val="da-DK"/>
              </w:rPr>
              <w:t>PFS (51% modenhed)</w:t>
            </w:r>
            <w:r w:rsidRPr="00507A14">
              <w:rPr>
                <w:b/>
                <w:bCs/>
                <w:sz w:val="20"/>
                <w:vertAlign w:val="superscript"/>
                <w:lang w:val="da-DK"/>
              </w:rPr>
              <w:t>a</w:t>
            </w:r>
          </w:p>
        </w:tc>
      </w:tr>
      <w:tr w:rsidR="00C4437C" w:rsidRPr="00507A14" w14:paraId="3F6B01C5" w14:textId="77777777" w:rsidTr="00A34AE1">
        <w:trPr>
          <w:trHeight w:val="272"/>
        </w:trPr>
        <w:tc>
          <w:tcPr>
            <w:tcW w:w="4077" w:type="dxa"/>
            <w:tcBorders>
              <w:left w:val="nil"/>
              <w:bottom w:val="nil"/>
              <w:right w:val="nil"/>
            </w:tcBorders>
            <w:vAlign w:val="center"/>
          </w:tcPr>
          <w:p w14:paraId="21B8A4B3" w14:textId="43EB589E" w:rsidR="00C4437C" w:rsidRPr="00507A14" w:rsidRDefault="00C4437C" w:rsidP="00C4437C">
            <w:pPr>
              <w:pStyle w:val="A-Single"/>
              <w:keepNext/>
              <w:keepLines/>
              <w:rPr>
                <w:sz w:val="20"/>
                <w:lang w:val="da-DK"/>
              </w:rPr>
            </w:pPr>
            <w:r w:rsidRPr="00507A14">
              <w:rPr>
                <w:sz w:val="20"/>
                <w:lang w:val="da-DK"/>
              </w:rPr>
              <w:t>Antal hændelser: Samlet antal patienter (%)</w:t>
            </w:r>
          </w:p>
        </w:tc>
        <w:tc>
          <w:tcPr>
            <w:tcW w:w="2622" w:type="dxa"/>
            <w:tcBorders>
              <w:left w:val="nil"/>
              <w:bottom w:val="nil"/>
              <w:right w:val="nil"/>
            </w:tcBorders>
            <w:vAlign w:val="center"/>
          </w:tcPr>
          <w:p w14:paraId="43933DB8" w14:textId="77777777" w:rsidR="00C4437C" w:rsidRPr="00507A14" w:rsidRDefault="00C4437C" w:rsidP="00A34AE1">
            <w:pPr>
              <w:pStyle w:val="A-Single"/>
              <w:keepNext/>
              <w:keepLines/>
              <w:rPr>
                <w:sz w:val="20"/>
                <w:lang w:val="da-DK"/>
              </w:rPr>
            </w:pPr>
            <w:r w:rsidRPr="00507A14">
              <w:rPr>
                <w:sz w:val="20"/>
                <w:lang w:val="da-DK"/>
              </w:rPr>
              <w:t>102:260 (39)</w:t>
            </w:r>
          </w:p>
        </w:tc>
        <w:tc>
          <w:tcPr>
            <w:tcW w:w="2623" w:type="dxa"/>
            <w:tcBorders>
              <w:left w:val="nil"/>
              <w:bottom w:val="nil"/>
              <w:right w:val="nil"/>
            </w:tcBorders>
            <w:vAlign w:val="center"/>
          </w:tcPr>
          <w:p w14:paraId="02B39BC2" w14:textId="77777777" w:rsidR="00C4437C" w:rsidRPr="00507A14" w:rsidRDefault="00C4437C" w:rsidP="00A34AE1">
            <w:pPr>
              <w:pStyle w:val="A-Single"/>
              <w:keepNext/>
              <w:keepLines/>
              <w:rPr>
                <w:sz w:val="20"/>
                <w:lang w:val="da-DK"/>
              </w:rPr>
            </w:pPr>
            <w:r w:rsidRPr="00507A14">
              <w:rPr>
                <w:sz w:val="20"/>
                <w:lang w:val="da-DK"/>
              </w:rPr>
              <w:t>96:131 (73)</w:t>
            </w:r>
          </w:p>
        </w:tc>
      </w:tr>
      <w:tr w:rsidR="00C4437C" w:rsidRPr="00507A14" w14:paraId="124833E0" w14:textId="77777777" w:rsidTr="00A34AE1">
        <w:trPr>
          <w:trHeight w:val="272"/>
        </w:trPr>
        <w:tc>
          <w:tcPr>
            <w:tcW w:w="4077" w:type="dxa"/>
            <w:tcBorders>
              <w:top w:val="nil"/>
              <w:left w:val="nil"/>
              <w:bottom w:val="nil"/>
              <w:right w:val="nil"/>
            </w:tcBorders>
            <w:vAlign w:val="center"/>
          </w:tcPr>
          <w:p w14:paraId="072FC76D" w14:textId="62441908" w:rsidR="00C4437C" w:rsidRPr="00507A14" w:rsidRDefault="00C4437C" w:rsidP="00C4437C">
            <w:pPr>
              <w:pStyle w:val="A-Single"/>
              <w:keepNext/>
              <w:keepLines/>
              <w:rPr>
                <w:sz w:val="20"/>
                <w:lang w:val="da-DK"/>
              </w:rPr>
            </w:pPr>
            <w:r w:rsidRPr="00507A14">
              <w:rPr>
                <w:sz w:val="20"/>
                <w:lang w:val="da-DK"/>
              </w:rPr>
              <w:t>Mediantid (måneder)</w:t>
            </w:r>
          </w:p>
        </w:tc>
        <w:tc>
          <w:tcPr>
            <w:tcW w:w="2622" w:type="dxa"/>
            <w:tcBorders>
              <w:top w:val="nil"/>
              <w:left w:val="nil"/>
              <w:bottom w:val="nil"/>
              <w:right w:val="nil"/>
            </w:tcBorders>
            <w:vAlign w:val="center"/>
          </w:tcPr>
          <w:p w14:paraId="4F025772" w14:textId="77777777" w:rsidR="00C4437C" w:rsidRPr="00507A14" w:rsidRDefault="00C4437C" w:rsidP="00A34AE1">
            <w:pPr>
              <w:pStyle w:val="A-Single"/>
              <w:keepNext/>
              <w:keepLines/>
              <w:rPr>
                <w:sz w:val="20"/>
                <w:lang w:val="da-DK"/>
              </w:rPr>
            </w:pPr>
            <w:r w:rsidRPr="00507A14">
              <w:rPr>
                <w:sz w:val="20"/>
                <w:lang w:val="da-DK"/>
              </w:rPr>
              <w:t xml:space="preserve">NR </w:t>
            </w:r>
          </w:p>
        </w:tc>
        <w:tc>
          <w:tcPr>
            <w:tcW w:w="2623" w:type="dxa"/>
            <w:tcBorders>
              <w:top w:val="nil"/>
              <w:left w:val="nil"/>
              <w:bottom w:val="nil"/>
              <w:right w:val="nil"/>
            </w:tcBorders>
            <w:vAlign w:val="center"/>
          </w:tcPr>
          <w:p w14:paraId="27E188C2" w14:textId="070CCBB5" w:rsidR="00C4437C" w:rsidRPr="00507A14" w:rsidRDefault="00C4437C" w:rsidP="00A34AE1">
            <w:pPr>
              <w:pStyle w:val="A-Single"/>
              <w:keepNext/>
              <w:keepLines/>
              <w:rPr>
                <w:sz w:val="20"/>
                <w:lang w:val="da-DK"/>
              </w:rPr>
            </w:pPr>
            <w:r w:rsidRPr="00507A14">
              <w:rPr>
                <w:sz w:val="20"/>
                <w:lang w:val="da-DK"/>
              </w:rPr>
              <w:t>13,8</w:t>
            </w:r>
          </w:p>
        </w:tc>
      </w:tr>
      <w:tr w:rsidR="00C4437C" w:rsidRPr="00507A14" w14:paraId="6A258162" w14:textId="77777777" w:rsidTr="00A34AE1">
        <w:trPr>
          <w:trHeight w:val="272"/>
        </w:trPr>
        <w:tc>
          <w:tcPr>
            <w:tcW w:w="4077" w:type="dxa"/>
            <w:tcBorders>
              <w:top w:val="nil"/>
              <w:left w:val="nil"/>
              <w:bottom w:val="nil"/>
              <w:right w:val="nil"/>
            </w:tcBorders>
            <w:vAlign w:val="center"/>
          </w:tcPr>
          <w:p w14:paraId="76FAD118" w14:textId="69812018" w:rsidR="00C4437C" w:rsidRPr="00507A14" w:rsidRDefault="00C4437C" w:rsidP="00A34AE1">
            <w:pPr>
              <w:pStyle w:val="A-Single"/>
              <w:keepNext/>
              <w:keepLines/>
              <w:rPr>
                <w:sz w:val="20"/>
                <w:lang w:val="da-DK"/>
              </w:rPr>
            </w:pPr>
            <w:r w:rsidRPr="00507A14">
              <w:rPr>
                <w:sz w:val="20"/>
                <w:lang w:val="da-DK"/>
              </w:rPr>
              <w:t>HR (95 % CI)</w:t>
            </w:r>
            <w:r w:rsidRPr="00507A14">
              <w:rPr>
                <w:sz w:val="20"/>
                <w:vertAlign w:val="superscript"/>
                <w:lang w:val="da-DK"/>
              </w:rPr>
              <w:t>b</w:t>
            </w:r>
          </w:p>
        </w:tc>
        <w:tc>
          <w:tcPr>
            <w:tcW w:w="5245" w:type="dxa"/>
            <w:gridSpan w:val="2"/>
            <w:tcBorders>
              <w:top w:val="nil"/>
              <w:left w:val="nil"/>
              <w:bottom w:val="nil"/>
              <w:right w:val="nil"/>
            </w:tcBorders>
            <w:vAlign w:val="center"/>
          </w:tcPr>
          <w:p w14:paraId="0F3472D1" w14:textId="16D41814" w:rsidR="00C4437C" w:rsidRPr="00507A14" w:rsidRDefault="00C4437C" w:rsidP="00A34AE1">
            <w:pPr>
              <w:pStyle w:val="A-Single"/>
              <w:keepNext/>
              <w:keepLines/>
              <w:rPr>
                <w:sz w:val="20"/>
                <w:lang w:val="da-DK"/>
              </w:rPr>
            </w:pPr>
            <w:r w:rsidRPr="00507A14">
              <w:rPr>
                <w:sz w:val="20"/>
                <w:lang w:val="da-DK"/>
              </w:rPr>
              <w:t>0,30 (0,23-0,41)</w:t>
            </w:r>
          </w:p>
        </w:tc>
      </w:tr>
      <w:tr w:rsidR="00C4437C" w:rsidRPr="00507A14" w14:paraId="65611146" w14:textId="77777777" w:rsidTr="00A34AE1">
        <w:trPr>
          <w:trHeight w:val="272"/>
        </w:trPr>
        <w:tc>
          <w:tcPr>
            <w:tcW w:w="4077" w:type="dxa"/>
            <w:tcBorders>
              <w:top w:val="nil"/>
              <w:left w:val="nil"/>
              <w:bottom w:val="single" w:sz="4" w:space="0" w:color="auto"/>
              <w:right w:val="nil"/>
            </w:tcBorders>
            <w:vAlign w:val="center"/>
          </w:tcPr>
          <w:p w14:paraId="3BE1750D" w14:textId="584D7F7A" w:rsidR="00C4437C" w:rsidRPr="00507A14" w:rsidRDefault="00C4437C" w:rsidP="00C4437C">
            <w:pPr>
              <w:pStyle w:val="A-Single"/>
              <w:keepNext/>
              <w:keepLines/>
              <w:rPr>
                <w:sz w:val="20"/>
                <w:lang w:val="da-DK"/>
              </w:rPr>
            </w:pPr>
            <w:r w:rsidRPr="00507A14">
              <w:rPr>
                <w:sz w:val="20"/>
                <w:lang w:val="da-DK"/>
              </w:rPr>
              <w:t>P</w:t>
            </w:r>
            <w:r w:rsidRPr="00507A14">
              <w:rPr>
                <w:sz w:val="20"/>
                <w:lang w:val="da-DK"/>
              </w:rPr>
              <w:noBreakHyphen/>
              <w:t>værdi (2-sidet)</w:t>
            </w:r>
          </w:p>
        </w:tc>
        <w:tc>
          <w:tcPr>
            <w:tcW w:w="5245" w:type="dxa"/>
            <w:gridSpan w:val="2"/>
            <w:tcBorders>
              <w:top w:val="nil"/>
              <w:left w:val="nil"/>
              <w:bottom w:val="single" w:sz="4" w:space="0" w:color="auto"/>
              <w:right w:val="nil"/>
            </w:tcBorders>
            <w:vAlign w:val="center"/>
          </w:tcPr>
          <w:p w14:paraId="53545581" w14:textId="1EBFB823" w:rsidR="00C4437C" w:rsidRPr="00507A14" w:rsidRDefault="00C4437C" w:rsidP="00A34AE1">
            <w:pPr>
              <w:pStyle w:val="A-Single"/>
              <w:keepNext/>
              <w:keepLines/>
              <w:rPr>
                <w:sz w:val="20"/>
                <w:lang w:val="da-DK"/>
              </w:rPr>
            </w:pPr>
            <w:r w:rsidRPr="00507A14">
              <w:rPr>
                <w:sz w:val="20"/>
                <w:lang w:val="da-DK"/>
              </w:rPr>
              <w:t>p&lt;0,0001</w:t>
            </w:r>
          </w:p>
        </w:tc>
      </w:tr>
      <w:tr w:rsidR="00C4437C" w:rsidRPr="00507A14" w14:paraId="5EB474E8" w14:textId="77777777" w:rsidTr="00A34A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3"/>
            <w:tcBorders>
              <w:top w:val="single" w:sz="4" w:space="0" w:color="auto"/>
              <w:left w:val="nil"/>
              <w:bottom w:val="single" w:sz="8" w:space="0" w:color="auto"/>
              <w:right w:val="nil"/>
            </w:tcBorders>
            <w:shd w:val="clear" w:color="auto" w:fill="D9D9D9"/>
            <w:tcMar>
              <w:top w:w="0" w:type="dxa"/>
              <w:left w:w="108" w:type="dxa"/>
              <w:bottom w:w="0" w:type="dxa"/>
              <w:right w:w="108" w:type="dxa"/>
            </w:tcMar>
            <w:hideMark/>
          </w:tcPr>
          <w:p w14:paraId="57E09B58" w14:textId="7CADA815" w:rsidR="00C4437C" w:rsidRPr="00507A14" w:rsidRDefault="00C4437C" w:rsidP="00C4437C">
            <w:pPr>
              <w:pStyle w:val="A-TableText"/>
              <w:keepNext/>
              <w:keepLines/>
              <w:rPr>
                <w:b/>
                <w:bCs/>
                <w:sz w:val="20"/>
                <w:lang w:val="da-DK"/>
              </w:rPr>
            </w:pPr>
            <w:r w:rsidRPr="00507A14">
              <w:rPr>
                <w:b/>
                <w:bCs/>
                <w:sz w:val="20"/>
                <w:lang w:val="da-DK"/>
              </w:rPr>
              <w:t xml:space="preserve">PFS2 (31 % modenhed) </w:t>
            </w:r>
          </w:p>
        </w:tc>
      </w:tr>
      <w:tr w:rsidR="00C4437C" w:rsidRPr="00507A14" w14:paraId="20479412" w14:textId="77777777" w:rsidTr="00A34AE1">
        <w:tblPrEx>
          <w:tblBorders>
            <w:left w:val="none" w:sz="0" w:space="0" w:color="auto"/>
            <w:right w:val="none" w:sz="0" w:space="0" w:color="auto"/>
          </w:tblBorders>
        </w:tblPrEx>
        <w:trPr>
          <w:trHeight w:val="272"/>
        </w:trPr>
        <w:tc>
          <w:tcPr>
            <w:tcW w:w="4077" w:type="dxa"/>
            <w:tcBorders>
              <w:bottom w:val="nil"/>
              <w:right w:val="nil"/>
            </w:tcBorders>
          </w:tcPr>
          <w:p w14:paraId="4BF5BE60" w14:textId="2A47063F" w:rsidR="00C4437C" w:rsidRPr="00507A14" w:rsidRDefault="00C4437C" w:rsidP="00C4437C">
            <w:pPr>
              <w:pStyle w:val="A-Single"/>
              <w:keepNext/>
              <w:keepLines/>
              <w:rPr>
                <w:sz w:val="20"/>
                <w:lang w:val="da-DK"/>
              </w:rPr>
            </w:pPr>
            <w:r w:rsidRPr="00507A14">
              <w:rPr>
                <w:sz w:val="20"/>
                <w:lang w:val="da-DK"/>
              </w:rPr>
              <w:t>Antal hændelser: Samlet antal patienter (%)</w:t>
            </w:r>
          </w:p>
        </w:tc>
        <w:tc>
          <w:tcPr>
            <w:tcW w:w="2622" w:type="dxa"/>
            <w:tcBorders>
              <w:left w:val="nil"/>
              <w:bottom w:val="nil"/>
              <w:right w:val="nil"/>
            </w:tcBorders>
            <w:vAlign w:val="center"/>
          </w:tcPr>
          <w:p w14:paraId="2D953767" w14:textId="77777777" w:rsidR="00C4437C" w:rsidRPr="00507A14" w:rsidRDefault="00C4437C" w:rsidP="00A34AE1">
            <w:pPr>
              <w:pStyle w:val="A-Single"/>
              <w:keepNext/>
              <w:keepLines/>
              <w:rPr>
                <w:sz w:val="20"/>
                <w:lang w:val="da-DK"/>
              </w:rPr>
            </w:pPr>
            <w:r w:rsidRPr="00507A14">
              <w:rPr>
                <w:sz w:val="20"/>
                <w:lang w:val="da-DK"/>
              </w:rPr>
              <w:t>69:260 (27)</w:t>
            </w:r>
          </w:p>
        </w:tc>
        <w:tc>
          <w:tcPr>
            <w:tcW w:w="2623" w:type="dxa"/>
            <w:tcBorders>
              <w:left w:val="nil"/>
              <w:bottom w:val="nil"/>
            </w:tcBorders>
            <w:vAlign w:val="center"/>
          </w:tcPr>
          <w:p w14:paraId="507B2BAE" w14:textId="77777777" w:rsidR="00C4437C" w:rsidRPr="00507A14" w:rsidRDefault="00C4437C" w:rsidP="00A34AE1">
            <w:pPr>
              <w:pStyle w:val="A-Single"/>
              <w:keepNext/>
              <w:keepLines/>
              <w:rPr>
                <w:sz w:val="20"/>
                <w:lang w:val="da-DK"/>
              </w:rPr>
            </w:pPr>
            <w:r w:rsidRPr="00507A14">
              <w:rPr>
                <w:sz w:val="20"/>
                <w:lang w:val="da-DK"/>
              </w:rPr>
              <w:t>52:131 (40)</w:t>
            </w:r>
          </w:p>
        </w:tc>
      </w:tr>
      <w:tr w:rsidR="00C4437C" w:rsidRPr="00507A14" w14:paraId="4970E4CB" w14:textId="77777777" w:rsidTr="00A34AE1">
        <w:tblPrEx>
          <w:tblBorders>
            <w:left w:val="none" w:sz="0" w:space="0" w:color="auto"/>
            <w:right w:val="none" w:sz="0" w:space="0" w:color="auto"/>
          </w:tblBorders>
        </w:tblPrEx>
        <w:trPr>
          <w:trHeight w:val="272"/>
        </w:trPr>
        <w:tc>
          <w:tcPr>
            <w:tcW w:w="4077" w:type="dxa"/>
            <w:tcBorders>
              <w:top w:val="nil"/>
              <w:bottom w:val="nil"/>
              <w:right w:val="nil"/>
            </w:tcBorders>
          </w:tcPr>
          <w:p w14:paraId="7508328E" w14:textId="77202BAE" w:rsidR="00C4437C" w:rsidRPr="00507A14" w:rsidRDefault="00C4437C" w:rsidP="00C4437C">
            <w:pPr>
              <w:pStyle w:val="A-Single"/>
              <w:keepNext/>
              <w:keepLines/>
              <w:rPr>
                <w:sz w:val="20"/>
                <w:lang w:val="da-DK"/>
              </w:rPr>
            </w:pPr>
            <w:r w:rsidRPr="00507A14">
              <w:rPr>
                <w:sz w:val="20"/>
                <w:lang w:val="da-DK"/>
              </w:rPr>
              <w:t>Mediantid (måneder)</w:t>
            </w:r>
          </w:p>
        </w:tc>
        <w:tc>
          <w:tcPr>
            <w:tcW w:w="2622" w:type="dxa"/>
            <w:tcBorders>
              <w:top w:val="nil"/>
              <w:left w:val="nil"/>
              <w:bottom w:val="nil"/>
              <w:right w:val="nil"/>
            </w:tcBorders>
            <w:vAlign w:val="center"/>
          </w:tcPr>
          <w:p w14:paraId="56885E61" w14:textId="77777777" w:rsidR="00C4437C" w:rsidRPr="00507A14" w:rsidRDefault="00C4437C" w:rsidP="00A34AE1">
            <w:pPr>
              <w:pStyle w:val="A-Single"/>
              <w:keepNext/>
              <w:keepLines/>
              <w:rPr>
                <w:sz w:val="20"/>
                <w:lang w:val="da-DK"/>
              </w:rPr>
            </w:pPr>
            <w:r w:rsidRPr="00507A14">
              <w:rPr>
                <w:sz w:val="20"/>
                <w:lang w:val="da-DK"/>
              </w:rPr>
              <w:t xml:space="preserve">NR </w:t>
            </w:r>
          </w:p>
        </w:tc>
        <w:tc>
          <w:tcPr>
            <w:tcW w:w="2623" w:type="dxa"/>
            <w:tcBorders>
              <w:top w:val="nil"/>
              <w:left w:val="nil"/>
              <w:bottom w:val="nil"/>
            </w:tcBorders>
            <w:vAlign w:val="center"/>
          </w:tcPr>
          <w:p w14:paraId="4899A58D" w14:textId="5688B6BF" w:rsidR="00C4437C" w:rsidRPr="00507A14" w:rsidRDefault="00C4437C" w:rsidP="00A34AE1">
            <w:pPr>
              <w:pStyle w:val="A-Single"/>
              <w:keepNext/>
              <w:keepLines/>
              <w:rPr>
                <w:sz w:val="20"/>
                <w:lang w:val="da-DK"/>
              </w:rPr>
            </w:pPr>
            <w:r w:rsidRPr="00507A14">
              <w:rPr>
                <w:sz w:val="20"/>
                <w:lang w:val="da-DK"/>
              </w:rPr>
              <w:t>41,9</w:t>
            </w:r>
          </w:p>
        </w:tc>
      </w:tr>
      <w:tr w:rsidR="00C4437C" w:rsidRPr="00507A14" w14:paraId="0F13F43F" w14:textId="77777777" w:rsidTr="00A34AE1">
        <w:tblPrEx>
          <w:tblBorders>
            <w:left w:val="none" w:sz="0" w:space="0" w:color="auto"/>
            <w:right w:val="none" w:sz="0" w:space="0" w:color="auto"/>
          </w:tblBorders>
        </w:tblPrEx>
        <w:trPr>
          <w:trHeight w:val="272"/>
        </w:trPr>
        <w:tc>
          <w:tcPr>
            <w:tcW w:w="4077" w:type="dxa"/>
            <w:tcBorders>
              <w:top w:val="nil"/>
              <w:bottom w:val="nil"/>
              <w:right w:val="nil"/>
            </w:tcBorders>
          </w:tcPr>
          <w:p w14:paraId="0B062008" w14:textId="2838A48E" w:rsidR="00C4437C" w:rsidRPr="00507A14" w:rsidRDefault="00C4437C" w:rsidP="00A34AE1">
            <w:pPr>
              <w:pStyle w:val="A-Single"/>
              <w:keepNext/>
              <w:rPr>
                <w:sz w:val="20"/>
                <w:lang w:val="da-DK"/>
              </w:rPr>
            </w:pPr>
            <w:r w:rsidRPr="00507A14">
              <w:rPr>
                <w:sz w:val="20"/>
                <w:lang w:val="da-DK"/>
              </w:rPr>
              <w:t>HR (95 % CI)</w:t>
            </w:r>
            <w:r w:rsidRPr="00507A14">
              <w:rPr>
                <w:sz w:val="20"/>
                <w:vertAlign w:val="superscript"/>
                <w:lang w:val="da-DK"/>
              </w:rPr>
              <w:t xml:space="preserve"> c</w:t>
            </w:r>
          </w:p>
        </w:tc>
        <w:tc>
          <w:tcPr>
            <w:tcW w:w="5245" w:type="dxa"/>
            <w:gridSpan w:val="2"/>
            <w:tcBorders>
              <w:top w:val="nil"/>
              <w:left w:val="nil"/>
              <w:bottom w:val="nil"/>
            </w:tcBorders>
            <w:vAlign w:val="center"/>
          </w:tcPr>
          <w:p w14:paraId="0507960C" w14:textId="37E8C49F" w:rsidR="00C4437C" w:rsidRPr="00507A14" w:rsidRDefault="00C4437C" w:rsidP="00A34AE1">
            <w:pPr>
              <w:pStyle w:val="A-Single"/>
              <w:keepNext/>
              <w:rPr>
                <w:sz w:val="20"/>
                <w:lang w:val="da-DK"/>
              </w:rPr>
            </w:pPr>
            <w:r w:rsidRPr="00507A14">
              <w:rPr>
                <w:sz w:val="20"/>
                <w:lang w:val="da-DK"/>
              </w:rPr>
              <w:t>0,50 (0,35-0,72)</w:t>
            </w:r>
          </w:p>
        </w:tc>
      </w:tr>
      <w:tr w:rsidR="00C4437C" w:rsidRPr="00507A14" w14:paraId="591A46D3" w14:textId="77777777" w:rsidTr="00A34AE1">
        <w:tblPrEx>
          <w:tblBorders>
            <w:left w:val="none" w:sz="0" w:space="0" w:color="auto"/>
            <w:right w:val="none" w:sz="0" w:space="0" w:color="auto"/>
          </w:tblBorders>
        </w:tblPrEx>
        <w:trPr>
          <w:trHeight w:val="272"/>
        </w:trPr>
        <w:tc>
          <w:tcPr>
            <w:tcW w:w="4077" w:type="dxa"/>
            <w:tcBorders>
              <w:top w:val="nil"/>
              <w:right w:val="nil"/>
            </w:tcBorders>
          </w:tcPr>
          <w:p w14:paraId="0B8DDCF9" w14:textId="6FC019E1" w:rsidR="00C4437C" w:rsidRPr="00507A14" w:rsidRDefault="00C4437C" w:rsidP="00C4437C">
            <w:pPr>
              <w:pStyle w:val="A-Single"/>
              <w:keepNext/>
              <w:rPr>
                <w:sz w:val="20"/>
                <w:lang w:val="da-DK"/>
              </w:rPr>
            </w:pPr>
            <w:r w:rsidRPr="00507A14">
              <w:rPr>
                <w:sz w:val="20"/>
                <w:lang w:val="da-DK"/>
              </w:rPr>
              <w:t>P</w:t>
            </w:r>
            <w:r w:rsidRPr="00507A14">
              <w:rPr>
                <w:sz w:val="20"/>
                <w:lang w:val="da-DK"/>
              </w:rPr>
              <w:noBreakHyphen/>
              <w:t>værdi (2-sidet)</w:t>
            </w:r>
          </w:p>
        </w:tc>
        <w:tc>
          <w:tcPr>
            <w:tcW w:w="5245" w:type="dxa"/>
            <w:gridSpan w:val="2"/>
            <w:tcBorders>
              <w:top w:val="nil"/>
              <w:left w:val="nil"/>
            </w:tcBorders>
            <w:vAlign w:val="center"/>
          </w:tcPr>
          <w:p w14:paraId="5C62E5E4" w14:textId="2952770E" w:rsidR="00C4437C" w:rsidRPr="00507A14" w:rsidRDefault="00C4437C" w:rsidP="00A34AE1">
            <w:pPr>
              <w:pStyle w:val="A-Single"/>
              <w:keepNext/>
              <w:rPr>
                <w:sz w:val="20"/>
                <w:lang w:val="da-DK"/>
              </w:rPr>
            </w:pPr>
            <w:r w:rsidRPr="00507A14">
              <w:rPr>
                <w:sz w:val="20"/>
                <w:lang w:val="da-DK"/>
              </w:rPr>
              <w:t>p=0,0002</w:t>
            </w:r>
          </w:p>
        </w:tc>
      </w:tr>
      <w:tr w:rsidR="00EB6C03" w:rsidRPr="00507A14" w14:paraId="032C44FB" w14:textId="77777777" w:rsidTr="00DE48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3"/>
            <w:tcBorders>
              <w:top w:val="single" w:sz="4" w:space="0" w:color="auto"/>
              <w:left w:val="nil"/>
              <w:bottom w:val="single" w:sz="8" w:space="0" w:color="auto"/>
              <w:right w:val="nil"/>
            </w:tcBorders>
            <w:shd w:val="clear" w:color="auto" w:fill="D9D9D9"/>
            <w:tcMar>
              <w:top w:w="0" w:type="dxa"/>
              <w:left w:w="108" w:type="dxa"/>
              <w:bottom w:w="0" w:type="dxa"/>
              <w:right w:w="108" w:type="dxa"/>
            </w:tcMar>
            <w:hideMark/>
          </w:tcPr>
          <w:p w14:paraId="73B50922" w14:textId="2D347F63" w:rsidR="00EB6C03" w:rsidRPr="00507A14" w:rsidRDefault="00EB6C03" w:rsidP="00DE486F">
            <w:pPr>
              <w:pStyle w:val="A-TableText"/>
              <w:keepNext/>
              <w:keepLines/>
              <w:rPr>
                <w:b/>
                <w:bCs/>
                <w:sz w:val="20"/>
                <w:lang w:val="da-DK"/>
              </w:rPr>
            </w:pPr>
            <w:r w:rsidRPr="00507A14">
              <w:rPr>
                <w:b/>
                <w:bCs/>
                <w:sz w:val="20"/>
                <w:lang w:val="da-DK"/>
              </w:rPr>
              <w:t>OS (38 % modenhed)</w:t>
            </w:r>
            <w:r w:rsidR="003169BC" w:rsidRPr="00507A14">
              <w:rPr>
                <w:b/>
                <w:bCs/>
                <w:sz w:val="20"/>
                <w:vertAlign w:val="superscript"/>
                <w:lang w:val="da-DK"/>
              </w:rPr>
              <w:t>d</w:t>
            </w:r>
            <w:r w:rsidRPr="00507A14">
              <w:rPr>
                <w:b/>
                <w:bCs/>
                <w:sz w:val="20"/>
                <w:lang w:val="da-DK"/>
              </w:rPr>
              <w:t xml:space="preserve"> </w:t>
            </w:r>
          </w:p>
        </w:tc>
      </w:tr>
      <w:tr w:rsidR="00EB6C03" w:rsidRPr="00507A14" w14:paraId="629BA918" w14:textId="77777777" w:rsidTr="00DE486F">
        <w:tblPrEx>
          <w:tblBorders>
            <w:left w:val="none" w:sz="0" w:space="0" w:color="auto"/>
            <w:right w:val="none" w:sz="0" w:space="0" w:color="auto"/>
          </w:tblBorders>
        </w:tblPrEx>
        <w:trPr>
          <w:trHeight w:val="272"/>
        </w:trPr>
        <w:tc>
          <w:tcPr>
            <w:tcW w:w="4077" w:type="dxa"/>
            <w:tcBorders>
              <w:bottom w:val="nil"/>
              <w:right w:val="nil"/>
            </w:tcBorders>
          </w:tcPr>
          <w:p w14:paraId="545F0CC0" w14:textId="77777777" w:rsidR="00EB6C03" w:rsidRPr="00507A14" w:rsidRDefault="00EB6C03" w:rsidP="00DE486F">
            <w:pPr>
              <w:pStyle w:val="A-Single"/>
              <w:keepNext/>
              <w:keepLines/>
              <w:rPr>
                <w:sz w:val="20"/>
                <w:lang w:val="da-DK"/>
              </w:rPr>
            </w:pPr>
            <w:r w:rsidRPr="00507A14">
              <w:rPr>
                <w:sz w:val="20"/>
                <w:lang w:val="da-DK"/>
              </w:rPr>
              <w:t>Antal hændelser: Samlet antal patienter (%)</w:t>
            </w:r>
          </w:p>
        </w:tc>
        <w:tc>
          <w:tcPr>
            <w:tcW w:w="2622" w:type="dxa"/>
            <w:tcBorders>
              <w:left w:val="nil"/>
              <w:bottom w:val="nil"/>
              <w:right w:val="nil"/>
            </w:tcBorders>
            <w:vAlign w:val="center"/>
          </w:tcPr>
          <w:p w14:paraId="5D790B1A" w14:textId="57E427E3" w:rsidR="00EB6C03" w:rsidRPr="00507A14" w:rsidRDefault="00EB6C03" w:rsidP="00DE486F">
            <w:pPr>
              <w:pStyle w:val="A-Single"/>
              <w:keepNext/>
              <w:keepLines/>
              <w:rPr>
                <w:sz w:val="20"/>
                <w:lang w:val="da-DK"/>
              </w:rPr>
            </w:pPr>
            <w:r w:rsidRPr="00507A14">
              <w:rPr>
                <w:sz w:val="20"/>
                <w:lang w:val="da-DK"/>
              </w:rPr>
              <w:t>84:260 (32)</w:t>
            </w:r>
          </w:p>
        </w:tc>
        <w:tc>
          <w:tcPr>
            <w:tcW w:w="2623" w:type="dxa"/>
            <w:tcBorders>
              <w:left w:val="nil"/>
              <w:bottom w:val="nil"/>
            </w:tcBorders>
            <w:vAlign w:val="center"/>
          </w:tcPr>
          <w:p w14:paraId="07ABBDC3" w14:textId="144A7245" w:rsidR="00EB6C03" w:rsidRPr="00507A14" w:rsidRDefault="00EB6C03" w:rsidP="00DE486F">
            <w:pPr>
              <w:pStyle w:val="A-Single"/>
              <w:keepNext/>
              <w:keepLines/>
              <w:rPr>
                <w:sz w:val="20"/>
                <w:lang w:val="da-DK"/>
              </w:rPr>
            </w:pPr>
            <w:r w:rsidRPr="00507A14">
              <w:rPr>
                <w:sz w:val="20"/>
                <w:lang w:val="da-DK"/>
              </w:rPr>
              <w:t>65:131 (50)</w:t>
            </w:r>
          </w:p>
        </w:tc>
      </w:tr>
      <w:tr w:rsidR="00EB6C03" w:rsidRPr="00507A14" w14:paraId="7AEAE63D" w14:textId="77777777" w:rsidTr="00DE486F">
        <w:tblPrEx>
          <w:tblBorders>
            <w:left w:val="none" w:sz="0" w:space="0" w:color="auto"/>
            <w:right w:val="none" w:sz="0" w:space="0" w:color="auto"/>
          </w:tblBorders>
        </w:tblPrEx>
        <w:trPr>
          <w:trHeight w:val="272"/>
        </w:trPr>
        <w:tc>
          <w:tcPr>
            <w:tcW w:w="4077" w:type="dxa"/>
            <w:tcBorders>
              <w:top w:val="nil"/>
              <w:bottom w:val="nil"/>
              <w:right w:val="nil"/>
            </w:tcBorders>
          </w:tcPr>
          <w:p w14:paraId="08B2F3F6" w14:textId="77777777" w:rsidR="00EB6C03" w:rsidRPr="00507A14" w:rsidRDefault="00EB6C03" w:rsidP="00DE486F">
            <w:pPr>
              <w:pStyle w:val="A-Single"/>
              <w:keepNext/>
              <w:keepLines/>
              <w:rPr>
                <w:sz w:val="20"/>
                <w:lang w:val="da-DK"/>
              </w:rPr>
            </w:pPr>
            <w:r w:rsidRPr="00507A14">
              <w:rPr>
                <w:sz w:val="20"/>
                <w:lang w:val="da-DK"/>
              </w:rPr>
              <w:t>Mediantid (måneder)</w:t>
            </w:r>
          </w:p>
        </w:tc>
        <w:tc>
          <w:tcPr>
            <w:tcW w:w="2622" w:type="dxa"/>
            <w:tcBorders>
              <w:top w:val="nil"/>
              <w:left w:val="nil"/>
              <w:bottom w:val="nil"/>
              <w:right w:val="nil"/>
            </w:tcBorders>
            <w:vAlign w:val="center"/>
          </w:tcPr>
          <w:p w14:paraId="5445C99B" w14:textId="77777777" w:rsidR="00EB6C03" w:rsidRPr="00507A14" w:rsidRDefault="00EB6C03" w:rsidP="00DE486F">
            <w:pPr>
              <w:pStyle w:val="A-Single"/>
              <w:keepNext/>
              <w:keepLines/>
              <w:rPr>
                <w:sz w:val="20"/>
                <w:lang w:val="da-DK"/>
              </w:rPr>
            </w:pPr>
            <w:r w:rsidRPr="00507A14">
              <w:rPr>
                <w:sz w:val="20"/>
                <w:lang w:val="da-DK"/>
              </w:rPr>
              <w:t xml:space="preserve">NR </w:t>
            </w:r>
          </w:p>
        </w:tc>
        <w:tc>
          <w:tcPr>
            <w:tcW w:w="2623" w:type="dxa"/>
            <w:tcBorders>
              <w:top w:val="nil"/>
              <w:left w:val="nil"/>
              <w:bottom w:val="nil"/>
            </w:tcBorders>
            <w:vAlign w:val="center"/>
          </w:tcPr>
          <w:p w14:paraId="145423B7" w14:textId="7988B6DC" w:rsidR="00EB6C03" w:rsidRPr="00507A14" w:rsidRDefault="00EB6C03" w:rsidP="00DE486F">
            <w:pPr>
              <w:pStyle w:val="A-Single"/>
              <w:keepNext/>
              <w:keepLines/>
              <w:rPr>
                <w:sz w:val="20"/>
                <w:lang w:val="da-DK"/>
              </w:rPr>
            </w:pPr>
            <w:r w:rsidRPr="00507A14">
              <w:rPr>
                <w:sz w:val="20"/>
                <w:lang w:val="da-DK"/>
              </w:rPr>
              <w:t>75,2</w:t>
            </w:r>
          </w:p>
        </w:tc>
      </w:tr>
      <w:tr w:rsidR="00EB6C03" w:rsidRPr="00507A14" w14:paraId="7D777F7D" w14:textId="77777777" w:rsidTr="00DE486F">
        <w:tblPrEx>
          <w:tblBorders>
            <w:left w:val="none" w:sz="0" w:space="0" w:color="auto"/>
            <w:right w:val="none" w:sz="0" w:space="0" w:color="auto"/>
          </w:tblBorders>
        </w:tblPrEx>
        <w:trPr>
          <w:trHeight w:val="272"/>
        </w:trPr>
        <w:tc>
          <w:tcPr>
            <w:tcW w:w="4077" w:type="dxa"/>
            <w:tcBorders>
              <w:top w:val="nil"/>
              <w:bottom w:val="nil"/>
              <w:right w:val="nil"/>
            </w:tcBorders>
          </w:tcPr>
          <w:p w14:paraId="208FAC4C" w14:textId="49F4E19E" w:rsidR="00EB6C03" w:rsidRPr="00507A14" w:rsidRDefault="00EB6C03" w:rsidP="00DE486F">
            <w:pPr>
              <w:pStyle w:val="A-Single"/>
              <w:keepNext/>
              <w:rPr>
                <w:sz w:val="20"/>
                <w:lang w:val="da-DK"/>
              </w:rPr>
            </w:pPr>
            <w:r w:rsidRPr="00507A14">
              <w:rPr>
                <w:sz w:val="20"/>
                <w:lang w:val="da-DK"/>
              </w:rPr>
              <w:t>HR (95 % CI)</w:t>
            </w:r>
            <w:r w:rsidR="00EA380A" w:rsidRPr="00507A14">
              <w:rPr>
                <w:sz w:val="20"/>
                <w:vertAlign w:val="superscript"/>
                <w:lang w:val="da-DK"/>
              </w:rPr>
              <w:t>b</w:t>
            </w:r>
          </w:p>
        </w:tc>
        <w:tc>
          <w:tcPr>
            <w:tcW w:w="5245" w:type="dxa"/>
            <w:gridSpan w:val="2"/>
            <w:tcBorders>
              <w:top w:val="nil"/>
              <w:left w:val="nil"/>
              <w:bottom w:val="nil"/>
            </w:tcBorders>
            <w:vAlign w:val="center"/>
          </w:tcPr>
          <w:p w14:paraId="42D19615" w14:textId="243FF439" w:rsidR="00EB6C03" w:rsidRPr="00507A14" w:rsidRDefault="00EB6C03" w:rsidP="00DE486F">
            <w:pPr>
              <w:pStyle w:val="A-Single"/>
              <w:keepNext/>
              <w:rPr>
                <w:sz w:val="20"/>
                <w:lang w:val="da-DK"/>
              </w:rPr>
            </w:pPr>
            <w:r w:rsidRPr="00507A14">
              <w:rPr>
                <w:sz w:val="20"/>
                <w:lang w:val="da-DK"/>
              </w:rPr>
              <w:t>0,55 (0,40-0,76)</w:t>
            </w:r>
          </w:p>
        </w:tc>
      </w:tr>
      <w:tr w:rsidR="00C4437C" w:rsidRPr="00507A14" w14:paraId="2B99A819" w14:textId="77777777" w:rsidTr="00A34A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3"/>
            <w:tcBorders>
              <w:top w:val="single" w:sz="8" w:space="0" w:color="auto"/>
              <w:left w:val="nil"/>
              <w:bottom w:val="single" w:sz="8" w:space="0" w:color="auto"/>
              <w:right w:val="nil"/>
            </w:tcBorders>
            <w:shd w:val="clear" w:color="auto" w:fill="D9D9D9"/>
            <w:tcMar>
              <w:top w:w="0" w:type="dxa"/>
              <w:left w:w="108" w:type="dxa"/>
              <w:bottom w:w="0" w:type="dxa"/>
              <w:right w:w="108" w:type="dxa"/>
            </w:tcMar>
            <w:hideMark/>
          </w:tcPr>
          <w:p w14:paraId="601BF52D" w14:textId="09D40358" w:rsidR="00C4437C" w:rsidRPr="00507A14" w:rsidRDefault="00C4437C" w:rsidP="00C4437C">
            <w:pPr>
              <w:pStyle w:val="A-TableText"/>
              <w:keepNext/>
              <w:rPr>
                <w:b/>
                <w:bCs/>
                <w:sz w:val="20"/>
                <w:lang w:val="da-DK"/>
              </w:rPr>
            </w:pPr>
            <w:r w:rsidRPr="00507A14">
              <w:rPr>
                <w:b/>
                <w:bCs/>
                <w:sz w:val="20"/>
                <w:lang w:val="da-DK"/>
              </w:rPr>
              <w:t>TFST (</w:t>
            </w:r>
            <w:r w:rsidR="00EB6C03" w:rsidRPr="00507A14">
              <w:rPr>
                <w:b/>
                <w:bCs/>
                <w:sz w:val="20"/>
                <w:lang w:val="da-DK"/>
              </w:rPr>
              <w:t>60 </w:t>
            </w:r>
            <w:r w:rsidRPr="00507A14">
              <w:rPr>
                <w:b/>
                <w:bCs/>
                <w:sz w:val="20"/>
                <w:lang w:val="da-DK"/>
              </w:rPr>
              <w:t>% modenhed)</w:t>
            </w:r>
          </w:p>
        </w:tc>
      </w:tr>
      <w:tr w:rsidR="00C4437C" w:rsidRPr="00507A14" w14:paraId="6A641963" w14:textId="77777777" w:rsidTr="00A34AE1">
        <w:tblPrEx>
          <w:tblBorders>
            <w:left w:val="none" w:sz="0" w:space="0" w:color="auto"/>
            <w:right w:val="none" w:sz="0" w:space="0" w:color="auto"/>
          </w:tblBorders>
        </w:tblPrEx>
        <w:trPr>
          <w:trHeight w:val="272"/>
        </w:trPr>
        <w:tc>
          <w:tcPr>
            <w:tcW w:w="4077" w:type="dxa"/>
            <w:tcBorders>
              <w:bottom w:val="nil"/>
              <w:right w:val="nil"/>
            </w:tcBorders>
          </w:tcPr>
          <w:p w14:paraId="40D29E60" w14:textId="435984DC" w:rsidR="00C4437C" w:rsidRPr="00507A14" w:rsidRDefault="00C4437C" w:rsidP="00C4437C">
            <w:pPr>
              <w:pStyle w:val="A-Single"/>
              <w:keepNext/>
              <w:rPr>
                <w:sz w:val="20"/>
                <w:lang w:val="da-DK"/>
              </w:rPr>
            </w:pPr>
            <w:r w:rsidRPr="00507A14">
              <w:rPr>
                <w:sz w:val="20"/>
                <w:lang w:val="da-DK"/>
              </w:rPr>
              <w:t>Antal hændelser: Samlet antal patienter (%)</w:t>
            </w:r>
          </w:p>
        </w:tc>
        <w:tc>
          <w:tcPr>
            <w:tcW w:w="2622" w:type="dxa"/>
            <w:tcBorders>
              <w:left w:val="nil"/>
              <w:bottom w:val="nil"/>
              <w:right w:val="nil"/>
            </w:tcBorders>
            <w:vAlign w:val="center"/>
          </w:tcPr>
          <w:p w14:paraId="6B1293CD" w14:textId="7B19A187" w:rsidR="00C4437C" w:rsidRPr="00507A14" w:rsidRDefault="00E12675" w:rsidP="00A34AE1">
            <w:pPr>
              <w:pStyle w:val="A-Single"/>
              <w:keepNext/>
              <w:rPr>
                <w:sz w:val="20"/>
                <w:lang w:val="da-DK"/>
              </w:rPr>
            </w:pPr>
            <w:r w:rsidRPr="00507A14">
              <w:rPr>
                <w:sz w:val="20"/>
                <w:lang w:val="da-DK"/>
              </w:rPr>
              <w:t>135</w:t>
            </w:r>
            <w:r w:rsidR="00C4437C" w:rsidRPr="00507A14">
              <w:rPr>
                <w:sz w:val="20"/>
                <w:lang w:val="da-DK"/>
              </w:rPr>
              <w:t>:260 (</w:t>
            </w:r>
            <w:r w:rsidRPr="00507A14">
              <w:rPr>
                <w:sz w:val="20"/>
                <w:lang w:val="da-DK"/>
              </w:rPr>
              <w:t>52</w:t>
            </w:r>
            <w:r w:rsidR="00C4437C" w:rsidRPr="00507A14">
              <w:rPr>
                <w:sz w:val="20"/>
                <w:lang w:val="da-DK"/>
              </w:rPr>
              <w:t>)</w:t>
            </w:r>
          </w:p>
        </w:tc>
        <w:tc>
          <w:tcPr>
            <w:tcW w:w="2623" w:type="dxa"/>
            <w:tcBorders>
              <w:left w:val="nil"/>
              <w:bottom w:val="nil"/>
            </w:tcBorders>
            <w:vAlign w:val="center"/>
          </w:tcPr>
          <w:p w14:paraId="42BD11E3" w14:textId="51AE9B7E" w:rsidR="00C4437C" w:rsidRPr="00507A14" w:rsidRDefault="00E12675" w:rsidP="00A34AE1">
            <w:pPr>
              <w:pStyle w:val="A-Single"/>
              <w:keepNext/>
              <w:rPr>
                <w:sz w:val="20"/>
                <w:lang w:val="da-DK"/>
              </w:rPr>
            </w:pPr>
            <w:r w:rsidRPr="00507A14">
              <w:rPr>
                <w:sz w:val="20"/>
                <w:lang w:val="da-DK"/>
              </w:rPr>
              <w:t>98</w:t>
            </w:r>
            <w:r w:rsidR="00C4437C" w:rsidRPr="00507A14">
              <w:rPr>
                <w:sz w:val="20"/>
                <w:lang w:val="da-DK"/>
              </w:rPr>
              <w:t>:131 (</w:t>
            </w:r>
            <w:r w:rsidRPr="00507A14">
              <w:rPr>
                <w:sz w:val="20"/>
                <w:lang w:val="da-DK"/>
              </w:rPr>
              <w:t>75</w:t>
            </w:r>
            <w:r w:rsidR="00C4437C" w:rsidRPr="00507A14">
              <w:rPr>
                <w:sz w:val="20"/>
                <w:lang w:val="da-DK"/>
              </w:rPr>
              <w:t>)</w:t>
            </w:r>
          </w:p>
        </w:tc>
      </w:tr>
      <w:tr w:rsidR="00C4437C" w:rsidRPr="00507A14" w14:paraId="7B6C14BF" w14:textId="77777777" w:rsidTr="002D00A8">
        <w:trPr>
          <w:trHeight w:val="272"/>
        </w:trPr>
        <w:tc>
          <w:tcPr>
            <w:tcW w:w="4077" w:type="dxa"/>
            <w:tcBorders>
              <w:top w:val="nil"/>
              <w:bottom w:val="nil"/>
              <w:right w:val="nil"/>
            </w:tcBorders>
          </w:tcPr>
          <w:p w14:paraId="1D2EE8B2" w14:textId="68F60954" w:rsidR="00C4437C" w:rsidRPr="00507A14" w:rsidRDefault="00C4437C" w:rsidP="00C4437C">
            <w:pPr>
              <w:pStyle w:val="A-Single"/>
              <w:keepNext/>
              <w:rPr>
                <w:sz w:val="20"/>
                <w:lang w:val="da-DK"/>
              </w:rPr>
            </w:pPr>
            <w:r w:rsidRPr="00507A14">
              <w:rPr>
                <w:sz w:val="20"/>
                <w:lang w:val="da-DK"/>
              </w:rPr>
              <w:t>Mediantid (måneder)</w:t>
            </w:r>
          </w:p>
        </w:tc>
        <w:tc>
          <w:tcPr>
            <w:tcW w:w="2622" w:type="dxa"/>
            <w:tcBorders>
              <w:top w:val="nil"/>
              <w:left w:val="nil"/>
              <w:bottom w:val="nil"/>
              <w:right w:val="nil"/>
            </w:tcBorders>
            <w:vAlign w:val="center"/>
          </w:tcPr>
          <w:p w14:paraId="2BA1C690" w14:textId="7F555E46" w:rsidR="00C4437C" w:rsidRPr="00507A14" w:rsidRDefault="00E12675" w:rsidP="00A34AE1">
            <w:pPr>
              <w:pStyle w:val="A-Single"/>
              <w:keepNext/>
              <w:rPr>
                <w:sz w:val="20"/>
                <w:lang w:val="da-DK"/>
              </w:rPr>
            </w:pPr>
            <w:r w:rsidRPr="00507A14">
              <w:rPr>
                <w:sz w:val="20"/>
                <w:lang w:val="da-DK"/>
              </w:rPr>
              <w:t>64,0</w:t>
            </w:r>
          </w:p>
        </w:tc>
        <w:tc>
          <w:tcPr>
            <w:tcW w:w="2623" w:type="dxa"/>
            <w:tcBorders>
              <w:top w:val="nil"/>
              <w:left w:val="nil"/>
              <w:bottom w:val="nil"/>
            </w:tcBorders>
            <w:vAlign w:val="center"/>
          </w:tcPr>
          <w:p w14:paraId="784B4A3E" w14:textId="6BBE0A8A" w:rsidR="00C4437C" w:rsidRPr="00507A14" w:rsidRDefault="00C4437C" w:rsidP="00A34AE1">
            <w:pPr>
              <w:pStyle w:val="A-Single"/>
              <w:keepNext/>
              <w:rPr>
                <w:sz w:val="20"/>
                <w:lang w:val="da-DK"/>
              </w:rPr>
            </w:pPr>
            <w:r w:rsidRPr="00507A14">
              <w:rPr>
                <w:sz w:val="20"/>
                <w:lang w:val="da-DK"/>
              </w:rPr>
              <w:t>15,1</w:t>
            </w:r>
          </w:p>
        </w:tc>
      </w:tr>
      <w:tr w:rsidR="00C4437C" w:rsidRPr="00507A14" w14:paraId="266E7430" w14:textId="77777777" w:rsidTr="002D00A8">
        <w:trPr>
          <w:trHeight w:val="272"/>
        </w:trPr>
        <w:tc>
          <w:tcPr>
            <w:tcW w:w="4077" w:type="dxa"/>
            <w:tcBorders>
              <w:top w:val="nil"/>
              <w:bottom w:val="single" w:sz="8" w:space="0" w:color="auto"/>
              <w:right w:val="nil"/>
            </w:tcBorders>
          </w:tcPr>
          <w:p w14:paraId="7C64D6B3" w14:textId="61EA6B07" w:rsidR="00C4437C" w:rsidRPr="00507A14" w:rsidRDefault="00C4437C" w:rsidP="00A34AE1">
            <w:pPr>
              <w:pStyle w:val="A-Single"/>
              <w:keepNext/>
              <w:rPr>
                <w:sz w:val="20"/>
                <w:lang w:val="da-DK"/>
              </w:rPr>
            </w:pPr>
            <w:r w:rsidRPr="00507A14">
              <w:rPr>
                <w:sz w:val="20"/>
                <w:lang w:val="da-DK"/>
              </w:rPr>
              <w:t>HR (95 </w:t>
            </w:r>
            <w:r w:rsidR="00205D78" w:rsidRPr="00507A14">
              <w:rPr>
                <w:sz w:val="20"/>
                <w:lang w:val="da-DK"/>
              </w:rPr>
              <w:t>% CI)</w:t>
            </w:r>
            <w:r w:rsidRPr="00507A14">
              <w:rPr>
                <w:sz w:val="20"/>
                <w:vertAlign w:val="superscript"/>
                <w:lang w:val="da-DK"/>
              </w:rPr>
              <w:t>c</w:t>
            </w:r>
          </w:p>
        </w:tc>
        <w:tc>
          <w:tcPr>
            <w:tcW w:w="5245" w:type="dxa"/>
            <w:gridSpan w:val="2"/>
            <w:tcBorders>
              <w:top w:val="nil"/>
              <w:left w:val="nil"/>
              <w:bottom w:val="single" w:sz="8" w:space="0" w:color="auto"/>
            </w:tcBorders>
            <w:vAlign w:val="center"/>
          </w:tcPr>
          <w:p w14:paraId="438D7FD9" w14:textId="2E7C99D8" w:rsidR="00C4437C" w:rsidRPr="00507A14" w:rsidRDefault="00C4437C" w:rsidP="00A34AE1">
            <w:pPr>
              <w:pStyle w:val="A-Single"/>
              <w:keepNext/>
              <w:rPr>
                <w:sz w:val="20"/>
                <w:lang w:val="da-DK"/>
              </w:rPr>
            </w:pPr>
            <w:r w:rsidRPr="00507A14">
              <w:rPr>
                <w:sz w:val="20"/>
                <w:lang w:val="da-DK"/>
              </w:rPr>
              <w:t>0,</w:t>
            </w:r>
            <w:r w:rsidR="00E12675" w:rsidRPr="00507A14">
              <w:rPr>
                <w:sz w:val="20"/>
                <w:lang w:val="da-DK"/>
              </w:rPr>
              <w:t xml:space="preserve">37 </w:t>
            </w:r>
            <w:r w:rsidRPr="00507A14">
              <w:rPr>
                <w:sz w:val="20"/>
                <w:lang w:val="da-DK"/>
              </w:rPr>
              <w:t>(0,2</w:t>
            </w:r>
            <w:r w:rsidR="00E12675" w:rsidRPr="00507A14">
              <w:rPr>
                <w:sz w:val="20"/>
                <w:lang w:val="da-DK"/>
              </w:rPr>
              <w:t>8</w:t>
            </w:r>
            <w:r w:rsidRPr="00507A14">
              <w:rPr>
                <w:sz w:val="20"/>
                <w:lang w:val="da-DK"/>
              </w:rPr>
              <w:t>-0,4</w:t>
            </w:r>
            <w:r w:rsidR="003169BC" w:rsidRPr="00507A14">
              <w:rPr>
                <w:sz w:val="20"/>
                <w:lang w:val="da-DK"/>
              </w:rPr>
              <w:t>8</w:t>
            </w:r>
            <w:r w:rsidRPr="00507A14">
              <w:rPr>
                <w:sz w:val="20"/>
                <w:lang w:val="da-DK"/>
              </w:rPr>
              <w:t>)</w:t>
            </w:r>
          </w:p>
        </w:tc>
      </w:tr>
    </w:tbl>
    <w:p w14:paraId="2D953125" w14:textId="256647F3" w:rsidR="00582AEA" w:rsidRPr="00507A14" w:rsidRDefault="00582AEA" w:rsidP="00582AEA">
      <w:pPr>
        <w:keepNext/>
        <w:tabs>
          <w:tab w:val="left" w:pos="432"/>
        </w:tabs>
        <w:ind w:left="432" w:hanging="432"/>
        <w:rPr>
          <w:sz w:val="18"/>
          <w:szCs w:val="18"/>
          <w:lang w:eastAsia="en-GB"/>
        </w:rPr>
      </w:pPr>
      <w:bookmarkStart w:id="6" w:name="_Hlk521242386"/>
      <w:r w:rsidRPr="00507A14">
        <w:rPr>
          <w:sz w:val="18"/>
          <w:szCs w:val="18"/>
          <w:vertAlign w:val="superscript"/>
          <w:lang w:eastAsia="en-GB"/>
        </w:rPr>
        <w:t>a</w:t>
      </w:r>
      <w:r w:rsidRPr="00507A14">
        <w:rPr>
          <w:sz w:val="18"/>
          <w:szCs w:val="18"/>
          <w:lang w:eastAsia="en-GB"/>
        </w:rPr>
        <w:tab/>
        <w:t xml:space="preserve">Baseret på Kaplan-Meier-estimater var andelen af patienter, som var progressionsfri efter 24 og 36 måneder 74 % og 60 % for olaparib </w:t>
      </w:r>
      <w:r w:rsidRPr="00507A14">
        <w:rPr>
          <w:i/>
          <w:sz w:val="18"/>
          <w:szCs w:val="18"/>
          <w:lang w:eastAsia="en-GB"/>
        </w:rPr>
        <w:t>versus</w:t>
      </w:r>
      <w:r w:rsidRPr="00507A14">
        <w:rPr>
          <w:sz w:val="18"/>
          <w:szCs w:val="18"/>
          <w:lang w:eastAsia="en-GB"/>
        </w:rPr>
        <w:t xml:space="preserve"> 35 % og 27 % for placebo; den mediane opfølgningstid var 41 måneder for både olaparib- og placeboarmen</w:t>
      </w:r>
      <w:bookmarkEnd w:id="6"/>
      <w:r w:rsidRPr="00507A14">
        <w:rPr>
          <w:sz w:val="18"/>
          <w:szCs w:val="18"/>
          <w:lang w:eastAsia="en-GB"/>
        </w:rPr>
        <w:t>.</w:t>
      </w:r>
    </w:p>
    <w:p w14:paraId="4F8B332E" w14:textId="0D8CB485" w:rsidR="00582AEA" w:rsidRPr="00507A14" w:rsidRDefault="00582AEA" w:rsidP="00582AEA">
      <w:pPr>
        <w:keepNext/>
        <w:tabs>
          <w:tab w:val="left" w:pos="432"/>
        </w:tabs>
        <w:ind w:left="432" w:hanging="432"/>
        <w:rPr>
          <w:sz w:val="18"/>
          <w:szCs w:val="18"/>
        </w:rPr>
      </w:pPr>
      <w:r w:rsidRPr="00507A14">
        <w:rPr>
          <w:sz w:val="18"/>
          <w:szCs w:val="18"/>
          <w:vertAlign w:val="superscript"/>
        </w:rPr>
        <w:t>b</w:t>
      </w:r>
      <w:r w:rsidRPr="00507A14">
        <w:rPr>
          <w:sz w:val="18"/>
          <w:szCs w:val="18"/>
          <w:vertAlign w:val="superscript"/>
        </w:rPr>
        <w:tab/>
      </w:r>
      <w:r w:rsidR="00D80606" w:rsidRPr="00507A14">
        <w:rPr>
          <w:sz w:val="18"/>
          <w:szCs w:val="18"/>
        </w:rPr>
        <w:t>En</w:t>
      </w:r>
      <w:r w:rsidRPr="00507A14">
        <w:rPr>
          <w:sz w:val="18"/>
          <w:szCs w:val="18"/>
        </w:rPr>
        <w:t xml:space="preserve"> v</w:t>
      </w:r>
      <w:r w:rsidR="00D80606" w:rsidRPr="00507A14">
        <w:rPr>
          <w:sz w:val="18"/>
          <w:szCs w:val="18"/>
        </w:rPr>
        <w:t>ærdi</w:t>
      </w:r>
      <w:r w:rsidRPr="00507A14">
        <w:rPr>
          <w:sz w:val="18"/>
          <w:szCs w:val="18"/>
        </w:rPr>
        <w:t xml:space="preserve"> &lt;1 favo</w:t>
      </w:r>
      <w:r w:rsidR="00D80606" w:rsidRPr="00507A14">
        <w:rPr>
          <w:sz w:val="18"/>
          <w:szCs w:val="18"/>
        </w:rPr>
        <w:t>riserer</w:t>
      </w:r>
      <w:r w:rsidRPr="00507A14">
        <w:rPr>
          <w:sz w:val="18"/>
          <w:szCs w:val="18"/>
        </w:rPr>
        <w:t xml:space="preserve"> olaparib. </w:t>
      </w:r>
      <w:r w:rsidR="00D80606" w:rsidRPr="00507A14">
        <w:rPr>
          <w:sz w:val="18"/>
          <w:szCs w:val="18"/>
        </w:rPr>
        <w:t xml:space="preserve">Analysen blev udført med en </w:t>
      </w:r>
      <w:r w:rsidRPr="00507A14">
        <w:rPr>
          <w:sz w:val="18"/>
          <w:szCs w:val="18"/>
        </w:rPr>
        <w:t>Cox proportional hazards</w:t>
      </w:r>
      <w:r w:rsidR="00D80606" w:rsidRPr="00507A14">
        <w:rPr>
          <w:sz w:val="18"/>
          <w:szCs w:val="18"/>
        </w:rPr>
        <w:noBreakHyphen/>
      </w:r>
      <w:r w:rsidRPr="00507A14">
        <w:rPr>
          <w:sz w:val="18"/>
          <w:szCs w:val="18"/>
        </w:rPr>
        <w:t>model</w:t>
      </w:r>
      <w:r w:rsidR="00D80606" w:rsidRPr="00507A14">
        <w:rPr>
          <w:sz w:val="18"/>
          <w:szCs w:val="18"/>
        </w:rPr>
        <w:t>, der inkluderede respons på tidligere</w:t>
      </w:r>
      <w:r w:rsidRPr="00507A14">
        <w:rPr>
          <w:sz w:val="18"/>
          <w:szCs w:val="18"/>
        </w:rPr>
        <w:t xml:space="preserve"> </w:t>
      </w:r>
      <w:r w:rsidR="00D80606" w:rsidRPr="00507A14">
        <w:rPr>
          <w:sz w:val="18"/>
          <w:szCs w:val="18"/>
        </w:rPr>
        <w:t>platinbaseret kemoterapi (CR eller PR) som kovariat.</w:t>
      </w:r>
    </w:p>
    <w:p w14:paraId="2A374447" w14:textId="5FE7D8DF" w:rsidR="00582AEA" w:rsidRPr="00507A14" w:rsidRDefault="00582AEA" w:rsidP="00582AEA">
      <w:pPr>
        <w:tabs>
          <w:tab w:val="left" w:pos="432"/>
          <w:tab w:val="center" w:pos="4535"/>
        </w:tabs>
        <w:ind w:left="432" w:hanging="432"/>
        <w:rPr>
          <w:sz w:val="18"/>
          <w:szCs w:val="18"/>
        </w:rPr>
      </w:pPr>
      <w:r w:rsidRPr="00507A14">
        <w:rPr>
          <w:sz w:val="18"/>
          <w:szCs w:val="18"/>
          <w:vertAlign w:val="superscript"/>
        </w:rPr>
        <w:t>c</w:t>
      </w:r>
      <w:r w:rsidRPr="00507A14">
        <w:rPr>
          <w:sz w:val="18"/>
          <w:szCs w:val="18"/>
        </w:rPr>
        <w:tab/>
      </w:r>
      <w:r w:rsidR="00D80606" w:rsidRPr="00507A14">
        <w:rPr>
          <w:sz w:val="18"/>
          <w:szCs w:val="18"/>
        </w:rPr>
        <w:t xml:space="preserve">Af de </w:t>
      </w:r>
      <w:r w:rsidR="00E12675" w:rsidRPr="00507A14">
        <w:rPr>
          <w:sz w:val="18"/>
          <w:szCs w:val="18"/>
        </w:rPr>
        <w:t>97</w:t>
      </w:r>
      <w:r w:rsidR="00D80606" w:rsidRPr="00507A14">
        <w:rPr>
          <w:sz w:val="18"/>
          <w:szCs w:val="18"/>
        </w:rPr>
        <w:t xml:space="preserve"> patienter i placeboarmen, som fik efterfølgende behandling, fik</w:t>
      </w:r>
      <w:r w:rsidRPr="00507A14">
        <w:rPr>
          <w:sz w:val="18"/>
          <w:szCs w:val="18"/>
        </w:rPr>
        <w:t xml:space="preserve"> </w:t>
      </w:r>
      <w:r w:rsidR="00E12675" w:rsidRPr="00507A14">
        <w:rPr>
          <w:sz w:val="18"/>
          <w:szCs w:val="18"/>
        </w:rPr>
        <w:t>58</w:t>
      </w:r>
      <w:r w:rsidRPr="00507A14">
        <w:rPr>
          <w:sz w:val="18"/>
          <w:szCs w:val="18"/>
        </w:rPr>
        <w:t xml:space="preserve"> (</w:t>
      </w:r>
      <w:r w:rsidR="00E12675" w:rsidRPr="00507A14">
        <w:rPr>
          <w:sz w:val="18"/>
          <w:szCs w:val="18"/>
        </w:rPr>
        <w:t>60</w:t>
      </w:r>
      <w:r w:rsidR="00D80606" w:rsidRPr="00507A14">
        <w:rPr>
          <w:sz w:val="18"/>
          <w:szCs w:val="18"/>
        </w:rPr>
        <w:t> </w:t>
      </w:r>
      <w:r w:rsidRPr="00507A14">
        <w:rPr>
          <w:sz w:val="18"/>
          <w:szCs w:val="18"/>
        </w:rPr>
        <w:t xml:space="preserve">%) </w:t>
      </w:r>
      <w:r w:rsidR="00D80606" w:rsidRPr="00507A14">
        <w:rPr>
          <w:sz w:val="18"/>
          <w:szCs w:val="18"/>
        </w:rPr>
        <w:t xml:space="preserve">en </w:t>
      </w:r>
      <w:r w:rsidRPr="00507A14">
        <w:rPr>
          <w:sz w:val="18"/>
          <w:szCs w:val="18"/>
        </w:rPr>
        <w:t>PARP</w:t>
      </w:r>
      <w:r w:rsidR="00D80606" w:rsidRPr="00507A14">
        <w:rPr>
          <w:sz w:val="18"/>
          <w:szCs w:val="18"/>
        </w:rPr>
        <w:noBreakHyphen/>
        <w:t>hæmmer</w:t>
      </w:r>
      <w:r w:rsidRPr="00507A14">
        <w:rPr>
          <w:sz w:val="18"/>
          <w:szCs w:val="18"/>
        </w:rPr>
        <w:t xml:space="preserve">. </w:t>
      </w:r>
    </w:p>
    <w:p w14:paraId="65E13F59" w14:textId="690E24C3" w:rsidR="00E12675" w:rsidRPr="00507A14" w:rsidRDefault="00E12675" w:rsidP="00582AEA">
      <w:pPr>
        <w:tabs>
          <w:tab w:val="left" w:pos="432"/>
          <w:tab w:val="center" w:pos="4535"/>
        </w:tabs>
        <w:ind w:left="432" w:hanging="432"/>
        <w:rPr>
          <w:sz w:val="18"/>
          <w:szCs w:val="18"/>
        </w:rPr>
      </w:pPr>
      <w:r w:rsidRPr="00507A14">
        <w:rPr>
          <w:sz w:val="18"/>
          <w:szCs w:val="18"/>
          <w:vertAlign w:val="superscript"/>
        </w:rPr>
        <w:t>d</w:t>
      </w:r>
      <w:r w:rsidRPr="00507A14">
        <w:rPr>
          <w:sz w:val="18"/>
          <w:szCs w:val="18"/>
          <w:vertAlign w:val="superscript"/>
        </w:rPr>
        <w:tab/>
      </w:r>
      <w:r w:rsidR="009827CC" w:rsidRPr="00507A14">
        <w:rPr>
          <w:sz w:val="18"/>
          <w:szCs w:val="18"/>
        </w:rPr>
        <w:t xml:space="preserve">Baseret på Kaplan-Meier estimater var andelen af patienter, der var i live </w:t>
      </w:r>
      <w:r w:rsidR="003169BC" w:rsidRPr="00507A14">
        <w:rPr>
          <w:sz w:val="18"/>
          <w:szCs w:val="18"/>
        </w:rPr>
        <w:t>efter</w:t>
      </w:r>
      <w:r w:rsidR="009827CC" w:rsidRPr="00507A14">
        <w:rPr>
          <w:sz w:val="18"/>
          <w:szCs w:val="18"/>
        </w:rPr>
        <w:t xml:space="preserve"> 84 måneder, 67 % for olaparib </w:t>
      </w:r>
      <w:r w:rsidR="009827CC" w:rsidRPr="00507A14">
        <w:rPr>
          <w:i/>
          <w:iCs/>
          <w:sz w:val="18"/>
          <w:szCs w:val="18"/>
        </w:rPr>
        <w:t>versus</w:t>
      </w:r>
      <w:r w:rsidR="009827CC" w:rsidRPr="00507A14">
        <w:rPr>
          <w:sz w:val="18"/>
          <w:szCs w:val="18"/>
        </w:rPr>
        <w:t xml:space="preserve"> 47 % for placebo.</w:t>
      </w:r>
    </w:p>
    <w:p w14:paraId="0017E0FC" w14:textId="5A37C863" w:rsidR="003561D4" w:rsidRPr="00507A14" w:rsidRDefault="00582AEA" w:rsidP="00B80123">
      <w:pPr>
        <w:suppressAutoHyphens/>
        <w:ind w:left="432" w:hanging="432"/>
        <w:rPr>
          <w:i/>
          <w:szCs w:val="22"/>
          <w:u w:val="single"/>
        </w:rPr>
      </w:pPr>
      <w:r w:rsidRPr="00507A14">
        <w:rPr>
          <w:sz w:val="18"/>
          <w:szCs w:val="18"/>
        </w:rPr>
        <w:t xml:space="preserve">bd  </w:t>
      </w:r>
      <w:r w:rsidRPr="00507A14">
        <w:rPr>
          <w:sz w:val="18"/>
          <w:szCs w:val="18"/>
        </w:rPr>
        <w:tab/>
        <w:t>T</w:t>
      </w:r>
      <w:r w:rsidR="00B80123" w:rsidRPr="00507A14">
        <w:rPr>
          <w:sz w:val="18"/>
          <w:szCs w:val="18"/>
        </w:rPr>
        <w:t>o gange dagligt</w:t>
      </w:r>
      <w:r w:rsidRPr="00507A14">
        <w:rPr>
          <w:sz w:val="18"/>
          <w:szCs w:val="18"/>
        </w:rPr>
        <w:t xml:space="preserve">; NR </w:t>
      </w:r>
      <w:r w:rsidR="00B80123" w:rsidRPr="00507A14">
        <w:rPr>
          <w:sz w:val="18"/>
          <w:szCs w:val="18"/>
        </w:rPr>
        <w:t>Ikke nået</w:t>
      </w:r>
      <w:r w:rsidRPr="00507A14">
        <w:rPr>
          <w:sz w:val="18"/>
          <w:szCs w:val="18"/>
        </w:rPr>
        <w:t xml:space="preserve">; CI </w:t>
      </w:r>
      <w:r w:rsidR="00B80123" w:rsidRPr="00507A14">
        <w:rPr>
          <w:sz w:val="18"/>
          <w:szCs w:val="18"/>
        </w:rPr>
        <w:t>Konfidens</w:t>
      </w:r>
      <w:r w:rsidRPr="00507A14">
        <w:rPr>
          <w:sz w:val="18"/>
          <w:szCs w:val="18"/>
        </w:rPr>
        <w:t>interval; PFS Progression</w:t>
      </w:r>
      <w:r w:rsidR="00B80123" w:rsidRPr="00507A14">
        <w:rPr>
          <w:sz w:val="18"/>
          <w:szCs w:val="18"/>
        </w:rPr>
        <w:t>sfri overlevelse</w:t>
      </w:r>
      <w:r w:rsidRPr="00507A14">
        <w:rPr>
          <w:sz w:val="18"/>
          <w:szCs w:val="18"/>
        </w:rPr>
        <w:t>; PFS2 Ti</w:t>
      </w:r>
      <w:r w:rsidR="00B80123" w:rsidRPr="00507A14">
        <w:rPr>
          <w:sz w:val="18"/>
          <w:szCs w:val="18"/>
        </w:rPr>
        <w:t>d</w:t>
      </w:r>
      <w:r w:rsidR="00FE0729" w:rsidRPr="00507A14">
        <w:rPr>
          <w:sz w:val="18"/>
          <w:szCs w:val="18"/>
        </w:rPr>
        <w:t xml:space="preserve"> </w:t>
      </w:r>
      <w:r w:rsidR="00B80123" w:rsidRPr="00507A14">
        <w:rPr>
          <w:sz w:val="18"/>
          <w:szCs w:val="18"/>
        </w:rPr>
        <w:t xml:space="preserve">til anden </w:t>
      </w:r>
      <w:r w:rsidRPr="00507A14">
        <w:rPr>
          <w:sz w:val="18"/>
          <w:szCs w:val="18"/>
        </w:rPr>
        <w:t xml:space="preserve">progression </w:t>
      </w:r>
      <w:r w:rsidR="00B80123" w:rsidRPr="00507A14">
        <w:rPr>
          <w:sz w:val="18"/>
          <w:szCs w:val="18"/>
        </w:rPr>
        <w:t>eller død</w:t>
      </w:r>
      <w:r w:rsidRPr="00507A14">
        <w:rPr>
          <w:sz w:val="18"/>
          <w:szCs w:val="18"/>
        </w:rPr>
        <w:t xml:space="preserve">; OS </w:t>
      </w:r>
      <w:r w:rsidR="00B80123" w:rsidRPr="00507A14">
        <w:rPr>
          <w:sz w:val="18"/>
          <w:szCs w:val="18"/>
        </w:rPr>
        <w:t>Samlet overlevelse</w:t>
      </w:r>
      <w:r w:rsidRPr="00507A14">
        <w:rPr>
          <w:sz w:val="18"/>
          <w:szCs w:val="18"/>
        </w:rPr>
        <w:t>; TFST Ti</w:t>
      </w:r>
      <w:r w:rsidR="00B80123" w:rsidRPr="00507A14">
        <w:rPr>
          <w:sz w:val="18"/>
          <w:szCs w:val="18"/>
        </w:rPr>
        <w:t>d fra randomisering til første efterfølgende anti-cancerbehandling eller død</w:t>
      </w:r>
      <w:r w:rsidRPr="00507A14">
        <w:rPr>
          <w:sz w:val="18"/>
          <w:szCs w:val="18"/>
        </w:rPr>
        <w:t>.</w:t>
      </w:r>
    </w:p>
    <w:p w14:paraId="66ABEE30" w14:textId="77777777" w:rsidR="00C4437C" w:rsidRPr="00507A14" w:rsidRDefault="00C4437C" w:rsidP="00043C05">
      <w:pPr>
        <w:suppressAutoHyphens/>
        <w:rPr>
          <w:i/>
          <w:szCs w:val="22"/>
          <w:u w:val="single"/>
        </w:rPr>
      </w:pPr>
    </w:p>
    <w:p w14:paraId="2917D54F" w14:textId="0F960B55" w:rsidR="00B80123" w:rsidRPr="00507A14" w:rsidRDefault="00B80123" w:rsidP="00457A23">
      <w:pPr>
        <w:keepNext/>
        <w:suppressAutoHyphens/>
        <w:ind w:left="1134" w:hanging="1134"/>
        <w:rPr>
          <w:b/>
          <w:bCs/>
          <w:szCs w:val="22"/>
        </w:rPr>
      </w:pPr>
      <w:r w:rsidRPr="00507A14">
        <w:rPr>
          <w:b/>
          <w:bCs/>
          <w:szCs w:val="22"/>
        </w:rPr>
        <w:lastRenderedPageBreak/>
        <w:t>Figur 1</w:t>
      </w:r>
      <w:r w:rsidRPr="00507A14">
        <w:rPr>
          <w:b/>
          <w:bCs/>
          <w:szCs w:val="22"/>
        </w:rPr>
        <w:tab/>
        <w:t>SOLO1: Kaplan</w:t>
      </w:r>
      <w:r w:rsidRPr="00507A14">
        <w:rPr>
          <w:b/>
          <w:bCs/>
          <w:szCs w:val="22"/>
        </w:rPr>
        <w:noBreakHyphen/>
        <w:t xml:space="preserve">Meier-plot af PFS hos nyligt diagnosticerede patienter med fremskreden </w:t>
      </w:r>
      <w:bookmarkStart w:id="7" w:name="_Hlk513035389"/>
      <w:r w:rsidRPr="00507A14">
        <w:rPr>
          <w:b/>
          <w:bCs/>
          <w:i/>
          <w:szCs w:val="22"/>
        </w:rPr>
        <w:t>BRCA1/2m</w:t>
      </w:r>
      <w:r w:rsidRPr="00507A14">
        <w:rPr>
          <w:b/>
          <w:bCs/>
          <w:szCs w:val="22"/>
        </w:rPr>
        <w:noBreakHyphen/>
        <w:t xml:space="preserve">ovariecancer </w:t>
      </w:r>
      <w:bookmarkEnd w:id="7"/>
      <w:r w:rsidRPr="00507A14">
        <w:rPr>
          <w:b/>
          <w:bCs/>
          <w:szCs w:val="22"/>
        </w:rPr>
        <w:t xml:space="preserve">(51 % modenhed </w:t>
      </w:r>
      <w:r w:rsidRPr="00507A14">
        <w:rPr>
          <w:b/>
          <w:bCs/>
          <w:szCs w:val="22"/>
        </w:rPr>
        <w:noBreakHyphen/>
        <w:t xml:space="preserve"> investigatorvurdering)</w:t>
      </w:r>
    </w:p>
    <w:p w14:paraId="10E2CC37" w14:textId="0CDF73E7" w:rsidR="00DA67A3" w:rsidRPr="00507A14" w:rsidRDefault="00DA67A3" w:rsidP="00B80123">
      <w:pPr>
        <w:suppressAutoHyphens/>
        <w:rPr>
          <w:szCs w:val="22"/>
        </w:rPr>
      </w:pPr>
      <w:r w:rsidRPr="00507A14">
        <w:rPr>
          <w:noProof/>
          <w:szCs w:val="22"/>
          <w:lang w:eastAsia="da-DK"/>
        </w:rPr>
        <w:drawing>
          <wp:inline distT="0" distB="0" distL="0" distR="0" wp14:anchorId="736E2966" wp14:editId="5E4F9B78">
            <wp:extent cx="5760085" cy="4450715"/>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MT1385_SOLO1_PF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085" cy="4450715"/>
                    </a:xfrm>
                    <a:prstGeom prst="rect">
                      <a:avLst/>
                    </a:prstGeom>
                  </pic:spPr>
                </pic:pic>
              </a:graphicData>
            </a:graphic>
          </wp:inline>
        </w:drawing>
      </w:r>
    </w:p>
    <w:p w14:paraId="41D4E059" w14:textId="390CC8E7" w:rsidR="004E1195" w:rsidRPr="00507A14" w:rsidRDefault="004E1195" w:rsidP="00457A23">
      <w:pPr>
        <w:keepNext/>
        <w:ind w:left="1134" w:hanging="1134"/>
        <w:rPr>
          <w:b/>
          <w:bCs/>
          <w:szCs w:val="22"/>
        </w:rPr>
      </w:pPr>
      <w:r w:rsidRPr="00507A14">
        <w:rPr>
          <w:b/>
          <w:bCs/>
          <w:szCs w:val="22"/>
        </w:rPr>
        <w:t>Figur 2</w:t>
      </w:r>
      <w:r w:rsidRPr="00507A14">
        <w:rPr>
          <w:b/>
          <w:bCs/>
          <w:szCs w:val="22"/>
        </w:rPr>
        <w:tab/>
        <w:t>SOLO1: Kaplan</w:t>
      </w:r>
      <w:r w:rsidRPr="00507A14">
        <w:rPr>
          <w:b/>
          <w:bCs/>
          <w:szCs w:val="22"/>
        </w:rPr>
        <w:noBreakHyphen/>
        <w:t xml:space="preserve">Meier-plot over OS hos nyligt diagnosticerede patienter med fremskreden </w:t>
      </w:r>
      <w:r w:rsidRPr="00507A14">
        <w:rPr>
          <w:b/>
          <w:bCs/>
          <w:i/>
          <w:color w:val="000000"/>
          <w:szCs w:val="22"/>
        </w:rPr>
        <w:t>BRCA1/2m</w:t>
      </w:r>
      <w:r w:rsidRPr="00507A14">
        <w:rPr>
          <w:b/>
          <w:bCs/>
          <w:color w:val="000000"/>
          <w:szCs w:val="22"/>
        </w:rPr>
        <w:noBreakHyphen/>
        <w:t xml:space="preserve">ovariecancer </w:t>
      </w:r>
      <w:r w:rsidRPr="00507A14">
        <w:rPr>
          <w:b/>
          <w:bCs/>
          <w:szCs w:val="22"/>
        </w:rPr>
        <w:t>(</w:t>
      </w:r>
      <w:r w:rsidR="009827CC" w:rsidRPr="00507A14">
        <w:rPr>
          <w:b/>
          <w:bCs/>
          <w:szCs w:val="22"/>
        </w:rPr>
        <w:t>38</w:t>
      </w:r>
      <w:r w:rsidRPr="00507A14">
        <w:rPr>
          <w:b/>
          <w:bCs/>
          <w:szCs w:val="22"/>
        </w:rPr>
        <w:t> % modenhed)</w:t>
      </w:r>
    </w:p>
    <w:p w14:paraId="1EAF8E73" w14:textId="7E0C2119" w:rsidR="004E1195" w:rsidRPr="00507A14" w:rsidRDefault="004E1195" w:rsidP="004E1195">
      <w:pPr>
        <w:rPr>
          <w:szCs w:val="22"/>
        </w:rPr>
      </w:pPr>
    </w:p>
    <w:p w14:paraId="3EF4D70F" w14:textId="3DFB099B" w:rsidR="004E1195" w:rsidRPr="00507A14" w:rsidRDefault="003169BC" w:rsidP="00043C05">
      <w:pPr>
        <w:suppressAutoHyphens/>
        <w:rPr>
          <w:iCs/>
          <w:szCs w:val="22"/>
          <w:u w:val="single"/>
        </w:rPr>
      </w:pPr>
      <w:r w:rsidRPr="00507A14">
        <w:rPr>
          <w:noProof/>
        </w:rPr>
        <mc:AlternateContent>
          <mc:Choice Requires="wpg">
            <w:drawing>
              <wp:anchor distT="0" distB="0" distL="114300" distR="114300" simplePos="0" relativeHeight="251658306" behindDoc="0" locked="0" layoutInCell="1" allowOverlap="1" wp14:anchorId="62AC53FA" wp14:editId="097427AC">
                <wp:simplePos x="0" y="0"/>
                <wp:positionH relativeFrom="column">
                  <wp:posOffset>2540</wp:posOffset>
                </wp:positionH>
                <wp:positionV relativeFrom="paragraph">
                  <wp:posOffset>163830</wp:posOffset>
                </wp:positionV>
                <wp:extent cx="5788025" cy="3594100"/>
                <wp:effectExtent l="0" t="0" r="3175" b="6350"/>
                <wp:wrapTopAndBottom/>
                <wp:docPr id="5449" name="Group 5449"/>
                <wp:cNvGraphicFramePr/>
                <a:graphic xmlns:a="http://schemas.openxmlformats.org/drawingml/2006/main">
                  <a:graphicData uri="http://schemas.microsoft.com/office/word/2010/wordprocessingGroup">
                    <wpg:wgp>
                      <wpg:cNvGrpSpPr/>
                      <wpg:grpSpPr>
                        <a:xfrm>
                          <a:off x="0" y="0"/>
                          <a:ext cx="5788025" cy="3594100"/>
                          <a:chOff x="0" y="0"/>
                          <a:chExt cx="5788383" cy="3594100"/>
                        </a:xfrm>
                      </wpg:grpSpPr>
                      <wpg:grpSp>
                        <wpg:cNvPr id="5451" name="Group 5442"/>
                        <wpg:cNvGrpSpPr/>
                        <wpg:grpSpPr>
                          <a:xfrm>
                            <a:off x="0" y="0"/>
                            <a:ext cx="5788383" cy="3594100"/>
                            <a:chOff x="-24675" y="0"/>
                            <a:chExt cx="5987960" cy="3957320"/>
                          </a:xfrm>
                        </wpg:grpSpPr>
                        <pic:pic xmlns:pic="http://schemas.openxmlformats.org/drawingml/2006/picture">
                          <pic:nvPicPr>
                            <pic:cNvPr id="5453" name="Picture 5459"/>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03200" y="0"/>
                              <a:ext cx="5760085" cy="3957320"/>
                            </a:xfrm>
                            <a:prstGeom prst="rect">
                              <a:avLst/>
                            </a:prstGeom>
                            <a:noFill/>
                            <a:ln>
                              <a:noFill/>
                            </a:ln>
                          </pic:spPr>
                        </pic:pic>
                        <wps:wsp>
                          <wps:cNvPr id="5455" name="Text Box 2"/>
                          <wps:cNvSpPr txBox="1">
                            <a:spLocks noChangeArrowheads="1"/>
                          </wps:cNvSpPr>
                          <wps:spPr bwMode="auto">
                            <a:xfrm>
                              <a:off x="-24675" y="431801"/>
                              <a:ext cx="371475" cy="1850390"/>
                            </a:xfrm>
                            <a:prstGeom prst="rect">
                              <a:avLst/>
                            </a:prstGeom>
                            <a:noFill/>
                            <a:ln w="9525">
                              <a:noFill/>
                              <a:miter lim="800000"/>
                              <a:headEnd/>
                              <a:tailEnd/>
                            </a:ln>
                          </wps:spPr>
                          <wps:txbx>
                            <w:txbxContent>
                              <w:p w14:paraId="356C14DB" w14:textId="025F7CEA" w:rsidR="003169BC" w:rsidRPr="00507A14" w:rsidRDefault="00A23B91" w:rsidP="003169BC">
                                <w:pPr>
                                  <w:rPr>
                                    <w:sz w:val="16"/>
                                    <w:szCs w:val="14"/>
                                  </w:rPr>
                                </w:pPr>
                                <w:r w:rsidRPr="00507A14">
                                  <w:rPr>
                                    <w:sz w:val="16"/>
                                    <w:szCs w:val="14"/>
                                  </w:rPr>
                                  <w:t>Andel af patienter uden hændelser</w:t>
                                </w:r>
                              </w:p>
                              <w:p w14:paraId="0E68E4C3" w14:textId="77777777" w:rsidR="003169BC" w:rsidRPr="00507A14" w:rsidRDefault="003169BC" w:rsidP="003169BC"/>
                            </w:txbxContent>
                          </wps:txbx>
                          <wps:bodyPr rot="0" vert="vert270" wrap="square" lIns="91440" tIns="45720" rIns="91440" bIns="45720" anchor="t" anchorCtr="0">
                            <a:noAutofit/>
                          </wps:bodyPr>
                        </wps:wsp>
                        <wps:wsp>
                          <wps:cNvPr id="5457" name="Text Box 2"/>
                          <wps:cNvSpPr txBox="1">
                            <a:spLocks noChangeArrowheads="1"/>
                          </wps:cNvSpPr>
                          <wps:spPr bwMode="auto">
                            <a:xfrm>
                              <a:off x="2197100" y="2959100"/>
                              <a:ext cx="1779905" cy="352425"/>
                            </a:xfrm>
                            <a:prstGeom prst="rect">
                              <a:avLst/>
                            </a:prstGeom>
                            <a:noFill/>
                            <a:ln w="9525">
                              <a:noFill/>
                              <a:miter lim="800000"/>
                              <a:headEnd/>
                              <a:tailEnd/>
                            </a:ln>
                          </wps:spPr>
                          <wps:txbx>
                            <w:txbxContent>
                              <w:p w14:paraId="0F02157D" w14:textId="090C4820" w:rsidR="003169BC" w:rsidRPr="00507A14" w:rsidRDefault="00A23B91" w:rsidP="003169BC">
                                <w:pPr>
                                  <w:rPr>
                                    <w:sz w:val="16"/>
                                    <w:szCs w:val="14"/>
                                  </w:rPr>
                                </w:pPr>
                                <w:r w:rsidRPr="00507A14">
                                  <w:rPr>
                                    <w:sz w:val="16"/>
                                    <w:szCs w:val="14"/>
                                  </w:rPr>
                                  <w:t>Tid fra randomisering (måneder)</w:t>
                                </w:r>
                              </w:p>
                            </w:txbxContent>
                          </wps:txbx>
                          <wps:bodyPr rot="0" vert="horz" wrap="square" lIns="91440" tIns="45720" rIns="91440" bIns="45720" anchor="t" anchorCtr="0">
                            <a:noAutofit/>
                          </wps:bodyPr>
                        </wps:wsp>
                        <wps:wsp>
                          <wps:cNvPr id="5458" name="Text Box 2"/>
                          <wps:cNvSpPr txBox="1">
                            <a:spLocks noChangeArrowheads="1"/>
                          </wps:cNvSpPr>
                          <wps:spPr bwMode="auto">
                            <a:xfrm>
                              <a:off x="342900" y="3182891"/>
                              <a:ext cx="1676400" cy="301545"/>
                            </a:xfrm>
                            <a:prstGeom prst="rect">
                              <a:avLst/>
                            </a:prstGeom>
                            <a:noFill/>
                            <a:ln w="9525">
                              <a:noFill/>
                              <a:miter lim="800000"/>
                              <a:headEnd/>
                              <a:tailEnd/>
                            </a:ln>
                          </wps:spPr>
                          <wps:txbx>
                            <w:txbxContent>
                              <w:p w14:paraId="1EDA5494" w14:textId="28278042" w:rsidR="003169BC" w:rsidRPr="00507A14" w:rsidRDefault="00A23B91" w:rsidP="003169BC">
                                <w:pPr>
                                  <w:rPr>
                                    <w:sz w:val="16"/>
                                    <w:szCs w:val="14"/>
                                  </w:rPr>
                                </w:pPr>
                                <w:r w:rsidRPr="00507A14">
                                  <w:rPr>
                                    <w:sz w:val="16"/>
                                    <w:szCs w:val="14"/>
                                  </w:rPr>
                                  <w:t>Antal patienter i risiko</w:t>
                                </w:r>
                                <w:r w:rsidR="003169BC" w:rsidRPr="00507A14">
                                  <w:rPr>
                                    <w:sz w:val="16"/>
                                    <w:szCs w:val="14"/>
                                  </w:rPr>
                                  <w:t>:</w:t>
                                </w:r>
                              </w:p>
                            </w:txbxContent>
                          </wps:txbx>
                          <wps:bodyPr rot="0" vert="horz" wrap="square" lIns="91440" tIns="45720" rIns="91440" bIns="45720" anchor="t" anchorCtr="0">
                            <a:noAutofit/>
                          </wps:bodyPr>
                        </wps:wsp>
                        <wps:wsp>
                          <wps:cNvPr id="5469" name="Text Box 2"/>
                          <wps:cNvSpPr txBox="1">
                            <a:spLocks noChangeArrowheads="1"/>
                          </wps:cNvSpPr>
                          <wps:spPr bwMode="auto">
                            <a:xfrm>
                              <a:off x="250262" y="3320185"/>
                              <a:ext cx="2092002" cy="446027"/>
                            </a:xfrm>
                            <a:prstGeom prst="rect">
                              <a:avLst/>
                            </a:prstGeom>
                            <a:noFill/>
                            <a:ln w="9525">
                              <a:noFill/>
                              <a:miter lim="800000"/>
                              <a:headEnd/>
                              <a:tailEnd/>
                            </a:ln>
                          </wps:spPr>
                          <wps:txbx>
                            <w:txbxContent>
                              <w:p w14:paraId="3910B346" w14:textId="0A5482B7" w:rsidR="003169BC" w:rsidRPr="00507A14" w:rsidRDefault="003169BC" w:rsidP="003169BC">
                                <w:r w:rsidRPr="00507A14">
                                  <w:rPr>
                                    <w:sz w:val="16"/>
                                    <w:szCs w:val="14"/>
                                  </w:rPr>
                                  <w:t>Olaparib 300</w:t>
                                </w:r>
                                <w:r w:rsidR="00A23B91" w:rsidRPr="00507A14">
                                  <w:rPr>
                                    <w:sz w:val="16"/>
                                    <w:szCs w:val="14"/>
                                  </w:rPr>
                                  <w:t> </w:t>
                                </w:r>
                                <w:r w:rsidRPr="00507A14">
                                  <w:rPr>
                                    <w:sz w:val="16"/>
                                    <w:szCs w:val="14"/>
                                  </w:rPr>
                                  <w:t xml:space="preserve">mg </w:t>
                                </w:r>
                                <w:r w:rsidR="00A23B91" w:rsidRPr="00507A14">
                                  <w:rPr>
                                    <w:sz w:val="16"/>
                                    <w:szCs w:val="14"/>
                                  </w:rPr>
                                  <w:t>to gange dagligt</w:t>
                                </w:r>
                                <w:r w:rsidRPr="00507A14">
                                  <w:rPr>
                                    <w:sz w:val="16"/>
                                    <w:szCs w:val="14"/>
                                  </w:rPr>
                                  <w:t xml:space="preserve"> tablet</w:t>
                                </w:r>
                              </w:p>
                              <w:p w14:paraId="50BA5FB1" w14:textId="77777777" w:rsidR="003169BC" w:rsidRPr="00507A14" w:rsidRDefault="003169BC" w:rsidP="003169BC"/>
                            </w:txbxContent>
                          </wps:txbx>
                          <wps:bodyPr rot="0" vert="horz" wrap="square" lIns="91440" tIns="45720" rIns="91440" bIns="45720" anchor="t" anchorCtr="0">
                            <a:noAutofit/>
                          </wps:bodyPr>
                        </wps:wsp>
                        <wps:wsp>
                          <wps:cNvPr id="5470" name="Text Box 2"/>
                          <wps:cNvSpPr txBox="1">
                            <a:spLocks noChangeArrowheads="1"/>
                          </wps:cNvSpPr>
                          <wps:spPr bwMode="auto">
                            <a:xfrm>
                              <a:off x="250262" y="3597801"/>
                              <a:ext cx="1676400" cy="301814"/>
                            </a:xfrm>
                            <a:prstGeom prst="rect">
                              <a:avLst/>
                            </a:prstGeom>
                            <a:noFill/>
                            <a:ln w="9525">
                              <a:noFill/>
                              <a:miter lim="800000"/>
                              <a:headEnd/>
                              <a:tailEnd/>
                            </a:ln>
                          </wps:spPr>
                          <wps:txbx>
                            <w:txbxContent>
                              <w:p w14:paraId="2D765DF9" w14:textId="6A3F396F" w:rsidR="003169BC" w:rsidRPr="00507A14" w:rsidRDefault="003169BC" w:rsidP="003169BC">
                                <w:r w:rsidRPr="00507A14">
                                  <w:rPr>
                                    <w:sz w:val="16"/>
                                    <w:szCs w:val="14"/>
                                  </w:rPr>
                                  <w:t>Placebo</w:t>
                                </w:r>
                                <w:r w:rsidR="00A23B91" w:rsidRPr="00507A14">
                                  <w:rPr>
                                    <w:sz w:val="16"/>
                                    <w:szCs w:val="14"/>
                                  </w:rPr>
                                  <w:t xml:space="preserve"> to gange dagligt</w:t>
                                </w:r>
                                <w:r w:rsidRPr="00507A14">
                                  <w:rPr>
                                    <w:sz w:val="16"/>
                                    <w:szCs w:val="14"/>
                                  </w:rPr>
                                  <w:t xml:space="preserve"> tablet</w:t>
                                </w:r>
                              </w:p>
                              <w:p w14:paraId="30FFEECD" w14:textId="77777777" w:rsidR="003169BC" w:rsidRPr="00507A14" w:rsidRDefault="003169BC" w:rsidP="003169BC"/>
                            </w:txbxContent>
                          </wps:txbx>
                          <wps:bodyPr rot="0" vert="horz" wrap="square" lIns="91440" tIns="45720" rIns="91440" bIns="45720" anchor="t" anchorCtr="0">
                            <a:noAutofit/>
                          </wps:bodyPr>
                        </wps:wsp>
                      </wpg:grpSp>
                      <wps:wsp>
                        <wps:cNvPr id="5471" name="Text Box 2"/>
                        <wps:cNvSpPr txBox="1">
                          <a:spLocks noChangeArrowheads="1"/>
                        </wps:cNvSpPr>
                        <wps:spPr bwMode="auto">
                          <a:xfrm>
                            <a:off x="3543520" y="123825"/>
                            <a:ext cx="1824699" cy="379942"/>
                          </a:xfrm>
                          <a:prstGeom prst="rect">
                            <a:avLst/>
                          </a:prstGeom>
                          <a:noFill/>
                          <a:ln w="9525">
                            <a:noFill/>
                            <a:miter lim="800000"/>
                            <a:headEnd/>
                            <a:tailEnd/>
                          </a:ln>
                        </wps:spPr>
                        <wps:txbx>
                          <w:txbxContent>
                            <w:p w14:paraId="6E9CDE1A" w14:textId="03050605" w:rsidR="003169BC" w:rsidRPr="00507A14" w:rsidRDefault="003169BC" w:rsidP="003169BC">
                              <w:pPr>
                                <w:spacing w:line="160" w:lineRule="exact"/>
                                <w:jc w:val="right"/>
                                <w:rPr>
                                  <w:sz w:val="16"/>
                                  <w:szCs w:val="14"/>
                                </w:rPr>
                              </w:pPr>
                              <w:r w:rsidRPr="00507A14">
                                <w:rPr>
                                  <w:sz w:val="16"/>
                                  <w:szCs w:val="14"/>
                                </w:rPr>
                                <w:t>Olaparib 300</w:t>
                              </w:r>
                              <w:r w:rsidR="00A23B91" w:rsidRPr="00507A14">
                                <w:rPr>
                                  <w:sz w:val="16"/>
                                  <w:szCs w:val="14"/>
                                </w:rPr>
                                <w:t> </w:t>
                              </w:r>
                              <w:r w:rsidRPr="00507A14">
                                <w:rPr>
                                  <w:sz w:val="16"/>
                                  <w:szCs w:val="14"/>
                                </w:rPr>
                                <w:t xml:space="preserve">mg </w:t>
                              </w:r>
                              <w:r w:rsidR="00A23B91" w:rsidRPr="00507A14">
                                <w:rPr>
                                  <w:sz w:val="16"/>
                                  <w:szCs w:val="14"/>
                                </w:rPr>
                                <w:t>to gange dagligt</w:t>
                              </w:r>
                              <w:r w:rsidRPr="00507A14">
                                <w:rPr>
                                  <w:sz w:val="16"/>
                                  <w:szCs w:val="14"/>
                                </w:rPr>
                                <w:t xml:space="preserve"> tablet</w:t>
                              </w:r>
                              <w:r w:rsidRPr="00507A14">
                                <w:rPr>
                                  <w:sz w:val="16"/>
                                  <w:szCs w:val="14"/>
                                </w:rPr>
                                <w:br/>
                                <w:t xml:space="preserve">Placebo </w:t>
                              </w:r>
                              <w:r w:rsidR="00A23B91" w:rsidRPr="00507A14">
                                <w:rPr>
                                  <w:sz w:val="16"/>
                                  <w:szCs w:val="14"/>
                                </w:rPr>
                                <w:t>to gange dagligt</w:t>
                              </w:r>
                              <w:r w:rsidRPr="00507A14">
                                <w:rPr>
                                  <w:sz w:val="16"/>
                                  <w:szCs w:val="14"/>
                                </w:rPr>
                                <w:t xml:space="preserve"> tablet</w:t>
                              </w:r>
                            </w:p>
                          </w:txbxContent>
                        </wps:txbx>
                        <wps:bodyPr rot="0" vert="horz" wrap="square" lIns="91440" tIns="45720" rIns="91440" bIns="45720" anchor="t" anchorCtr="0">
                          <a:noAutofit/>
                        </wps:bodyPr>
                      </wps:wsp>
                    </wpg:wgp>
                  </a:graphicData>
                </a:graphic>
              </wp:anchor>
            </w:drawing>
          </mc:Choice>
          <mc:Fallback>
            <w:pict>
              <v:group w14:anchorId="62AC53FA" id="Group 5449" o:spid="_x0000_s1026" style="position:absolute;margin-left:.2pt;margin-top:12.9pt;width:455.75pt;height:283pt;z-index:251658306" coordsize="57883,359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wfifL4Xh8B6lL428QXGk6StuTfaja6lLZyQ&#10;R5HzLNCyvGf9pSDW9WL8Q7hLXwZqFzJ44Xw0qQZbXWWE/Y+R+8/fgx/99AjmgDXi60+o4t285qSg&#10;AooooAKKKKACiiigAooooAKKKKACiiigD4I/4ODP+SB/Aj/s7b4f/wDpfJX3vXwR/wAHBn/JA/gR&#10;/wBnbfD/AP8AS+SvvegAooooAKKKKACiiigAooooAKKKKACvgn/g5O/5Rbat/wBlJ8G/+n+yr72r&#10;4J/4OTv+UW2rf9lJ8G/+n+yoA+9U+7S0ifdpa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Hw&#10;R/wcGf8AJA/gR/2dt8P/AP0vkr73r4I/4ODP+SB/Aj/s7b4f/wDpfJX3vQAUUUUAFFFFABRRRQAU&#10;UUUAFFFFABXwT/wcnf8AKLbVv+yk+Df/AE/2Vfe1fBP/AAcnf8ottW/7KT4N/wDT/ZUAfeqfdpaR&#10;Pu0t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B8Ef8ABwZ/yQP4Ef8AZ23w/wD/AEvkr73r4I/4ODP+SB/A&#10;j/s7b4f/APpfJX3vQAUUUUAFFFFABRRRQAUUVRvfE3hvTdSh0bUfEFjb3lxt+z2s10iyS5OBtUnL&#10;ZPAwOTQBeooznpVHUfE/hvR7yHTtX8QWNrcXGPs8FxdpG8uTgbVYgnnjjvQBer4J/wCDk7/lFtq3&#10;/ZSfBv8A6f7KvvbI9a+Cf+Dk4/8AGrbVv+yk+Df/AE/2VAH3qn3aWkT7tL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CP+Dgz/kgfwI/7O2+H/8A6XyV9718Ef8A&#10;BwZ/yQP4Ef8AZ23w/wD/AEvkr73oAKKKKACiiigAooooAKaF9qdRQAUUUUAH4V8E/wDByd/yi21b&#10;/spPg3/0/wBlX3tXwT/wcnf8ottW/wCyk+Df/T/ZUAfeqfdpaRPu0t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8Ef8HBn/JA/gR/2dt8P/wD0vkr73r4I/wCDgz/kgfwI/wCztvh//wCl8lfe9ABRRRQAUUUU&#10;AFFFFABRRRQAUUUUAFfBP/Byd/yi21b/ALKT4N/9P9lX3tXwT/wcnf8AKLbVv+yk+Df/AE/2VAH3&#10;qn3aWkT7tL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BH/AAcGf8kD+BH/AGdt8P8A/wBL5K+96+CP+Dgz/kgfwI/7O2+H&#10;/wD6XyV970AFFFFABRRRQAUUUUAFFFFABRRRQAV8E/8AByd/yi21b/spPg3/ANP9lX3tXwT/AMHJ&#10;3/KLbVv+yk+Df/T/AGVAH3qn3aWkT7tL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">
                <v:group id="Group 5442" o:spid="_x0000_s1027" style="position:absolute;width:57883;height:35941" coordorigin="-246" coordsize="59879,39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59" o:spid="_x0000_s1028" type="#_x0000_t75" style="position:absolute;left:2032;width:57600;height:39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">
                    <v:imagedata r:id="rId16" o:title=""/>
                  </v:shape>
                  <v:shapetype id="_x0000_t202" coordsize="21600,21600" o:spt="202" path="m,l,21600r21600,l21600,xe">
                    <v:stroke joinstyle="miter"/>
                    <v:path gradientshapeok="t" o:connecttype="rect"/>
                  </v:shapetype>
                  <v:shape id="_x0000_s1029" type="#_x0000_t202" style="position:absolute;left:-246;top:4318;width:3714;height:18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" filled="f" stroked="f">
                    <v:textbox style="layout-flow:vertical;mso-layout-flow-alt:bottom-to-top">
                      <w:txbxContent>
                        <w:p w14:paraId="356C14DB" w14:textId="025F7CEA" w:rsidR="003169BC" w:rsidRPr="00507A14" w:rsidRDefault="00A23B91" w:rsidP="003169BC">
                          <w:pPr>
                            <w:rPr>
                              <w:sz w:val="16"/>
                              <w:szCs w:val="14"/>
                            </w:rPr>
                          </w:pPr>
                          <w:r w:rsidRPr="00507A14">
                            <w:rPr>
                              <w:sz w:val="16"/>
                              <w:szCs w:val="14"/>
                            </w:rPr>
                            <w:t>Andel af patienter uden hændelser</w:t>
                          </w:r>
                        </w:p>
                        <w:p w14:paraId="0E68E4C3" w14:textId="77777777" w:rsidR="003169BC" w:rsidRPr="00507A14" w:rsidRDefault="003169BC" w:rsidP="003169BC"/>
                      </w:txbxContent>
                    </v:textbox>
                  </v:shape>
                  <v:shape id="_x0000_s1030" type="#_x0000_t202" style="position:absolute;left:21971;top:29591;width:17799;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" filled="f" stroked="f">
                    <v:textbox>
                      <w:txbxContent>
                        <w:p w14:paraId="0F02157D" w14:textId="090C4820" w:rsidR="003169BC" w:rsidRPr="00507A14" w:rsidRDefault="00A23B91" w:rsidP="003169BC">
                          <w:pPr>
                            <w:rPr>
                              <w:sz w:val="16"/>
                              <w:szCs w:val="14"/>
                            </w:rPr>
                          </w:pPr>
                          <w:r w:rsidRPr="00507A14">
                            <w:rPr>
                              <w:sz w:val="16"/>
                              <w:szCs w:val="14"/>
                            </w:rPr>
                            <w:t>Tid fra randomisering (måneder)</w:t>
                          </w:r>
                        </w:p>
                      </w:txbxContent>
                    </v:textbox>
                  </v:shape>
                  <v:shape id="_x0000_s1031" type="#_x0000_t202" style="position:absolute;left:3429;top:31828;width:16764;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" filled="f" stroked="f">
                    <v:textbox>
                      <w:txbxContent>
                        <w:p w14:paraId="1EDA5494" w14:textId="28278042" w:rsidR="003169BC" w:rsidRPr="00507A14" w:rsidRDefault="00A23B91" w:rsidP="003169BC">
                          <w:pPr>
                            <w:rPr>
                              <w:sz w:val="16"/>
                              <w:szCs w:val="14"/>
                            </w:rPr>
                          </w:pPr>
                          <w:r w:rsidRPr="00507A14">
                            <w:rPr>
                              <w:sz w:val="16"/>
                              <w:szCs w:val="14"/>
                            </w:rPr>
                            <w:t>Antal patienter i risiko</w:t>
                          </w:r>
                          <w:r w:rsidR="003169BC" w:rsidRPr="00507A14">
                            <w:rPr>
                              <w:sz w:val="16"/>
                              <w:szCs w:val="14"/>
                            </w:rPr>
                            <w:t>:</w:t>
                          </w:r>
                        </w:p>
                      </w:txbxContent>
                    </v:textbox>
                  </v:shape>
                  <v:shape id="_x0000_s1032" type="#_x0000_t202" style="position:absolute;left:2502;top:33201;width:20920;height:4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" filled="f" stroked="f">
                    <v:textbox>
                      <w:txbxContent>
                        <w:p w14:paraId="3910B346" w14:textId="0A5482B7" w:rsidR="003169BC" w:rsidRPr="00507A14" w:rsidRDefault="003169BC" w:rsidP="003169BC">
                          <w:r w:rsidRPr="00507A14">
                            <w:rPr>
                              <w:sz w:val="16"/>
                              <w:szCs w:val="14"/>
                            </w:rPr>
                            <w:t>Olaparib 300</w:t>
                          </w:r>
                          <w:r w:rsidR="00A23B91" w:rsidRPr="00507A14">
                            <w:rPr>
                              <w:sz w:val="16"/>
                              <w:szCs w:val="14"/>
                            </w:rPr>
                            <w:t> </w:t>
                          </w:r>
                          <w:r w:rsidRPr="00507A14">
                            <w:rPr>
                              <w:sz w:val="16"/>
                              <w:szCs w:val="14"/>
                            </w:rPr>
                            <w:t xml:space="preserve">mg </w:t>
                          </w:r>
                          <w:r w:rsidR="00A23B91" w:rsidRPr="00507A14">
                            <w:rPr>
                              <w:sz w:val="16"/>
                              <w:szCs w:val="14"/>
                            </w:rPr>
                            <w:t>to gange dagligt</w:t>
                          </w:r>
                          <w:r w:rsidRPr="00507A14">
                            <w:rPr>
                              <w:sz w:val="16"/>
                              <w:szCs w:val="14"/>
                            </w:rPr>
                            <w:t xml:space="preserve"> tablet</w:t>
                          </w:r>
                        </w:p>
                        <w:p w14:paraId="50BA5FB1" w14:textId="77777777" w:rsidR="003169BC" w:rsidRPr="00507A14" w:rsidRDefault="003169BC" w:rsidP="003169BC"/>
                      </w:txbxContent>
                    </v:textbox>
                  </v:shape>
                  <v:shape id="_x0000_s1033" type="#_x0000_t202" style="position:absolute;left:2502;top:35978;width:16764;height:3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" filled="f" stroked="f">
                    <v:textbox>
                      <w:txbxContent>
                        <w:p w14:paraId="2D765DF9" w14:textId="6A3F396F" w:rsidR="003169BC" w:rsidRPr="00507A14" w:rsidRDefault="003169BC" w:rsidP="003169BC">
                          <w:r w:rsidRPr="00507A14">
                            <w:rPr>
                              <w:sz w:val="16"/>
                              <w:szCs w:val="14"/>
                            </w:rPr>
                            <w:t>Placebo</w:t>
                          </w:r>
                          <w:r w:rsidR="00A23B91" w:rsidRPr="00507A14">
                            <w:rPr>
                              <w:sz w:val="16"/>
                              <w:szCs w:val="14"/>
                            </w:rPr>
                            <w:t xml:space="preserve"> to gange dagligt</w:t>
                          </w:r>
                          <w:r w:rsidRPr="00507A14">
                            <w:rPr>
                              <w:sz w:val="16"/>
                              <w:szCs w:val="14"/>
                            </w:rPr>
                            <w:t xml:space="preserve"> tablet</w:t>
                          </w:r>
                        </w:p>
                        <w:p w14:paraId="30FFEECD" w14:textId="77777777" w:rsidR="003169BC" w:rsidRPr="00507A14" w:rsidRDefault="003169BC" w:rsidP="003169BC"/>
                      </w:txbxContent>
                    </v:textbox>
                  </v:shape>
                </v:group>
                <v:shape id="_x0000_s1034" type="#_x0000_t202" style="position:absolute;left:35435;top:1238;width:18247;height:3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" filled="f" stroked="f">
                  <v:textbox>
                    <w:txbxContent>
                      <w:p w14:paraId="6E9CDE1A" w14:textId="03050605" w:rsidR="003169BC" w:rsidRPr="00507A14" w:rsidRDefault="003169BC" w:rsidP="003169BC">
                        <w:pPr>
                          <w:spacing w:line="160" w:lineRule="exact"/>
                          <w:jc w:val="right"/>
                          <w:rPr>
                            <w:sz w:val="16"/>
                            <w:szCs w:val="14"/>
                          </w:rPr>
                        </w:pPr>
                        <w:r w:rsidRPr="00507A14">
                          <w:rPr>
                            <w:sz w:val="16"/>
                            <w:szCs w:val="14"/>
                          </w:rPr>
                          <w:t>Olaparib 300</w:t>
                        </w:r>
                        <w:r w:rsidR="00A23B91" w:rsidRPr="00507A14">
                          <w:rPr>
                            <w:sz w:val="16"/>
                            <w:szCs w:val="14"/>
                          </w:rPr>
                          <w:t> </w:t>
                        </w:r>
                        <w:r w:rsidRPr="00507A14">
                          <w:rPr>
                            <w:sz w:val="16"/>
                            <w:szCs w:val="14"/>
                          </w:rPr>
                          <w:t xml:space="preserve">mg </w:t>
                        </w:r>
                        <w:r w:rsidR="00A23B91" w:rsidRPr="00507A14">
                          <w:rPr>
                            <w:sz w:val="16"/>
                            <w:szCs w:val="14"/>
                          </w:rPr>
                          <w:t>to gange dagligt</w:t>
                        </w:r>
                        <w:r w:rsidRPr="00507A14">
                          <w:rPr>
                            <w:sz w:val="16"/>
                            <w:szCs w:val="14"/>
                          </w:rPr>
                          <w:t xml:space="preserve"> tablet</w:t>
                        </w:r>
                        <w:r w:rsidRPr="00507A14">
                          <w:rPr>
                            <w:sz w:val="16"/>
                            <w:szCs w:val="14"/>
                          </w:rPr>
                          <w:br/>
                          <w:t xml:space="preserve">Placebo </w:t>
                        </w:r>
                        <w:r w:rsidR="00A23B91" w:rsidRPr="00507A14">
                          <w:rPr>
                            <w:sz w:val="16"/>
                            <w:szCs w:val="14"/>
                          </w:rPr>
                          <w:t>to gange dagligt</w:t>
                        </w:r>
                        <w:r w:rsidRPr="00507A14">
                          <w:rPr>
                            <w:sz w:val="16"/>
                            <w:szCs w:val="14"/>
                          </w:rPr>
                          <w:t xml:space="preserve"> tablet</w:t>
                        </w:r>
                      </w:p>
                    </w:txbxContent>
                  </v:textbox>
                </v:shape>
                <w10:wrap type="topAndBottom"/>
              </v:group>
            </w:pict>
          </mc:Fallback>
        </mc:AlternateContent>
      </w:r>
    </w:p>
    <w:p w14:paraId="423C6804" w14:textId="29FDB03A" w:rsidR="00F02D61" w:rsidRPr="00507A14" w:rsidRDefault="00F02D61" w:rsidP="00F02D61">
      <w:pPr>
        <w:suppressAutoHyphens/>
        <w:rPr>
          <w:i/>
          <w:szCs w:val="22"/>
          <w:u w:val="single"/>
        </w:rPr>
      </w:pPr>
      <w:r w:rsidRPr="00507A14">
        <w:lastRenderedPageBreak/>
        <w:t xml:space="preserve">Der blev observeret konsistente resultater i subgruppen af patienter mht. påvist sygdom ved indtræden i studiet. Patienter med CR defineret af investigatoren havde HR på 0,34 (95 % CI 0,24-0,47); median PFS ikke opnået for olaparib </w:t>
      </w:r>
      <w:r w:rsidRPr="00507A14">
        <w:rPr>
          <w:i/>
        </w:rPr>
        <w:t>vs.</w:t>
      </w:r>
      <w:r w:rsidRPr="00507A14">
        <w:t xml:space="preserve"> 15,3 måneder for</w:t>
      </w:r>
      <w:r w:rsidR="00116789" w:rsidRPr="00507A14">
        <w:t xml:space="preserve"> placebo</w:t>
      </w:r>
      <w:r w:rsidRPr="00507A14">
        <w:t xml:space="preserve">. Efter 24 og 36 måneder var henholdsvis 68 % og 45 % patienterne stadig i CR i olaparibarmen og 34 % og 22 % af patienterne i placeboarmen. Patienterne med PR ved indtræden i studiet havde PFS HR på 0,31 (95 % CI 0,18, 0,52; median PFS 30,9 måneder på olaparib </w:t>
      </w:r>
      <w:r w:rsidRPr="00507A14">
        <w:rPr>
          <w:i/>
        </w:rPr>
        <w:t>vs.</w:t>
      </w:r>
      <w:r w:rsidRPr="00507A14">
        <w:t xml:space="preserve"> 8,4 måneder på placebo). Patienter med PR ved indtræden i studiet opnåede enten CR (15 % i olaparibarmen og 4 % i placeboarmen efter 24 måneder, forblev i CR efter 36 måneder) eller havde yderligere PR/stabil sygdom (43 % i olaparibarmen og 15 % i placeboarmen efter 24 måneder; 17 % i olaparibarmen og 15 % i placeboarmen efter 36 måneder). Andelen af patienter, som progredierede inden for 6 måneder efter den sidste dosis af platinbaseret kemoterapi, var 3,5 % for olaparib og 8,4 % for placebo.</w:t>
      </w:r>
    </w:p>
    <w:p w14:paraId="7016B89E" w14:textId="77777777" w:rsidR="00F02D61" w:rsidRPr="00507A14" w:rsidRDefault="00F02D61" w:rsidP="00043C05">
      <w:pPr>
        <w:suppressAutoHyphens/>
        <w:rPr>
          <w:i/>
          <w:szCs w:val="22"/>
          <w:u w:val="single"/>
        </w:rPr>
      </w:pPr>
    </w:p>
    <w:p w14:paraId="2C78E793" w14:textId="7C613F3F" w:rsidR="00ED020E" w:rsidRPr="00507A14" w:rsidRDefault="003561D4" w:rsidP="00043C05">
      <w:pPr>
        <w:suppressAutoHyphens/>
        <w:rPr>
          <w:szCs w:val="22"/>
          <w:u w:val="single"/>
        </w:rPr>
      </w:pPr>
      <w:r w:rsidRPr="00507A14">
        <w:rPr>
          <w:i/>
          <w:szCs w:val="22"/>
          <w:u w:val="single"/>
        </w:rPr>
        <w:t>Vedligeholdelsesbehandling af p</w:t>
      </w:r>
      <w:r w:rsidR="00ED020E" w:rsidRPr="00507A14">
        <w:rPr>
          <w:i/>
          <w:szCs w:val="22"/>
          <w:u w:val="single"/>
        </w:rPr>
        <w:t>latinsensitiv recidivere</w:t>
      </w:r>
      <w:r w:rsidR="00A1320A" w:rsidRPr="00507A14">
        <w:rPr>
          <w:i/>
          <w:szCs w:val="22"/>
          <w:u w:val="single"/>
        </w:rPr>
        <w:t>nde</w:t>
      </w:r>
      <w:r w:rsidR="00ED020E" w:rsidRPr="00507A14">
        <w:rPr>
          <w:i/>
          <w:szCs w:val="22"/>
          <w:u w:val="single"/>
        </w:rPr>
        <w:t xml:space="preserve"> (PSR) ovariecancer</w:t>
      </w:r>
    </w:p>
    <w:p w14:paraId="3558B098" w14:textId="39C460AD" w:rsidR="00043C05" w:rsidRPr="00507A14" w:rsidRDefault="00043C05" w:rsidP="00043C05">
      <w:pPr>
        <w:rPr>
          <w:i/>
          <w:szCs w:val="22"/>
        </w:rPr>
      </w:pPr>
      <w:r w:rsidRPr="00507A14">
        <w:rPr>
          <w:i/>
          <w:szCs w:val="22"/>
        </w:rPr>
        <w:t>SOLO2-studiet</w:t>
      </w:r>
    </w:p>
    <w:p w14:paraId="125CD805" w14:textId="77777777" w:rsidR="007065E5" w:rsidRPr="00507A14" w:rsidRDefault="007065E5" w:rsidP="00043C05">
      <w:pPr>
        <w:rPr>
          <w:szCs w:val="22"/>
        </w:rPr>
      </w:pPr>
    </w:p>
    <w:p w14:paraId="267B87EB" w14:textId="607F6544" w:rsidR="00043C05" w:rsidRPr="00507A14" w:rsidRDefault="00043C05" w:rsidP="00043C05">
      <w:pPr>
        <w:rPr>
          <w:szCs w:val="22"/>
        </w:rPr>
      </w:pPr>
      <w:r w:rsidRPr="00507A14">
        <w:rPr>
          <w:szCs w:val="22"/>
        </w:rPr>
        <w:t>Sikkerhed og virkning af olaparib som vedligeholdelsesbehandling af PSR ovariecancer, tubacancer eller primær peritoneal cancer blev undersøgt i et randomiseret, dobbeltblindet, plac</w:t>
      </w:r>
      <w:r w:rsidR="00A9775D" w:rsidRPr="00507A14">
        <w:rPr>
          <w:szCs w:val="22"/>
        </w:rPr>
        <w:t>e</w:t>
      </w:r>
      <w:r w:rsidRPr="00507A14">
        <w:rPr>
          <w:szCs w:val="22"/>
        </w:rPr>
        <w:t>bokontrolleret fase III</w:t>
      </w:r>
      <w:r w:rsidRPr="00507A14">
        <w:rPr>
          <w:szCs w:val="22"/>
        </w:rPr>
        <w:noBreakHyphen/>
        <w:t xml:space="preserve">studie med patienter med </w:t>
      </w:r>
      <w:r w:rsidR="00A9775D" w:rsidRPr="00507A14">
        <w:rPr>
          <w:szCs w:val="22"/>
        </w:rPr>
        <w:t>germline</w:t>
      </w:r>
      <w:r w:rsidRPr="00507A14">
        <w:rPr>
          <w:szCs w:val="22"/>
        </w:rPr>
        <w:t xml:space="preserve"> </w:t>
      </w:r>
      <w:r w:rsidRPr="00507A14">
        <w:rPr>
          <w:i/>
          <w:szCs w:val="22"/>
        </w:rPr>
        <w:t>BRCA1/2</w:t>
      </w:r>
      <w:r w:rsidRPr="00507A14">
        <w:rPr>
          <w:szCs w:val="22"/>
        </w:rPr>
        <w:noBreakHyphen/>
        <w:t xml:space="preserve">muteret sygdom. Studiet sammenlignede virkningen af vedligeholdelsesbehandling med Lynparza [300 mg (2 x 150 mg tabletter) to gange daglig], som blev taget indtil progression med </w:t>
      </w:r>
      <w:r w:rsidR="00FB15A3" w:rsidRPr="00507A14">
        <w:rPr>
          <w:szCs w:val="22"/>
        </w:rPr>
        <w:t xml:space="preserve">virkningen af </w:t>
      </w:r>
      <w:r w:rsidRPr="00507A14">
        <w:rPr>
          <w:szCs w:val="22"/>
        </w:rPr>
        <w:t xml:space="preserve">placebobehandling hos 295 patienter med </w:t>
      </w:r>
      <w:r w:rsidRPr="00507A14">
        <w:rPr>
          <w:i/>
          <w:szCs w:val="22"/>
        </w:rPr>
        <w:t>high-grade</w:t>
      </w:r>
      <w:r w:rsidRPr="00507A14">
        <w:rPr>
          <w:szCs w:val="22"/>
        </w:rPr>
        <w:t xml:space="preserve"> serøs eller endometrioid PSR-ovariecancer (2:1 randomisering: 196 olaparib og 99 placebo), som opnåede respons (CR eller PR) efter afslutning af platinholdig kemoterapi. </w:t>
      </w:r>
    </w:p>
    <w:p w14:paraId="6C1A0DE5" w14:textId="77777777" w:rsidR="00043C05" w:rsidRPr="00507A14" w:rsidRDefault="00043C05" w:rsidP="00043C05">
      <w:pPr>
        <w:rPr>
          <w:szCs w:val="22"/>
        </w:rPr>
      </w:pPr>
    </w:p>
    <w:p w14:paraId="3B209596" w14:textId="0E3D71F4" w:rsidR="00203A84" w:rsidRPr="00507A14" w:rsidRDefault="00043C05" w:rsidP="00043C05">
      <w:pPr>
        <w:rPr>
          <w:szCs w:val="22"/>
        </w:rPr>
      </w:pPr>
      <w:r w:rsidRPr="00507A14">
        <w:rPr>
          <w:szCs w:val="22"/>
        </w:rPr>
        <w:t>Patienter, som havde fået to eller flere platinholdige regimer og hvis sygdom var vendt tilbage &gt; 6 måneder efter afslutning af den næsts</w:t>
      </w:r>
      <w:r w:rsidR="00FB15A3" w:rsidRPr="00507A14">
        <w:rPr>
          <w:szCs w:val="22"/>
        </w:rPr>
        <w:t>idste</w:t>
      </w:r>
      <w:r w:rsidRPr="00507A14">
        <w:rPr>
          <w:szCs w:val="22"/>
        </w:rPr>
        <w:t xml:space="preserve"> platinbaserede kemoterapi, blev inkluderet. Patienterne måtte ikke tidligere have fået olaparib eller anden behandling med PARP</w:t>
      </w:r>
      <w:r w:rsidRPr="00507A14">
        <w:rPr>
          <w:szCs w:val="22"/>
        </w:rPr>
        <w:noBreakHyphen/>
        <w:t xml:space="preserve">inhibitorer. Patienterne </w:t>
      </w:r>
      <w:r w:rsidR="004D4BC1" w:rsidRPr="00507A14">
        <w:rPr>
          <w:szCs w:val="22"/>
        </w:rPr>
        <w:t>kunne</w:t>
      </w:r>
      <w:r w:rsidRPr="00507A14">
        <w:rPr>
          <w:szCs w:val="22"/>
        </w:rPr>
        <w:t xml:space="preserve"> tidligere have fået bevacizumab, med undtagelse af den behandling, der lå umiddelbart før ran</w:t>
      </w:r>
      <w:r w:rsidR="00CF4560" w:rsidRPr="00507A14">
        <w:rPr>
          <w:szCs w:val="22"/>
        </w:rPr>
        <w:t>domiseringen.</w:t>
      </w:r>
    </w:p>
    <w:p w14:paraId="6C1764C5" w14:textId="6398F5E3" w:rsidR="00203A84" w:rsidRPr="00507A14" w:rsidRDefault="00203A84" w:rsidP="00043C05">
      <w:pPr>
        <w:rPr>
          <w:szCs w:val="22"/>
        </w:rPr>
      </w:pPr>
    </w:p>
    <w:p w14:paraId="2B4F01CC" w14:textId="0F983633" w:rsidR="00043C05" w:rsidRPr="00507A14" w:rsidRDefault="00043C05" w:rsidP="00043C05">
      <w:pPr>
        <w:rPr>
          <w:szCs w:val="22"/>
        </w:rPr>
      </w:pPr>
      <w:r w:rsidRPr="00507A14">
        <w:rPr>
          <w:szCs w:val="22"/>
        </w:rPr>
        <w:t>Der var evidens for, at alle patienter ved baseline havde g</w:t>
      </w:r>
      <w:r w:rsidRPr="00507A14">
        <w:rPr>
          <w:i/>
          <w:szCs w:val="22"/>
        </w:rPr>
        <w:t>BRCA1/2m</w:t>
      </w:r>
      <w:r w:rsidRPr="00507A14">
        <w:rPr>
          <w:szCs w:val="22"/>
        </w:rPr>
        <w:t xml:space="preserve">. Patienter med </w:t>
      </w:r>
      <w:r w:rsidRPr="00507A14">
        <w:rPr>
          <w:i/>
          <w:szCs w:val="22"/>
        </w:rPr>
        <w:t>BRCA1/2</w:t>
      </w:r>
      <w:r w:rsidRPr="00507A14">
        <w:rPr>
          <w:szCs w:val="22"/>
        </w:rPr>
        <w:noBreakHyphen/>
        <w:t xml:space="preserve">mutationer blev identificeret enten ved </w:t>
      </w:r>
      <w:r w:rsidR="0059661F" w:rsidRPr="00507A14">
        <w:rPr>
          <w:szCs w:val="22"/>
        </w:rPr>
        <w:t>germline</w:t>
      </w:r>
      <w:r w:rsidRPr="00507A14">
        <w:rPr>
          <w:szCs w:val="22"/>
        </w:rPr>
        <w:t xml:space="preserve">-test i blod via en lokal test eller </w:t>
      </w:r>
      <w:r w:rsidR="005C2B56" w:rsidRPr="00507A14">
        <w:rPr>
          <w:szCs w:val="22"/>
        </w:rPr>
        <w:t xml:space="preserve">central test </w:t>
      </w:r>
      <w:r w:rsidR="001A7432" w:rsidRPr="00507A14">
        <w:rPr>
          <w:szCs w:val="22"/>
        </w:rPr>
        <w:t>hos</w:t>
      </w:r>
      <w:r w:rsidR="005C2B56" w:rsidRPr="00507A14">
        <w:rPr>
          <w:szCs w:val="22"/>
        </w:rPr>
        <w:t xml:space="preserve"> </w:t>
      </w:r>
      <w:r w:rsidRPr="00507A14">
        <w:rPr>
          <w:szCs w:val="22"/>
        </w:rPr>
        <w:t xml:space="preserve">Myriad eller ved at teste en tumorprøve ved en lokal test. Der blev opdaget større strukturelle ændringer i </w:t>
      </w:r>
      <w:r w:rsidRPr="00507A14">
        <w:rPr>
          <w:i/>
          <w:szCs w:val="22"/>
        </w:rPr>
        <w:t>BRCA1/2</w:t>
      </w:r>
      <w:r w:rsidRPr="00507A14">
        <w:rPr>
          <w:szCs w:val="22"/>
        </w:rPr>
        <w:t xml:space="preserve"> generne hos 4,7 % (14/295) af de randomiserede patienter.</w:t>
      </w:r>
    </w:p>
    <w:p w14:paraId="1104CB33" w14:textId="77777777" w:rsidR="00043C05" w:rsidRPr="00507A14" w:rsidRDefault="00043C05" w:rsidP="00043C05">
      <w:pPr>
        <w:rPr>
          <w:szCs w:val="22"/>
        </w:rPr>
      </w:pPr>
    </w:p>
    <w:p w14:paraId="7FF42011" w14:textId="5D040F4A" w:rsidR="00043C05" w:rsidRPr="00507A14" w:rsidRDefault="00043C05" w:rsidP="00043C05">
      <w:pPr>
        <w:rPr>
          <w:szCs w:val="22"/>
        </w:rPr>
      </w:pPr>
      <w:r w:rsidRPr="00507A14">
        <w:rPr>
          <w:szCs w:val="22"/>
        </w:rPr>
        <w:t xml:space="preserve">Demografiske og </w:t>
      </w:r>
      <w:r w:rsidRPr="00507A14">
        <w:rPr>
          <w:i/>
          <w:szCs w:val="22"/>
        </w:rPr>
        <w:t>baseline</w:t>
      </w:r>
      <w:r w:rsidRPr="00507A14">
        <w:rPr>
          <w:szCs w:val="22"/>
        </w:rPr>
        <w:t xml:space="preserve"> egenskaber var generelt godt afbalanceret mellem olaparib og placebo-armene. Medianalderen var </w:t>
      </w:r>
      <w:r w:rsidR="0042199D" w:rsidRPr="00507A14">
        <w:rPr>
          <w:szCs w:val="22"/>
        </w:rPr>
        <w:t>56 </w:t>
      </w:r>
      <w:r w:rsidRPr="00507A14">
        <w:rPr>
          <w:szCs w:val="22"/>
        </w:rPr>
        <w:t>år i begge arme. Ovariecancer var den primære tumor hos &gt;80 % af patienterne. Den mest almindelige histologiske type var serøs (&gt;90 %), endometrioid histologi blev rapporteret hos 6 % af patienterne. I olaparib-armen havde 55 % af patienterne kun modtaget 2 tidligere behandlingslinjer, mens 45 % havde modtaget 3 eller flere tidligere behandlingslinjer. I placebo-armen havde 61 % af patienterne kun modtaget 2 tidligere behandlingslinjer, mens 39 % havde modtaget 3 eller flere tidligere behandlingslinjer. De fleste patienter havde en ECOG</w:t>
      </w:r>
      <w:r w:rsidR="00E66382" w:rsidRPr="00507A14">
        <w:rPr>
          <w:szCs w:val="22"/>
        </w:rPr>
        <w:t xml:space="preserve"> performance </w:t>
      </w:r>
      <w:r w:rsidRPr="00507A14">
        <w:rPr>
          <w:szCs w:val="22"/>
        </w:rPr>
        <w:t>status på 0 (81 %)</w:t>
      </w:r>
      <w:r w:rsidR="00A1320A" w:rsidRPr="00507A14">
        <w:rPr>
          <w:szCs w:val="22"/>
        </w:rPr>
        <w:t>;</w:t>
      </w:r>
      <w:r w:rsidR="00ED020E" w:rsidRPr="00507A14">
        <w:rPr>
          <w:szCs w:val="22"/>
        </w:rPr>
        <w:t xml:space="preserve"> der </w:t>
      </w:r>
      <w:r w:rsidR="00AD3BBE" w:rsidRPr="00507A14">
        <w:rPr>
          <w:szCs w:val="22"/>
        </w:rPr>
        <w:t>er ingen</w:t>
      </w:r>
      <w:r w:rsidR="00ED020E" w:rsidRPr="00507A14">
        <w:rPr>
          <w:szCs w:val="22"/>
        </w:rPr>
        <w:t xml:space="preserve"> data for patienter med funktionsstatus 2 til 4</w:t>
      </w:r>
      <w:r w:rsidRPr="00507A14">
        <w:rPr>
          <w:szCs w:val="22"/>
        </w:rPr>
        <w:t xml:space="preserve">. Platinfrit interval var &gt;12 måneder </w:t>
      </w:r>
      <w:r w:rsidR="00C83F7F" w:rsidRPr="00507A14">
        <w:rPr>
          <w:szCs w:val="22"/>
        </w:rPr>
        <w:t>hos</w:t>
      </w:r>
      <w:r w:rsidRPr="00507A14">
        <w:rPr>
          <w:szCs w:val="22"/>
        </w:rPr>
        <w:t xml:space="preserve"> 60 % og &gt;6-12 måneder hos 40 % af patienterne. Respons på tidligere platinkemoterapi var ful</w:t>
      </w:r>
      <w:r w:rsidR="00C51897" w:rsidRPr="00507A14">
        <w:rPr>
          <w:szCs w:val="22"/>
        </w:rPr>
        <w:t>dstændigt</w:t>
      </w:r>
      <w:r w:rsidRPr="00507A14">
        <w:rPr>
          <w:szCs w:val="22"/>
        </w:rPr>
        <w:t xml:space="preserve"> hos 47 % og delvis</w:t>
      </w:r>
      <w:r w:rsidR="00C51897" w:rsidRPr="00507A14">
        <w:rPr>
          <w:szCs w:val="22"/>
        </w:rPr>
        <w:t>t</w:t>
      </w:r>
      <w:r w:rsidRPr="00507A14">
        <w:rPr>
          <w:szCs w:val="22"/>
        </w:rPr>
        <w:t xml:space="preserve"> hos 53 % af patienterne.</w:t>
      </w:r>
      <w:r w:rsidR="004B6447" w:rsidRPr="00507A14">
        <w:rPr>
          <w:szCs w:val="22"/>
        </w:rPr>
        <w:t xml:space="preserve"> I olaparib- og placeboarmene havde henholdsvis 17 % og 20 % af patienterne tidligere modtaget bevacizumab. </w:t>
      </w:r>
    </w:p>
    <w:p w14:paraId="537F2363" w14:textId="77777777" w:rsidR="00043C05" w:rsidRPr="00507A14" w:rsidRDefault="00043C05" w:rsidP="00043C05">
      <w:pPr>
        <w:rPr>
          <w:szCs w:val="22"/>
        </w:rPr>
      </w:pPr>
    </w:p>
    <w:p w14:paraId="4F7D6681" w14:textId="42E78FC2" w:rsidR="00043C05" w:rsidRPr="00507A14" w:rsidRDefault="00043C05" w:rsidP="00043C05">
      <w:pPr>
        <w:rPr>
          <w:szCs w:val="22"/>
        </w:rPr>
      </w:pPr>
      <w:r w:rsidRPr="00507A14">
        <w:rPr>
          <w:szCs w:val="22"/>
        </w:rPr>
        <w:t>Det primære endepunkt var PFS baseret på investigators vurdering under anvendelse af RECIST 1.1. Sekundære endepunkter omfattede PFS2; OS, TDT,</w:t>
      </w:r>
      <w:r w:rsidR="00A34AE1" w:rsidRPr="00507A14" w:rsidDel="00A34AE1">
        <w:rPr>
          <w:szCs w:val="22"/>
        </w:rPr>
        <w:t xml:space="preserve"> </w:t>
      </w:r>
      <w:r w:rsidRPr="00507A14">
        <w:rPr>
          <w:szCs w:val="22"/>
        </w:rPr>
        <w:t>TFST, TSST og HRQoL.</w:t>
      </w:r>
    </w:p>
    <w:p w14:paraId="2F83D15A" w14:textId="77777777" w:rsidR="00287449" w:rsidRPr="00507A14" w:rsidRDefault="00287449" w:rsidP="00043C05">
      <w:pPr>
        <w:rPr>
          <w:szCs w:val="22"/>
        </w:rPr>
      </w:pPr>
    </w:p>
    <w:p w14:paraId="54C8B30D" w14:textId="5F173F99" w:rsidR="00043C05" w:rsidRPr="00507A14" w:rsidRDefault="00043C05" w:rsidP="00043C05">
      <w:pPr>
        <w:rPr>
          <w:szCs w:val="22"/>
        </w:rPr>
      </w:pPr>
      <w:r w:rsidRPr="00507A14">
        <w:rPr>
          <w:szCs w:val="22"/>
        </w:rPr>
        <w:t>Studiet opfyldte sit primære mål og demonstrerede en statistisk signifikant forbedring i investigatorvurderet PFS for olaparib sammenlignet med placebo med en HR på 0,30 (95 % CI 0,22-0,41; p&lt;0,0001; median 19,1 måneder for olaparib vs 5,5 måneder for placebo). Investigatorvurderingen af PFS blev understøttet af en blindet, uafhængig, central radiologisk vurdering af PFS (HR 0,25; 95 % CI 0,18-0,35; p&lt;0,0001; median 30,2 måneder for olaparib og 5,5 måneder for placebo). Efter 2 år forblev 43 % olaparibbehandlede patienter progressionsfri</w:t>
      </w:r>
      <w:r w:rsidR="00C83F7F" w:rsidRPr="00507A14">
        <w:rPr>
          <w:szCs w:val="22"/>
        </w:rPr>
        <w:t>e</w:t>
      </w:r>
      <w:r w:rsidRPr="00507A14">
        <w:rPr>
          <w:szCs w:val="22"/>
        </w:rPr>
        <w:t xml:space="preserve"> i sammenligning med kun 15 % placebobehandlede patienter. </w:t>
      </w:r>
    </w:p>
    <w:p w14:paraId="3289ECD0" w14:textId="77777777" w:rsidR="00043C05" w:rsidRPr="00507A14" w:rsidRDefault="00043C05" w:rsidP="00043C05">
      <w:pPr>
        <w:rPr>
          <w:szCs w:val="22"/>
        </w:rPr>
      </w:pPr>
    </w:p>
    <w:p w14:paraId="704EC166" w14:textId="51E67344" w:rsidR="00043C05" w:rsidRPr="00507A14" w:rsidRDefault="00043C05" w:rsidP="00FE49D6">
      <w:pPr>
        <w:autoSpaceDE w:val="0"/>
        <w:autoSpaceDN w:val="0"/>
        <w:adjustRightInd w:val="0"/>
        <w:rPr>
          <w:szCs w:val="22"/>
        </w:rPr>
      </w:pPr>
      <w:r w:rsidRPr="00507A14">
        <w:rPr>
          <w:szCs w:val="22"/>
        </w:rPr>
        <w:lastRenderedPageBreak/>
        <w:t>En sammenfatning af de primære, objektive resultater for patienter med g</w:t>
      </w:r>
      <w:r w:rsidRPr="00507A14">
        <w:rPr>
          <w:i/>
          <w:szCs w:val="22"/>
        </w:rPr>
        <w:t>BRCA1/2 m</w:t>
      </w:r>
      <w:r w:rsidRPr="00507A14">
        <w:rPr>
          <w:szCs w:val="22"/>
        </w:rPr>
        <w:t xml:space="preserve"> PSR</w:t>
      </w:r>
      <w:r w:rsidRPr="00507A14">
        <w:rPr>
          <w:szCs w:val="22"/>
        </w:rPr>
        <w:noBreakHyphen/>
        <w:t>ovariecancer i SOLO2 er præsenteret i Tabel </w:t>
      </w:r>
      <w:r w:rsidR="00D76A3D" w:rsidRPr="00507A14">
        <w:rPr>
          <w:szCs w:val="22"/>
        </w:rPr>
        <w:t>4</w:t>
      </w:r>
      <w:r w:rsidRPr="00507A14">
        <w:rPr>
          <w:szCs w:val="22"/>
        </w:rPr>
        <w:t xml:space="preserve"> og Figur </w:t>
      </w:r>
      <w:r w:rsidR="00A34AE1" w:rsidRPr="00507A14">
        <w:rPr>
          <w:szCs w:val="22"/>
        </w:rPr>
        <w:t>3</w:t>
      </w:r>
      <w:r w:rsidRPr="00507A14">
        <w:rPr>
          <w:szCs w:val="22"/>
        </w:rPr>
        <w:t>.</w:t>
      </w:r>
    </w:p>
    <w:p w14:paraId="185E5E18" w14:textId="77777777" w:rsidR="00043C05" w:rsidRPr="00507A14" w:rsidRDefault="00043C05" w:rsidP="000D1403">
      <w:pPr>
        <w:autoSpaceDE w:val="0"/>
        <w:autoSpaceDN w:val="0"/>
        <w:adjustRightInd w:val="0"/>
        <w:rPr>
          <w:szCs w:val="22"/>
        </w:rPr>
      </w:pPr>
    </w:p>
    <w:p w14:paraId="774C71E4" w14:textId="6F78915E" w:rsidR="00043C05" w:rsidRPr="00507A14" w:rsidRDefault="00043C05" w:rsidP="00457A23">
      <w:pPr>
        <w:keepNext/>
        <w:suppressAutoHyphens/>
        <w:ind w:left="993" w:hanging="993"/>
        <w:rPr>
          <w:b/>
          <w:bCs/>
          <w:szCs w:val="22"/>
          <w:u w:val="single"/>
        </w:rPr>
      </w:pPr>
      <w:r w:rsidRPr="00507A14">
        <w:rPr>
          <w:b/>
          <w:bCs/>
          <w:szCs w:val="22"/>
        </w:rPr>
        <w:t>Tabel </w:t>
      </w:r>
      <w:r w:rsidR="00D76A3D" w:rsidRPr="00507A14">
        <w:rPr>
          <w:b/>
          <w:bCs/>
          <w:szCs w:val="22"/>
        </w:rPr>
        <w:t>4</w:t>
      </w:r>
      <w:r w:rsidRPr="00507A14">
        <w:rPr>
          <w:b/>
          <w:bCs/>
          <w:szCs w:val="22"/>
        </w:rPr>
        <w:tab/>
        <w:t>Sammenfatning af de primære, objektive resultater for patienter med g</w:t>
      </w:r>
      <w:r w:rsidRPr="00507A14">
        <w:rPr>
          <w:b/>
          <w:bCs/>
          <w:i/>
          <w:szCs w:val="22"/>
        </w:rPr>
        <w:t>BRCA1/2m</w:t>
      </w:r>
      <w:r w:rsidRPr="00507A14">
        <w:rPr>
          <w:b/>
          <w:bCs/>
          <w:szCs w:val="22"/>
        </w:rPr>
        <w:t xml:space="preserve"> PSR</w:t>
      </w:r>
      <w:r w:rsidRPr="00507A14">
        <w:rPr>
          <w:b/>
          <w:bCs/>
          <w:szCs w:val="22"/>
        </w:rPr>
        <w:noBreakHyphen/>
        <w:t>ovariecancer i SOLO2</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5"/>
        <w:gridCol w:w="3106"/>
        <w:gridCol w:w="3111"/>
      </w:tblGrid>
      <w:tr w:rsidR="00043C05" w:rsidRPr="00507A14" w14:paraId="27F9FA13" w14:textId="77777777" w:rsidTr="00AA4679">
        <w:trPr>
          <w:tblHeader/>
        </w:trPr>
        <w:tc>
          <w:tcPr>
            <w:tcW w:w="3105" w:type="dxa"/>
            <w:tcBorders>
              <w:top w:val="single" w:sz="12" w:space="0" w:color="auto"/>
              <w:left w:val="single" w:sz="4" w:space="0" w:color="auto"/>
              <w:right w:val="nil"/>
            </w:tcBorders>
          </w:tcPr>
          <w:p w14:paraId="4ABA3A5A" w14:textId="77777777" w:rsidR="00043C05" w:rsidRPr="00507A14" w:rsidRDefault="00043C05" w:rsidP="00AA4679">
            <w:pPr>
              <w:pStyle w:val="A-Single"/>
              <w:rPr>
                <w:lang w:val="da-DK"/>
              </w:rPr>
            </w:pPr>
          </w:p>
        </w:tc>
        <w:tc>
          <w:tcPr>
            <w:tcW w:w="3106" w:type="dxa"/>
            <w:tcBorders>
              <w:top w:val="single" w:sz="12" w:space="0" w:color="auto"/>
              <w:left w:val="nil"/>
              <w:right w:val="nil"/>
            </w:tcBorders>
          </w:tcPr>
          <w:p w14:paraId="655D78B8" w14:textId="77777777" w:rsidR="00043C05" w:rsidRPr="00507A14" w:rsidRDefault="00043C05" w:rsidP="00AA4679">
            <w:pPr>
              <w:pStyle w:val="A-Single"/>
              <w:rPr>
                <w:b/>
                <w:sz w:val="18"/>
                <w:szCs w:val="18"/>
                <w:lang w:val="da-DK"/>
              </w:rPr>
            </w:pPr>
            <w:r w:rsidRPr="00507A14">
              <w:rPr>
                <w:b/>
                <w:sz w:val="18"/>
                <w:szCs w:val="18"/>
                <w:lang w:val="da-DK"/>
              </w:rPr>
              <w:t xml:space="preserve">Olaparib 300 mg tablet </w:t>
            </w:r>
          </w:p>
          <w:p w14:paraId="4DED0582" w14:textId="77777777" w:rsidR="00043C05" w:rsidRPr="00507A14" w:rsidRDefault="00043C05" w:rsidP="00AA4679">
            <w:pPr>
              <w:pStyle w:val="A-Single"/>
              <w:rPr>
                <w:b/>
                <w:lang w:val="da-DK"/>
              </w:rPr>
            </w:pPr>
            <w:r w:rsidRPr="00507A14">
              <w:rPr>
                <w:b/>
                <w:sz w:val="18"/>
                <w:szCs w:val="18"/>
                <w:lang w:val="da-DK"/>
              </w:rPr>
              <w:t xml:space="preserve"> bd </w:t>
            </w:r>
          </w:p>
        </w:tc>
        <w:tc>
          <w:tcPr>
            <w:tcW w:w="3111" w:type="dxa"/>
            <w:tcBorders>
              <w:top w:val="single" w:sz="12" w:space="0" w:color="auto"/>
              <w:left w:val="nil"/>
              <w:right w:val="single" w:sz="4" w:space="0" w:color="auto"/>
            </w:tcBorders>
          </w:tcPr>
          <w:p w14:paraId="18F91DD4" w14:textId="77777777" w:rsidR="00043C05" w:rsidRPr="00507A14" w:rsidRDefault="00043C05" w:rsidP="00AA4679">
            <w:pPr>
              <w:pStyle w:val="A-Single"/>
              <w:rPr>
                <w:b/>
                <w:lang w:val="da-DK"/>
              </w:rPr>
            </w:pPr>
            <w:r w:rsidRPr="00507A14">
              <w:rPr>
                <w:b/>
                <w:sz w:val="18"/>
                <w:szCs w:val="18"/>
                <w:lang w:val="da-DK"/>
              </w:rPr>
              <w:t>Placebo</w:t>
            </w:r>
          </w:p>
        </w:tc>
      </w:tr>
      <w:tr w:rsidR="00043C05" w:rsidRPr="00507A14" w14:paraId="3A00CBA1" w14:textId="77777777" w:rsidTr="00AA46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3"/>
            <w:tcBorders>
              <w:top w:val="single" w:sz="8" w:space="0" w:color="auto"/>
              <w:left w:val="single" w:sz="4" w:space="0" w:color="auto"/>
              <w:bottom w:val="single" w:sz="8" w:space="0" w:color="auto"/>
              <w:right w:val="single" w:sz="4" w:space="0" w:color="auto"/>
            </w:tcBorders>
            <w:shd w:val="clear" w:color="auto" w:fill="E0E0E0"/>
            <w:tcMar>
              <w:top w:w="0" w:type="dxa"/>
              <w:left w:w="108" w:type="dxa"/>
              <w:bottom w:w="0" w:type="dxa"/>
              <w:right w:w="108" w:type="dxa"/>
            </w:tcMar>
            <w:hideMark/>
          </w:tcPr>
          <w:p w14:paraId="3BFB7D40" w14:textId="77777777" w:rsidR="00043C05" w:rsidRPr="00507A14" w:rsidRDefault="00043C05" w:rsidP="00AA4679">
            <w:pPr>
              <w:pStyle w:val="A-TableText"/>
              <w:rPr>
                <w:b/>
                <w:bCs/>
                <w:sz w:val="18"/>
                <w:szCs w:val="18"/>
                <w:lang w:val="da-DK"/>
              </w:rPr>
            </w:pPr>
            <w:r w:rsidRPr="00507A14">
              <w:rPr>
                <w:b/>
                <w:bCs/>
                <w:sz w:val="18"/>
                <w:szCs w:val="18"/>
                <w:lang w:val="da-DK"/>
              </w:rPr>
              <w:t>PFS (63% modenhed)</w:t>
            </w:r>
          </w:p>
        </w:tc>
      </w:tr>
      <w:tr w:rsidR="00043C05" w:rsidRPr="00507A14" w14:paraId="49E33E42" w14:textId="77777777" w:rsidTr="00AA4679">
        <w:tc>
          <w:tcPr>
            <w:tcW w:w="3105" w:type="dxa"/>
            <w:tcBorders>
              <w:left w:val="single" w:sz="4" w:space="0" w:color="auto"/>
              <w:bottom w:val="nil"/>
              <w:right w:val="nil"/>
            </w:tcBorders>
            <w:vAlign w:val="center"/>
          </w:tcPr>
          <w:p w14:paraId="4B90AEFD" w14:textId="77777777" w:rsidR="00043C05" w:rsidRPr="00507A14" w:rsidRDefault="00043C05" w:rsidP="00AA4679">
            <w:pPr>
              <w:pStyle w:val="A-Single"/>
              <w:rPr>
                <w:lang w:val="da-DK"/>
              </w:rPr>
            </w:pPr>
            <w:r w:rsidRPr="00507A14">
              <w:rPr>
                <w:sz w:val="18"/>
                <w:szCs w:val="18"/>
                <w:lang w:val="da-DK"/>
              </w:rPr>
              <w:t>Antal hændelser: Samlet antal patienter (%)</w:t>
            </w:r>
          </w:p>
        </w:tc>
        <w:tc>
          <w:tcPr>
            <w:tcW w:w="3106" w:type="dxa"/>
            <w:tcBorders>
              <w:left w:val="nil"/>
              <w:bottom w:val="nil"/>
              <w:right w:val="nil"/>
            </w:tcBorders>
            <w:vAlign w:val="center"/>
          </w:tcPr>
          <w:p w14:paraId="0895EF0A" w14:textId="77777777" w:rsidR="00043C05" w:rsidRPr="00507A14" w:rsidRDefault="00043C05" w:rsidP="00AA4679">
            <w:pPr>
              <w:pStyle w:val="A-Single"/>
              <w:rPr>
                <w:lang w:val="da-DK"/>
              </w:rPr>
            </w:pPr>
            <w:r w:rsidRPr="00507A14">
              <w:rPr>
                <w:sz w:val="18"/>
                <w:szCs w:val="18"/>
                <w:lang w:val="da-DK"/>
              </w:rPr>
              <w:t>107:196 (55)</w:t>
            </w:r>
          </w:p>
        </w:tc>
        <w:tc>
          <w:tcPr>
            <w:tcW w:w="3111" w:type="dxa"/>
            <w:tcBorders>
              <w:left w:val="nil"/>
              <w:bottom w:val="nil"/>
              <w:right w:val="single" w:sz="4" w:space="0" w:color="auto"/>
            </w:tcBorders>
            <w:vAlign w:val="center"/>
          </w:tcPr>
          <w:p w14:paraId="7AFFFEEA" w14:textId="77777777" w:rsidR="00043C05" w:rsidRPr="00507A14" w:rsidRDefault="00043C05" w:rsidP="00AA4679">
            <w:pPr>
              <w:pStyle w:val="A-Single"/>
              <w:rPr>
                <w:lang w:val="da-DK"/>
              </w:rPr>
            </w:pPr>
            <w:r w:rsidRPr="00507A14">
              <w:rPr>
                <w:sz w:val="18"/>
                <w:szCs w:val="18"/>
                <w:lang w:val="da-DK"/>
              </w:rPr>
              <w:t>80:99 (81)</w:t>
            </w:r>
          </w:p>
        </w:tc>
      </w:tr>
      <w:tr w:rsidR="00043C05" w:rsidRPr="00507A14" w14:paraId="6425B650" w14:textId="77777777" w:rsidTr="00AA4679">
        <w:tc>
          <w:tcPr>
            <w:tcW w:w="3105" w:type="dxa"/>
            <w:tcBorders>
              <w:top w:val="nil"/>
              <w:left w:val="single" w:sz="4" w:space="0" w:color="auto"/>
              <w:bottom w:val="nil"/>
              <w:right w:val="nil"/>
            </w:tcBorders>
            <w:vAlign w:val="center"/>
          </w:tcPr>
          <w:p w14:paraId="2DD84F81" w14:textId="77777777" w:rsidR="00043C05" w:rsidRPr="00507A14" w:rsidRDefault="00043C05" w:rsidP="00AA4679">
            <w:pPr>
              <w:pStyle w:val="A-Single"/>
              <w:rPr>
                <w:lang w:val="da-DK"/>
              </w:rPr>
            </w:pPr>
            <w:r w:rsidRPr="00507A14">
              <w:rPr>
                <w:sz w:val="18"/>
                <w:szCs w:val="18"/>
                <w:lang w:val="da-DK"/>
              </w:rPr>
              <w:t>Mediantid (måneder) (95 % CI)</w:t>
            </w:r>
          </w:p>
        </w:tc>
        <w:tc>
          <w:tcPr>
            <w:tcW w:w="3106" w:type="dxa"/>
            <w:tcBorders>
              <w:top w:val="nil"/>
              <w:left w:val="nil"/>
              <w:bottom w:val="nil"/>
              <w:right w:val="nil"/>
            </w:tcBorders>
            <w:vAlign w:val="center"/>
          </w:tcPr>
          <w:p w14:paraId="5E6EE66C" w14:textId="77777777" w:rsidR="00043C05" w:rsidRPr="00507A14" w:rsidRDefault="00043C05" w:rsidP="00AA4679">
            <w:pPr>
              <w:pStyle w:val="A-Single"/>
              <w:rPr>
                <w:lang w:val="da-DK"/>
              </w:rPr>
            </w:pPr>
            <w:r w:rsidRPr="00507A14">
              <w:rPr>
                <w:sz w:val="18"/>
                <w:szCs w:val="18"/>
                <w:lang w:val="da-DK"/>
              </w:rPr>
              <w:t>19,1 (16,3</w:t>
            </w:r>
            <w:r w:rsidRPr="00507A14">
              <w:rPr>
                <w:sz w:val="18"/>
                <w:szCs w:val="18"/>
                <w:lang w:val="da-DK"/>
              </w:rPr>
              <w:noBreakHyphen/>
              <w:t>25,7)</w:t>
            </w:r>
          </w:p>
        </w:tc>
        <w:tc>
          <w:tcPr>
            <w:tcW w:w="3111" w:type="dxa"/>
            <w:tcBorders>
              <w:top w:val="nil"/>
              <w:left w:val="nil"/>
              <w:bottom w:val="nil"/>
              <w:right w:val="single" w:sz="4" w:space="0" w:color="auto"/>
            </w:tcBorders>
            <w:vAlign w:val="center"/>
          </w:tcPr>
          <w:p w14:paraId="5F8A9FEA" w14:textId="77777777" w:rsidR="00043C05" w:rsidRPr="00507A14" w:rsidRDefault="00043C05" w:rsidP="00AA4679">
            <w:pPr>
              <w:pStyle w:val="A-Single"/>
              <w:rPr>
                <w:lang w:val="da-DK"/>
              </w:rPr>
            </w:pPr>
            <w:r w:rsidRPr="00507A14">
              <w:rPr>
                <w:sz w:val="18"/>
                <w:szCs w:val="18"/>
                <w:lang w:val="da-DK"/>
              </w:rPr>
              <w:t>5,5 (5,2</w:t>
            </w:r>
            <w:r w:rsidRPr="00507A14">
              <w:rPr>
                <w:sz w:val="18"/>
                <w:szCs w:val="18"/>
                <w:lang w:val="da-DK"/>
              </w:rPr>
              <w:noBreakHyphen/>
              <w:t>5,8)</w:t>
            </w:r>
          </w:p>
        </w:tc>
      </w:tr>
      <w:tr w:rsidR="00043C05" w:rsidRPr="00507A14" w14:paraId="78A89C8D" w14:textId="77777777" w:rsidTr="00AA4679">
        <w:tc>
          <w:tcPr>
            <w:tcW w:w="3105" w:type="dxa"/>
            <w:tcBorders>
              <w:top w:val="nil"/>
              <w:left w:val="single" w:sz="4" w:space="0" w:color="auto"/>
              <w:bottom w:val="nil"/>
              <w:right w:val="nil"/>
            </w:tcBorders>
            <w:vAlign w:val="center"/>
          </w:tcPr>
          <w:p w14:paraId="15D000E5" w14:textId="77777777" w:rsidR="00043C05" w:rsidRPr="00507A14" w:rsidRDefault="00043C05" w:rsidP="00AA4679">
            <w:pPr>
              <w:pStyle w:val="A-Single"/>
              <w:rPr>
                <w:lang w:val="da-DK"/>
              </w:rPr>
            </w:pPr>
            <w:r w:rsidRPr="00507A14">
              <w:rPr>
                <w:sz w:val="18"/>
                <w:szCs w:val="18"/>
                <w:lang w:val="da-DK"/>
              </w:rPr>
              <w:t xml:space="preserve">HR (95 % CI) </w:t>
            </w:r>
            <w:r w:rsidRPr="00507A14">
              <w:rPr>
                <w:sz w:val="18"/>
                <w:szCs w:val="18"/>
                <w:vertAlign w:val="superscript"/>
                <w:lang w:val="da-DK"/>
              </w:rPr>
              <w:t>a</w:t>
            </w:r>
          </w:p>
        </w:tc>
        <w:tc>
          <w:tcPr>
            <w:tcW w:w="3106" w:type="dxa"/>
            <w:tcBorders>
              <w:top w:val="nil"/>
              <w:left w:val="nil"/>
              <w:bottom w:val="nil"/>
              <w:right w:val="nil"/>
            </w:tcBorders>
            <w:vAlign w:val="center"/>
          </w:tcPr>
          <w:p w14:paraId="67BEFEE5" w14:textId="77777777" w:rsidR="00043C05" w:rsidRPr="00507A14" w:rsidRDefault="00043C05" w:rsidP="00AA4679">
            <w:pPr>
              <w:pStyle w:val="A-Single"/>
              <w:rPr>
                <w:lang w:val="da-DK"/>
              </w:rPr>
            </w:pPr>
            <w:r w:rsidRPr="00507A14">
              <w:rPr>
                <w:sz w:val="18"/>
                <w:szCs w:val="18"/>
                <w:lang w:val="da-DK"/>
              </w:rPr>
              <w:t>0,30 (0,22-0,41)</w:t>
            </w:r>
          </w:p>
        </w:tc>
        <w:tc>
          <w:tcPr>
            <w:tcW w:w="3111" w:type="dxa"/>
            <w:tcBorders>
              <w:top w:val="nil"/>
              <w:left w:val="nil"/>
              <w:bottom w:val="nil"/>
              <w:right w:val="single" w:sz="4" w:space="0" w:color="auto"/>
            </w:tcBorders>
            <w:vAlign w:val="center"/>
          </w:tcPr>
          <w:p w14:paraId="25458FC1" w14:textId="77777777" w:rsidR="00043C05" w:rsidRPr="00507A14" w:rsidRDefault="00043C05" w:rsidP="00AA4679">
            <w:pPr>
              <w:pStyle w:val="A-Single"/>
              <w:rPr>
                <w:lang w:val="da-DK"/>
              </w:rPr>
            </w:pPr>
          </w:p>
        </w:tc>
      </w:tr>
      <w:tr w:rsidR="00043C05" w:rsidRPr="00507A14" w14:paraId="1B27EAD1" w14:textId="77777777" w:rsidTr="00AA4679">
        <w:tc>
          <w:tcPr>
            <w:tcW w:w="3105" w:type="dxa"/>
            <w:tcBorders>
              <w:top w:val="nil"/>
              <w:left w:val="single" w:sz="4" w:space="0" w:color="auto"/>
              <w:right w:val="nil"/>
            </w:tcBorders>
            <w:vAlign w:val="center"/>
          </w:tcPr>
          <w:p w14:paraId="778ACB53" w14:textId="77777777" w:rsidR="00043C05" w:rsidRPr="00507A14" w:rsidRDefault="00043C05" w:rsidP="00AA4679">
            <w:pPr>
              <w:pStyle w:val="A-Single"/>
              <w:rPr>
                <w:lang w:val="da-DK"/>
              </w:rPr>
            </w:pPr>
            <w:r w:rsidRPr="00507A14">
              <w:rPr>
                <w:sz w:val="18"/>
                <w:szCs w:val="18"/>
                <w:lang w:val="da-DK"/>
              </w:rPr>
              <w:t>P</w:t>
            </w:r>
            <w:r w:rsidRPr="00507A14">
              <w:rPr>
                <w:sz w:val="18"/>
                <w:szCs w:val="18"/>
                <w:lang w:val="da-DK"/>
              </w:rPr>
              <w:noBreakHyphen/>
              <w:t>værdi (2-sidet)</w:t>
            </w:r>
          </w:p>
        </w:tc>
        <w:tc>
          <w:tcPr>
            <w:tcW w:w="3106" w:type="dxa"/>
            <w:tcBorders>
              <w:top w:val="nil"/>
              <w:left w:val="nil"/>
              <w:right w:val="nil"/>
            </w:tcBorders>
            <w:vAlign w:val="center"/>
          </w:tcPr>
          <w:p w14:paraId="22A723F8" w14:textId="77777777" w:rsidR="00043C05" w:rsidRPr="00507A14" w:rsidRDefault="00043C05" w:rsidP="00AA4679">
            <w:pPr>
              <w:pStyle w:val="A-Single"/>
              <w:rPr>
                <w:lang w:val="da-DK"/>
              </w:rPr>
            </w:pPr>
            <w:r w:rsidRPr="00507A14">
              <w:rPr>
                <w:sz w:val="18"/>
                <w:szCs w:val="18"/>
                <w:lang w:val="da-DK"/>
              </w:rPr>
              <w:t>p&lt;0,0001</w:t>
            </w:r>
          </w:p>
        </w:tc>
        <w:tc>
          <w:tcPr>
            <w:tcW w:w="3111" w:type="dxa"/>
            <w:tcBorders>
              <w:top w:val="nil"/>
              <w:left w:val="nil"/>
              <w:right w:val="single" w:sz="4" w:space="0" w:color="auto"/>
            </w:tcBorders>
            <w:vAlign w:val="center"/>
          </w:tcPr>
          <w:p w14:paraId="011B9B78" w14:textId="77777777" w:rsidR="00043C05" w:rsidRPr="00507A14" w:rsidRDefault="00043C05" w:rsidP="00AA4679">
            <w:pPr>
              <w:pStyle w:val="A-Single"/>
              <w:rPr>
                <w:lang w:val="da-DK"/>
              </w:rPr>
            </w:pPr>
          </w:p>
        </w:tc>
      </w:tr>
    </w:tbl>
    <w:p w14:paraId="65680B72" w14:textId="49D6BE0C" w:rsidR="00043C05" w:rsidRPr="00507A14" w:rsidRDefault="00043C05" w:rsidP="001C6034">
      <w:pPr>
        <w:suppressAutoHyphens/>
        <w:ind w:left="450" w:hanging="450"/>
        <w:rPr>
          <w:i/>
          <w:iCs/>
          <w:sz w:val="18"/>
          <w:szCs w:val="18"/>
        </w:rPr>
      </w:pPr>
      <w:r w:rsidRPr="00507A14">
        <w:rPr>
          <w:sz w:val="18"/>
          <w:szCs w:val="18"/>
          <w:vertAlign w:val="superscript"/>
        </w:rPr>
        <w:t>a</w:t>
      </w:r>
      <w:r w:rsidRPr="00507A14">
        <w:rPr>
          <w:sz w:val="18"/>
          <w:szCs w:val="18"/>
        </w:rPr>
        <w:tab/>
        <w:t xml:space="preserve">HR= Hazard Ratio. En værdi &lt;1 favoriserer olaparib. Analysen blev udført under anvendelse af en </w:t>
      </w:r>
      <w:r w:rsidR="00DC3465" w:rsidRPr="00507A14">
        <w:rPr>
          <w:sz w:val="18"/>
          <w:szCs w:val="18"/>
        </w:rPr>
        <w:t>Cox-</w:t>
      </w:r>
      <w:r w:rsidR="00ED020E" w:rsidRPr="00507A14">
        <w:rPr>
          <w:sz w:val="18"/>
          <w:szCs w:val="18"/>
        </w:rPr>
        <w:t xml:space="preserve">proportional </w:t>
      </w:r>
      <w:r w:rsidR="00DC3465" w:rsidRPr="00507A14">
        <w:rPr>
          <w:sz w:val="18"/>
          <w:szCs w:val="18"/>
        </w:rPr>
        <w:t>hazards-</w:t>
      </w:r>
      <w:r w:rsidR="00ED020E" w:rsidRPr="00507A14">
        <w:rPr>
          <w:sz w:val="18"/>
          <w:szCs w:val="18"/>
        </w:rPr>
        <w:t xml:space="preserve">model, som inkluderede </w:t>
      </w:r>
      <w:r w:rsidRPr="00507A14">
        <w:rPr>
          <w:sz w:val="18"/>
          <w:szCs w:val="18"/>
        </w:rPr>
        <w:t>respons på tidligere platinbaseret kemoterapi (CR eller PR) og tid til sygdomsprogression (&gt;6</w:t>
      </w:r>
      <w:r w:rsidRPr="00507A14">
        <w:rPr>
          <w:sz w:val="18"/>
          <w:szCs w:val="18"/>
        </w:rPr>
        <w:noBreakHyphen/>
        <w:t>12 måneder og &gt;12 måneder) i den næstsidste platinbaserede kemoterapi</w:t>
      </w:r>
      <w:r w:rsidR="00ED020E" w:rsidRPr="00507A14">
        <w:rPr>
          <w:sz w:val="18"/>
          <w:szCs w:val="18"/>
        </w:rPr>
        <w:t xml:space="preserve"> som kovariater</w:t>
      </w:r>
      <w:r w:rsidRPr="00507A14">
        <w:rPr>
          <w:sz w:val="18"/>
          <w:szCs w:val="18"/>
        </w:rPr>
        <w:t>.</w:t>
      </w:r>
    </w:p>
    <w:p w14:paraId="638C109B" w14:textId="4E45BDE2" w:rsidR="00043C05" w:rsidRPr="00507A14" w:rsidRDefault="00043C05" w:rsidP="00043C05">
      <w:pPr>
        <w:suppressAutoHyphens/>
        <w:ind w:left="450" w:hanging="450"/>
        <w:rPr>
          <w:szCs w:val="22"/>
          <w:u w:val="single"/>
        </w:rPr>
      </w:pPr>
      <w:r w:rsidRPr="00507A14">
        <w:rPr>
          <w:sz w:val="18"/>
          <w:szCs w:val="18"/>
        </w:rPr>
        <w:t xml:space="preserve">bd  </w:t>
      </w:r>
      <w:r w:rsidRPr="00507A14">
        <w:rPr>
          <w:sz w:val="18"/>
          <w:szCs w:val="18"/>
        </w:rPr>
        <w:tab/>
        <w:t>To gange dagligt; PFS Progressionsfri overlevelse; CI Konfidensinterval</w:t>
      </w:r>
    </w:p>
    <w:p w14:paraId="0F65F9F4" w14:textId="77777777" w:rsidR="00043C05" w:rsidRPr="00507A14" w:rsidRDefault="00043C05" w:rsidP="001C6034"/>
    <w:p w14:paraId="5632D1D7" w14:textId="446E1E32" w:rsidR="00043C05" w:rsidRPr="00507A14" w:rsidRDefault="00043C05" w:rsidP="00457A23">
      <w:pPr>
        <w:keepNext/>
        <w:ind w:left="1134" w:hanging="1134"/>
        <w:rPr>
          <w:b/>
          <w:bCs/>
        </w:rPr>
      </w:pPr>
      <w:r w:rsidRPr="00507A14">
        <w:rPr>
          <w:b/>
          <w:bCs/>
        </w:rPr>
        <w:t>Figur</w:t>
      </w:r>
      <w:r w:rsidR="00A34AE1" w:rsidRPr="00507A14">
        <w:rPr>
          <w:b/>
          <w:bCs/>
        </w:rPr>
        <w:t xml:space="preserve"> 3</w:t>
      </w:r>
      <w:r w:rsidRPr="00507A14">
        <w:rPr>
          <w:b/>
          <w:bCs/>
        </w:rPr>
        <w:tab/>
        <w:t>SOLO2: Kaplan-Meier-plot af PFS hos patienter med</w:t>
      </w:r>
      <w:r w:rsidRPr="00507A14">
        <w:rPr>
          <w:b/>
          <w:bCs/>
          <w:color w:val="000000"/>
        </w:rPr>
        <w:t xml:space="preserve"> g</w:t>
      </w:r>
      <w:r w:rsidRPr="00507A14">
        <w:rPr>
          <w:b/>
          <w:bCs/>
          <w:i/>
          <w:color w:val="000000"/>
        </w:rPr>
        <w:t>BRCA1/2m</w:t>
      </w:r>
      <w:r w:rsidRPr="00507A14">
        <w:rPr>
          <w:b/>
          <w:bCs/>
          <w:color w:val="000000"/>
        </w:rPr>
        <w:t xml:space="preserve"> </w:t>
      </w:r>
      <w:r w:rsidRPr="00507A14">
        <w:rPr>
          <w:b/>
          <w:bCs/>
        </w:rPr>
        <w:t>PSR</w:t>
      </w:r>
      <w:r w:rsidRPr="00507A14">
        <w:rPr>
          <w:b/>
          <w:bCs/>
        </w:rPr>
        <w:noBreakHyphen/>
        <w:t>ovariecancer (63 % modenhed - investigatorvurdering)</w:t>
      </w:r>
    </w:p>
    <w:p w14:paraId="76A91AE4" w14:textId="77777777" w:rsidR="00043C05" w:rsidRPr="00507A14" w:rsidRDefault="00043C05" w:rsidP="001C6034">
      <w:r w:rsidRPr="00507A14">
        <w:rPr>
          <w:noProof/>
          <w:lang w:eastAsia="da-DK"/>
        </w:rPr>
        <mc:AlternateContent>
          <mc:Choice Requires="wps">
            <w:drawing>
              <wp:anchor distT="45720" distB="45720" distL="114300" distR="114300" simplePos="0" relativeHeight="251658244" behindDoc="0" locked="0" layoutInCell="1" allowOverlap="1" wp14:anchorId="678A0377" wp14:editId="34B3DD13">
                <wp:simplePos x="0" y="0"/>
                <wp:positionH relativeFrom="column">
                  <wp:posOffset>-215265</wp:posOffset>
                </wp:positionH>
                <wp:positionV relativeFrom="paragraph">
                  <wp:posOffset>2432685</wp:posOffset>
                </wp:positionV>
                <wp:extent cx="6576060" cy="1128395"/>
                <wp:effectExtent l="3175" t="3810" r="2540" b="127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6060" cy="1128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C1C96" w14:textId="77777777" w:rsidR="00603FAD" w:rsidRPr="00507A14" w:rsidRDefault="00603FAD" w:rsidP="00043C05">
                            <w:pPr>
                              <w:jc w:val="center"/>
                              <w:rPr>
                                <w:sz w:val="18"/>
                                <w:szCs w:val="18"/>
                              </w:rPr>
                            </w:pPr>
                            <w:r w:rsidRPr="00507A14">
                              <w:rPr>
                                <w:sz w:val="18"/>
                                <w:szCs w:val="18"/>
                              </w:rPr>
                              <w:t>Tid fra randomisering (måneder)</w:t>
                            </w:r>
                          </w:p>
                          <w:p w14:paraId="50E18ECB" w14:textId="77777777" w:rsidR="00603FAD" w:rsidRPr="00507A14" w:rsidRDefault="00603FAD" w:rsidP="00043C05">
                            <w:pPr>
                              <w:rPr>
                                <w:sz w:val="18"/>
                                <w:szCs w:val="18"/>
                              </w:rPr>
                            </w:pPr>
                          </w:p>
                          <w:p w14:paraId="782FD596" w14:textId="77777777" w:rsidR="00603FAD" w:rsidRPr="00507A14" w:rsidRDefault="00603FAD" w:rsidP="00043C05">
                            <w:pPr>
                              <w:jc w:val="center"/>
                              <w:rPr>
                                <w:sz w:val="18"/>
                                <w:szCs w:val="18"/>
                              </w:rPr>
                            </w:pPr>
                            <w:r w:rsidRPr="00507A14">
                              <w:rPr>
                                <w:color w:val="A50021"/>
                                <w:sz w:val="18"/>
                                <w:szCs w:val="18"/>
                              </w:rPr>
                              <w:t>- - - - - - - - -</w:t>
                            </w:r>
                            <w:r w:rsidRPr="00507A14">
                              <w:rPr>
                                <w:sz w:val="18"/>
                                <w:szCs w:val="18"/>
                              </w:rPr>
                              <w:t xml:space="preserve"> Placebo bd --------------Olaparib 300 mg bd</w:t>
                            </w:r>
                          </w:p>
                          <w:p w14:paraId="5E21E582" w14:textId="77777777" w:rsidR="00603FAD" w:rsidRPr="00507A14" w:rsidRDefault="00603FAD" w:rsidP="00043C05">
                            <w:pPr>
                              <w:rPr>
                                <w:sz w:val="18"/>
                                <w:szCs w:val="18"/>
                              </w:rPr>
                            </w:pPr>
                            <w:r w:rsidRPr="00507A14">
                              <w:rPr>
                                <w:sz w:val="18"/>
                                <w:szCs w:val="18"/>
                              </w:rPr>
                              <w:tab/>
                              <w:t>Antal patienter i risiko:</w:t>
                            </w:r>
                          </w:p>
                          <w:p w14:paraId="556E9C8B" w14:textId="77777777" w:rsidR="00603FAD" w:rsidRPr="00507A14" w:rsidRDefault="00603FAD" w:rsidP="00043C05">
                            <w:pPr>
                              <w:rPr>
                                <w:sz w:val="18"/>
                                <w:szCs w:val="18"/>
                              </w:rPr>
                            </w:pPr>
                          </w:p>
                          <w:tbl>
                            <w:tblPr>
                              <w:tblW w:w="0" w:type="auto"/>
                              <w:jc w:val="center"/>
                              <w:tblLayout w:type="fixed"/>
                              <w:tblLook w:val="04A0" w:firstRow="1" w:lastRow="0" w:firstColumn="1" w:lastColumn="0" w:noHBand="0" w:noVBand="1"/>
                            </w:tblPr>
                            <w:tblGrid>
                              <w:gridCol w:w="568"/>
                              <w:gridCol w:w="567"/>
                              <w:gridCol w:w="567"/>
                              <w:gridCol w:w="567"/>
                              <w:gridCol w:w="567"/>
                              <w:gridCol w:w="567"/>
                              <w:gridCol w:w="567"/>
                              <w:gridCol w:w="567"/>
                              <w:gridCol w:w="567"/>
                              <w:gridCol w:w="425"/>
                              <w:gridCol w:w="567"/>
                              <w:gridCol w:w="567"/>
                              <w:gridCol w:w="425"/>
                              <w:gridCol w:w="1701"/>
                            </w:tblGrid>
                            <w:tr w:rsidR="00603FAD" w:rsidRPr="00507A14" w14:paraId="1153A6C2" w14:textId="77777777" w:rsidTr="00AA4679">
                              <w:trPr>
                                <w:jc w:val="center"/>
                              </w:trPr>
                              <w:tc>
                                <w:tcPr>
                                  <w:tcW w:w="568" w:type="dxa"/>
                                </w:tcPr>
                                <w:p w14:paraId="0F78650E" w14:textId="77777777" w:rsidR="00603FAD" w:rsidRPr="00507A14" w:rsidRDefault="00603FAD" w:rsidP="00AA4679">
                                  <w:pPr>
                                    <w:rPr>
                                      <w:rFonts w:ascii="Arial" w:hAnsi="Arial"/>
                                      <w:sz w:val="16"/>
                                      <w:szCs w:val="16"/>
                                    </w:rPr>
                                  </w:pPr>
                                  <w:r w:rsidRPr="00507A14">
                                    <w:rPr>
                                      <w:rFonts w:ascii="Arial" w:hAnsi="Arial"/>
                                      <w:sz w:val="16"/>
                                      <w:szCs w:val="16"/>
                                    </w:rPr>
                                    <w:t>196</w:t>
                                  </w:r>
                                </w:p>
                              </w:tc>
                              <w:tc>
                                <w:tcPr>
                                  <w:tcW w:w="567" w:type="dxa"/>
                                </w:tcPr>
                                <w:p w14:paraId="18C9746C" w14:textId="77777777" w:rsidR="00603FAD" w:rsidRPr="00507A14" w:rsidRDefault="00603FAD" w:rsidP="00AA4679">
                                  <w:pPr>
                                    <w:rPr>
                                      <w:rFonts w:ascii="Arial" w:hAnsi="Arial"/>
                                      <w:sz w:val="16"/>
                                      <w:szCs w:val="16"/>
                                    </w:rPr>
                                  </w:pPr>
                                  <w:r w:rsidRPr="00507A14">
                                    <w:rPr>
                                      <w:rFonts w:ascii="Arial" w:hAnsi="Arial"/>
                                      <w:sz w:val="16"/>
                                      <w:szCs w:val="16"/>
                                    </w:rPr>
                                    <w:t>182</w:t>
                                  </w:r>
                                </w:p>
                              </w:tc>
                              <w:tc>
                                <w:tcPr>
                                  <w:tcW w:w="567" w:type="dxa"/>
                                </w:tcPr>
                                <w:p w14:paraId="03841EC4" w14:textId="77777777" w:rsidR="00603FAD" w:rsidRPr="00507A14" w:rsidRDefault="00603FAD" w:rsidP="00AA4679">
                                  <w:pPr>
                                    <w:rPr>
                                      <w:rFonts w:ascii="Arial" w:hAnsi="Arial"/>
                                      <w:sz w:val="16"/>
                                      <w:szCs w:val="16"/>
                                    </w:rPr>
                                  </w:pPr>
                                  <w:r w:rsidRPr="00507A14">
                                    <w:rPr>
                                      <w:rFonts w:ascii="Arial" w:hAnsi="Arial"/>
                                      <w:sz w:val="16"/>
                                      <w:szCs w:val="16"/>
                                    </w:rPr>
                                    <w:t>156</w:t>
                                  </w:r>
                                </w:p>
                              </w:tc>
                              <w:tc>
                                <w:tcPr>
                                  <w:tcW w:w="567" w:type="dxa"/>
                                </w:tcPr>
                                <w:p w14:paraId="7E9CFC46" w14:textId="77777777" w:rsidR="00603FAD" w:rsidRPr="00507A14" w:rsidRDefault="00603FAD" w:rsidP="00AA4679">
                                  <w:pPr>
                                    <w:rPr>
                                      <w:rFonts w:ascii="Arial" w:hAnsi="Arial"/>
                                      <w:sz w:val="16"/>
                                      <w:szCs w:val="16"/>
                                    </w:rPr>
                                  </w:pPr>
                                  <w:r w:rsidRPr="00507A14">
                                    <w:rPr>
                                      <w:rFonts w:ascii="Arial" w:hAnsi="Arial"/>
                                      <w:sz w:val="16"/>
                                      <w:szCs w:val="16"/>
                                    </w:rPr>
                                    <w:t>134</w:t>
                                  </w:r>
                                </w:p>
                              </w:tc>
                              <w:tc>
                                <w:tcPr>
                                  <w:tcW w:w="567" w:type="dxa"/>
                                </w:tcPr>
                                <w:p w14:paraId="6786F6AC" w14:textId="77777777" w:rsidR="00603FAD" w:rsidRPr="00507A14" w:rsidRDefault="00603FAD" w:rsidP="00AA4679">
                                  <w:pPr>
                                    <w:rPr>
                                      <w:rFonts w:ascii="Arial" w:hAnsi="Arial"/>
                                      <w:sz w:val="16"/>
                                      <w:szCs w:val="16"/>
                                    </w:rPr>
                                  </w:pPr>
                                  <w:r w:rsidRPr="00507A14">
                                    <w:rPr>
                                      <w:rFonts w:ascii="Arial" w:hAnsi="Arial"/>
                                      <w:sz w:val="16"/>
                                      <w:szCs w:val="16"/>
                                    </w:rPr>
                                    <w:t>118</w:t>
                                  </w:r>
                                </w:p>
                              </w:tc>
                              <w:tc>
                                <w:tcPr>
                                  <w:tcW w:w="567" w:type="dxa"/>
                                </w:tcPr>
                                <w:p w14:paraId="3FB21E65" w14:textId="77777777" w:rsidR="00603FAD" w:rsidRPr="00507A14" w:rsidRDefault="00603FAD" w:rsidP="00AA4679">
                                  <w:pPr>
                                    <w:rPr>
                                      <w:rFonts w:ascii="Arial" w:hAnsi="Arial"/>
                                      <w:sz w:val="16"/>
                                      <w:szCs w:val="16"/>
                                    </w:rPr>
                                  </w:pPr>
                                  <w:r w:rsidRPr="00507A14">
                                    <w:rPr>
                                      <w:rFonts w:ascii="Arial" w:hAnsi="Arial"/>
                                      <w:sz w:val="16"/>
                                      <w:szCs w:val="16"/>
                                    </w:rPr>
                                    <w:t>104</w:t>
                                  </w:r>
                                </w:p>
                              </w:tc>
                              <w:tc>
                                <w:tcPr>
                                  <w:tcW w:w="567" w:type="dxa"/>
                                </w:tcPr>
                                <w:p w14:paraId="2F44D079" w14:textId="77777777" w:rsidR="00603FAD" w:rsidRPr="00507A14" w:rsidRDefault="00603FAD" w:rsidP="00AA4679">
                                  <w:pPr>
                                    <w:rPr>
                                      <w:rFonts w:ascii="Arial" w:hAnsi="Arial"/>
                                      <w:sz w:val="16"/>
                                      <w:szCs w:val="16"/>
                                    </w:rPr>
                                  </w:pPr>
                                  <w:r w:rsidRPr="00507A14">
                                    <w:rPr>
                                      <w:rFonts w:ascii="Arial" w:hAnsi="Arial"/>
                                      <w:sz w:val="16"/>
                                      <w:szCs w:val="16"/>
                                    </w:rPr>
                                    <w:t>89</w:t>
                                  </w:r>
                                </w:p>
                              </w:tc>
                              <w:tc>
                                <w:tcPr>
                                  <w:tcW w:w="567" w:type="dxa"/>
                                </w:tcPr>
                                <w:p w14:paraId="7DFE8C3E" w14:textId="77777777" w:rsidR="00603FAD" w:rsidRPr="00507A14" w:rsidRDefault="00603FAD" w:rsidP="00AA4679">
                                  <w:pPr>
                                    <w:rPr>
                                      <w:rFonts w:ascii="Arial" w:hAnsi="Arial"/>
                                      <w:sz w:val="16"/>
                                      <w:szCs w:val="16"/>
                                    </w:rPr>
                                  </w:pPr>
                                  <w:r w:rsidRPr="00507A14">
                                    <w:rPr>
                                      <w:rFonts w:ascii="Arial" w:hAnsi="Arial"/>
                                      <w:sz w:val="16"/>
                                      <w:szCs w:val="16"/>
                                    </w:rPr>
                                    <w:t>82</w:t>
                                  </w:r>
                                </w:p>
                              </w:tc>
                              <w:tc>
                                <w:tcPr>
                                  <w:tcW w:w="567" w:type="dxa"/>
                                </w:tcPr>
                                <w:p w14:paraId="29572202" w14:textId="77777777" w:rsidR="00603FAD" w:rsidRPr="00507A14" w:rsidRDefault="00603FAD" w:rsidP="00AA4679">
                                  <w:pPr>
                                    <w:rPr>
                                      <w:rFonts w:ascii="Arial" w:hAnsi="Arial"/>
                                      <w:sz w:val="16"/>
                                      <w:szCs w:val="16"/>
                                    </w:rPr>
                                  </w:pPr>
                                  <w:r w:rsidRPr="00507A14">
                                    <w:rPr>
                                      <w:rFonts w:ascii="Arial" w:hAnsi="Arial"/>
                                      <w:sz w:val="16"/>
                                      <w:szCs w:val="16"/>
                                    </w:rPr>
                                    <w:t>32</w:t>
                                  </w:r>
                                </w:p>
                              </w:tc>
                              <w:tc>
                                <w:tcPr>
                                  <w:tcW w:w="425" w:type="dxa"/>
                                </w:tcPr>
                                <w:p w14:paraId="0EC06765" w14:textId="77777777" w:rsidR="00603FAD" w:rsidRPr="00507A14" w:rsidRDefault="00603FAD" w:rsidP="00AA4679">
                                  <w:pPr>
                                    <w:rPr>
                                      <w:rFonts w:ascii="Arial" w:hAnsi="Arial"/>
                                      <w:sz w:val="16"/>
                                      <w:szCs w:val="16"/>
                                    </w:rPr>
                                  </w:pPr>
                                  <w:r w:rsidRPr="00507A14">
                                    <w:rPr>
                                      <w:rFonts w:ascii="Arial" w:hAnsi="Arial"/>
                                      <w:sz w:val="16"/>
                                      <w:szCs w:val="16"/>
                                    </w:rPr>
                                    <w:t>29</w:t>
                                  </w:r>
                                </w:p>
                              </w:tc>
                              <w:tc>
                                <w:tcPr>
                                  <w:tcW w:w="567" w:type="dxa"/>
                                </w:tcPr>
                                <w:p w14:paraId="064B37CE" w14:textId="77777777" w:rsidR="00603FAD" w:rsidRPr="00507A14" w:rsidRDefault="00603FAD" w:rsidP="00AA4679">
                                  <w:pPr>
                                    <w:rPr>
                                      <w:rFonts w:ascii="Arial" w:hAnsi="Arial"/>
                                      <w:sz w:val="16"/>
                                      <w:szCs w:val="16"/>
                                    </w:rPr>
                                  </w:pPr>
                                  <w:r w:rsidRPr="00507A14">
                                    <w:rPr>
                                      <w:rFonts w:ascii="Arial" w:hAnsi="Arial"/>
                                      <w:sz w:val="16"/>
                                      <w:szCs w:val="16"/>
                                    </w:rPr>
                                    <w:t>3</w:t>
                                  </w:r>
                                </w:p>
                              </w:tc>
                              <w:tc>
                                <w:tcPr>
                                  <w:tcW w:w="567" w:type="dxa"/>
                                </w:tcPr>
                                <w:p w14:paraId="0EA89076" w14:textId="77777777" w:rsidR="00603FAD" w:rsidRPr="00507A14" w:rsidRDefault="00603FAD" w:rsidP="00AA4679">
                                  <w:pPr>
                                    <w:rPr>
                                      <w:rFonts w:ascii="Arial" w:hAnsi="Arial"/>
                                      <w:sz w:val="16"/>
                                      <w:szCs w:val="16"/>
                                    </w:rPr>
                                  </w:pPr>
                                  <w:r w:rsidRPr="00507A14">
                                    <w:rPr>
                                      <w:rFonts w:ascii="Arial" w:hAnsi="Arial"/>
                                      <w:sz w:val="16"/>
                                      <w:szCs w:val="16"/>
                                    </w:rPr>
                                    <w:t>2</w:t>
                                  </w:r>
                                </w:p>
                              </w:tc>
                              <w:tc>
                                <w:tcPr>
                                  <w:tcW w:w="425" w:type="dxa"/>
                                </w:tcPr>
                                <w:p w14:paraId="73BAC24D" w14:textId="77777777" w:rsidR="00603FAD" w:rsidRPr="00507A14" w:rsidRDefault="00603FAD" w:rsidP="00AA4679">
                                  <w:pPr>
                                    <w:rPr>
                                      <w:rFonts w:ascii="Arial" w:hAnsi="Arial"/>
                                      <w:sz w:val="16"/>
                                      <w:szCs w:val="16"/>
                                    </w:rPr>
                                  </w:pPr>
                                  <w:r w:rsidRPr="00507A14">
                                    <w:rPr>
                                      <w:rFonts w:ascii="Arial" w:hAnsi="Arial"/>
                                      <w:sz w:val="16"/>
                                      <w:szCs w:val="16"/>
                                    </w:rPr>
                                    <w:t>0</w:t>
                                  </w:r>
                                </w:p>
                              </w:tc>
                              <w:tc>
                                <w:tcPr>
                                  <w:tcW w:w="1701" w:type="dxa"/>
                                </w:tcPr>
                                <w:p w14:paraId="5EBCF018" w14:textId="77777777" w:rsidR="00603FAD" w:rsidRPr="00507A14" w:rsidRDefault="00603FAD" w:rsidP="00AA4679">
                                  <w:pPr>
                                    <w:rPr>
                                      <w:rFonts w:ascii="Arial" w:hAnsi="Arial"/>
                                      <w:sz w:val="16"/>
                                      <w:szCs w:val="16"/>
                                    </w:rPr>
                                  </w:pPr>
                                  <w:r w:rsidRPr="00507A14">
                                    <w:rPr>
                                      <w:rFonts w:ascii="Arial" w:hAnsi="Arial"/>
                                      <w:sz w:val="16"/>
                                      <w:szCs w:val="16"/>
                                    </w:rPr>
                                    <w:t>Olaparib 300 mg bd</w:t>
                                  </w:r>
                                </w:p>
                              </w:tc>
                            </w:tr>
                            <w:tr w:rsidR="00603FAD" w:rsidRPr="00507A14" w14:paraId="661C027D" w14:textId="77777777" w:rsidTr="00AA4679">
                              <w:trPr>
                                <w:jc w:val="center"/>
                              </w:trPr>
                              <w:tc>
                                <w:tcPr>
                                  <w:tcW w:w="568" w:type="dxa"/>
                                </w:tcPr>
                                <w:p w14:paraId="51311261" w14:textId="77777777" w:rsidR="00603FAD" w:rsidRPr="00507A14" w:rsidRDefault="00603FAD" w:rsidP="00AA4679">
                                  <w:pPr>
                                    <w:rPr>
                                      <w:rFonts w:ascii="Arial" w:hAnsi="Arial"/>
                                      <w:sz w:val="16"/>
                                      <w:szCs w:val="16"/>
                                    </w:rPr>
                                  </w:pPr>
                                  <w:r w:rsidRPr="00507A14">
                                    <w:rPr>
                                      <w:rFonts w:ascii="Arial" w:hAnsi="Arial"/>
                                      <w:sz w:val="16"/>
                                      <w:szCs w:val="16"/>
                                    </w:rPr>
                                    <w:t>99</w:t>
                                  </w:r>
                                </w:p>
                              </w:tc>
                              <w:tc>
                                <w:tcPr>
                                  <w:tcW w:w="567" w:type="dxa"/>
                                </w:tcPr>
                                <w:p w14:paraId="629AEC07" w14:textId="77777777" w:rsidR="00603FAD" w:rsidRPr="00507A14" w:rsidRDefault="00603FAD" w:rsidP="00AA4679">
                                  <w:pPr>
                                    <w:rPr>
                                      <w:rFonts w:ascii="Arial" w:hAnsi="Arial"/>
                                      <w:sz w:val="16"/>
                                      <w:szCs w:val="16"/>
                                    </w:rPr>
                                  </w:pPr>
                                  <w:r w:rsidRPr="00507A14">
                                    <w:rPr>
                                      <w:rFonts w:ascii="Arial" w:hAnsi="Arial"/>
                                      <w:sz w:val="16"/>
                                      <w:szCs w:val="16"/>
                                    </w:rPr>
                                    <w:t>70</w:t>
                                  </w:r>
                                </w:p>
                              </w:tc>
                              <w:tc>
                                <w:tcPr>
                                  <w:tcW w:w="567" w:type="dxa"/>
                                </w:tcPr>
                                <w:p w14:paraId="6C5DABBF" w14:textId="77777777" w:rsidR="00603FAD" w:rsidRPr="00507A14" w:rsidRDefault="00603FAD" w:rsidP="00AA4679">
                                  <w:pPr>
                                    <w:rPr>
                                      <w:rFonts w:ascii="Arial" w:hAnsi="Arial"/>
                                      <w:sz w:val="16"/>
                                      <w:szCs w:val="16"/>
                                    </w:rPr>
                                  </w:pPr>
                                  <w:r w:rsidRPr="00507A14">
                                    <w:rPr>
                                      <w:rFonts w:ascii="Arial" w:hAnsi="Arial"/>
                                      <w:sz w:val="16"/>
                                      <w:szCs w:val="16"/>
                                    </w:rPr>
                                    <w:t>37</w:t>
                                  </w:r>
                                </w:p>
                              </w:tc>
                              <w:tc>
                                <w:tcPr>
                                  <w:tcW w:w="567" w:type="dxa"/>
                                </w:tcPr>
                                <w:p w14:paraId="6092AB1B" w14:textId="77777777" w:rsidR="00603FAD" w:rsidRPr="00507A14" w:rsidRDefault="00603FAD" w:rsidP="00AA4679">
                                  <w:pPr>
                                    <w:rPr>
                                      <w:rFonts w:ascii="Arial" w:hAnsi="Arial"/>
                                      <w:sz w:val="16"/>
                                      <w:szCs w:val="16"/>
                                    </w:rPr>
                                  </w:pPr>
                                  <w:r w:rsidRPr="00507A14">
                                    <w:rPr>
                                      <w:rFonts w:ascii="Arial" w:hAnsi="Arial"/>
                                      <w:sz w:val="16"/>
                                      <w:szCs w:val="16"/>
                                    </w:rPr>
                                    <w:t>22</w:t>
                                  </w:r>
                                </w:p>
                              </w:tc>
                              <w:tc>
                                <w:tcPr>
                                  <w:tcW w:w="567" w:type="dxa"/>
                                </w:tcPr>
                                <w:p w14:paraId="75BB1A39" w14:textId="77777777" w:rsidR="00603FAD" w:rsidRPr="00507A14" w:rsidRDefault="00603FAD" w:rsidP="00AA4679">
                                  <w:pPr>
                                    <w:rPr>
                                      <w:rFonts w:ascii="Arial" w:hAnsi="Arial"/>
                                      <w:sz w:val="16"/>
                                      <w:szCs w:val="16"/>
                                    </w:rPr>
                                  </w:pPr>
                                  <w:r w:rsidRPr="00507A14">
                                    <w:rPr>
                                      <w:rFonts w:ascii="Arial" w:hAnsi="Arial"/>
                                      <w:sz w:val="16"/>
                                      <w:szCs w:val="16"/>
                                    </w:rPr>
                                    <w:t>18</w:t>
                                  </w:r>
                                </w:p>
                              </w:tc>
                              <w:tc>
                                <w:tcPr>
                                  <w:tcW w:w="567" w:type="dxa"/>
                                </w:tcPr>
                                <w:p w14:paraId="25EA00BC" w14:textId="77777777" w:rsidR="00603FAD" w:rsidRPr="00507A14" w:rsidRDefault="00603FAD" w:rsidP="00AA4679">
                                  <w:pPr>
                                    <w:rPr>
                                      <w:rFonts w:ascii="Arial" w:hAnsi="Arial"/>
                                      <w:sz w:val="16"/>
                                      <w:szCs w:val="16"/>
                                    </w:rPr>
                                  </w:pPr>
                                  <w:r w:rsidRPr="00507A14">
                                    <w:rPr>
                                      <w:rFonts w:ascii="Arial" w:hAnsi="Arial"/>
                                      <w:sz w:val="16"/>
                                      <w:szCs w:val="16"/>
                                    </w:rPr>
                                    <w:t>17</w:t>
                                  </w:r>
                                </w:p>
                              </w:tc>
                              <w:tc>
                                <w:tcPr>
                                  <w:tcW w:w="567" w:type="dxa"/>
                                </w:tcPr>
                                <w:p w14:paraId="1D2AE1E0" w14:textId="77777777" w:rsidR="00603FAD" w:rsidRPr="00507A14" w:rsidRDefault="00603FAD" w:rsidP="00AA4679">
                                  <w:pPr>
                                    <w:rPr>
                                      <w:rFonts w:ascii="Arial" w:hAnsi="Arial"/>
                                      <w:sz w:val="16"/>
                                      <w:szCs w:val="16"/>
                                    </w:rPr>
                                  </w:pPr>
                                  <w:r w:rsidRPr="00507A14">
                                    <w:rPr>
                                      <w:rFonts w:ascii="Arial" w:hAnsi="Arial"/>
                                      <w:sz w:val="16"/>
                                      <w:szCs w:val="16"/>
                                    </w:rPr>
                                    <w:t>14</w:t>
                                  </w:r>
                                </w:p>
                              </w:tc>
                              <w:tc>
                                <w:tcPr>
                                  <w:tcW w:w="567" w:type="dxa"/>
                                </w:tcPr>
                                <w:p w14:paraId="1127FCFC" w14:textId="77777777" w:rsidR="00603FAD" w:rsidRPr="00507A14" w:rsidRDefault="00603FAD" w:rsidP="00AA4679">
                                  <w:pPr>
                                    <w:rPr>
                                      <w:rFonts w:ascii="Arial" w:hAnsi="Arial"/>
                                      <w:sz w:val="16"/>
                                      <w:szCs w:val="16"/>
                                    </w:rPr>
                                  </w:pPr>
                                  <w:r w:rsidRPr="00507A14">
                                    <w:rPr>
                                      <w:rFonts w:ascii="Arial" w:hAnsi="Arial"/>
                                      <w:sz w:val="16"/>
                                      <w:szCs w:val="16"/>
                                    </w:rPr>
                                    <w:t>12</w:t>
                                  </w:r>
                                </w:p>
                              </w:tc>
                              <w:tc>
                                <w:tcPr>
                                  <w:tcW w:w="567" w:type="dxa"/>
                                </w:tcPr>
                                <w:p w14:paraId="46210246" w14:textId="77777777" w:rsidR="00603FAD" w:rsidRPr="00507A14" w:rsidRDefault="00603FAD" w:rsidP="00AA4679">
                                  <w:pPr>
                                    <w:rPr>
                                      <w:rFonts w:ascii="Arial" w:hAnsi="Arial"/>
                                      <w:sz w:val="16"/>
                                      <w:szCs w:val="16"/>
                                    </w:rPr>
                                  </w:pPr>
                                  <w:r w:rsidRPr="00507A14">
                                    <w:rPr>
                                      <w:rFonts w:ascii="Arial" w:hAnsi="Arial"/>
                                      <w:sz w:val="16"/>
                                      <w:szCs w:val="16"/>
                                    </w:rPr>
                                    <w:t>7</w:t>
                                  </w:r>
                                </w:p>
                              </w:tc>
                              <w:tc>
                                <w:tcPr>
                                  <w:tcW w:w="425" w:type="dxa"/>
                                </w:tcPr>
                                <w:p w14:paraId="7B611024" w14:textId="77777777" w:rsidR="00603FAD" w:rsidRPr="00507A14" w:rsidRDefault="00603FAD" w:rsidP="00AA4679">
                                  <w:pPr>
                                    <w:rPr>
                                      <w:rFonts w:ascii="Arial" w:hAnsi="Arial"/>
                                      <w:sz w:val="16"/>
                                      <w:szCs w:val="16"/>
                                    </w:rPr>
                                  </w:pPr>
                                  <w:r w:rsidRPr="00507A14">
                                    <w:rPr>
                                      <w:rFonts w:ascii="Arial" w:hAnsi="Arial"/>
                                      <w:sz w:val="16"/>
                                      <w:szCs w:val="16"/>
                                    </w:rPr>
                                    <w:t>6</w:t>
                                  </w:r>
                                </w:p>
                              </w:tc>
                              <w:tc>
                                <w:tcPr>
                                  <w:tcW w:w="567" w:type="dxa"/>
                                </w:tcPr>
                                <w:p w14:paraId="55B537AD" w14:textId="77777777" w:rsidR="00603FAD" w:rsidRPr="00507A14" w:rsidRDefault="00603FAD" w:rsidP="00AA4679">
                                  <w:pPr>
                                    <w:rPr>
                                      <w:rFonts w:ascii="Arial" w:hAnsi="Arial"/>
                                      <w:sz w:val="16"/>
                                      <w:szCs w:val="16"/>
                                    </w:rPr>
                                  </w:pPr>
                                  <w:r w:rsidRPr="00507A14">
                                    <w:rPr>
                                      <w:rFonts w:ascii="Arial" w:hAnsi="Arial"/>
                                      <w:sz w:val="16"/>
                                      <w:szCs w:val="16"/>
                                    </w:rPr>
                                    <w:t>0</w:t>
                                  </w:r>
                                </w:p>
                              </w:tc>
                              <w:tc>
                                <w:tcPr>
                                  <w:tcW w:w="567" w:type="dxa"/>
                                </w:tcPr>
                                <w:p w14:paraId="2425D8C4" w14:textId="77777777" w:rsidR="00603FAD" w:rsidRPr="00507A14" w:rsidRDefault="00603FAD" w:rsidP="00AA4679">
                                  <w:pPr>
                                    <w:rPr>
                                      <w:rFonts w:ascii="Arial" w:hAnsi="Arial"/>
                                      <w:sz w:val="16"/>
                                      <w:szCs w:val="16"/>
                                    </w:rPr>
                                  </w:pPr>
                                  <w:r w:rsidRPr="00507A14">
                                    <w:rPr>
                                      <w:rFonts w:ascii="Arial" w:hAnsi="Arial"/>
                                      <w:sz w:val="16"/>
                                      <w:szCs w:val="16"/>
                                    </w:rPr>
                                    <w:t>0</w:t>
                                  </w:r>
                                </w:p>
                              </w:tc>
                              <w:tc>
                                <w:tcPr>
                                  <w:tcW w:w="425" w:type="dxa"/>
                                </w:tcPr>
                                <w:p w14:paraId="5AF9A6C7" w14:textId="77777777" w:rsidR="00603FAD" w:rsidRPr="00507A14" w:rsidRDefault="00603FAD" w:rsidP="00AA4679">
                                  <w:pPr>
                                    <w:rPr>
                                      <w:rFonts w:ascii="Arial" w:hAnsi="Arial"/>
                                      <w:sz w:val="16"/>
                                      <w:szCs w:val="16"/>
                                    </w:rPr>
                                  </w:pPr>
                                  <w:r w:rsidRPr="00507A14">
                                    <w:rPr>
                                      <w:rFonts w:ascii="Arial" w:hAnsi="Arial"/>
                                      <w:sz w:val="16"/>
                                      <w:szCs w:val="16"/>
                                    </w:rPr>
                                    <w:t>0</w:t>
                                  </w:r>
                                </w:p>
                              </w:tc>
                              <w:tc>
                                <w:tcPr>
                                  <w:tcW w:w="1701" w:type="dxa"/>
                                </w:tcPr>
                                <w:p w14:paraId="367FF663" w14:textId="77777777" w:rsidR="00603FAD" w:rsidRPr="00507A14" w:rsidRDefault="00603FAD" w:rsidP="00AA4679">
                                  <w:pPr>
                                    <w:rPr>
                                      <w:rFonts w:ascii="Arial" w:hAnsi="Arial"/>
                                      <w:sz w:val="16"/>
                                      <w:szCs w:val="16"/>
                                    </w:rPr>
                                  </w:pPr>
                                  <w:r w:rsidRPr="00507A14">
                                    <w:rPr>
                                      <w:rFonts w:ascii="Arial" w:hAnsi="Arial"/>
                                      <w:sz w:val="16"/>
                                      <w:szCs w:val="16"/>
                                    </w:rPr>
                                    <w:t>Placebo bd</w:t>
                                  </w:r>
                                </w:p>
                              </w:tc>
                            </w:tr>
                          </w:tbl>
                          <w:p w14:paraId="5B985D09" w14:textId="77777777" w:rsidR="00603FAD" w:rsidRPr="00507A14" w:rsidRDefault="00603FAD" w:rsidP="00043C05"/>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78A0377" id="_x0000_t202" coordsize="21600,21600" o:spt="202" path="m,l,21600r21600,l21600,xe">
                <v:stroke joinstyle="miter"/>
                <v:path gradientshapeok="t" o:connecttype="rect"/>
              </v:shapetype>
              <v:shape id="Text Box 15" o:spid="_x0000_s1035" type="#_x0000_t202" style="position:absolute;margin-left:-16.95pt;margin-top:191.55pt;width:517.8pt;height:88.85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" filled="f" stroked="f">
                <v:textbox style="mso-fit-shape-to-text:t">
                  <w:txbxContent>
                    <w:p w14:paraId="46FC1C96" w14:textId="77777777" w:rsidR="00603FAD" w:rsidRPr="00507A14" w:rsidRDefault="00603FAD" w:rsidP="00043C05">
                      <w:pPr>
                        <w:jc w:val="center"/>
                        <w:rPr>
                          <w:sz w:val="18"/>
                          <w:szCs w:val="18"/>
                        </w:rPr>
                      </w:pPr>
                      <w:r w:rsidRPr="00507A14">
                        <w:rPr>
                          <w:sz w:val="18"/>
                          <w:szCs w:val="18"/>
                        </w:rPr>
                        <w:t>Tid fra randomisering (måneder)</w:t>
                      </w:r>
                    </w:p>
                    <w:p w14:paraId="50E18ECB" w14:textId="77777777" w:rsidR="00603FAD" w:rsidRPr="00507A14" w:rsidRDefault="00603FAD" w:rsidP="00043C05">
                      <w:pPr>
                        <w:rPr>
                          <w:sz w:val="18"/>
                          <w:szCs w:val="18"/>
                        </w:rPr>
                      </w:pPr>
                    </w:p>
                    <w:p w14:paraId="782FD596" w14:textId="77777777" w:rsidR="00603FAD" w:rsidRPr="00507A14" w:rsidRDefault="00603FAD" w:rsidP="00043C05">
                      <w:pPr>
                        <w:jc w:val="center"/>
                        <w:rPr>
                          <w:sz w:val="18"/>
                          <w:szCs w:val="18"/>
                        </w:rPr>
                      </w:pPr>
                      <w:r w:rsidRPr="00507A14">
                        <w:rPr>
                          <w:color w:val="A50021"/>
                          <w:sz w:val="18"/>
                          <w:szCs w:val="18"/>
                        </w:rPr>
                        <w:t>- - - - - - - - -</w:t>
                      </w:r>
                      <w:r w:rsidRPr="00507A14">
                        <w:rPr>
                          <w:sz w:val="18"/>
                          <w:szCs w:val="18"/>
                        </w:rPr>
                        <w:t xml:space="preserve"> Placebo bd --------------Olaparib 300 mg bd</w:t>
                      </w:r>
                    </w:p>
                    <w:p w14:paraId="5E21E582" w14:textId="77777777" w:rsidR="00603FAD" w:rsidRPr="00507A14" w:rsidRDefault="00603FAD" w:rsidP="00043C05">
                      <w:pPr>
                        <w:rPr>
                          <w:sz w:val="18"/>
                          <w:szCs w:val="18"/>
                        </w:rPr>
                      </w:pPr>
                      <w:r w:rsidRPr="00507A14">
                        <w:rPr>
                          <w:sz w:val="18"/>
                          <w:szCs w:val="18"/>
                        </w:rPr>
                        <w:tab/>
                        <w:t>Antal patienter i risiko:</w:t>
                      </w:r>
                    </w:p>
                    <w:p w14:paraId="556E9C8B" w14:textId="77777777" w:rsidR="00603FAD" w:rsidRPr="00507A14" w:rsidRDefault="00603FAD" w:rsidP="00043C05">
                      <w:pPr>
                        <w:rPr>
                          <w:sz w:val="18"/>
                          <w:szCs w:val="18"/>
                        </w:rPr>
                      </w:pPr>
                    </w:p>
                    <w:tbl>
                      <w:tblPr>
                        <w:tblW w:w="0" w:type="auto"/>
                        <w:jc w:val="center"/>
                        <w:tblLayout w:type="fixed"/>
                        <w:tblLook w:val="04A0" w:firstRow="1" w:lastRow="0" w:firstColumn="1" w:lastColumn="0" w:noHBand="0" w:noVBand="1"/>
                      </w:tblPr>
                      <w:tblGrid>
                        <w:gridCol w:w="568"/>
                        <w:gridCol w:w="567"/>
                        <w:gridCol w:w="567"/>
                        <w:gridCol w:w="567"/>
                        <w:gridCol w:w="567"/>
                        <w:gridCol w:w="567"/>
                        <w:gridCol w:w="567"/>
                        <w:gridCol w:w="567"/>
                        <w:gridCol w:w="567"/>
                        <w:gridCol w:w="425"/>
                        <w:gridCol w:w="567"/>
                        <w:gridCol w:w="567"/>
                        <w:gridCol w:w="425"/>
                        <w:gridCol w:w="1701"/>
                      </w:tblGrid>
                      <w:tr w:rsidR="00603FAD" w:rsidRPr="00507A14" w14:paraId="1153A6C2" w14:textId="77777777" w:rsidTr="00AA4679">
                        <w:trPr>
                          <w:jc w:val="center"/>
                        </w:trPr>
                        <w:tc>
                          <w:tcPr>
                            <w:tcW w:w="568" w:type="dxa"/>
                          </w:tcPr>
                          <w:p w14:paraId="0F78650E" w14:textId="77777777" w:rsidR="00603FAD" w:rsidRPr="00507A14" w:rsidRDefault="00603FAD" w:rsidP="00AA4679">
                            <w:pPr>
                              <w:rPr>
                                <w:rFonts w:ascii="Arial" w:hAnsi="Arial"/>
                                <w:sz w:val="16"/>
                                <w:szCs w:val="16"/>
                              </w:rPr>
                            </w:pPr>
                            <w:r w:rsidRPr="00507A14">
                              <w:rPr>
                                <w:rFonts w:ascii="Arial" w:hAnsi="Arial"/>
                                <w:sz w:val="16"/>
                                <w:szCs w:val="16"/>
                              </w:rPr>
                              <w:t>196</w:t>
                            </w:r>
                          </w:p>
                        </w:tc>
                        <w:tc>
                          <w:tcPr>
                            <w:tcW w:w="567" w:type="dxa"/>
                          </w:tcPr>
                          <w:p w14:paraId="18C9746C" w14:textId="77777777" w:rsidR="00603FAD" w:rsidRPr="00507A14" w:rsidRDefault="00603FAD" w:rsidP="00AA4679">
                            <w:pPr>
                              <w:rPr>
                                <w:rFonts w:ascii="Arial" w:hAnsi="Arial"/>
                                <w:sz w:val="16"/>
                                <w:szCs w:val="16"/>
                              </w:rPr>
                            </w:pPr>
                            <w:r w:rsidRPr="00507A14">
                              <w:rPr>
                                <w:rFonts w:ascii="Arial" w:hAnsi="Arial"/>
                                <w:sz w:val="16"/>
                                <w:szCs w:val="16"/>
                              </w:rPr>
                              <w:t>182</w:t>
                            </w:r>
                          </w:p>
                        </w:tc>
                        <w:tc>
                          <w:tcPr>
                            <w:tcW w:w="567" w:type="dxa"/>
                          </w:tcPr>
                          <w:p w14:paraId="03841EC4" w14:textId="77777777" w:rsidR="00603FAD" w:rsidRPr="00507A14" w:rsidRDefault="00603FAD" w:rsidP="00AA4679">
                            <w:pPr>
                              <w:rPr>
                                <w:rFonts w:ascii="Arial" w:hAnsi="Arial"/>
                                <w:sz w:val="16"/>
                                <w:szCs w:val="16"/>
                              </w:rPr>
                            </w:pPr>
                            <w:r w:rsidRPr="00507A14">
                              <w:rPr>
                                <w:rFonts w:ascii="Arial" w:hAnsi="Arial"/>
                                <w:sz w:val="16"/>
                                <w:szCs w:val="16"/>
                              </w:rPr>
                              <w:t>156</w:t>
                            </w:r>
                          </w:p>
                        </w:tc>
                        <w:tc>
                          <w:tcPr>
                            <w:tcW w:w="567" w:type="dxa"/>
                          </w:tcPr>
                          <w:p w14:paraId="7E9CFC46" w14:textId="77777777" w:rsidR="00603FAD" w:rsidRPr="00507A14" w:rsidRDefault="00603FAD" w:rsidP="00AA4679">
                            <w:pPr>
                              <w:rPr>
                                <w:rFonts w:ascii="Arial" w:hAnsi="Arial"/>
                                <w:sz w:val="16"/>
                                <w:szCs w:val="16"/>
                              </w:rPr>
                            </w:pPr>
                            <w:r w:rsidRPr="00507A14">
                              <w:rPr>
                                <w:rFonts w:ascii="Arial" w:hAnsi="Arial"/>
                                <w:sz w:val="16"/>
                                <w:szCs w:val="16"/>
                              </w:rPr>
                              <w:t>134</w:t>
                            </w:r>
                          </w:p>
                        </w:tc>
                        <w:tc>
                          <w:tcPr>
                            <w:tcW w:w="567" w:type="dxa"/>
                          </w:tcPr>
                          <w:p w14:paraId="6786F6AC" w14:textId="77777777" w:rsidR="00603FAD" w:rsidRPr="00507A14" w:rsidRDefault="00603FAD" w:rsidP="00AA4679">
                            <w:pPr>
                              <w:rPr>
                                <w:rFonts w:ascii="Arial" w:hAnsi="Arial"/>
                                <w:sz w:val="16"/>
                                <w:szCs w:val="16"/>
                              </w:rPr>
                            </w:pPr>
                            <w:r w:rsidRPr="00507A14">
                              <w:rPr>
                                <w:rFonts w:ascii="Arial" w:hAnsi="Arial"/>
                                <w:sz w:val="16"/>
                                <w:szCs w:val="16"/>
                              </w:rPr>
                              <w:t>118</w:t>
                            </w:r>
                          </w:p>
                        </w:tc>
                        <w:tc>
                          <w:tcPr>
                            <w:tcW w:w="567" w:type="dxa"/>
                          </w:tcPr>
                          <w:p w14:paraId="3FB21E65" w14:textId="77777777" w:rsidR="00603FAD" w:rsidRPr="00507A14" w:rsidRDefault="00603FAD" w:rsidP="00AA4679">
                            <w:pPr>
                              <w:rPr>
                                <w:rFonts w:ascii="Arial" w:hAnsi="Arial"/>
                                <w:sz w:val="16"/>
                                <w:szCs w:val="16"/>
                              </w:rPr>
                            </w:pPr>
                            <w:r w:rsidRPr="00507A14">
                              <w:rPr>
                                <w:rFonts w:ascii="Arial" w:hAnsi="Arial"/>
                                <w:sz w:val="16"/>
                                <w:szCs w:val="16"/>
                              </w:rPr>
                              <w:t>104</w:t>
                            </w:r>
                          </w:p>
                        </w:tc>
                        <w:tc>
                          <w:tcPr>
                            <w:tcW w:w="567" w:type="dxa"/>
                          </w:tcPr>
                          <w:p w14:paraId="2F44D079" w14:textId="77777777" w:rsidR="00603FAD" w:rsidRPr="00507A14" w:rsidRDefault="00603FAD" w:rsidP="00AA4679">
                            <w:pPr>
                              <w:rPr>
                                <w:rFonts w:ascii="Arial" w:hAnsi="Arial"/>
                                <w:sz w:val="16"/>
                                <w:szCs w:val="16"/>
                              </w:rPr>
                            </w:pPr>
                            <w:r w:rsidRPr="00507A14">
                              <w:rPr>
                                <w:rFonts w:ascii="Arial" w:hAnsi="Arial"/>
                                <w:sz w:val="16"/>
                                <w:szCs w:val="16"/>
                              </w:rPr>
                              <w:t>89</w:t>
                            </w:r>
                          </w:p>
                        </w:tc>
                        <w:tc>
                          <w:tcPr>
                            <w:tcW w:w="567" w:type="dxa"/>
                          </w:tcPr>
                          <w:p w14:paraId="7DFE8C3E" w14:textId="77777777" w:rsidR="00603FAD" w:rsidRPr="00507A14" w:rsidRDefault="00603FAD" w:rsidP="00AA4679">
                            <w:pPr>
                              <w:rPr>
                                <w:rFonts w:ascii="Arial" w:hAnsi="Arial"/>
                                <w:sz w:val="16"/>
                                <w:szCs w:val="16"/>
                              </w:rPr>
                            </w:pPr>
                            <w:r w:rsidRPr="00507A14">
                              <w:rPr>
                                <w:rFonts w:ascii="Arial" w:hAnsi="Arial"/>
                                <w:sz w:val="16"/>
                                <w:szCs w:val="16"/>
                              </w:rPr>
                              <w:t>82</w:t>
                            </w:r>
                          </w:p>
                        </w:tc>
                        <w:tc>
                          <w:tcPr>
                            <w:tcW w:w="567" w:type="dxa"/>
                          </w:tcPr>
                          <w:p w14:paraId="29572202" w14:textId="77777777" w:rsidR="00603FAD" w:rsidRPr="00507A14" w:rsidRDefault="00603FAD" w:rsidP="00AA4679">
                            <w:pPr>
                              <w:rPr>
                                <w:rFonts w:ascii="Arial" w:hAnsi="Arial"/>
                                <w:sz w:val="16"/>
                                <w:szCs w:val="16"/>
                              </w:rPr>
                            </w:pPr>
                            <w:r w:rsidRPr="00507A14">
                              <w:rPr>
                                <w:rFonts w:ascii="Arial" w:hAnsi="Arial"/>
                                <w:sz w:val="16"/>
                                <w:szCs w:val="16"/>
                              </w:rPr>
                              <w:t>32</w:t>
                            </w:r>
                          </w:p>
                        </w:tc>
                        <w:tc>
                          <w:tcPr>
                            <w:tcW w:w="425" w:type="dxa"/>
                          </w:tcPr>
                          <w:p w14:paraId="0EC06765" w14:textId="77777777" w:rsidR="00603FAD" w:rsidRPr="00507A14" w:rsidRDefault="00603FAD" w:rsidP="00AA4679">
                            <w:pPr>
                              <w:rPr>
                                <w:rFonts w:ascii="Arial" w:hAnsi="Arial"/>
                                <w:sz w:val="16"/>
                                <w:szCs w:val="16"/>
                              </w:rPr>
                            </w:pPr>
                            <w:r w:rsidRPr="00507A14">
                              <w:rPr>
                                <w:rFonts w:ascii="Arial" w:hAnsi="Arial"/>
                                <w:sz w:val="16"/>
                                <w:szCs w:val="16"/>
                              </w:rPr>
                              <w:t>29</w:t>
                            </w:r>
                          </w:p>
                        </w:tc>
                        <w:tc>
                          <w:tcPr>
                            <w:tcW w:w="567" w:type="dxa"/>
                          </w:tcPr>
                          <w:p w14:paraId="064B37CE" w14:textId="77777777" w:rsidR="00603FAD" w:rsidRPr="00507A14" w:rsidRDefault="00603FAD" w:rsidP="00AA4679">
                            <w:pPr>
                              <w:rPr>
                                <w:rFonts w:ascii="Arial" w:hAnsi="Arial"/>
                                <w:sz w:val="16"/>
                                <w:szCs w:val="16"/>
                              </w:rPr>
                            </w:pPr>
                            <w:r w:rsidRPr="00507A14">
                              <w:rPr>
                                <w:rFonts w:ascii="Arial" w:hAnsi="Arial"/>
                                <w:sz w:val="16"/>
                                <w:szCs w:val="16"/>
                              </w:rPr>
                              <w:t>3</w:t>
                            </w:r>
                          </w:p>
                        </w:tc>
                        <w:tc>
                          <w:tcPr>
                            <w:tcW w:w="567" w:type="dxa"/>
                          </w:tcPr>
                          <w:p w14:paraId="0EA89076" w14:textId="77777777" w:rsidR="00603FAD" w:rsidRPr="00507A14" w:rsidRDefault="00603FAD" w:rsidP="00AA4679">
                            <w:pPr>
                              <w:rPr>
                                <w:rFonts w:ascii="Arial" w:hAnsi="Arial"/>
                                <w:sz w:val="16"/>
                                <w:szCs w:val="16"/>
                              </w:rPr>
                            </w:pPr>
                            <w:r w:rsidRPr="00507A14">
                              <w:rPr>
                                <w:rFonts w:ascii="Arial" w:hAnsi="Arial"/>
                                <w:sz w:val="16"/>
                                <w:szCs w:val="16"/>
                              </w:rPr>
                              <w:t>2</w:t>
                            </w:r>
                          </w:p>
                        </w:tc>
                        <w:tc>
                          <w:tcPr>
                            <w:tcW w:w="425" w:type="dxa"/>
                          </w:tcPr>
                          <w:p w14:paraId="73BAC24D" w14:textId="77777777" w:rsidR="00603FAD" w:rsidRPr="00507A14" w:rsidRDefault="00603FAD" w:rsidP="00AA4679">
                            <w:pPr>
                              <w:rPr>
                                <w:rFonts w:ascii="Arial" w:hAnsi="Arial"/>
                                <w:sz w:val="16"/>
                                <w:szCs w:val="16"/>
                              </w:rPr>
                            </w:pPr>
                            <w:r w:rsidRPr="00507A14">
                              <w:rPr>
                                <w:rFonts w:ascii="Arial" w:hAnsi="Arial"/>
                                <w:sz w:val="16"/>
                                <w:szCs w:val="16"/>
                              </w:rPr>
                              <w:t>0</w:t>
                            </w:r>
                          </w:p>
                        </w:tc>
                        <w:tc>
                          <w:tcPr>
                            <w:tcW w:w="1701" w:type="dxa"/>
                          </w:tcPr>
                          <w:p w14:paraId="5EBCF018" w14:textId="77777777" w:rsidR="00603FAD" w:rsidRPr="00507A14" w:rsidRDefault="00603FAD" w:rsidP="00AA4679">
                            <w:pPr>
                              <w:rPr>
                                <w:rFonts w:ascii="Arial" w:hAnsi="Arial"/>
                                <w:sz w:val="16"/>
                                <w:szCs w:val="16"/>
                              </w:rPr>
                            </w:pPr>
                            <w:r w:rsidRPr="00507A14">
                              <w:rPr>
                                <w:rFonts w:ascii="Arial" w:hAnsi="Arial"/>
                                <w:sz w:val="16"/>
                                <w:szCs w:val="16"/>
                              </w:rPr>
                              <w:t>Olaparib 300 mg bd</w:t>
                            </w:r>
                          </w:p>
                        </w:tc>
                      </w:tr>
                      <w:tr w:rsidR="00603FAD" w:rsidRPr="00507A14" w14:paraId="661C027D" w14:textId="77777777" w:rsidTr="00AA4679">
                        <w:trPr>
                          <w:jc w:val="center"/>
                        </w:trPr>
                        <w:tc>
                          <w:tcPr>
                            <w:tcW w:w="568" w:type="dxa"/>
                          </w:tcPr>
                          <w:p w14:paraId="51311261" w14:textId="77777777" w:rsidR="00603FAD" w:rsidRPr="00507A14" w:rsidRDefault="00603FAD" w:rsidP="00AA4679">
                            <w:pPr>
                              <w:rPr>
                                <w:rFonts w:ascii="Arial" w:hAnsi="Arial"/>
                                <w:sz w:val="16"/>
                                <w:szCs w:val="16"/>
                              </w:rPr>
                            </w:pPr>
                            <w:r w:rsidRPr="00507A14">
                              <w:rPr>
                                <w:rFonts w:ascii="Arial" w:hAnsi="Arial"/>
                                <w:sz w:val="16"/>
                                <w:szCs w:val="16"/>
                              </w:rPr>
                              <w:t>99</w:t>
                            </w:r>
                          </w:p>
                        </w:tc>
                        <w:tc>
                          <w:tcPr>
                            <w:tcW w:w="567" w:type="dxa"/>
                          </w:tcPr>
                          <w:p w14:paraId="629AEC07" w14:textId="77777777" w:rsidR="00603FAD" w:rsidRPr="00507A14" w:rsidRDefault="00603FAD" w:rsidP="00AA4679">
                            <w:pPr>
                              <w:rPr>
                                <w:rFonts w:ascii="Arial" w:hAnsi="Arial"/>
                                <w:sz w:val="16"/>
                                <w:szCs w:val="16"/>
                              </w:rPr>
                            </w:pPr>
                            <w:r w:rsidRPr="00507A14">
                              <w:rPr>
                                <w:rFonts w:ascii="Arial" w:hAnsi="Arial"/>
                                <w:sz w:val="16"/>
                                <w:szCs w:val="16"/>
                              </w:rPr>
                              <w:t>70</w:t>
                            </w:r>
                          </w:p>
                        </w:tc>
                        <w:tc>
                          <w:tcPr>
                            <w:tcW w:w="567" w:type="dxa"/>
                          </w:tcPr>
                          <w:p w14:paraId="6C5DABBF" w14:textId="77777777" w:rsidR="00603FAD" w:rsidRPr="00507A14" w:rsidRDefault="00603FAD" w:rsidP="00AA4679">
                            <w:pPr>
                              <w:rPr>
                                <w:rFonts w:ascii="Arial" w:hAnsi="Arial"/>
                                <w:sz w:val="16"/>
                                <w:szCs w:val="16"/>
                              </w:rPr>
                            </w:pPr>
                            <w:r w:rsidRPr="00507A14">
                              <w:rPr>
                                <w:rFonts w:ascii="Arial" w:hAnsi="Arial"/>
                                <w:sz w:val="16"/>
                                <w:szCs w:val="16"/>
                              </w:rPr>
                              <w:t>37</w:t>
                            </w:r>
                          </w:p>
                        </w:tc>
                        <w:tc>
                          <w:tcPr>
                            <w:tcW w:w="567" w:type="dxa"/>
                          </w:tcPr>
                          <w:p w14:paraId="6092AB1B" w14:textId="77777777" w:rsidR="00603FAD" w:rsidRPr="00507A14" w:rsidRDefault="00603FAD" w:rsidP="00AA4679">
                            <w:pPr>
                              <w:rPr>
                                <w:rFonts w:ascii="Arial" w:hAnsi="Arial"/>
                                <w:sz w:val="16"/>
                                <w:szCs w:val="16"/>
                              </w:rPr>
                            </w:pPr>
                            <w:r w:rsidRPr="00507A14">
                              <w:rPr>
                                <w:rFonts w:ascii="Arial" w:hAnsi="Arial"/>
                                <w:sz w:val="16"/>
                                <w:szCs w:val="16"/>
                              </w:rPr>
                              <w:t>22</w:t>
                            </w:r>
                          </w:p>
                        </w:tc>
                        <w:tc>
                          <w:tcPr>
                            <w:tcW w:w="567" w:type="dxa"/>
                          </w:tcPr>
                          <w:p w14:paraId="75BB1A39" w14:textId="77777777" w:rsidR="00603FAD" w:rsidRPr="00507A14" w:rsidRDefault="00603FAD" w:rsidP="00AA4679">
                            <w:pPr>
                              <w:rPr>
                                <w:rFonts w:ascii="Arial" w:hAnsi="Arial"/>
                                <w:sz w:val="16"/>
                                <w:szCs w:val="16"/>
                              </w:rPr>
                            </w:pPr>
                            <w:r w:rsidRPr="00507A14">
                              <w:rPr>
                                <w:rFonts w:ascii="Arial" w:hAnsi="Arial"/>
                                <w:sz w:val="16"/>
                                <w:szCs w:val="16"/>
                              </w:rPr>
                              <w:t>18</w:t>
                            </w:r>
                          </w:p>
                        </w:tc>
                        <w:tc>
                          <w:tcPr>
                            <w:tcW w:w="567" w:type="dxa"/>
                          </w:tcPr>
                          <w:p w14:paraId="25EA00BC" w14:textId="77777777" w:rsidR="00603FAD" w:rsidRPr="00507A14" w:rsidRDefault="00603FAD" w:rsidP="00AA4679">
                            <w:pPr>
                              <w:rPr>
                                <w:rFonts w:ascii="Arial" w:hAnsi="Arial"/>
                                <w:sz w:val="16"/>
                                <w:szCs w:val="16"/>
                              </w:rPr>
                            </w:pPr>
                            <w:r w:rsidRPr="00507A14">
                              <w:rPr>
                                <w:rFonts w:ascii="Arial" w:hAnsi="Arial"/>
                                <w:sz w:val="16"/>
                                <w:szCs w:val="16"/>
                              </w:rPr>
                              <w:t>17</w:t>
                            </w:r>
                          </w:p>
                        </w:tc>
                        <w:tc>
                          <w:tcPr>
                            <w:tcW w:w="567" w:type="dxa"/>
                          </w:tcPr>
                          <w:p w14:paraId="1D2AE1E0" w14:textId="77777777" w:rsidR="00603FAD" w:rsidRPr="00507A14" w:rsidRDefault="00603FAD" w:rsidP="00AA4679">
                            <w:pPr>
                              <w:rPr>
                                <w:rFonts w:ascii="Arial" w:hAnsi="Arial"/>
                                <w:sz w:val="16"/>
                                <w:szCs w:val="16"/>
                              </w:rPr>
                            </w:pPr>
                            <w:r w:rsidRPr="00507A14">
                              <w:rPr>
                                <w:rFonts w:ascii="Arial" w:hAnsi="Arial"/>
                                <w:sz w:val="16"/>
                                <w:szCs w:val="16"/>
                              </w:rPr>
                              <w:t>14</w:t>
                            </w:r>
                          </w:p>
                        </w:tc>
                        <w:tc>
                          <w:tcPr>
                            <w:tcW w:w="567" w:type="dxa"/>
                          </w:tcPr>
                          <w:p w14:paraId="1127FCFC" w14:textId="77777777" w:rsidR="00603FAD" w:rsidRPr="00507A14" w:rsidRDefault="00603FAD" w:rsidP="00AA4679">
                            <w:pPr>
                              <w:rPr>
                                <w:rFonts w:ascii="Arial" w:hAnsi="Arial"/>
                                <w:sz w:val="16"/>
                                <w:szCs w:val="16"/>
                              </w:rPr>
                            </w:pPr>
                            <w:r w:rsidRPr="00507A14">
                              <w:rPr>
                                <w:rFonts w:ascii="Arial" w:hAnsi="Arial"/>
                                <w:sz w:val="16"/>
                                <w:szCs w:val="16"/>
                              </w:rPr>
                              <w:t>12</w:t>
                            </w:r>
                          </w:p>
                        </w:tc>
                        <w:tc>
                          <w:tcPr>
                            <w:tcW w:w="567" w:type="dxa"/>
                          </w:tcPr>
                          <w:p w14:paraId="46210246" w14:textId="77777777" w:rsidR="00603FAD" w:rsidRPr="00507A14" w:rsidRDefault="00603FAD" w:rsidP="00AA4679">
                            <w:pPr>
                              <w:rPr>
                                <w:rFonts w:ascii="Arial" w:hAnsi="Arial"/>
                                <w:sz w:val="16"/>
                                <w:szCs w:val="16"/>
                              </w:rPr>
                            </w:pPr>
                            <w:r w:rsidRPr="00507A14">
                              <w:rPr>
                                <w:rFonts w:ascii="Arial" w:hAnsi="Arial"/>
                                <w:sz w:val="16"/>
                                <w:szCs w:val="16"/>
                              </w:rPr>
                              <w:t>7</w:t>
                            </w:r>
                          </w:p>
                        </w:tc>
                        <w:tc>
                          <w:tcPr>
                            <w:tcW w:w="425" w:type="dxa"/>
                          </w:tcPr>
                          <w:p w14:paraId="7B611024" w14:textId="77777777" w:rsidR="00603FAD" w:rsidRPr="00507A14" w:rsidRDefault="00603FAD" w:rsidP="00AA4679">
                            <w:pPr>
                              <w:rPr>
                                <w:rFonts w:ascii="Arial" w:hAnsi="Arial"/>
                                <w:sz w:val="16"/>
                                <w:szCs w:val="16"/>
                              </w:rPr>
                            </w:pPr>
                            <w:r w:rsidRPr="00507A14">
                              <w:rPr>
                                <w:rFonts w:ascii="Arial" w:hAnsi="Arial"/>
                                <w:sz w:val="16"/>
                                <w:szCs w:val="16"/>
                              </w:rPr>
                              <w:t>6</w:t>
                            </w:r>
                          </w:p>
                        </w:tc>
                        <w:tc>
                          <w:tcPr>
                            <w:tcW w:w="567" w:type="dxa"/>
                          </w:tcPr>
                          <w:p w14:paraId="55B537AD" w14:textId="77777777" w:rsidR="00603FAD" w:rsidRPr="00507A14" w:rsidRDefault="00603FAD" w:rsidP="00AA4679">
                            <w:pPr>
                              <w:rPr>
                                <w:rFonts w:ascii="Arial" w:hAnsi="Arial"/>
                                <w:sz w:val="16"/>
                                <w:szCs w:val="16"/>
                              </w:rPr>
                            </w:pPr>
                            <w:r w:rsidRPr="00507A14">
                              <w:rPr>
                                <w:rFonts w:ascii="Arial" w:hAnsi="Arial"/>
                                <w:sz w:val="16"/>
                                <w:szCs w:val="16"/>
                              </w:rPr>
                              <w:t>0</w:t>
                            </w:r>
                          </w:p>
                        </w:tc>
                        <w:tc>
                          <w:tcPr>
                            <w:tcW w:w="567" w:type="dxa"/>
                          </w:tcPr>
                          <w:p w14:paraId="2425D8C4" w14:textId="77777777" w:rsidR="00603FAD" w:rsidRPr="00507A14" w:rsidRDefault="00603FAD" w:rsidP="00AA4679">
                            <w:pPr>
                              <w:rPr>
                                <w:rFonts w:ascii="Arial" w:hAnsi="Arial"/>
                                <w:sz w:val="16"/>
                                <w:szCs w:val="16"/>
                              </w:rPr>
                            </w:pPr>
                            <w:r w:rsidRPr="00507A14">
                              <w:rPr>
                                <w:rFonts w:ascii="Arial" w:hAnsi="Arial"/>
                                <w:sz w:val="16"/>
                                <w:szCs w:val="16"/>
                              </w:rPr>
                              <w:t>0</w:t>
                            </w:r>
                          </w:p>
                        </w:tc>
                        <w:tc>
                          <w:tcPr>
                            <w:tcW w:w="425" w:type="dxa"/>
                          </w:tcPr>
                          <w:p w14:paraId="5AF9A6C7" w14:textId="77777777" w:rsidR="00603FAD" w:rsidRPr="00507A14" w:rsidRDefault="00603FAD" w:rsidP="00AA4679">
                            <w:pPr>
                              <w:rPr>
                                <w:rFonts w:ascii="Arial" w:hAnsi="Arial"/>
                                <w:sz w:val="16"/>
                                <w:szCs w:val="16"/>
                              </w:rPr>
                            </w:pPr>
                            <w:r w:rsidRPr="00507A14">
                              <w:rPr>
                                <w:rFonts w:ascii="Arial" w:hAnsi="Arial"/>
                                <w:sz w:val="16"/>
                                <w:szCs w:val="16"/>
                              </w:rPr>
                              <w:t>0</w:t>
                            </w:r>
                          </w:p>
                        </w:tc>
                        <w:tc>
                          <w:tcPr>
                            <w:tcW w:w="1701" w:type="dxa"/>
                          </w:tcPr>
                          <w:p w14:paraId="367FF663" w14:textId="77777777" w:rsidR="00603FAD" w:rsidRPr="00507A14" w:rsidRDefault="00603FAD" w:rsidP="00AA4679">
                            <w:pPr>
                              <w:rPr>
                                <w:rFonts w:ascii="Arial" w:hAnsi="Arial"/>
                                <w:sz w:val="16"/>
                                <w:szCs w:val="16"/>
                              </w:rPr>
                            </w:pPr>
                            <w:r w:rsidRPr="00507A14">
                              <w:rPr>
                                <w:rFonts w:ascii="Arial" w:hAnsi="Arial"/>
                                <w:sz w:val="16"/>
                                <w:szCs w:val="16"/>
                              </w:rPr>
                              <w:t>Placebo bd</w:t>
                            </w:r>
                          </w:p>
                        </w:tc>
                      </w:tr>
                    </w:tbl>
                    <w:p w14:paraId="5B985D09" w14:textId="77777777" w:rsidR="00603FAD" w:rsidRPr="00507A14" w:rsidRDefault="00603FAD" w:rsidP="00043C05"/>
                  </w:txbxContent>
                </v:textbox>
              </v:shape>
            </w:pict>
          </mc:Fallback>
        </mc:AlternateContent>
      </w:r>
      <w:r w:rsidRPr="00507A14">
        <w:rPr>
          <w:noProof/>
          <w:lang w:eastAsia="da-DK"/>
        </w:rPr>
        <mc:AlternateContent>
          <mc:Choice Requires="wps">
            <w:drawing>
              <wp:anchor distT="45720" distB="45720" distL="114300" distR="114300" simplePos="0" relativeHeight="251658242" behindDoc="0" locked="0" layoutInCell="1" allowOverlap="1" wp14:anchorId="7334EA81" wp14:editId="50155771">
                <wp:simplePos x="0" y="0"/>
                <wp:positionH relativeFrom="column">
                  <wp:posOffset>-277495</wp:posOffset>
                </wp:positionH>
                <wp:positionV relativeFrom="paragraph">
                  <wp:posOffset>372745</wp:posOffset>
                </wp:positionV>
                <wp:extent cx="391160" cy="177673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160" cy="1776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92201" w14:textId="77777777" w:rsidR="00603FAD" w:rsidRPr="00507A14" w:rsidRDefault="00603FAD" w:rsidP="00043C05">
                            <w:pPr>
                              <w:rPr>
                                <w:sz w:val="18"/>
                                <w:szCs w:val="18"/>
                              </w:rPr>
                            </w:pPr>
                            <w:r w:rsidRPr="00507A14">
                              <w:rPr>
                                <w:sz w:val="18"/>
                                <w:szCs w:val="18"/>
                              </w:rPr>
                              <w:t>Andel af patienter uden hændelser</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34EA81" id="Text Box 14" o:spid="_x0000_s1036" type="#_x0000_t202" style="position:absolute;margin-left:-21.85pt;margin-top:29.35pt;width:30.8pt;height:139.9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" filled="f" stroked="f">
                <v:textbox style="layout-flow:vertical;mso-layout-flow-alt:bottom-to-top">
                  <w:txbxContent>
                    <w:p w14:paraId="56492201" w14:textId="77777777" w:rsidR="00603FAD" w:rsidRPr="00507A14" w:rsidRDefault="00603FAD" w:rsidP="00043C05">
                      <w:pPr>
                        <w:rPr>
                          <w:sz w:val="18"/>
                          <w:szCs w:val="18"/>
                        </w:rPr>
                      </w:pPr>
                      <w:r w:rsidRPr="00507A14">
                        <w:rPr>
                          <w:sz w:val="18"/>
                          <w:szCs w:val="18"/>
                        </w:rPr>
                        <w:t>Andel af patienter uden hændelser</w:t>
                      </w:r>
                    </w:p>
                  </w:txbxContent>
                </v:textbox>
              </v:shape>
            </w:pict>
          </mc:Fallback>
        </mc:AlternateContent>
      </w:r>
      <w:r w:rsidRPr="00507A14">
        <w:rPr>
          <w:noProof/>
          <w:lang w:eastAsia="da-DK"/>
        </w:rPr>
        <w:drawing>
          <wp:inline distT="0" distB="0" distL="0" distR="0" wp14:anchorId="5DC85833" wp14:editId="69EC87AC">
            <wp:extent cx="6026150" cy="2368550"/>
            <wp:effectExtent l="0" t="0" r="0" b="0"/>
            <wp:docPr id="9" name="Picture 9" descr="SOLO2 KM Plot PFS-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LO2 KM Plot PFS-v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26150" cy="2368550"/>
                    </a:xfrm>
                    <a:prstGeom prst="rect">
                      <a:avLst/>
                    </a:prstGeom>
                    <a:noFill/>
                    <a:ln>
                      <a:noFill/>
                    </a:ln>
                  </pic:spPr>
                </pic:pic>
              </a:graphicData>
            </a:graphic>
          </wp:inline>
        </w:drawing>
      </w:r>
    </w:p>
    <w:p w14:paraId="50798B59" w14:textId="77777777" w:rsidR="00043C05" w:rsidRPr="00507A14" w:rsidRDefault="00043C05" w:rsidP="00043C05">
      <w:pPr>
        <w:rPr>
          <w:sz w:val="18"/>
          <w:szCs w:val="18"/>
        </w:rPr>
      </w:pPr>
    </w:p>
    <w:p w14:paraId="61E3AC2C" w14:textId="77777777" w:rsidR="00043C05" w:rsidRPr="00507A14" w:rsidRDefault="00043C05" w:rsidP="00043C05">
      <w:pPr>
        <w:rPr>
          <w:sz w:val="18"/>
          <w:szCs w:val="18"/>
        </w:rPr>
      </w:pPr>
    </w:p>
    <w:p w14:paraId="765101D4" w14:textId="77777777" w:rsidR="00043C05" w:rsidRPr="00507A14" w:rsidRDefault="00043C05" w:rsidP="00043C05">
      <w:pPr>
        <w:rPr>
          <w:sz w:val="18"/>
          <w:szCs w:val="18"/>
        </w:rPr>
      </w:pPr>
    </w:p>
    <w:p w14:paraId="1CC006CC" w14:textId="77777777" w:rsidR="00043C05" w:rsidRPr="00507A14" w:rsidRDefault="00043C05" w:rsidP="00043C05">
      <w:pPr>
        <w:rPr>
          <w:sz w:val="18"/>
          <w:szCs w:val="18"/>
        </w:rPr>
      </w:pPr>
    </w:p>
    <w:p w14:paraId="0DD17F6D" w14:textId="77777777" w:rsidR="00043C05" w:rsidRPr="00507A14" w:rsidRDefault="00043C05" w:rsidP="00043C05">
      <w:pPr>
        <w:rPr>
          <w:sz w:val="18"/>
          <w:szCs w:val="18"/>
        </w:rPr>
      </w:pPr>
    </w:p>
    <w:p w14:paraId="39123EBB" w14:textId="77777777" w:rsidR="00043C05" w:rsidRPr="00507A14" w:rsidRDefault="00043C05" w:rsidP="00043C05">
      <w:pPr>
        <w:rPr>
          <w:sz w:val="18"/>
          <w:szCs w:val="18"/>
        </w:rPr>
      </w:pPr>
    </w:p>
    <w:p w14:paraId="0BFD6660" w14:textId="77777777" w:rsidR="00043C05" w:rsidRPr="00507A14" w:rsidRDefault="00043C05" w:rsidP="00043C05">
      <w:pPr>
        <w:rPr>
          <w:sz w:val="18"/>
          <w:szCs w:val="18"/>
        </w:rPr>
      </w:pPr>
    </w:p>
    <w:p w14:paraId="134D2D92" w14:textId="77777777" w:rsidR="00043C05" w:rsidRPr="00507A14" w:rsidRDefault="00043C05" w:rsidP="00043C05">
      <w:pPr>
        <w:rPr>
          <w:sz w:val="18"/>
          <w:szCs w:val="18"/>
        </w:rPr>
      </w:pPr>
    </w:p>
    <w:p w14:paraId="12D9F277" w14:textId="77777777" w:rsidR="00043C05" w:rsidRPr="00507A14" w:rsidRDefault="00043C05" w:rsidP="00043C05">
      <w:pPr>
        <w:rPr>
          <w:sz w:val="18"/>
          <w:szCs w:val="18"/>
        </w:rPr>
      </w:pPr>
      <w:r w:rsidRPr="00507A14">
        <w:rPr>
          <w:sz w:val="18"/>
          <w:szCs w:val="18"/>
        </w:rPr>
        <w:t>bd To gange dagligt; PFS Progressionsfri overlevelse</w:t>
      </w:r>
    </w:p>
    <w:p w14:paraId="4E376A17" w14:textId="77777777" w:rsidR="00043C05" w:rsidRPr="00507A14" w:rsidRDefault="00043C05" w:rsidP="001C6034">
      <w:pPr>
        <w:rPr>
          <w:szCs w:val="22"/>
        </w:rPr>
      </w:pPr>
    </w:p>
    <w:p w14:paraId="3EEDCA4C" w14:textId="7BB9B9D0" w:rsidR="00043C05" w:rsidRPr="00507A14" w:rsidRDefault="006E2AF0" w:rsidP="001C6034">
      <w:pPr>
        <w:rPr>
          <w:szCs w:val="22"/>
        </w:rPr>
      </w:pPr>
      <w:r w:rsidRPr="00507A14">
        <w:rPr>
          <w:szCs w:val="22"/>
        </w:rPr>
        <w:t>Ved den endelige analyse af OS (61</w:t>
      </w:r>
      <w:r w:rsidR="00EF7C61" w:rsidRPr="00507A14">
        <w:rPr>
          <w:szCs w:val="22"/>
        </w:rPr>
        <w:t> </w:t>
      </w:r>
      <w:r w:rsidRPr="00507A14">
        <w:rPr>
          <w:szCs w:val="22"/>
        </w:rPr>
        <w:t>% modenhed) var HR 0,74 (95</w:t>
      </w:r>
      <w:r w:rsidR="00EF7C61" w:rsidRPr="00507A14">
        <w:rPr>
          <w:szCs w:val="22"/>
        </w:rPr>
        <w:t> </w:t>
      </w:r>
      <w:r w:rsidRPr="00507A14">
        <w:rPr>
          <w:szCs w:val="22"/>
        </w:rPr>
        <w:t>% CI 0,54-1,00; p=0,0537; median 51,7</w:t>
      </w:r>
      <w:r w:rsidR="00EF7C61" w:rsidRPr="00507A14">
        <w:rPr>
          <w:szCs w:val="22"/>
        </w:rPr>
        <w:t> </w:t>
      </w:r>
      <w:r w:rsidRPr="00507A14">
        <w:rPr>
          <w:szCs w:val="22"/>
        </w:rPr>
        <w:t xml:space="preserve">måneder for olaparib </w:t>
      </w:r>
      <w:r w:rsidRPr="00507A14">
        <w:rPr>
          <w:i/>
          <w:iCs/>
          <w:szCs w:val="22"/>
        </w:rPr>
        <w:t>versus</w:t>
      </w:r>
      <w:r w:rsidRPr="00507A14">
        <w:rPr>
          <w:szCs w:val="22"/>
        </w:rPr>
        <w:t xml:space="preserve"> 38,8</w:t>
      </w:r>
      <w:r w:rsidR="00EF7C61" w:rsidRPr="00507A14">
        <w:rPr>
          <w:szCs w:val="22"/>
        </w:rPr>
        <w:t> </w:t>
      </w:r>
      <w:r w:rsidRPr="00507A14">
        <w:rPr>
          <w:szCs w:val="22"/>
        </w:rPr>
        <w:t>måneder for placebo)</w:t>
      </w:r>
      <w:r w:rsidR="00814B67" w:rsidRPr="00507A14">
        <w:rPr>
          <w:szCs w:val="22"/>
        </w:rPr>
        <w:t xml:space="preserve"> og opnåede ikke</w:t>
      </w:r>
      <w:r w:rsidRPr="00507A14">
        <w:rPr>
          <w:szCs w:val="22"/>
        </w:rPr>
        <w:t xml:space="preserve"> statistisk signifikans.</w:t>
      </w:r>
      <w:r w:rsidR="00A65903" w:rsidRPr="00507A14">
        <w:rPr>
          <w:szCs w:val="22"/>
        </w:rPr>
        <w:t xml:space="preserve"> </w:t>
      </w:r>
      <w:r w:rsidR="00043C05" w:rsidRPr="00507A14">
        <w:rPr>
          <w:szCs w:val="22"/>
        </w:rPr>
        <w:t>De sekundære endepunkter TFST og PFS2 viste en vedvarende og statistisk signifikant forbedring for olaparib sammenlignet med placebo</w:t>
      </w:r>
      <w:r w:rsidR="00653439" w:rsidRPr="00507A14">
        <w:rPr>
          <w:szCs w:val="22"/>
        </w:rPr>
        <w:t>.</w:t>
      </w:r>
      <w:r w:rsidR="00A27214" w:rsidRPr="00507A14">
        <w:t xml:space="preserve"> </w:t>
      </w:r>
      <w:r w:rsidR="00A27214" w:rsidRPr="00507A14">
        <w:rPr>
          <w:szCs w:val="22"/>
        </w:rPr>
        <w:t>Resultater for OS, TFST og PFS2 er vist i tabel</w:t>
      </w:r>
      <w:r w:rsidR="00F237B1" w:rsidRPr="00507A14">
        <w:rPr>
          <w:szCs w:val="22"/>
        </w:rPr>
        <w:t> </w:t>
      </w:r>
      <w:r w:rsidR="00B463AC" w:rsidRPr="00507A14">
        <w:rPr>
          <w:szCs w:val="22"/>
        </w:rPr>
        <w:t>5</w:t>
      </w:r>
      <w:r w:rsidR="00A27214" w:rsidRPr="00507A14">
        <w:rPr>
          <w:szCs w:val="22"/>
        </w:rPr>
        <w:t xml:space="preserve"> og figur</w:t>
      </w:r>
      <w:r w:rsidR="00F237B1" w:rsidRPr="00507A14">
        <w:rPr>
          <w:szCs w:val="22"/>
        </w:rPr>
        <w:t> </w:t>
      </w:r>
      <w:r w:rsidR="00A27214" w:rsidRPr="00507A14">
        <w:rPr>
          <w:szCs w:val="22"/>
        </w:rPr>
        <w:t>4</w:t>
      </w:r>
      <w:r w:rsidR="00043C05" w:rsidRPr="00507A14">
        <w:rPr>
          <w:szCs w:val="22"/>
        </w:rPr>
        <w:t>.</w:t>
      </w:r>
    </w:p>
    <w:p w14:paraId="4376AC90" w14:textId="77777777" w:rsidR="00043C05" w:rsidRPr="00507A14" w:rsidRDefault="00043C05" w:rsidP="001C6034">
      <w:pPr>
        <w:rPr>
          <w:szCs w:val="22"/>
        </w:rPr>
      </w:pPr>
    </w:p>
    <w:p w14:paraId="3AC6D9D1" w14:textId="3FDCEE52" w:rsidR="00043C05" w:rsidRPr="00507A14" w:rsidRDefault="00043C05" w:rsidP="00457A23">
      <w:pPr>
        <w:keepNext/>
        <w:ind w:left="1134" w:hanging="1134"/>
        <w:rPr>
          <w:b/>
          <w:bCs/>
          <w:szCs w:val="22"/>
        </w:rPr>
      </w:pPr>
      <w:r w:rsidRPr="00507A14">
        <w:rPr>
          <w:b/>
          <w:bCs/>
          <w:szCs w:val="22"/>
        </w:rPr>
        <w:t>Tabel</w:t>
      </w:r>
      <w:r w:rsidR="00730FBE" w:rsidRPr="00507A14">
        <w:rPr>
          <w:b/>
          <w:bCs/>
          <w:szCs w:val="22"/>
        </w:rPr>
        <w:t> 5</w:t>
      </w:r>
      <w:r w:rsidRPr="00507A14">
        <w:rPr>
          <w:b/>
          <w:bCs/>
          <w:szCs w:val="22"/>
        </w:rPr>
        <w:tab/>
        <w:t>Sammendrag af centrale sekundære objektive resultater for patienter med g</w:t>
      </w:r>
      <w:r w:rsidRPr="00507A14">
        <w:rPr>
          <w:b/>
          <w:bCs/>
          <w:i/>
          <w:szCs w:val="22"/>
        </w:rPr>
        <w:t>BRCA1/2m</w:t>
      </w:r>
      <w:r w:rsidRPr="00507A14">
        <w:rPr>
          <w:b/>
          <w:bCs/>
          <w:szCs w:val="22"/>
        </w:rPr>
        <w:t xml:space="preserve"> PSR ovariecancer i SOLO2</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1"/>
        <w:gridCol w:w="30"/>
        <w:gridCol w:w="2803"/>
        <w:gridCol w:w="32"/>
        <w:gridCol w:w="2799"/>
        <w:gridCol w:w="7"/>
      </w:tblGrid>
      <w:tr w:rsidR="00043C05" w:rsidRPr="00507A14" w14:paraId="302ACF66" w14:textId="77777777" w:rsidTr="00F75495">
        <w:trPr>
          <w:tblHeader/>
        </w:trPr>
        <w:tc>
          <w:tcPr>
            <w:tcW w:w="3681" w:type="dxa"/>
            <w:gridSpan w:val="2"/>
            <w:tcBorders>
              <w:top w:val="single" w:sz="12" w:space="0" w:color="auto"/>
              <w:left w:val="single" w:sz="4" w:space="0" w:color="auto"/>
              <w:right w:val="nil"/>
            </w:tcBorders>
          </w:tcPr>
          <w:p w14:paraId="65040454" w14:textId="77777777" w:rsidR="00043C05" w:rsidRPr="00507A14" w:rsidRDefault="00043C05" w:rsidP="00AA4679">
            <w:pPr>
              <w:pStyle w:val="A-Single"/>
              <w:rPr>
                <w:lang w:val="da-DK"/>
              </w:rPr>
            </w:pPr>
          </w:p>
        </w:tc>
        <w:tc>
          <w:tcPr>
            <w:tcW w:w="2835" w:type="dxa"/>
            <w:gridSpan w:val="2"/>
            <w:tcBorders>
              <w:top w:val="single" w:sz="12" w:space="0" w:color="auto"/>
              <w:left w:val="nil"/>
              <w:right w:val="nil"/>
            </w:tcBorders>
          </w:tcPr>
          <w:p w14:paraId="6626FA3B" w14:textId="77777777" w:rsidR="00043C05" w:rsidRPr="00507A14" w:rsidRDefault="00043C05" w:rsidP="00AA4679">
            <w:pPr>
              <w:pStyle w:val="A-Single"/>
              <w:rPr>
                <w:b/>
                <w:lang w:val="da-DK"/>
              </w:rPr>
            </w:pPr>
            <w:r w:rsidRPr="00507A14">
              <w:rPr>
                <w:b/>
                <w:sz w:val="18"/>
                <w:szCs w:val="18"/>
                <w:lang w:val="da-DK"/>
              </w:rPr>
              <w:t>Olaparib 300 mg tablet</w:t>
            </w:r>
            <w:r w:rsidR="00842256" w:rsidRPr="00507A14">
              <w:rPr>
                <w:b/>
                <w:sz w:val="18"/>
                <w:szCs w:val="18"/>
                <w:lang w:val="da-DK"/>
              </w:rPr>
              <w:t xml:space="preserve"> </w:t>
            </w:r>
            <w:r w:rsidR="00AE6D26" w:rsidRPr="00507A14">
              <w:rPr>
                <w:b/>
                <w:sz w:val="18"/>
                <w:szCs w:val="18"/>
                <w:lang w:val="da-DK"/>
              </w:rPr>
              <w:t>bd</w:t>
            </w:r>
            <w:r w:rsidRPr="00507A14">
              <w:rPr>
                <w:b/>
                <w:sz w:val="18"/>
                <w:szCs w:val="18"/>
                <w:lang w:val="da-DK"/>
              </w:rPr>
              <w:t xml:space="preserve"> </w:t>
            </w:r>
          </w:p>
        </w:tc>
        <w:tc>
          <w:tcPr>
            <w:tcW w:w="2806" w:type="dxa"/>
            <w:gridSpan w:val="2"/>
            <w:tcBorders>
              <w:top w:val="single" w:sz="12" w:space="0" w:color="auto"/>
              <w:left w:val="nil"/>
              <w:right w:val="single" w:sz="4" w:space="0" w:color="auto"/>
            </w:tcBorders>
          </w:tcPr>
          <w:p w14:paraId="005AA2F9" w14:textId="77777777" w:rsidR="00043C05" w:rsidRPr="00507A14" w:rsidRDefault="00043C05" w:rsidP="00AA4679">
            <w:pPr>
              <w:pStyle w:val="A-Single"/>
              <w:rPr>
                <w:b/>
                <w:lang w:val="da-DK"/>
              </w:rPr>
            </w:pPr>
            <w:r w:rsidRPr="00507A14">
              <w:rPr>
                <w:b/>
                <w:sz w:val="18"/>
                <w:szCs w:val="18"/>
                <w:lang w:val="da-DK"/>
              </w:rPr>
              <w:t>Placebo</w:t>
            </w:r>
          </w:p>
        </w:tc>
      </w:tr>
      <w:tr w:rsidR="00C2245C" w:rsidRPr="00507A14" w14:paraId="5BC9DB09" w14:textId="77777777" w:rsidTr="003420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After w:val="1"/>
          <w:wAfter w:w="7" w:type="dxa"/>
          <w:cantSplit/>
        </w:trPr>
        <w:tc>
          <w:tcPr>
            <w:tcW w:w="9315" w:type="dxa"/>
            <w:gridSpan w:val="5"/>
            <w:tcBorders>
              <w:top w:val="single" w:sz="8" w:space="0" w:color="auto"/>
              <w:left w:val="single" w:sz="4" w:space="0" w:color="auto"/>
              <w:bottom w:val="single" w:sz="8" w:space="0" w:color="auto"/>
              <w:right w:val="single" w:sz="4" w:space="0" w:color="auto"/>
            </w:tcBorders>
            <w:shd w:val="clear" w:color="auto" w:fill="E0E0E0"/>
            <w:tcMar>
              <w:top w:w="0" w:type="dxa"/>
              <w:left w:w="108" w:type="dxa"/>
              <w:bottom w:w="0" w:type="dxa"/>
              <w:right w:w="108" w:type="dxa"/>
            </w:tcMar>
            <w:hideMark/>
          </w:tcPr>
          <w:p w14:paraId="5BB57802" w14:textId="09C3E5CB" w:rsidR="00C2245C" w:rsidRPr="00507A14" w:rsidRDefault="00C2245C" w:rsidP="003420D8">
            <w:pPr>
              <w:pStyle w:val="A-TableText"/>
              <w:keepNext/>
              <w:keepLines/>
              <w:rPr>
                <w:b/>
                <w:bCs/>
                <w:sz w:val="18"/>
                <w:szCs w:val="18"/>
                <w:lang w:val="da-DK"/>
              </w:rPr>
            </w:pPr>
            <w:r w:rsidRPr="00507A14">
              <w:rPr>
                <w:b/>
                <w:bCs/>
                <w:sz w:val="18"/>
                <w:szCs w:val="18"/>
                <w:lang w:val="da-DK"/>
              </w:rPr>
              <w:t>OS (61</w:t>
            </w:r>
            <w:r w:rsidR="002072B2" w:rsidRPr="00507A14">
              <w:rPr>
                <w:b/>
                <w:bCs/>
                <w:sz w:val="18"/>
                <w:szCs w:val="18"/>
                <w:lang w:val="da-DK"/>
              </w:rPr>
              <w:t> </w:t>
            </w:r>
            <w:r w:rsidRPr="00507A14">
              <w:rPr>
                <w:b/>
                <w:bCs/>
                <w:sz w:val="18"/>
                <w:szCs w:val="18"/>
                <w:lang w:val="da-DK"/>
              </w:rPr>
              <w:t>% m</w:t>
            </w:r>
            <w:r w:rsidR="002072B2" w:rsidRPr="00507A14">
              <w:rPr>
                <w:b/>
                <w:bCs/>
                <w:sz w:val="18"/>
                <w:szCs w:val="18"/>
                <w:lang w:val="da-DK"/>
              </w:rPr>
              <w:t>odenhed</w:t>
            </w:r>
            <w:r w:rsidRPr="00507A14">
              <w:rPr>
                <w:b/>
                <w:bCs/>
                <w:sz w:val="18"/>
                <w:szCs w:val="18"/>
                <w:lang w:val="da-DK"/>
              </w:rPr>
              <w:t>)</w:t>
            </w:r>
          </w:p>
        </w:tc>
      </w:tr>
      <w:tr w:rsidR="00C2245C" w:rsidRPr="00507A14" w14:paraId="4514EA4C" w14:textId="77777777" w:rsidTr="00C224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After w:val="1"/>
          <w:wAfter w:w="7" w:type="dxa"/>
        </w:trPr>
        <w:tc>
          <w:tcPr>
            <w:tcW w:w="3651" w:type="dxa"/>
            <w:tcBorders>
              <w:top w:val="single" w:sz="4" w:space="0" w:color="auto"/>
              <w:left w:val="single" w:sz="4" w:space="0" w:color="auto"/>
              <w:bottom w:val="nil"/>
              <w:right w:val="nil"/>
            </w:tcBorders>
            <w:tcMar>
              <w:top w:w="0" w:type="dxa"/>
              <w:left w:w="108" w:type="dxa"/>
              <w:bottom w:w="0" w:type="dxa"/>
              <w:right w:w="108" w:type="dxa"/>
            </w:tcMar>
            <w:hideMark/>
          </w:tcPr>
          <w:p w14:paraId="69E4E134" w14:textId="199C2959" w:rsidR="00C2245C" w:rsidRPr="00507A14" w:rsidRDefault="00C53E9A" w:rsidP="003420D8">
            <w:pPr>
              <w:pStyle w:val="A-Single"/>
              <w:keepNext/>
              <w:keepLines/>
              <w:rPr>
                <w:sz w:val="18"/>
                <w:szCs w:val="18"/>
                <w:lang w:val="da-DK"/>
              </w:rPr>
            </w:pPr>
            <w:r w:rsidRPr="00507A14">
              <w:rPr>
                <w:sz w:val="18"/>
                <w:szCs w:val="18"/>
                <w:lang w:val="da-DK"/>
              </w:rPr>
              <w:t>Antal hændelser</w:t>
            </w:r>
            <w:r w:rsidR="00C2245C" w:rsidRPr="00507A14">
              <w:rPr>
                <w:sz w:val="18"/>
                <w:szCs w:val="18"/>
                <w:lang w:val="da-DK"/>
              </w:rPr>
              <w:t xml:space="preserve">: </w:t>
            </w:r>
            <w:r w:rsidR="003504CD" w:rsidRPr="00507A14">
              <w:rPr>
                <w:sz w:val="18"/>
                <w:szCs w:val="18"/>
                <w:lang w:val="da-DK"/>
              </w:rPr>
              <w:t>S</w:t>
            </w:r>
            <w:r w:rsidR="006C19BB" w:rsidRPr="00507A14">
              <w:rPr>
                <w:sz w:val="18"/>
                <w:szCs w:val="18"/>
                <w:lang w:val="da-DK"/>
              </w:rPr>
              <w:t>amlet antal</w:t>
            </w:r>
            <w:r w:rsidR="00C2245C" w:rsidRPr="00507A14">
              <w:rPr>
                <w:sz w:val="18"/>
                <w:szCs w:val="18"/>
                <w:lang w:val="da-DK"/>
              </w:rPr>
              <w:t xml:space="preserve"> patient</w:t>
            </w:r>
            <w:r w:rsidR="006C19BB" w:rsidRPr="00507A14">
              <w:rPr>
                <w:sz w:val="18"/>
                <w:szCs w:val="18"/>
                <w:lang w:val="da-DK"/>
              </w:rPr>
              <w:t>er</w:t>
            </w:r>
            <w:r w:rsidR="00C2245C" w:rsidRPr="00507A14">
              <w:rPr>
                <w:sz w:val="18"/>
                <w:szCs w:val="18"/>
                <w:lang w:val="da-DK"/>
              </w:rPr>
              <w:t xml:space="preserve"> (%)</w:t>
            </w:r>
          </w:p>
        </w:tc>
        <w:tc>
          <w:tcPr>
            <w:tcW w:w="2833" w:type="dxa"/>
            <w:gridSpan w:val="2"/>
            <w:tcBorders>
              <w:top w:val="single" w:sz="4" w:space="0" w:color="auto"/>
              <w:left w:val="nil"/>
              <w:bottom w:val="nil"/>
              <w:right w:val="nil"/>
            </w:tcBorders>
            <w:tcMar>
              <w:top w:w="0" w:type="dxa"/>
              <w:left w:w="108" w:type="dxa"/>
              <w:bottom w:w="0" w:type="dxa"/>
              <w:right w:w="108" w:type="dxa"/>
            </w:tcMar>
            <w:hideMark/>
          </w:tcPr>
          <w:p w14:paraId="0CA0682D" w14:textId="77777777" w:rsidR="00C2245C" w:rsidRPr="00507A14" w:rsidRDefault="00C2245C" w:rsidP="003420D8">
            <w:pPr>
              <w:pStyle w:val="A-Single"/>
              <w:keepNext/>
              <w:keepLines/>
              <w:rPr>
                <w:sz w:val="18"/>
                <w:szCs w:val="18"/>
                <w:lang w:val="da-DK"/>
              </w:rPr>
            </w:pPr>
            <w:r w:rsidRPr="00507A14">
              <w:rPr>
                <w:sz w:val="18"/>
                <w:szCs w:val="18"/>
                <w:lang w:val="da-DK"/>
              </w:rPr>
              <w:t>116:196 (59)</w:t>
            </w:r>
          </w:p>
        </w:tc>
        <w:tc>
          <w:tcPr>
            <w:tcW w:w="2831" w:type="dxa"/>
            <w:gridSpan w:val="2"/>
            <w:tcBorders>
              <w:top w:val="single" w:sz="4" w:space="0" w:color="auto"/>
              <w:left w:val="nil"/>
              <w:bottom w:val="nil"/>
              <w:right w:val="single" w:sz="4" w:space="0" w:color="auto"/>
            </w:tcBorders>
            <w:tcMar>
              <w:top w:w="0" w:type="dxa"/>
              <w:left w:w="108" w:type="dxa"/>
              <w:bottom w:w="0" w:type="dxa"/>
              <w:right w:w="108" w:type="dxa"/>
            </w:tcMar>
            <w:hideMark/>
          </w:tcPr>
          <w:p w14:paraId="00C9497D" w14:textId="77777777" w:rsidR="00C2245C" w:rsidRPr="00507A14" w:rsidRDefault="00C2245C" w:rsidP="003420D8">
            <w:pPr>
              <w:pStyle w:val="A-Single"/>
              <w:keepNext/>
              <w:keepLines/>
              <w:rPr>
                <w:sz w:val="18"/>
                <w:szCs w:val="18"/>
                <w:lang w:val="da-DK"/>
              </w:rPr>
            </w:pPr>
            <w:r w:rsidRPr="00507A14">
              <w:rPr>
                <w:sz w:val="18"/>
                <w:szCs w:val="18"/>
                <w:lang w:val="da-DK"/>
              </w:rPr>
              <w:t>65:99 (66)</w:t>
            </w:r>
          </w:p>
        </w:tc>
      </w:tr>
      <w:tr w:rsidR="00C2245C" w:rsidRPr="00507A14" w14:paraId="42195A10" w14:textId="77777777" w:rsidTr="00C224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After w:val="1"/>
          <w:wAfter w:w="7" w:type="dxa"/>
        </w:trPr>
        <w:tc>
          <w:tcPr>
            <w:tcW w:w="3651" w:type="dxa"/>
            <w:tcBorders>
              <w:top w:val="nil"/>
              <w:left w:val="single" w:sz="4" w:space="0" w:color="auto"/>
              <w:bottom w:val="nil"/>
              <w:right w:val="nil"/>
            </w:tcBorders>
            <w:tcMar>
              <w:top w:w="0" w:type="dxa"/>
              <w:left w:w="108" w:type="dxa"/>
              <w:bottom w:w="0" w:type="dxa"/>
              <w:right w:w="108" w:type="dxa"/>
            </w:tcMar>
            <w:hideMark/>
          </w:tcPr>
          <w:p w14:paraId="4E6D2DB1" w14:textId="373039AA" w:rsidR="00C2245C" w:rsidRPr="00507A14" w:rsidRDefault="00C2245C" w:rsidP="003420D8">
            <w:pPr>
              <w:pStyle w:val="A-Single"/>
              <w:keepNext/>
              <w:keepLines/>
              <w:rPr>
                <w:sz w:val="18"/>
                <w:szCs w:val="18"/>
                <w:lang w:val="da-DK"/>
              </w:rPr>
            </w:pPr>
            <w:r w:rsidRPr="00507A14">
              <w:rPr>
                <w:sz w:val="18"/>
                <w:szCs w:val="18"/>
                <w:lang w:val="da-DK"/>
              </w:rPr>
              <w:t>Median ti</w:t>
            </w:r>
            <w:r w:rsidR="006C19BB" w:rsidRPr="00507A14">
              <w:rPr>
                <w:sz w:val="18"/>
                <w:szCs w:val="18"/>
                <w:lang w:val="da-DK"/>
              </w:rPr>
              <w:t>d</w:t>
            </w:r>
            <w:r w:rsidRPr="00507A14">
              <w:rPr>
                <w:sz w:val="18"/>
                <w:szCs w:val="18"/>
                <w:lang w:val="da-DK"/>
              </w:rPr>
              <w:t xml:space="preserve"> (95</w:t>
            </w:r>
            <w:r w:rsidR="000B5427" w:rsidRPr="00507A14">
              <w:rPr>
                <w:sz w:val="18"/>
                <w:szCs w:val="18"/>
                <w:lang w:val="da-DK"/>
              </w:rPr>
              <w:t> </w:t>
            </w:r>
            <w:r w:rsidRPr="00507A14">
              <w:rPr>
                <w:sz w:val="18"/>
                <w:szCs w:val="18"/>
                <w:lang w:val="da-DK"/>
              </w:rPr>
              <w:t>% CI), m</w:t>
            </w:r>
            <w:r w:rsidR="006C19BB" w:rsidRPr="00507A14">
              <w:rPr>
                <w:sz w:val="18"/>
                <w:szCs w:val="18"/>
                <w:lang w:val="da-DK"/>
              </w:rPr>
              <w:t>åneder</w:t>
            </w:r>
          </w:p>
        </w:tc>
        <w:tc>
          <w:tcPr>
            <w:tcW w:w="2833" w:type="dxa"/>
            <w:gridSpan w:val="2"/>
            <w:tcMar>
              <w:top w:w="0" w:type="dxa"/>
              <w:left w:w="108" w:type="dxa"/>
              <w:bottom w:w="0" w:type="dxa"/>
              <w:right w:w="108" w:type="dxa"/>
            </w:tcMar>
            <w:hideMark/>
          </w:tcPr>
          <w:p w14:paraId="4D7EBA90" w14:textId="2992180F" w:rsidR="00C2245C" w:rsidRPr="00507A14" w:rsidRDefault="00C2245C" w:rsidP="003420D8">
            <w:pPr>
              <w:pStyle w:val="A-Single"/>
              <w:keepNext/>
              <w:keepLines/>
              <w:rPr>
                <w:sz w:val="18"/>
                <w:szCs w:val="18"/>
                <w:lang w:val="da-DK"/>
              </w:rPr>
            </w:pPr>
            <w:r w:rsidRPr="00507A14">
              <w:rPr>
                <w:sz w:val="18"/>
                <w:szCs w:val="18"/>
                <w:lang w:val="da-DK"/>
              </w:rPr>
              <w:t>51</w:t>
            </w:r>
            <w:r w:rsidR="007D31C7" w:rsidRPr="00507A14">
              <w:rPr>
                <w:sz w:val="18"/>
                <w:szCs w:val="18"/>
                <w:lang w:val="da-DK"/>
              </w:rPr>
              <w:t>,</w:t>
            </w:r>
            <w:r w:rsidRPr="00507A14">
              <w:rPr>
                <w:sz w:val="18"/>
                <w:szCs w:val="18"/>
                <w:lang w:val="da-DK"/>
              </w:rPr>
              <w:t>7 (41</w:t>
            </w:r>
            <w:r w:rsidR="007D31C7" w:rsidRPr="00507A14">
              <w:rPr>
                <w:sz w:val="18"/>
                <w:szCs w:val="18"/>
                <w:lang w:val="da-DK"/>
              </w:rPr>
              <w:t>,</w:t>
            </w:r>
            <w:r w:rsidRPr="00507A14">
              <w:rPr>
                <w:sz w:val="18"/>
                <w:szCs w:val="18"/>
                <w:lang w:val="da-DK"/>
              </w:rPr>
              <w:t>5</w:t>
            </w:r>
            <w:r w:rsidR="007D31C7" w:rsidRPr="00507A14">
              <w:rPr>
                <w:sz w:val="18"/>
                <w:szCs w:val="18"/>
                <w:lang w:val="da-DK"/>
              </w:rPr>
              <w:t>;</w:t>
            </w:r>
            <w:r w:rsidRPr="00507A14">
              <w:rPr>
                <w:sz w:val="18"/>
                <w:szCs w:val="18"/>
                <w:lang w:val="da-DK"/>
              </w:rPr>
              <w:t xml:space="preserve"> 59</w:t>
            </w:r>
            <w:r w:rsidR="007D31C7" w:rsidRPr="00507A14">
              <w:rPr>
                <w:sz w:val="18"/>
                <w:szCs w:val="18"/>
                <w:lang w:val="da-DK"/>
              </w:rPr>
              <w:t>,</w:t>
            </w:r>
            <w:r w:rsidRPr="00507A14">
              <w:rPr>
                <w:sz w:val="18"/>
                <w:szCs w:val="18"/>
                <w:lang w:val="da-DK"/>
              </w:rPr>
              <w:t>1)</w:t>
            </w:r>
          </w:p>
        </w:tc>
        <w:tc>
          <w:tcPr>
            <w:tcW w:w="2831" w:type="dxa"/>
            <w:gridSpan w:val="2"/>
            <w:tcBorders>
              <w:top w:val="nil"/>
              <w:left w:val="nil"/>
              <w:bottom w:val="nil"/>
              <w:right w:val="single" w:sz="4" w:space="0" w:color="auto"/>
            </w:tcBorders>
            <w:tcMar>
              <w:top w:w="0" w:type="dxa"/>
              <w:left w:w="108" w:type="dxa"/>
              <w:bottom w:w="0" w:type="dxa"/>
              <w:right w:w="108" w:type="dxa"/>
            </w:tcMar>
            <w:hideMark/>
          </w:tcPr>
          <w:p w14:paraId="11C8094C" w14:textId="16DB68F6" w:rsidR="00C2245C" w:rsidRPr="00507A14" w:rsidRDefault="00C2245C" w:rsidP="003420D8">
            <w:pPr>
              <w:pStyle w:val="A-Single"/>
              <w:keepNext/>
              <w:keepLines/>
              <w:rPr>
                <w:sz w:val="18"/>
                <w:szCs w:val="18"/>
                <w:lang w:val="da-DK"/>
              </w:rPr>
            </w:pPr>
            <w:r w:rsidRPr="00507A14">
              <w:rPr>
                <w:sz w:val="18"/>
                <w:szCs w:val="18"/>
                <w:lang w:val="da-DK"/>
              </w:rPr>
              <w:t>38</w:t>
            </w:r>
            <w:r w:rsidR="00C7635E" w:rsidRPr="00507A14">
              <w:rPr>
                <w:sz w:val="18"/>
                <w:szCs w:val="18"/>
                <w:lang w:val="da-DK"/>
              </w:rPr>
              <w:t>,</w:t>
            </w:r>
            <w:r w:rsidRPr="00507A14">
              <w:rPr>
                <w:sz w:val="18"/>
                <w:szCs w:val="18"/>
                <w:lang w:val="da-DK"/>
              </w:rPr>
              <w:t>8 (31</w:t>
            </w:r>
            <w:r w:rsidR="00C7635E" w:rsidRPr="00507A14">
              <w:rPr>
                <w:sz w:val="18"/>
                <w:szCs w:val="18"/>
                <w:lang w:val="da-DK"/>
              </w:rPr>
              <w:t>,</w:t>
            </w:r>
            <w:r w:rsidRPr="00507A14">
              <w:rPr>
                <w:sz w:val="18"/>
                <w:szCs w:val="18"/>
                <w:lang w:val="da-DK"/>
              </w:rPr>
              <w:t>4</w:t>
            </w:r>
            <w:r w:rsidR="001931BF" w:rsidRPr="00507A14">
              <w:rPr>
                <w:sz w:val="18"/>
                <w:szCs w:val="18"/>
                <w:lang w:val="da-DK"/>
              </w:rPr>
              <w:t>;</w:t>
            </w:r>
            <w:r w:rsidRPr="00507A14">
              <w:rPr>
                <w:sz w:val="18"/>
                <w:szCs w:val="18"/>
                <w:lang w:val="da-DK"/>
              </w:rPr>
              <w:t xml:space="preserve"> 48</w:t>
            </w:r>
            <w:r w:rsidR="001931BF" w:rsidRPr="00507A14">
              <w:rPr>
                <w:sz w:val="18"/>
                <w:szCs w:val="18"/>
                <w:lang w:val="da-DK"/>
              </w:rPr>
              <w:t>,</w:t>
            </w:r>
            <w:r w:rsidRPr="00507A14">
              <w:rPr>
                <w:sz w:val="18"/>
                <w:szCs w:val="18"/>
                <w:lang w:val="da-DK"/>
              </w:rPr>
              <w:t>6)</w:t>
            </w:r>
          </w:p>
        </w:tc>
      </w:tr>
      <w:tr w:rsidR="00C2245C" w:rsidRPr="00507A14" w14:paraId="05B2C28F" w14:textId="77777777" w:rsidTr="00C224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After w:val="1"/>
          <w:wAfter w:w="7" w:type="dxa"/>
        </w:trPr>
        <w:tc>
          <w:tcPr>
            <w:tcW w:w="3651" w:type="dxa"/>
            <w:tcBorders>
              <w:top w:val="nil"/>
              <w:left w:val="single" w:sz="4" w:space="0" w:color="auto"/>
              <w:bottom w:val="nil"/>
              <w:right w:val="nil"/>
            </w:tcBorders>
            <w:tcMar>
              <w:top w:w="0" w:type="dxa"/>
              <w:left w:w="108" w:type="dxa"/>
              <w:bottom w:w="0" w:type="dxa"/>
              <w:right w:w="108" w:type="dxa"/>
            </w:tcMar>
            <w:hideMark/>
          </w:tcPr>
          <w:p w14:paraId="61A0ED27" w14:textId="72E57E97" w:rsidR="00C2245C" w:rsidRPr="00507A14" w:rsidRDefault="00C2245C" w:rsidP="003420D8">
            <w:pPr>
              <w:pStyle w:val="A-Single"/>
              <w:keepNext/>
              <w:keepLines/>
              <w:rPr>
                <w:sz w:val="18"/>
                <w:szCs w:val="18"/>
                <w:lang w:val="da-DK"/>
              </w:rPr>
            </w:pPr>
            <w:r w:rsidRPr="00507A14">
              <w:rPr>
                <w:sz w:val="18"/>
                <w:szCs w:val="18"/>
                <w:lang w:val="da-DK"/>
              </w:rPr>
              <w:t>HR (95</w:t>
            </w:r>
            <w:r w:rsidR="006C19BB" w:rsidRPr="00507A14">
              <w:rPr>
                <w:sz w:val="18"/>
                <w:szCs w:val="18"/>
                <w:lang w:val="da-DK"/>
              </w:rPr>
              <w:t> </w:t>
            </w:r>
            <w:r w:rsidRPr="00507A14">
              <w:rPr>
                <w:sz w:val="18"/>
                <w:szCs w:val="18"/>
                <w:lang w:val="da-DK"/>
              </w:rPr>
              <w:t xml:space="preserve">% CI) </w:t>
            </w:r>
            <w:r w:rsidRPr="00507A14">
              <w:rPr>
                <w:sz w:val="18"/>
                <w:szCs w:val="18"/>
                <w:vertAlign w:val="superscript"/>
                <w:lang w:val="da-DK"/>
              </w:rPr>
              <w:t>a</w:t>
            </w:r>
          </w:p>
        </w:tc>
        <w:tc>
          <w:tcPr>
            <w:tcW w:w="5664" w:type="dxa"/>
            <w:gridSpan w:val="4"/>
            <w:tcBorders>
              <w:top w:val="nil"/>
              <w:left w:val="nil"/>
              <w:bottom w:val="nil"/>
              <w:right w:val="single" w:sz="4" w:space="0" w:color="auto"/>
            </w:tcBorders>
            <w:tcMar>
              <w:top w:w="0" w:type="dxa"/>
              <w:left w:w="108" w:type="dxa"/>
              <w:bottom w:w="0" w:type="dxa"/>
              <w:right w:w="108" w:type="dxa"/>
            </w:tcMar>
            <w:hideMark/>
          </w:tcPr>
          <w:p w14:paraId="75B6ED19" w14:textId="0AC76383" w:rsidR="00C2245C" w:rsidRPr="00507A14" w:rsidRDefault="00C2245C" w:rsidP="003420D8">
            <w:pPr>
              <w:pStyle w:val="A-Single"/>
              <w:keepNext/>
              <w:keepLines/>
              <w:rPr>
                <w:sz w:val="18"/>
                <w:szCs w:val="18"/>
                <w:lang w:val="da-DK"/>
              </w:rPr>
            </w:pPr>
            <w:r w:rsidRPr="00507A14">
              <w:rPr>
                <w:sz w:val="18"/>
                <w:szCs w:val="18"/>
                <w:lang w:val="da-DK"/>
              </w:rPr>
              <w:t>0</w:t>
            </w:r>
            <w:r w:rsidR="007D31C7" w:rsidRPr="00507A14">
              <w:rPr>
                <w:sz w:val="18"/>
                <w:szCs w:val="18"/>
                <w:lang w:val="da-DK"/>
              </w:rPr>
              <w:t>,</w:t>
            </w:r>
            <w:r w:rsidRPr="00507A14">
              <w:rPr>
                <w:sz w:val="18"/>
                <w:szCs w:val="18"/>
                <w:lang w:val="da-DK"/>
              </w:rPr>
              <w:t>74 (0</w:t>
            </w:r>
            <w:r w:rsidR="007D31C7" w:rsidRPr="00507A14">
              <w:rPr>
                <w:sz w:val="18"/>
                <w:szCs w:val="18"/>
                <w:lang w:val="da-DK"/>
              </w:rPr>
              <w:t>,</w:t>
            </w:r>
            <w:r w:rsidRPr="00507A14">
              <w:rPr>
                <w:sz w:val="18"/>
                <w:szCs w:val="18"/>
                <w:lang w:val="da-DK"/>
              </w:rPr>
              <w:t>54-1</w:t>
            </w:r>
            <w:r w:rsidR="00C7635E" w:rsidRPr="00507A14">
              <w:rPr>
                <w:sz w:val="18"/>
                <w:szCs w:val="18"/>
                <w:lang w:val="da-DK"/>
              </w:rPr>
              <w:t>,</w:t>
            </w:r>
            <w:r w:rsidRPr="00507A14">
              <w:rPr>
                <w:sz w:val="18"/>
                <w:szCs w:val="18"/>
                <w:lang w:val="da-DK"/>
              </w:rPr>
              <w:t>00)</w:t>
            </w:r>
          </w:p>
        </w:tc>
      </w:tr>
      <w:tr w:rsidR="00C2245C" w:rsidRPr="00507A14" w14:paraId="0DA30C1E" w14:textId="77777777" w:rsidTr="00C224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After w:val="1"/>
          <w:wAfter w:w="7" w:type="dxa"/>
        </w:trPr>
        <w:tc>
          <w:tcPr>
            <w:tcW w:w="3651" w:type="dxa"/>
            <w:tcBorders>
              <w:top w:val="nil"/>
              <w:left w:val="single" w:sz="4" w:space="0" w:color="auto"/>
              <w:bottom w:val="nil"/>
              <w:right w:val="nil"/>
            </w:tcBorders>
            <w:tcMar>
              <w:top w:w="0" w:type="dxa"/>
              <w:left w:w="108" w:type="dxa"/>
              <w:bottom w:w="0" w:type="dxa"/>
              <w:right w:w="108" w:type="dxa"/>
            </w:tcMar>
            <w:hideMark/>
          </w:tcPr>
          <w:p w14:paraId="35DE9FC6" w14:textId="403C78D3" w:rsidR="00C2245C" w:rsidRPr="00507A14" w:rsidRDefault="00C2245C" w:rsidP="003420D8">
            <w:pPr>
              <w:pStyle w:val="A-Single"/>
              <w:keepNext/>
              <w:keepLines/>
              <w:rPr>
                <w:sz w:val="18"/>
                <w:szCs w:val="18"/>
                <w:lang w:val="da-DK"/>
              </w:rPr>
            </w:pPr>
            <w:r w:rsidRPr="00507A14">
              <w:rPr>
                <w:sz w:val="18"/>
                <w:szCs w:val="18"/>
                <w:lang w:val="da-DK"/>
              </w:rPr>
              <w:t>P</w:t>
            </w:r>
            <w:r w:rsidR="006C6F71" w:rsidRPr="00507A14">
              <w:rPr>
                <w:sz w:val="18"/>
                <w:szCs w:val="18"/>
                <w:lang w:val="da-DK"/>
              </w:rPr>
              <w:noBreakHyphen/>
            </w:r>
            <w:r w:rsidRPr="00507A14">
              <w:rPr>
                <w:sz w:val="18"/>
                <w:szCs w:val="18"/>
                <w:lang w:val="da-DK"/>
              </w:rPr>
              <w:t>v</w:t>
            </w:r>
            <w:r w:rsidR="006C19BB" w:rsidRPr="00507A14">
              <w:rPr>
                <w:sz w:val="18"/>
                <w:szCs w:val="18"/>
                <w:lang w:val="da-DK"/>
              </w:rPr>
              <w:t>ær</w:t>
            </w:r>
            <w:r w:rsidR="007D31C7" w:rsidRPr="00507A14">
              <w:rPr>
                <w:sz w:val="18"/>
                <w:szCs w:val="18"/>
                <w:lang w:val="da-DK"/>
              </w:rPr>
              <w:t>di</w:t>
            </w:r>
            <w:r w:rsidRPr="00507A14">
              <w:rPr>
                <w:sz w:val="18"/>
                <w:szCs w:val="18"/>
                <w:lang w:val="da-DK"/>
              </w:rPr>
              <w:t xml:space="preserve"> (2-side</w:t>
            </w:r>
            <w:r w:rsidR="007D31C7" w:rsidRPr="00507A14">
              <w:rPr>
                <w:sz w:val="18"/>
                <w:szCs w:val="18"/>
                <w:lang w:val="da-DK"/>
              </w:rPr>
              <w:t>t</w:t>
            </w:r>
            <w:r w:rsidRPr="00507A14">
              <w:rPr>
                <w:sz w:val="18"/>
                <w:szCs w:val="18"/>
                <w:lang w:val="da-DK"/>
              </w:rPr>
              <w:t>)</w:t>
            </w:r>
          </w:p>
        </w:tc>
        <w:tc>
          <w:tcPr>
            <w:tcW w:w="5664" w:type="dxa"/>
            <w:gridSpan w:val="4"/>
            <w:tcBorders>
              <w:top w:val="nil"/>
              <w:left w:val="nil"/>
              <w:bottom w:val="nil"/>
              <w:right w:val="single" w:sz="4" w:space="0" w:color="auto"/>
            </w:tcBorders>
            <w:tcMar>
              <w:top w:w="0" w:type="dxa"/>
              <w:left w:w="108" w:type="dxa"/>
              <w:bottom w:w="0" w:type="dxa"/>
              <w:right w:w="108" w:type="dxa"/>
            </w:tcMar>
            <w:hideMark/>
          </w:tcPr>
          <w:p w14:paraId="38A42EC5" w14:textId="4A0FF9D9" w:rsidR="00C2245C" w:rsidRPr="00507A14" w:rsidRDefault="00C2245C" w:rsidP="003420D8">
            <w:pPr>
              <w:pStyle w:val="A-Single"/>
              <w:keepNext/>
              <w:keepLines/>
              <w:rPr>
                <w:sz w:val="18"/>
                <w:szCs w:val="18"/>
                <w:lang w:val="da-DK"/>
              </w:rPr>
            </w:pPr>
            <w:r w:rsidRPr="00507A14">
              <w:rPr>
                <w:sz w:val="18"/>
                <w:szCs w:val="18"/>
                <w:lang w:val="da-DK"/>
              </w:rPr>
              <w:t>p=0</w:t>
            </w:r>
            <w:r w:rsidR="00C7635E" w:rsidRPr="00507A14">
              <w:rPr>
                <w:sz w:val="18"/>
                <w:szCs w:val="18"/>
                <w:lang w:val="da-DK"/>
              </w:rPr>
              <w:t>,</w:t>
            </w:r>
            <w:r w:rsidRPr="00507A14">
              <w:rPr>
                <w:sz w:val="18"/>
                <w:szCs w:val="18"/>
                <w:lang w:val="da-DK"/>
              </w:rPr>
              <w:t>0537</w:t>
            </w:r>
          </w:p>
        </w:tc>
      </w:tr>
      <w:tr w:rsidR="00043C05" w:rsidRPr="00507A14" w14:paraId="7C4B101F" w14:textId="77777777" w:rsidTr="00AA46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6"/>
            <w:tcBorders>
              <w:top w:val="single" w:sz="8" w:space="0" w:color="auto"/>
              <w:left w:val="single" w:sz="4" w:space="0" w:color="auto"/>
              <w:bottom w:val="single" w:sz="8" w:space="0" w:color="auto"/>
              <w:right w:val="single" w:sz="4" w:space="0" w:color="auto"/>
            </w:tcBorders>
            <w:shd w:val="clear" w:color="auto" w:fill="E0E0E0"/>
            <w:tcMar>
              <w:top w:w="0" w:type="dxa"/>
              <w:left w:w="108" w:type="dxa"/>
              <w:bottom w:w="0" w:type="dxa"/>
              <w:right w:w="108" w:type="dxa"/>
            </w:tcMar>
            <w:hideMark/>
          </w:tcPr>
          <w:p w14:paraId="75634495" w14:textId="14F65527" w:rsidR="00043C05" w:rsidRPr="00507A14" w:rsidRDefault="00043C05" w:rsidP="00AA4679">
            <w:pPr>
              <w:pStyle w:val="A-TableText"/>
              <w:rPr>
                <w:b/>
                <w:bCs/>
                <w:sz w:val="18"/>
                <w:szCs w:val="18"/>
                <w:lang w:val="da-DK"/>
              </w:rPr>
            </w:pPr>
            <w:r w:rsidRPr="00507A14">
              <w:rPr>
                <w:b/>
                <w:bCs/>
                <w:sz w:val="18"/>
                <w:szCs w:val="18"/>
                <w:lang w:val="da-DK"/>
              </w:rPr>
              <w:t>TFST</w:t>
            </w:r>
            <w:r w:rsidR="00546198" w:rsidRPr="00507A14">
              <w:rPr>
                <w:b/>
                <w:bCs/>
                <w:sz w:val="18"/>
                <w:szCs w:val="18"/>
                <w:lang w:val="da-DK"/>
              </w:rPr>
              <w:t xml:space="preserve"> (</w:t>
            </w:r>
            <w:r w:rsidR="001931BF" w:rsidRPr="00507A14">
              <w:rPr>
                <w:b/>
                <w:bCs/>
                <w:sz w:val="18"/>
                <w:szCs w:val="18"/>
                <w:lang w:val="da-DK"/>
              </w:rPr>
              <w:t>71</w:t>
            </w:r>
            <w:r w:rsidR="00474187" w:rsidRPr="00507A14">
              <w:rPr>
                <w:b/>
                <w:bCs/>
                <w:sz w:val="18"/>
                <w:szCs w:val="18"/>
                <w:lang w:val="da-DK"/>
              </w:rPr>
              <w:t> </w:t>
            </w:r>
            <w:r w:rsidR="003401CB" w:rsidRPr="00507A14">
              <w:rPr>
                <w:b/>
                <w:bCs/>
                <w:sz w:val="18"/>
                <w:szCs w:val="18"/>
                <w:lang w:val="da-DK"/>
              </w:rPr>
              <w:t>% modenhed)</w:t>
            </w:r>
          </w:p>
        </w:tc>
      </w:tr>
      <w:tr w:rsidR="00043C05" w:rsidRPr="00507A14" w14:paraId="19FA87B7" w14:textId="77777777" w:rsidTr="00F75495">
        <w:tc>
          <w:tcPr>
            <w:tcW w:w="3681" w:type="dxa"/>
            <w:gridSpan w:val="2"/>
            <w:tcBorders>
              <w:left w:val="single" w:sz="4" w:space="0" w:color="auto"/>
              <w:bottom w:val="nil"/>
              <w:right w:val="nil"/>
            </w:tcBorders>
          </w:tcPr>
          <w:p w14:paraId="66B6692C" w14:textId="77777777" w:rsidR="00043C05" w:rsidRPr="00507A14" w:rsidRDefault="00043C05" w:rsidP="00AA4679">
            <w:pPr>
              <w:pStyle w:val="A-Single"/>
              <w:rPr>
                <w:lang w:val="da-DK"/>
              </w:rPr>
            </w:pPr>
            <w:r w:rsidRPr="00507A14">
              <w:rPr>
                <w:sz w:val="18"/>
                <w:szCs w:val="18"/>
                <w:lang w:val="da-DK"/>
              </w:rPr>
              <w:lastRenderedPageBreak/>
              <w:t>Antal hændelser: Samlet antal patienter (%)</w:t>
            </w:r>
          </w:p>
        </w:tc>
        <w:tc>
          <w:tcPr>
            <w:tcW w:w="2835" w:type="dxa"/>
            <w:gridSpan w:val="2"/>
            <w:tcBorders>
              <w:left w:val="nil"/>
              <w:bottom w:val="nil"/>
              <w:right w:val="nil"/>
            </w:tcBorders>
          </w:tcPr>
          <w:p w14:paraId="7EEDBD2F" w14:textId="71DE22E2" w:rsidR="00043C05" w:rsidRPr="00507A14" w:rsidRDefault="00CD3C5E" w:rsidP="00AA4679">
            <w:pPr>
              <w:pStyle w:val="A-Single"/>
              <w:rPr>
                <w:lang w:val="da-DK"/>
              </w:rPr>
            </w:pPr>
            <w:r w:rsidRPr="00507A14">
              <w:rPr>
                <w:sz w:val="18"/>
                <w:szCs w:val="18"/>
                <w:lang w:val="da-DK"/>
              </w:rPr>
              <w:t>139</w:t>
            </w:r>
            <w:r w:rsidR="00043C05" w:rsidRPr="00507A14">
              <w:rPr>
                <w:sz w:val="18"/>
                <w:szCs w:val="18"/>
                <w:lang w:val="da-DK"/>
              </w:rPr>
              <w:t>:196 (</w:t>
            </w:r>
            <w:r w:rsidRPr="00507A14">
              <w:rPr>
                <w:sz w:val="18"/>
                <w:szCs w:val="18"/>
                <w:lang w:val="da-DK"/>
              </w:rPr>
              <w:t>71</w:t>
            </w:r>
            <w:r w:rsidR="00043C05" w:rsidRPr="00507A14">
              <w:rPr>
                <w:sz w:val="18"/>
                <w:szCs w:val="18"/>
                <w:lang w:val="da-DK"/>
              </w:rPr>
              <w:t>)</w:t>
            </w:r>
          </w:p>
        </w:tc>
        <w:tc>
          <w:tcPr>
            <w:tcW w:w="2806" w:type="dxa"/>
            <w:gridSpan w:val="2"/>
            <w:tcBorders>
              <w:left w:val="nil"/>
              <w:bottom w:val="nil"/>
              <w:right w:val="single" w:sz="4" w:space="0" w:color="auto"/>
            </w:tcBorders>
          </w:tcPr>
          <w:p w14:paraId="017FAC1D" w14:textId="31993C7C" w:rsidR="00043C05" w:rsidRPr="00507A14" w:rsidRDefault="0005706C" w:rsidP="00AA4679">
            <w:pPr>
              <w:pStyle w:val="A-Single"/>
              <w:rPr>
                <w:lang w:val="da-DK"/>
              </w:rPr>
            </w:pPr>
            <w:r w:rsidRPr="00507A14">
              <w:rPr>
                <w:sz w:val="18"/>
                <w:szCs w:val="18"/>
                <w:lang w:val="da-DK"/>
              </w:rPr>
              <w:t>86</w:t>
            </w:r>
            <w:r w:rsidR="00043C05" w:rsidRPr="00507A14">
              <w:rPr>
                <w:sz w:val="18"/>
                <w:szCs w:val="18"/>
                <w:lang w:val="da-DK"/>
              </w:rPr>
              <w:t>:99 (8</w:t>
            </w:r>
            <w:r w:rsidRPr="00507A14">
              <w:rPr>
                <w:sz w:val="18"/>
                <w:szCs w:val="18"/>
                <w:lang w:val="da-DK"/>
              </w:rPr>
              <w:t>7</w:t>
            </w:r>
            <w:r w:rsidR="00043C05" w:rsidRPr="00507A14">
              <w:rPr>
                <w:sz w:val="18"/>
                <w:szCs w:val="18"/>
                <w:lang w:val="da-DK"/>
              </w:rPr>
              <w:t>)</w:t>
            </w:r>
          </w:p>
        </w:tc>
      </w:tr>
      <w:tr w:rsidR="00043C05" w:rsidRPr="00507A14" w14:paraId="712D1ED3" w14:textId="77777777" w:rsidTr="00F75495">
        <w:tc>
          <w:tcPr>
            <w:tcW w:w="3681" w:type="dxa"/>
            <w:gridSpan w:val="2"/>
            <w:tcBorders>
              <w:top w:val="nil"/>
              <w:left w:val="single" w:sz="4" w:space="0" w:color="auto"/>
              <w:bottom w:val="nil"/>
              <w:right w:val="nil"/>
            </w:tcBorders>
          </w:tcPr>
          <w:p w14:paraId="3B352D48" w14:textId="77777777" w:rsidR="00043C05" w:rsidRPr="00507A14" w:rsidRDefault="00043C05" w:rsidP="00AA4679">
            <w:pPr>
              <w:pStyle w:val="A-Single"/>
              <w:rPr>
                <w:lang w:val="da-DK"/>
              </w:rPr>
            </w:pPr>
            <w:r w:rsidRPr="00507A14">
              <w:rPr>
                <w:sz w:val="18"/>
                <w:szCs w:val="18"/>
                <w:lang w:val="da-DK"/>
              </w:rPr>
              <w:t>Mediantid (måneder) (95% CI)</w:t>
            </w:r>
          </w:p>
        </w:tc>
        <w:tc>
          <w:tcPr>
            <w:tcW w:w="2835" w:type="dxa"/>
            <w:gridSpan w:val="2"/>
            <w:tcBorders>
              <w:top w:val="nil"/>
              <w:left w:val="nil"/>
              <w:bottom w:val="nil"/>
              <w:right w:val="nil"/>
            </w:tcBorders>
          </w:tcPr>
          <w:p w14:paraId="0216F22C" w14:textId="5EB23125" w:rsidR="00043C05" w:rsidRPr="00507A14" w:rsidRDefault="00043C05" w:rsidP="00AA4679">
            <w:pPr>
              <w:pStyle w:val="A-Single"/>
              <w:rPr>
                <w:lang w:val="da-DK"/>
              </w:rPr>
            </w:pPr>
            <w:r w:rsidRPr="00507A14">
              <w:rPr>
                <w:sz w:val="18"/>
                <w:szCs w:val="18"/>
                <w:lang w:val="da-DK"/>
              </w:rPr>
              <w:t>27,</w:t>
            </w:r>
            <w:r w:rsidR="00CD3C5E" w:rsidRPr="00507A14">
              <w:rPr>
                <w:sz w:val="18"/>
                <w:szCs w:val="18"/>
                <w:lang w:val="da-DK"/>
              </w:rPr>
              <w:t>4</w:t>
            </w:r>
            <w:r w:rsidRPr="00507A14">
              <w:rPr>
                <w:sz w:val="18"/>
                <w:szCs w:val="18"/>
                <w:lang w:val="da-DK"/>
              </w:rPr>
              <w:t xml:space="preserve"> (22,6</w:t>
            </w:r>
            <w:r w:rsidRPr="00507A14">
              <w:rPr>
                <w:sz w:val="18"/>
                <w:szCs w:val="18"/>
                <w:lang w:val="da-DK"/>
              </w:rPr>
              <w:noBreakHyphen/>
              <w:t>NR)</w:t>
            </w:r>
          </w:p>
        </w:tc>
        <w:tc>
          <w:tcPr>
            <w:tcW w:w="2806" w:type="dxa"/>
            <w:gridSpan w:val="2"/>
            <w:tcBorders>
              <w:top w:val="nil"/>
              <w:left w:val="nil"/>
              <w:bottom w:val="nil"/>
              <w:right w:val="single" w:sz="4" w:space="0" w:color="auto"/>
            </w:tcBorders>
          </w:tcPr>
          <w:p w14:paraId="45553709" w14:textId="751438F2" w:rsidR="00043C05" w:rsidRPr="00507A14" w:rsidRDefault="00043C05" w:rsidP="00AA4679">
            <w:pPr>
              <w:pStyle w:val="A-Single"/>
              <w:rPr>
                <w:lang w:val="da-DK"/>
              </w:rPr>
            </w:pPr>
            <w:r w:rsidRPr="00507A14">
              <w:rPr>
                <w:sz w:val="18"/>
                <w:szCs w:val="18"/>
                <w:lang w:val="da-DK"/>
              </w:rPr>
              <w:t>7,</w:t>
            </w:r>
            <w:r w:rsidR="00B74871" w:rsidRPr="00507A14">
              <w:rPr>
                <w:sz w:val="18"/>
                <w:szCs w:val="18"/>
                <w:lang w:val="da-DK"/>
              </w:rPr>
              <w:t>2</w:t>
            </w:r>
            <w:r w:rsidRPr="00507A14">
              <w:rPr>
                <w:sz w:val="18"/>
                <w:szCs w:val="18"/>
                <w:lang w:val="da-DK"/>
              </w:rPr>
              <w:t xml:space="preserve"> (6,3</w:t>
            </w:r>
            <w:r w:rsidRPr="00507A14">
              <w:rPr>
                <w:sz w:val="18"/>
                <w:szCs w:val="18"/>
                <w:lang w:val="da-DK"/>
              </w:rPr>
              <w:noBreakHyphen/>
              <w:t>8,3)</w:t>
            </w:r>
          </w:p>
        </w:tc>
      </w:tr>
      <w:tr w:rsidR="00043C05" w:rsidRPr="00507A14" w14:paraId="3FE6104B" w14:textId="77777777" w:rsidTr="00F75495">
        <w:tc>
          <w:tcPr>
            <w:tcW w:w="3681" w:type="dxa"/>
            <w:gridSpan w:val="2"/>
            <w:tcBorders>
              <w:top w:val="nil"/>
              <w:left w:val="single" w:sz="4" w:space="0" w:color="auto"/>
              <w:bottom w:val="nil"/>
              <w:right w:val="nil"/>
            </w:tcBorders>
          </w:tcPr>
          <w:p w14:paraId="6B046B3A" w14:textId="77777777" w:rsidR="00043C05" w:rsidRPr="00507A14" w:rsidRDefault="00043C05" w:rsidP="00AA4679">
            <w:pPr>
              <w:pStyle w:val="A-Single"/>
              <w:rPr>
                <w:lang w:val="da-DK"/>
              </w:rPr>
            </w:pPr>
            <w:r w:rsidRPr="00507A14">
              <w:rPr>
                <w:sz w:val="18"/>
                <w:szCs w:val="18"/>
                <w:lang w:val="da-DK"/>
              </w:rPr>
              <w:t xml:space="preserve">HR (95% CI) </w:t>
            </w:r>
            <w:r w:rsidRPr="00507A14">
              <w:rPr>
                <w:sz w:val="18"/>
                <w:szCs w:val="18"/>
                <w:vertAlign w:val="superscript"/>
                <w:lang w:val="da-DK"/>
              </w:rPr>
              <w:t>a</w:t>
            </w:r>
          </w:p>
        </w:tc>
        <w:tc>
          <w:tcPr>
            <w:tcW w:w="2835" w:type="dxa"/>
            <w:gridSpan w:val="2"/>
            <w:tcBorders>
              <w:top w:val="nil"/>
              <w:left w:val="nil"/>
              <w:bottom w:val="nil"/>
              <w:right w:val="nil"/>
            </w:tcBorders>
          </w:tcPr>
          <w:p w14:paraId="23928389" w14:textId="5DBD38EC" w:rsidR="00043C05" w:rsidRPr="00507A14" w:rsidRDefault="00043C05" w:rsidP="00AA4679">
            <w:pPr>
              <w:pStyle w:val="A-Single"/>
              <w:rPr>
                <w:lang w:val="da-DK"/>
              </w:rPr>
            </w:pPr>
            <w:r w:rsidRPr="00507A14">
              <w:rPr>
                <w:sz w:val="18"/>
                <w:szCs w:val="18"/>
                <w:lang w:val="da-DK"/>
              </w:rPr>
              <w:t>0,</w:t>
            </w:r>
            <w:r w:rsidR="0005706C" w:rsidRPr="00507A14">
              <w:rPr>
                <w:sz w:val="18"/>
                <w:szCs w:val="18"/>
                <w:lang w:val="da-DK"/>
              </w:rPr>
              <w:t>37</w:t>
            </w:r>
            <w:r w:rsidRPr="00507A14">
              <w:rPr>
                <w:sz w:val="18"/>
                <w:szCs w:val="18"/>
                <w:lang w:val="da-DK"/>
              </w:rPr>
              <w:t xml:space="preserve"> (0,2</w:t>
            </w:r>
            <w:r w:rsidR="0005706C" w:rsidRPr="00507A14">
              <w:rPr>
                <w:sz w:val="18"/>
                <w:szCs w:val="18"/>
                <w:lang w:val="da-DK"/>
              </w:rPr>
              <w:t>8</w:t>
            </w:r>
            <w:r w:rsidRPr="00507A14">
              <w:rPr>
                <w:sz w:val="18"/>
                <w:szCs w:val="18"/>
                <w:lang w:val="da-DK"/>
              </w:rPr>
              <w:noBreakHyphen/>
              <w:t>0,</w:t>
            </w:r>
            <w:r w:rsidR="0005706C" w:rsidRPr="00507A14">
              <w:rPr>
                <w:sz w:val="18"/>
                <w:szCs w:val="18"/>
                <w:lang w:val="da-DK"/>
              </w:rPr>
              <w:t>4</w:t>
            </w:r>
            <w:r w:rsidRPr="00507A14">
              <w:rPr>
                <w:sz w:val="18"/>
                <w:szCs w:val="18"/>
                <w:lang w:val="da-DK"/>
              </w:rPr>
              <w:t>8)</w:t>
            </w:r>
          </w:p>
        </w:tc>
        <w:tc>
          <w:tcPr>
            <w:tcW w:w="2806" w:type="dxa"/>
            <w:gridSpan w:val="2"/>
            <w:tcBorders>
              <w:top w:val="nil"/>
              <w:left w:val="nil"/>
              <w:bottom w:val="nil"/>
              <w:right w:val="single" w:sz="4" w:space="0" w:color="auto"/>
            </w:tcBorders>
          </w:tcPr>
          <w:p w14:paraId="46CCF529" w14:textId="77777777" w:rsidR="00043C05" w:rsidRPr="00507A14" w:rsidRDefault="00043C05" w:rsidP="00AA4679">
            <w:pPr>
              <w:pStyle w:val="A-Single"/>
              <w:rPr>
                <w:lang w:val="da-DK"/>
              </w:rPr>
            </w:pPr>
          </w:p>
        </w:tc>
      </w:tr>
      <w:tr w:rsidR="00043C05" w:rsidRPr="00507A14" w14:paraId="035E678D" w14:textId="77777777" w:rsidTr="00F75495">
        <w:tc>
          <w:tcPr>
            <w:tcW w:w="3681" w:type="dxa"/>
            <w:gridSpan w:val="2"/>
            <w:tcBorders>
              <w:top w:val="nil"/>
              <w:left w:val="single" w:sz="4" w:space="0" w:color="auto"/>
              <w:bottom w:val="single" w:sz="12" w:space="0" w:color="auto"/>
              <w:right w:val="nil"/>
            </w:tcBorders>
          </w:tcPr>
          <w:p w14:paraId="780BE462" w14:textId="77777777" w:rsidR="00043C05" w:rsidRPr="00507A14" w:rsidRDefault="00043C05" w:rsidP="00AA4679">
            <w:pPr>
              <w:pStyle w:val="A-Single"/>
              <w:rPr>
                <w:lang w:val="da-DK"/>
              </w:rPr>
            </w:pPr>
            <w:r w:rsidRPr="00507A14">
              <w:rPr>
                <w:sz w:val="18"/>
                <w:szCs w:val="18"/>
                <w:lang w:val="da-DK"/>
              </w:rPr>
              <w:t>P-værdi* (2</w:t>
            </w:r>
            <w:r w:rsidRPr="00507A14">
              <w:rPr>
                <w:sz w:val="18"/>
                <w:szCs w:val="18"/>
                <w:lang w:val="da-DK"/>
              </w:rPr>
              <w:noBreakHyphen/>
              <w:t>sidet)</w:t>
            </w:r>
          </w:p>
        </w:tc>
        <w:tc>
          <w:tcPr>
            <w:tcW w:w="2835" w:type="dxa"/>
            <w:gridSpan w:val="2"/>
            <w:tcBorders>
              <w:top w:val="nil"/>
              <w:left w:val="nil"/>
              <w:bottom w:val="single" w:sz="12" w:space="0" w:color="auto"/>
              <w:right w:val="nil"/>
            </w:tcBorders>
          </w:tcPr>
          <w:p w14:paraId="7B458D51" w14:textId="77777777" w:rsidR="00043C05" w:rsidRPr="00507A14" w:rsidRDefault="00043C05" w:rsidP="00AA4679">
            <w:pPr>
              <w:pStyle w:val="A-Single"/>
              <w:rPr>
                <w:lang w:val="da-DK"/>
              </w:rPr>
            </w:pPr>
            <w:r w:rsidRPr="00507A14">
              <w:rPr>
                <w:sz w:val="18"/>
                <w:szCs w:val="18"/>
                <w:lang w:val="da-DK"/>
              </w:rPr>
              <w:t>p&lt;0,0001</w:t>
            </w:r>
          </w:p>
        </w:tc>
        <w:tc>
          <w:tcPr>
            <w:tcW w:w="2806" w:type="dxa"/>
            <w:gridSpan w:val="2"/>
            <w:tcBorders>
              <w:top w:val="nil"/>
              <w:left w:val="nil"/>
              <w:bottom w:val="single" w:sz="12" w:space="0" w:color="auto"/>
              <w:right w:val="single" w:sz="4" w:space="0" w:color="auto"/>
            </w:tcBorders>
          </w:tcPr>
          <w:p w14:paraId="364B573C" w14:textId="77777777" w:rsidR="00043C05" w:rsidRPr="00507A14" w:rsidRDefault="00043C05" w:rsidP="00AA4679">
            <w:pPr>
              <w:pStyle w:val="A-Single"/>
              <w:rPr>
                <w:lang w:val="da-DK"/>
              </w:rPr>
            </w:pPr>
          </w:p>
        </w:tc>
      </w:tr>
      <w:tr w:rsidR="00043C05" w:rsidRPr="00507A14" w14:paraId="2B86AE0A" w14:textId="77777777" w:rsidTr="00AA46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6"/>
            <w:tcBorders>
              <w:top w:val="single" w:sz="8" w:space="0" w:color="auto"/>
              <w:left w:val="single" w:sz="4" w:space="0" w:color="auto"/>
              <w:bottom w:val="single" w:sz="8" w:space="0" w:color="auto"/>
              <w:right w:val="single" w:sz="4" w:space="0" w:color="auto"/>
            </w:tcBorders>
            <w:shd w:val="clear" w:color="auto" w:fill="E0E0E0"/>
            <w:tcMar>
              <w:top w:w="0" w:type="dxa"/>
              <w:left w:w="108" w:type="dxa"/>
              <w:bottom w:w="0" w:type="dxa"/>
              <w:right w:w="108" w:type="dxa"/>
            </w:tcMar>
            <w:hideMark/>
          </w:tcPr>
          <w:p w14:paraId="57B73C07" w14:textId="77777777" w:rsidR="00043C05" w:rsidRPr="00507A14" w:rsidRDefault="00043C05" w:rsidP="00AA4679">
            <w:pPr>
              <w:pStyle w:val="A-TableText"/>
              <w:rPr>
                <w:b/>
                <w:bCs/>
                <w:sz w:val="18"/>
                <w:szCs w:val="18"/>
                <w:lang w:val="da-DK"/>
              </w:rPr>
            </w:pPr>
            <w:r w:rsidRPr="00507A14">
              <w:rPr>
                <w:b/>
                <w:sz w:val="18"/>
                <w:szCs w:val="18"/>
                <w:lang w:val="da-DK"/>
              </w:rPr>
              <w:t xml:space="preserve">PFS2 </w:t>
            </w:r>
            <w:r w:rsidRPr="00507A14">
              <w:rPr>
                <w:b/>
                <w:bCs/>
                <w:sz w:val="18"/>
                <w:szCs w:val="18"/>
                <w:lang w:val="da-DK"/>
              </w:rPr>
              <w:t>(40% modenhed)</w:t>
            </w:r>
          </w:p>
        </w:tc>
      </w:tr>
      <w:tr w:rsidR="00043C05" w:rsidRPr="00507A14" w14:paraId="07E09375" w14:textId="77777777" w:rsidTr="00F75495">
        <w:tblPrEx>
          <w:tblBorders>
            <w:left w:val="none" w:sz="0" w:space="0" w:color="auto"/>
            <w:right w:val="none" w:sz="0" w:space="0" w:color="auto"/>
          </w:tblBorders>
        </w:tblPrEx>
        <w:tc>
          <w:tcPr>
            <w:tcW w:w="3681" w:type="dxa"/>
            <w:gridSpan w:val="2"/>
            <w:tcBorders>
              <w:left w:val="single" w:sz="4" w:space="0" w:color="auto"/>
              <w:bottom w:val="nil"/>
              <w:right w:val="nil"/>
            </w:tcBorders>
          </w:tcPr>
          <w:p w14:paraId="68CF72C6" w14:textId="77777777" w:rsidR="00043C05" w:rsidRPr="00507A14" w:rsidRDefault="00043C05" w:rsidP="00AA4679">
            <w:pPr>
              <w:pStyle w:val="A-Single"/>
              <w:rPr>
                <w:lang w:val="da-DK"/>
              </w:rPr>
            </w:pPr>
            <w:r w:rsidRPr="00507A14">
              <w:rPr>
                <w:sz w:val="18"/>
                <w:szCs w:val="18"/>
                <w:lang w:val="da-DK"/>
              </w:rPr>
              <w:t>Antal hændelser: Samlet antal patienter (%)</w:t>
            </w:r>
          </w:p>
        </w:tc>
        <w:tc>
          <w:tcPr>
            <w:tcW w:w="2835" w:type="dxa"/>
            <w:gridSpan w:val="2"/>
            <w:tcBorders>
              <w:left w:val="nil"/>
              <w:bottom w:val="nil"/>
              <w:right w:val="nil"/>
            </w:tcBorders>
          </w:tcPr>
          <w:p w14:paraId="7972F828" w14:textId="77777777" w:rsidR="00043C05" w:rsidRPr="00507A14" w:rsidRDefault="00043C05" w:rsidP="00AA4679">
            <w:pPr>
              <w:pStyle w:val="A-Single"/>
              <w:rPr>
                <w:lang w:val="da-DK"/>
              </w:rPr>
            </w:pPr>
            <w:r w:rsidRPr="00507A14">
              <w:rPr>
                <w:sz w:val="18"/>
                <w:szCs w:val="18"/>
                <w:lang w:val="da-DK"/>
              </w:rPr>
              <w:t>70:196 (36)</w:t>
            </w:r>
          </w:p>
        </w:tc>
        <w:tc>
          <w:tcPr>
            <w:tcW w:w="2806" w:type="dxa"/>
            <w:gridSpan w:val="2"/>
            <w:tcBorders>
              <w:left w:val="nil"/>
              <w:bottom w:val="nil"/>
              <w:right w:val="single" w:sz="4" w:space="0" w:color="auto"/>
            </w:tcBorders>
          </w:tcPr>
          <w:p w14:paraId="4AA71BC1" w14:textId="77777777" w:rsidR="00043C05" w:rsidRPr="00507A14" w:rsidRDefault="00043C05" w:rsidP="00AA4679">
            <w:pPr>
              <w:pStyle w:val="A-Single"/>
              <w:rPr>
                <w:lang w:val="da-DK"/>
              </w:rPr>
            </w:pPr>
            <w:r w:rsidRPr="00507A14">
              <w:rPr>
                <w:sz w:val="18"/>
                <w:szCs w:val="18"/>
                <w:lang w:val="da-DK"/>
              </w:rPr>
              <w:t xml:space="preserve">49:99 (50) </w:t>
            </w:r>
          </w:p>
        </w:tc>
      </w:tr>
      <w:tr w:rsidR="00043C05" w:rsidRPr="00507A14" w14:paraId="5E8B4285" w14:textId="77777777" w:rsidTr="00F75495">
        <w:tblPrEx>
          <w:tblBorders>
            <w:left w:val="none" w:sz="0" w:space="0" w:color="auto"/>
            <w:right w:val="none" w:sz="0" w:space="0" w:color="auto"/>
          </w:tblBorders>
        </w:tblPrEx>
        <w:tc>
          <w:tcPr>
            <w:tcW w:w="3681" w:type="dxa"/>
            <w:gridSpan w:val="2"/>
            <w:tcBorders>
              <w:top w:val="nil"/>
              <w:left w:val="single" w:sz="4" w:space="0" w:color="auto"/>
              <w:bottom w:val="nil"/>
              <w:right w:val="nil"/>
            </w:tcBorders>
          </w:tcPr>
          <w:p w14:paraId="4D85A8E6" w14:textId="77777777" w:rsidR="00043C05" w:rsidRPr="00507A14" w:rsidRDefault="00043C05" w:rsidP="00AA4679">
            <w:pPr>
              <w:pStyle w:val="A-Single"/>
              <w:rPr>
                <w:lang w:val="da-DK"/>
              </w:rPr>
            </w:pPr>
            <w:r w:rsidRPr="00507A14">
              <w:rPr>
                <w:sz w:val="18"/>
                <w:szCs w:val="18"/>
                <w:lang w:val="da-DK"/>
              </w:rPr>
              <w:t>Mediantid (måneder) (95% CI)</w:t>
            </w:r>
          </w:p>
        </w:tc>
        <w:tc>
          <w:tcPr>
            <w:tcW w:w="2835" w:type="dxa"/>
            <w:gridSpan w:val="2"/>
            <w:tcBorders>
              <w:top w:val="nil"/>
              <w:left w:val="nil"/>
              <w:bottom w:val="nil"/>
              <w:right w:val="nil"/>
            </w:tcBorders>
          </w:tcPr>
          <w:p w14:paraId="1BAD5EA4" w14:textId="77777777" w:rsidR="00043C05" w:rsidRPr="00507A14" w:rsidRDefault="00043C05" w:rsidP="00AA4679">
            <w:pPr>
              <w:pStyle w:val="A-Single"/>
              <w:rPr>
                <w:lang w:val="da-DK"/>
              </w:rPr>
            </w:pPr>
            <w:r w:rsidRPr="00507A14">
              <w:rPr>
                <w:sz w:val="18"/>
                <w:szCs w:val="18"/>
                <w:lang w:val="da-DK"/>
              </w:rPr>
              <w:t>NR (24,1</w:t>
            </w:r>
            <w:r w:rsidRPr="00507A14">
              <w:rPr>
                <w:sz w:val="18"/>
                <w:szCs w:val="18"/>
                <w:lang w:val="da-DK"/>
              </w:rPr>
              <w:noBreakHyphen/>
              <w:t>NR)</w:t>
            </w:r>
          </w:p>
        </w:tc>
        <w:tc>
          <w:tcPr>
            <w:tcW w:w="2806" w:type="dxa"/>
            <w:gridSpan w:val="2"/>
            <w:tcBorders>
              <w:top w:val="nil"/>
              <w:left w:val="nil"/>
              <w:bottom w:val="nil"/>
              <w:right w:val="single" w:sz="4" w:space="0" w:color="auto"/>
            </w:tcBorders>
          </w:tcPr>
          <w:p w14:paraId="6514804F" w14:textId="77777777" w:rsidR="00043C05" w:rsidRPr="00507A14" w:rsidRDefault="00043C05" w:rsidP="00AA4679">
            <w:pPr>
              <w:pStyle w:val="A-Single"/>
              <w:rPr>
                <w:lang w:val="da-DK"/>
              </w:rPr>
            </w:pPr>
            <w:r w:rsidRPr="00507A14">
              <w:rPr>
                <w:sz w:val="18"/>
                <w:szCs w:val="18"/>
                <w:lang w:val="da-DK"/>
              </w:rPr>
              <w:t>18,4 (15,4</w:t>
            </w:r>
            <w:r w:rsidRPr="00507A14">
              <w:rPr>
                <w:sz w:val="18"/>
                <w:szCs w:val="18"/>
                <w:lang w:val="da-DK"/>
              </w:rPr>
              <w:noBreakHyphen/>
              <w:t>22,8)</w:t>
            </w:r>
          </w:p>
        </w:tc>
      </w:tr>
      <w:tr w:rsidR="00043C05" w:rsidRPr="00507A14" w14:paraId="4D885DEC" w14:textId="77777777" w:rsidTr="00F75495">
        <w:tblPrEx>
          <w:tblBorders>
            <w:left w:val="none" w:sz="0" w:space="0" w:color="auto"/>
            <w:right w:val="none" w:sz="0" w:space="0" w:color="auto"/>
          </w:tblBorders>
        </w:tblPrEx>
        <w:tc>
          <w:tcPr>
            <w:tcW w:w="3681" w:type="dxa"/>
            <w:gridSpan w:val="2"/>
            <w:tcBorders>
              <w:top w:val="nil"/>
              <w:left w:val="single" w:sz="4" w:space="0" w:color="auto"/>
              <w:bottom w:val="nil"/>
              <w:right w:val="nil"/>
            </w:tcBorders>
          </w:tcPr>
          <w:p w14:paraId="1F83D0C5" w14:textId="77777777" w:rsidR="00043C05" w:rsidRPr="00507A14" w:rsidRDefault="00043C05" w:rsidP="00AA4679">
            <w:pPr>
              <w:pStyle w:val="A-Single"/>
              <w:rPr>
                <w:lang w:val="da-DK"/>
              </w:rPr>
            </w:pPr>
            <w:r w:rsidRPr="00507A14">
              <w:rPr>
                <w:sz w:val="18"/>
                <w:szCs w:val="18"/>
                <w:lang w:val="da-DK"/>
              </w:rPr>
              <w:t xml:space="preserve">HR (95% CI) </w:t>
            </w:r>
            <w:r w:rsidRPr="00507A14">
              <w:rPr>
                <w:sz w:val="18"/>
                <w:szCs w:val="18"/>
                <w:vertAlign w:val="superscript"/>
                <w:lang w:val="da-DK"/>
              </w:rPr>
              <w:t>a</w:t>
            </w:r>
          </w:p>
        </w:tc>
        <w:tc>
          <w:tcPr>
            <w:tcW w:w="2835" w:type="dxa"/>
            <w:gridSpan w:val="2"/>
            <w:tcBorders>
              <w:top w:val="nil"/>
              <w:left w:val="nil"/>
              <w:bottom w:val="nil"/>
              <w:right w:val="nil"/>
            </w:tcBorders>
          </w:tcPr>
          <w:p w14:paraId="1EECD0FD" w14:textId="77777777" w:rsidR="00043C05" w:rsidRPr="00507A14" w:rsidRDefault="00043C05" w:rsidP="00AA4679">
            <w:pPr>
              <w:pStyle w:val="A-Single"/>
              <w:rPr>
                <w:lang w:val="da-DK"/>
              </w:rPr>
            </w:pPr>
            <w:r w:rsidRPr="00507A14">
              <w:rPr>
                <w:sz w:val="18"/>
                <w:szCs w:val="18"/>
                <w:lang w:val="da-DK"/>
              </w:rPr>
              <w:t>0,50 (0,34</w:t>
            </w:r>
            <w:r w:rsidRPr="00507A14">
              <w:rPr>
                <w:sz w:val="18"/>
                <w:szCs w:val="18"/>
                <w:lang w:val="da-DK"/>
              </w:rPr>
              <w:noBreakHyphen/>
              <w:t xml:space="preserve">0,72) </w:t>
            </w:r>
          </w:p>
        </w:tc>
        <w:tc>
          <w:tcPr>
            <w:tcW w:w="2806" w:type="dxa"/>
            <w:gridSpan w:val="2"/>
            <w:tcBorders>
              <w:top w:val="nil"/>
              <w:left w:val="nil"/>
              <w:bottom w:val="nil"/>
              <w:right w:val="single" w:sz="4" w:space="0" w:color="auto"/>
            </w:tcBorders>
          </w:tcPr>
          <w:p w14:paraId="7E1A2EF5" w14:textId="77777777" w:rsidR="00043C05" w:rsidRPr="00507A14" w:rsidRDefault="00043C05" w:rsidP="00AA4679">
            <w:pPr>
              <w:pStyle w:val="A-Single"/>
              <w:rPr>
                <w:lang w:val="da-DK"/>
              </w:rPr>
            </w:pPr>
          </w:p>
        </w:tc>
      </w:tr>
      <w:tr w:rsidR="00043C05" w:rsidRPr="00507A14" w14:paraId="44E67AE5" w14:textId="77777777" w:rsidTr="00F75495">
        <w:tblPrEx>
          <w:tblBorders>
            <w:left w:val="none" w:sz="0" w:space="0" w:color="auto"/>
            <w:right w:val="none" w:sz="0" w:space="0" w:color="auto"/>
          </w:tblBorders>
        </w:tblPrEx>
        <w:tc>
          <w:tcPr>
            <w:tcW w:w="3681" w:type="dxa"/>
            <w:gridSpan w:val="2"/>
            <w:tcBorders>
              <w:top w:val="nil"/>
              <w:left w:val="single" w:sz="4" w:space="0" w:color="auto"/>
              <w:bottom w:val="single" w:sz="12" w:space="0" w:color="auto"/>
              <w:right w:val="nil"/>
            </w:tcBorders>
          </w:tcPr>
          <w:p w14:paraId="0387F663" w14:textId="77777777" w:rsidR="00043C05" w:rsidRPr="00507A14" w:rsidRDefault="00043C05" w:rsidP="00AA4679">
            <w:pPr>
              <w:pStyle w:val="A-Single"/>
              <w:rPr>
                <w:lang w:val="da-DK"/>
              </w:rPr>
            </w:pPr>
            <w:r w:rsidRPr="00507A14">
              <w:rPr>
                <w:sz w:val="18"/>
                <w:szCs w:val="18"/>
                <w:lang w:val="da-DK"/>
              </w:rPr>
              <w:t>P-værdi (2</w:t>
            </w:r>
            <w:r w:rsidRPr="00507A14">
              <w:rPr>
                <w:sz w:val="18"/>
                <w:szCs w:val="18"/>
                <w:lang w:val="da-DK"/>
              </w:rPr>
              <w:noBreakHyphen/>
              <w:t>sidet)</w:t>
            </w:r>
          </w:p>
        </w:tc>
        <w:tc>
          <w:tcPr>
            <w:tcW w:w="2835" w:type="dxa"/>
            <w:gridSpan w:val="2"/>
            <w:tcBorders>
              <w:top w:val="nil"/>
              <w:left w:val="nil"/>
              <w:bottom w:val="single" w:sz="12" w:space="0" w:color="auto"/>
              <w:right w:val="nil"/>
            </w:tcBorders>
          </w:tcPr>
          <w:p w14:paraId="1203EAAA" w14:textId="77777777" w:rsidR="00043C05" w:rsidRPr="00507A14" w:rsidRDefault="00043C05" w:rsidP="00AA4679">
            <w:pPr>
              <w:pStyle w:val="A-Single"/>
              <w:rPr>
                <w:lang w:val="da-DK"/>
              </w:rPr>
            </w:pPr>
            <w:r w:rsidRPr="00507A14">
              <w:rPr>
                <w:sz w:val="18"/>
                <w:szCs w:val="18"/>
                <w:lang w:val="da-DK"/>
              </w:rPr>
              <w:t>p=0,0002</w:t>
            </w:r>
          </w:p>
        </w:tc>
        <w:tc>
          <w:tcPr>
            <w:tcW w:w="2806" w:type="dxa"/>
            <w:gridSpan w:val="2"/>
            <w:tcBorders>
              <w:top w:val="nil"/>
              <w:left w:val="nil"/>
              <w:bottom w:val="single" w:sz="12" w:space="0" w:color="auto"/>
              <w:right w:val="single" w:sz="4" w:space="0" w:color="auto"/>
            </w:tcBorders>
          </w:tcPr>
          <w:p w14:paraId="3B4E462A" w14:textId="77777777" w:rsidR="00043C05" w:rsidRPr="00507A14" w:rsidRDefault="00043C05" w:rsidP="00AA4679">
            <w:pPr>
              <w:pStyle w:val="A-Single"/>
              <w:rPr>
                <w:lang w:val="da-DK"/>
              </w:rPr>
            </w:pPr>
          </w:p>
        </w:tc>
      </w:tr>
    </w:tbl>
    <w:p w14:paraId="59058186" w14:textId="77777777" w:rsidR="00043C05" w:rsidRPr="00507A14" w:rsidRDefault="00043C05" w:rsidP="001C6034">
      <w:pPr>
        <w:suppressAutoHyphens/>
        <w:ind w:left="450" w:hanging="450"/>
        <w:rPr>
          <w:sz w:val="18"/>
          <w:szCs w:val="18"/>
        </w:rPr>
      </w:pPr>
      <w:r w:rsidRPr="00507A14">
        <w:rPr>
          <w:sz w:val="18"/>
          <w:szCs w:val="18"/>
        </w:rPr>
        <w:t>*</w:t>
      </w:r>
      <w:r w:rsidRPr="00507A14">
        <w:rPr>
          <w:sz w:val="18"/>
          <w:szCs w:val="18"/>
        </w:rPr>
        <w:tab/>
        <w:t>Ikke kontrolleret for m</w:t>
      </w:r>
      <w:r w:rsidR="00665791" w:rsidRPr="00507A14">
        <w:rPr>
          <w:sz w:val="18"/>
          <w:szCs w:val="18"/>
        </w:rPr>
        <w:t>ultiplicitet</w:t>
      </w:r>
    </w:p>
    <w:p w14:paraId="4346E5D2" w14:textId="13A4F46C" w:rsidR="00043C05" w:rsidRPr="00507A14" w:rsidRDefault="00043C05" w:rsidP="001C6034">
      <w:pPr>
        <w:suppressAutoHyphens/>
        <w:ind w:left="450" w:hanging="450"/>
        <w:rPr>
          <w:i/>
          <w:iCs/>
          <w:sz w:val="18"/>
          <w:szCs w:val="18"/>
        </w:rPr>
      </w:pPr>
      <w:r w:rsidRPr="00507A14">
        <w:rPr>
          <w:sz w:val="18"/>
          <w:szCs w:val="18"/>
          <w:vertAlign w:val="superscript"/>
        </w:rPr>
        <w:t>a</w:t>
      </w:r>
      <w:r w:rsidRPr="00507A14">
        <w:rPr>
          <w:sz w:val="18"/>
          <w:szCs w:val="18"/>
        </w:rPr>
        <w:tab/>
        <w:t xml:space="preserve">HR= Hazard Ratio. En værdi &lt;1 favoriserer olaparib. Analysen blev udført ved anvendelse af en </w:t>
      </w:r>
      <w:r w:rsidR="00DC3465" w:rsidRPr="00507A14">
        <w:rPr>
          <w:sz w:val="18"/>
          <w:szCs w:val="18"/>
        </w:rPr>
        <w:t>Cox-</w:t>
      </w:r>
      <w:r w:rsidR="00ED020E" w:rsidRPr="00507A14">
        <w:rPr>
          <w:sz w:val="18"/>
          <w:szCs w:val="18"/>
        </w:rPr>
        <w:t xml:space="preserve">proportional </w:t>
      </w:r>
      <w:r w:rsidR="00DC3465" w:rsidRPr="00507A14">
        <w:rPr>
          <w:sz w:val="18"/>
          <w:szCs w:val="18"/>
        </w:rPr>
        <w:t>hazards-</w:t>
      </w:r>
      <w:r w:rsidR="00ED020E" w:rsidRPr="00507A14">
        <w:rPr>
          <w:sz w:val="18"/>
          <w:szCs w:val="18"/>
        </w:rPr>
        <w:t>model, som inkluderede</w:t>
      </w:r>
      <w:r w:rsidRPr="00507A14">
        <w:rPr>
          <w:sz w:val="18"/>
          <w:szCs w:val="18"/>
        </w:rPr>
        <w:t xml:space="preserve"> respons på tidligere platin-kemoterapi (CR eller PR) og tid til sygdomsprogression (&gt; 6-12 måneder og &gt; 12 måneder) i den næstsidste platinbaserede kemoterapi</w:t>
      </w:r>
      <w:r w:rsidR="00ED020E" w:rsidRPr="00507A14">
        <w:rPr>
          <w:sz w:val="18"/>
          <w:szCs w:val="18"/>
        </w:rPr>
        <w:t xml:space="preserve"> som kovariater</w:t>
      </w:r>
      <w:r w:rsidRPr="00507A14">
        <w:rPr>
          <w:sz w:val="18"/>
          <w:szCs w:val="18"/>
        </w:rPr>
        <w:t>.</w:t>
      </w:r>
    </w:p>
    <w:p w14:paraId="11EB7199" w14:textId="7001C8B2" w:rsidR="00043C05" w:rsidRPr="00507A14" w:rsidRDefault="000C0AD7" w:rsidP="001C6034">
      <w:pPr>
        <w:suppressAutoHyphens/>
        <w:ind w:left="450" w:hanging="450"/>
        <w:rPr>
          <w:szCs w:val="22"/>
        </w:rPr>
      </w:pPr>
      <w:r w:rsidRPr="00507A14">
        <w:rPr>
          <w:sz w:val="18"/>
          <w:szCs w:val="18"/>
        </w:rPr>
        <w:t>b</w:t>
      </w:r>
      <w:r w:rsidR="00043C05" w:rsidRPr="00507A14">
        <w:rPr>
          <w:sz w:val="18"/>
          <w:szCs w:val="18"/>
        </w:rPr>
        <w:t>d</w:t>
      </w:r>
      <w:r w:rsidRPr="00507A14">
        <w:rPr>
          <w:sz w:val="18"/>
          <w:szCs w:val="18"/>
        </w:rPr>
        <w:t xml:space="preserve"> </w:t>
      </w:r>
      <w:r w:rsidR="00E76240" w:rsidRPr="00507A14">
        <w:rPr>
          <w:sz w:val="18"/>
          <w:szCs w:val="18"/>
        </w:rPr>
        <w:tab/>
      </w:r>
      <w:r w:rsidR="00043C05" w:rsidRPr="00507A14">
        <w:rPr>
          <w:sz w:val="18"/>
          <w:szCs w:val="18"/>
        </w:rPr>
        <w:t>To gange dagligt; NR ikke nået; CI konfidensinterval; PFS2 tid fra randomisering til anden progression eller død; TFST Tid fra randomisering til start af første, efterfølgende behandling eller død.</w:t>
      </w:r>
    </w:p>
    <w:p w14:paraId="1071B8ED" w14:textId="1280BCEF" w:rsidR="00043C05" w:rsidRPr="00507A14" w:rsidRDefault="00043C05" w:rsidP="001C6034"/>
    <w:p w14:paraId="30702BFF" w14:textId="5E44D47D" w:rsidR="00BA0EE2" w:rsidRPr="00507A14" w:rsidRDefault="00BA0EE2" w:rsidP="00457A23">
      <w:pPr>
        <w:keepNext/>
        <w:ind w:left="1134" w:hanging="1134"/>
        <w:rPr>
          <w:b/>
          <w:bCs/>
        </w:rPr>
      </w:pPr>
      <w:r w:rsidRPr="00507A14">
        <w:rPr>
          <w:b/>
          <w:bCs/>
        </w:rPr>
        <w:t>Figur</w:t>
      </w:r>
      <w:r w:rsidR="00061F98" w:rsidRPr="00507A14">
        <w:rPr>
          <w:b/>
          <w:bCs/>
        </w:rPr>
        <w:t> </w:t>
      </w:r>
      <w:r w:rsidRPr="00507A14">
        <w:rPr>
          <w:b/>
          <w:bCs/>
        </w:rPr>
        <w:t>4</w:t>
      </w:r>
      <w:r w:rsidRPr="00507A14">
        <w:rPr>
          <w:b/>
          <w:bCs/>
        </w:rPr>
        <w:tab/>
        <w:t>SOLO2: Kaplan</w:t>
      </w:r>
      <w:r w:rsidR="00D85E82" w:rsidRPr="00507A14">
        <w:rPr>
          <w:b/>
          <w:bCs/>
        </w:rPr>
        <w:noBreakHyphen/>
      </w:r>
      <w:r w:rsidRPr="00507A14">
        <w:rPr>
          <w:b/>
          <w:bCs/>
        </w:rPr>
        <w:t>Meier</w:t>
      </w:r>
      <w:r w:rsidR="00D85E82" w:rsidRPr="00507A14">
        <w:rPr>
          <w:b/>
          <w:bCs/>
        </w:rPr>
        <w:noBreakHyphen/>
      </w:r>
      <w:r w:rsidRPr="00507A14">
        <w:rPr>
          <w:b/>
          <w:bCs/>
        </w:rPr>
        <w:t xml:space="preserve">plot </w:t>
      </w:r>
      <w:r w:rsidR="00061F98" w:rsidRPr="00507A14">
        <w:rPr>
          <w:b/>
          <w:bCs/>
        </w:rPr>
        <w:t>a</w:t>
      </w:r>
      <w:r w:rsidRPr="00507A14">
        <w:rPr>
          <w:b/>
          <w:bCs/>
        </w:rPr>
        <w:t xml:space="preserve">f OS </w:t>
      </w:r>
      <w:r w:rsidR="00061F98" w:rsidRPr="00507A14">
        <w:rPr>
          <w:b/>
          <w:bCs/>
        </w:rPr>
        <w:t>hos</w:t>
      </w:r>
      <w:r w:rsidRPr="00507A14">
        <w:rPr>
          <w:b/>
          <w:bCs/>
        </w:rPr>
        <w:t xml:space="preserve"> patient</w:t>
      </w:r>
      <w:r w:rsidR="00061F98" w:rsidRPr="00507A14">
        <w:rPr>
          <w:b/>
          <w:bCs/>
        </w:rPr>
        <w:t>er</w:t>
      </w:r>
      <w:r w:rsidRPr="00507A14">
        <w:rPr>
          <w:b/>
          <w:bCs/>
        </w:rPr>
        <w:t xml:space="preserve"> </w:t>
      </w:r>
      <w:r w:rsidR="00061F98" w:rsidRPr="00507A14">
        <w:rPr>
          <w:b/>
          <w:bCs/>
        </w:rPr>
        <w:t>med</w:t>
      </w:r>
      <w:r w:rsidRPr="00507A14">
        <w:rPr>
          <w:b/>
          <w:bCs/>
        </w:rPr>
        <w:t xml:space="preserve"> g</w:t>
      </w:r>
      <w:r w:rsidRPr="00507A14">
        <w:rPr>
          <w:b/>
          <w:bCs/>
          <w:i/>
          <w:iCs/>
        </w:rPr>
        <w:t>BRCA1/2</w:t>
      </w:r>
      <w:r w:rsidRPr="00507A14">
        <w:rPr>
          <w:b/>
          <w:bCs/>
        </w:rPr>
        <w:t>m PSR</w:t>
      </w:r>
      <w:r w:rsidR="00D85E82" w:rsidRPr="00507A14">
        <w:rPr>
          <w:b/>
          <w:bCs/>
        </w:rPr>
        <w:noBreakHyphen/>
      </w:r>
      <w:r w:rsidRPr="00507A14">
        <w:rPr>
          <w:b/>
          <w:bCs/>
        </w:rPr>
        <w:t>ovari</w:t>
      </w:r>
      <w:r w:rsidR="00061F98" w:rsidRPr="00507A14">
        <w:rPr>
          <w:b/>
          <w:bCs/>
        </w:rPr>
        <w:t>e</w:t>
      </w:r>
      <w:r w:rsidRPr="00507A14">
        <w:rPr>
          <w:b/>
          <w:bCs/>
        </w:rPr>
        <w:t>cancer (61</w:t>
      </w:r>
      <w:r w:rsidR="004219EB" w:rsidRPr="00507A14">
        <w:rPr>
          <w:b/>
          <w:bCs/>
        </w:rPr>
        <w:t> </w:t>
      </w:r>
      <w:r w:rsidRPr="00507A14">
        <w:rPr>
          <w:b/>
          <w:bCs/>
        </w:rPr>
        <w:t>% m</w:t>
      </w:r>
      <w:r w:rsidR="00061F98" w:rsidRPr="00507A14">
        <w:rPr>
          <w:b/>
          <w:bCs/>
        </w:rPr>
        <w:t>odenhed</w:t>
      </w:r>
      <w:r w:rsidRPr="00507A14">
        <w:rPr>
          <w:b/>
          <w:bCs/>
        </w:rPr>
        <w:t>)</w:t>
      </w:r>
    </w:p>
    <w:p w14:paraId="5A54B398" w14:textId="4AF83A6C" w:rsidR="00BA0EE2" w:rsidRPr="00507A14" w:rsidRDefault="009D0A27" w:rsidP="008D452C">
      <w:r w:rsidRPr="00507A14">
        <w:rPr>
          <w:noProof/>
        </w:rPr>
        <mc:AlternateContent>
          <mc:Choice Requires="wps">
            <w:drawing>
              <wp:anchor distT="45720" distB="45720" distL="114300" distR="114300" simplePos="0" relativeHeight="251658276" behindDoc="0" locked="0" layoutInCell="1" allowOverlap="1" wp14:anchorId="07321B7E" wp14:editId="6C192C14">
                <wp:simplePos x="0" y="0"/>
                <wp:positionH relativeFrom="column">
                  <wp:posOffset>4104166</wp:posOffset>
                </wp:positionH>
                <wp:positionV relativeFrom="paragraph">
                  <wp:posOffset>131275</wp:posOffset>
                </wp:positionV>
                <wp:extent cx="1837427" cy="514350"/>
                <wp:effectExtent l="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427" cy="514350"/>
                        </a:xfrm>
                        <a:prstGeom prst="rect">
                          <a:avLst/>
                        </a:prstGeom>
                        <a:noFill/>
                        <a:ln w="9525">
                          <a:noFill/>
                          <a:miter lim="800000"/>
                          <a:headEnd/>
                          <a:tailEnd/>
                        </a:ln>
                      </wps:spPr>
                      <wps:txbx>
                        <w:txbxContent>
                          <w:p w14:paraId="4DF27E52" w14:textId="3CF08437" w:rsidR="00603FAD" w:rsidRPr="00507A14" w:rsidRDefault="00603FAD" w:rsidP="00BA0EE2">
                            <w:pPr>
                              <w:rPr>
                                <w:sz w:val="16"/>
                                <w:szCs w:val="14"/>
                              </w:rPr>
                            </w:pPr>
                            <w:r w:rsidRPr="00507A14">
                              <w:rPr>
                                <w:sz w:val="16"/>
                                <w:szCs w:val="14"/>
                              </w:rPr>
                              <w:t xml:space="preserve">Olaparib 300 mg tablet to gange daglig </w:t>
                            </w:r>
                          </w:p>
                          <w:p w14:paraId="6AE4E3B5" w14:textId="5224C634" w:rsidR="00603FAD" w:rsidRPr="00507A14" w:rsidRDefault="00603FAD" w:rsidP="00BA0EE2">
                            <w:r w:rsidRPr="00507A14">
                              <w:rPr>
                                <w:sz w:val="16"/>
                                <w:szCs w:val="14"/>
                              </w:rPr>
                              <w:t>Placebo-tablet to gange daglig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321B7E" id="Text Box 45" o:spid="_x0000_s1037" type="#_x0000_t202" style="position:absolute;margin-left:323.15pt;margin-top:10.35pt;width:144.7pt;height:40.5pt;z-index:2516582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" filled="f" stroked="f">
                <v:textbox>
                  <w:txbxContent>
                    <w:p w14:paraId="4DF27E52" w14:textId="3CF08437" w:rsidR="00603FAD" w:rsidRPr="00507A14" w:rsidRDefault="00603FAD" w:rsidP="00BA0EE2">
                      <w:pPr>
                        <w:rPr>
                          <w:sz w:val="16"/>
                          <w:szCs w:val="14"/>
                        </w:rPr>
                      </w:pPr>
                      <w:r w:rsidRPr="00507A14">
                        <w:rPr>
                          <w:sz w:val="16"/>
                          <w:szCs w:val="14"/>
                        </w:rPr>
                        <w:t xml:space="preserve">Olaparib 300 mg tablet to gange daglig </w:t>
                      </w:r>
                    </w:p>
                    <w:p w14:paraId="6AE4E3B5" w14:textId="5224C634" w:rsidR="00603FAD" w:rsidRPr="00507A14" w:rsidRDefault="00603FAD" w:rsidP="00BA0EE2">
                      <w:r w:rsidRPr="00507A14">
                        <w:rPr>
                          <w:sz w:val="16"/>
                          <w:szCs w:val="14"/>
                        </w:rPr>
                        <w:t>Placebo-tablet to gange daglig</w:t>
                      </w:r>
                    </w:p>
                  </w:txbxContent>
                </v:textbox>
              </v:shape>
            </w:pict>
          </mc:Fallback>
        </mc:AlternateContent>
      </w:r>
      <w:r w:rsidR="007342B2" w:rsidRPr="00507A14">
        <w:rPr>
          <w:noProof/>
        </w:rPr>
        <mc:AlternateContent>
          <mc:Choice Requires="wps">
            <w:drawing>
              <wp:anchor distT="45720" distB="45720" distL="114300" distR="114300" simplePos="0" relativeHeight="251658278" behindDoc="0" locked="0" layoutInCell="1" allowOverlap="1" wp14:anchorId="7B8460CD" wp14:editId="59CE76F2">
                <wp:simplePos x="0" y="0"/>
                <wp:positionH relativeFrom="column">
                  <wp:posOffset>626445</wp:posOffset>
                </wp:positionH>
                <wp:positionV relativeFrom="paragraph">
                  <wp:posOffset>3314940</wp:posOffset>
                </wp:positionV>
                <wp:extent cx="1712703" cy="74295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2703" cy="742950"/>
                        </a:xfrm>
                        <a:prstGeom prst="rect">
                          <a:avLst/>
                        </a:prstGeom>
                        <a:noFill/>
                        <a:ln w="9525">
                          <a:noFill/>
                          <a:miter lim="800000"/>
                          <a:headEnd/>
                          <a:tailEnd/>
                        </a:ln>
                      </wps:spPr>
                      <wps:txbx>
                        <w:txbxContent>
                          <w:p w14:paraId="37801AA3" w14:textId="4DD469A5" w:rsidR="00603FAD" w:rsidRPr="00507A14" w:rsidRDefault="00603FAD" w:rsidP="00BA0EE2">
                            <w:pPr>
                              <w:rPr>
                                <w:sz w:val="16"/>
                                <w:szCs w:val="14"/>
                              </w:rPr>
                            </w:pPr>
                            <w:r w:rsidRPr="00507A14">
                              <w:rPr>
                                <w:sz w:val="16"/>
                                <w:szCs w:val="14"/>
                              </w:rPr>
                              <w:t>Antal patienter i risiko:</w:t>
                            </w:r>
                          </w:p>
                          <w:p w14:paraId="488ABADA" w14:textId="3E37C55A" w:rsidR="00603FAD" w:rsidRPr="00507A14" w:rsidRDefault="00603FAD" w:rsidP="00BA0EE2">
                            <w:r w:rsidRPr="00507A14">
                              <w:rPr>
                                <w:sz w:val="16"/>
                                <w:szCs w:val="14"/>
                              </w:rPr>
                              <w:t>Olaparib 300 mg tablet to gange dagligt</w:t>
                            </w:r>
                          </w:p>
                          <w:p w14:paraId="0D2F1CA8" w14:textId="77777777" w:rsidR="00603FAD" w:rsidRPr="00507A14" w:rsidRDefault="00603FAD" w:rsidP="00BA0E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8460CD" id="Text Box 43" o:spid="_x0000_s1038" type="#_x0000_t202" style="position:absolute;margin-left:49.35pt;margin-top:261pt;width:134.85pt;height:58.5pt;z-index:25165827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" filled="f" stroked="f">
                <v:textbox>
                  <w:txbxContent>
                    <w:p w14:paraId="37801AA3" w14:textId="4DD469A5" w:rsidR="00603FAD" w:rsidRPr="00507A14" w:rsidRDefault="00603FAD" w:rsidP="00BA0EE2">
                      <w:pPr>
                        <w:rPr>
                          <w:sz w:val="16"/>
                          <w:szCs w:val="14"/>
                        </w:rPr>
                      </w:pPr>
                      <w:r w:rsidRPr="00507A14">
                        <w:rPr>
                          <w:sz w:val="16"/>
                          <w:szCs w:val="14"/>
                        </w:rPr>
                        <w:t>Antal patienter i risiko:</w:t>
                      </w:r>
                    </w:p>
                    <w:p w14:paraId="488ABADA" w14:textId="3E37C55A" w:rsidR="00603FAD" w:rsidRPr="00507A14" w:rsidRDefault="00603FAD" w:rsidP="00BA0EE2">
                      <w:r w:rsidRPr="00507A14">
                        <w:rPr>
                          <w:sz w:val="16"/>
                          <w:szCs w:val="14"/>
                        </w:rPr>
                        <w:t>Olaparib 300 mg tablet to gange dagligt</w:t>
                      </w:r>
                    </w:p>
                    <w:p w14:paraId="0D2F1CA8" w14:textId="77777777" w:rsidR="00603FAD" w:rsidRPr="00507A14" w:rsidRDefault="00603FAD" w:rsidP="00BA0EE2"/>
                  </w:txbxContent>
                </v:textbox>
              </v:shape>
            </w:pict>
          </mc:Fallback>
        </mc:AlternateContent>
      </w:r>
      <w:r w:rsidR="00BA0EE2" w:rsidRPr="00507A14">
        <w:rPr>
          <w:noProof/>
        </w:rPr>
        <mc:AlternateContent>
          <mc:Choice Requires="wps">
            <w:drawing>
              <wp:anchor distT="45720" distB="45720" distL="114300" distR="114300" simplePos="0" relativeHeight="251658280" behindDoc="0" locked="0" layoutInCell="1" allowOverlap="1" wp14:anchorId="7E7AC5E0" wp14:editId="470625A6">
                <wp:simplePos x="0" y="0"/>
                <wp:positionH relativeFrom="column">
                  <wp:posOffset>23495</wp:posOffset>
                </wp:positionH>
                <wp:positionV relativeFrom="paragraph">
                  <wp:posOffset>184785</wp:posOffset>
                </wp:positionV>
                <wp:extent cx="371475" cy="1404620"/>
                <wp:effectExtent l="0" t="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404620"/>
                        </a:xfrm>
                        <a:prstGeom prst="rect">
                          <a:avLst/>
                        </a:prstGeom>
                        <a:noFill/>
                        <a:ln w="9525">
                          <a:noFill/>
                          <a:miter lim="800000"/>
                          <a:headEnd/>
                          <a:tailEnd/>
                        </a:ln>
                      </wps:spPr>
                      <wps:txbx>
                        <w:txbxContent>
                          <w:p w14:paraId="702E19DB" w14:textId="61E8D22E" w:rsidR="00603FAD" w:rsidRPr="00507A14" w:rsidRDefault="00603FAD" w:rsidP="00BA0EE2">
                            <w:r w:rsidRPr="00507A14">
                              <w:rPr>
                                <w:sz w:val="16"/>
                                <w:szCs w:val="14"/>
                              </w:rPr>
                              <w:t>Andel af hændelsesfri patienter</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20000</wp14:pctHeight>
                </wp14:sizeRelV>
              </wp:anchor>
            </w:drawing>
          </mc:Choice>
          <mc:Fallback>
            <w:pict>
              <v:shape w14:anchorId="7E7AC5E0" id="Text Box 41" o:spid="_x0000_s1039" type="#_x0000_t202" style="position:absolute;margin-left:1.85pt;margin-top:14.55pt;width:29.25pt;height:110.6pt;z-index:2516582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" filled="f" stroked="f">
                <v:textbox style="layout-flow:vertical;mso-layout-flow-alt:bottom-to-top">
                  <w:txbxContent>
                    <w:p w14:paraId="702E19DB" w14:textId="61E8D22E" w:rsidR="00603FAD" w:rsidRPr="00507A14" w:rsidRDefault="00603FAD" w:rsidP="00BA0EE2">
                      <w:r w:rsidRPr="00507A14">
                        <w:rPr>
                          <w:sz w:val="16"/>
                          <w:szCs w:val="14"/>
                        </w:rPr>
                        <w:t>Andel af hændelsesfri patienter</w:t>
                      </w:r>
                    </w:p>
                  </w:txbxContent>
                </v:textbox>
              </v:shape>
            </w:pict>
          </mc:Fallback>
        </mc:AlternateContent>
      </w:r>
      <w:r w:rsidR="00BA0EE2" w:rsidRPr="00507A14">
        <w:rPr>
          <w:noProof/>
        </w:rPr>
        <mc:AlternateContent>
          <mc:Choice Requires="wps">
            <w:drawing>
              <wp:anchor distT="45720" distB="45720" distL="114300" distR="114300" simplePos="0" relativeHeight="251658279" behindDoc="0" locked="0" layoutInCell="1" allowOverlap="1" wp14:anchorId="51DF3422" wp14:editId="28FA7E1B">
                <wp:simplePos x="0" y="0"/>
                <wp:positionH relativeFrom="column">
                  <wp:posOffset>642620</wp:posOffset>
                </wp:positionH>
                <wp:positionV relativeFrom="paragraph">
                  <wp:posOffset>3775710</wp:posOffset>
                </wp:positionV>
                <wp:extent cx="1695450" cy="276225"/>
                <wp:effectExtent l="0" t="0"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276225"/>
                        </a:xfrm>
                        <a:prstGeom prst="rect">
                          <a:avLst/>
                        </a:prstGeom>
                        <a:noFill/>
                        <a:ln w="9525">
                          <a:noFill/>
                          <a:miter lim="800000"/>
                          <a:headEnd/>
                          <a:tailEnd/>
                        </a:ln>
                      </wps:spPr>
                      <wps:txbx>
                        <w:txbxContent>
                          <w:p w14:paraId="089BB9B3" w14:textId="7D34B1F8" w:rsidR="00603FAD" w:rsidRPr="00507A14" w:rsidRDefault="00603FAD" w:rsidP="00BA0EE2">
                            <w:pPr>
                              <w:rPr>
                                <w:sz w:val="16"/>
                                <w:szCs w:val="14"/>
                              </w:rPr>
                            </w:pPr>
                            <w:r w:rsidRPr="00507A14">
                              <w:rPr>
                                <w:sz w:val="16"/>
                                <w:szCs w:val="14"/>
                              </w:rPr>
                              <w:t>Placebo to gange dagligt</w:t>
                            </w:r>
                          </w:p>
                          <w:p w14:paraId="592FAED7" w14:textId="77777777" w:rsidR="00603FAD" w:rsidRPr="00507A14" w:rsidRDefault="00603FAD" w:rsidP="00BA0E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DF3422" id="Text Box 42" o:spid="_x0000_s1040" type="#_x0000_t202" style="position:absolute;margin-left:50.6pt;margin-top:297.3pt;width:133.5pt;height:21.75pt;z-index:25165827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" filled="f" stroked="f">
                <v:textbox>
                  <w:txbxContent>
                    <w:p w14:paraId="089BB9B3" w14:textId="7D34B1F8" w:rsidR="00603FAD" w:rsidRPr="00507A14" w:rsidRDefault="00603FAD" w:rsidP="00BA0EE2">
                      <w:pPr>
                        <w:rPr>
                          <w:sz w:val="16"/>
                          <w:szCs w:val="14"/>
                        </w:rPr>
                      </w:pPr>
                      <w:r w:rsidRPr="00507A14">
                        <w:rPr>
                          <w:sz w:val="16"/>
                          <w:szCs w:val="14"/>
                        </w:rPr>
                        <w:t>Placebo to gange dagligt</w:t>
                      </w:r>
                    </w:p>
                    <w:p w14:paraId="592FAED7" w14:textId="77777777" w:rsidR="00603FAD" w:rsidRPr="00507A14" w:rsidRDefault="00603FAD" w:rsidP="00BA0EE2"/>
                  </w:txbxContent>
                </v:textbox>
              </v:shape>
            </w:pict>
          </mc:Fallback>
        </mc:AlternateContent>
      </w:r>
      <w:r w:rsidR="00BA0EE2" w:rsidRPr="00507A14">
        <w:rPr>
          <w:noProof/>
        </w:rPr>
        <mc:AlternateContent>
          <mc:Choice Requires="wps">
            <w:drawing>
              <wp:anchor distT="45720" distB="45720" distL="114300" distR="114300" simplePos="0" relativeHeight="251658277" behindDoc="0" locked="0" layoutInCell="1" allowOverlap="1" wp14:anchorId="4C6A3F21" wp14:editId="3C117A53">
                <wp:simplePos x="0" y="0"/>
                <wp:positionH relativeFrom="column">
                  <wp:posOffset>2252344</wp:posOffset>
                </wp:positionH>
                <wp:positionV relativeFrom="paragraph">
                  <wp:posOffset>3356610</wp:posOffset>
                </wp:positionV>
                <wp:extent cx="1779905" cy="323850"/>
                <wp:effectExtent l="0" t="0"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9905" cy="323850"/>
                        </a:xfrm>
                        <a:prstGeom prst="rect">
                          <a:avLst/>
                        </a:prstGeom>
                        <a:noFill/>
                        <a:ln w="9525">
                          <a:noFill/>
                          <a:miter lim="800000"/>
                          <a:headEnd/>
                          <a:tailEnd/>
                        </a:ln>
                      </wps:spPr>
                      <wps:txbx>
                        <w:txbxContent>
                          <w:p w14:paraId="1F274DBE" w14:textId="69A07718" w:rsidR="00603FAD" w:rsidRPr="00507A14" w:rsidRDefault="00603FAD" w:rsidP="00BA0EE2">
                            <w:pPr>
                              <w:rPr>
                                <w:sz w:val="16"/>
                                <w:szCs w:val="14"/>
                              </w:rPr>
                            </w:pPr>
                            <w:r w:rsidRPr="00507A14">
                              <w:rPr>
                                <w:sz w:val="16"/>
                                <w:szCs w:val="14"/>
                              </w:rPr>
                              <w:t>Tid fra randomisering (måneder)</w:t>
                            </w:r>
                          </w:p>
                          <w:p w14:paraId="41DE35FC" w14:textId="77777777" w:rsidR="00603FAD" w:rsidRPr="00507A14" w:rsidRDefault="00603FAD" w:rsidP="00BA0E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6A3F21" id="Text Box 44" o:spid="_x0000_s1041" type="#_x0000_t202" style="position:absolute;margin-left:177.35pt;margin-top:264.3pt;width:140.15pt;height:25.5pt;z-index:25165827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" filled="f" stroked="f">
                <v:textbox>
                  <w:txbxContent>
                    <w:p w14:paraId="1F274DBE" w14:textId="69A07718" w:rsidR="00603FAD" w:rsidRPr="00507A14" w:rsidRDefault="00603FAD" w:rsidP="00BA0EE2">
                      <w:pPr>
                        <w:rPr>
                          <w:sz w:val="16"/>
                          <w:szCs w:val="14"/>
                        </w:rPr>
                      </w:pPr>
                      <w:r w:rsidRPr="00507A14">
                        <w:rPr>
                          <w:sz w:val="16"/>
                          <w:szCs w:val="14"/>
                        </w:rPr>
                        <w:t>Tid fra randomisering (måneder)</w:t>
                      </w:r>
                    </w:p>
                    <w:p w14:paraId="41DE35FC" w14:textId="77777777" w:rsidR="00603FAD" w:rsidRPr="00507A14" w:rsidRDefault="00603FAD" w:rsidP="00BA0EE2"/>
                  </w:txbxContent>
                </v:textbox>
              </v:shape>
            </w:pict>
          </mc:Fallback>
        </mc:AlternateContent>
      </w:r>
      <w:r w:rsidR="00BA0EE2" w:rsidRPr="00507A14">
        <w:rPr>
          <w:noProof/>
        </w:rPr>
        <w:drawing>
          <wp:inline distT="0" distB="0" distL="0" distR="0" wp14:anchorId="6D3BF0B5" wp14:editId="2F8E39DB">
            <wp:extent cx="5760085" cy="4450715"/>
            <wp:effectExtent l="0" t="0" r="0" b="6985"/>
            <wp:docPr id="46" name="Picture 4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EMT2515_SOLO2_OS_QRD.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085" cy="4450715"/>
                    </a:xfrm>
                    <a:prstGeom prst="rect">
                      <a:avLst/>
                    </a:prstGeom>
                  </pic:spPr>
                </pic:pic>
              </a:graphicData>
            </a:graphic>
          </wp:inline>
        </w:drawing>
      </w:r>
    </w:p>
    <w:p w14:paraId="75D0145E" w14:textId="77777777" w:rsidR="00043C05" w:rsidRPr="00507A14" w:rsidRDefault="00043C05" w:rsidP="001C6034">
      <w:pPr>
        <w:rPr>
          <w:szCs w:val="22"/>
        </w:rPr>
      </w:pPr>
      <w:r w:rsidRPr="00507A14">
        <w:rPr>
          <w:szCs w:val="22"/>
        </w:rPr>
        <w:t xml:space="preserve">Blandt patienterne, der deltog i studiet med målbar sygdom (mål-læsioner ved </w:t>
      </w:r>
      <w:r w:rsidRPr="00507A14">
        <w:rPr>
          <w:i/>
          <w:szCs w:val="22"/>
        </w:rPr>
        <w:t>baseline</w:t>
      </w:r>
      <w:r w:rsidRPr="00507A14">
        <w:rPr>
          <w:szCs w:val="22"/>
        </w:rPr>
        <w:t>) blev der opnået en objektiv responsrate på 41 % i Lynparza</w:t>
      </w:r>
      <w:r w:rsidRPr="00507A14">
        <w:rPr>
          <w:szCs w:val="22"/>
        </w:rPr>
        <w:noBreakHyphen/>
        <w:t xml:space="preserve">armen </w:t>
      </w:r>
      <w:r w:rsidRPr="00507A14">
        <w:rPr>
          <w:i/>
          <w:szCs w:val="22"/>
        </w:rPr>
        <w:t>versus</w:t>
      </w:r>
      <w:r w:rsidRPr="00507A14">
        <w:rPr>
          <w:szCs w:val="22"/>
        </w:rPr>
        <w:t xml:space="preserve"> 17 % på placebo. Af de patienter, der blev behandlet med Lynparza, som deltog i studiet med tegn på sygdom (mål</w:t>
      </w:r>
      <w:r w:rsidRPr="00507A14">
        <w:rPr>
          <w:szCs w:val="22"/>
        </w:rPr>
        <w:noBreakHyphen/>
        <w:t xml:space="preserve"> eller ikke</w:t>
      </w:r>
      <w:r w:rsidRPr="00507A14">
        <w:rPr>
          <w:szCs w:val="22"/>
        </w:rPr>
        <w:noBreakHyphen/>
        <w:t>mål</w:t>
      </w:r>
      <w:r w:rsidRPr="00507A14">
        <w:rPr>
          <w:szCs w:val="22"/>
        </w:rPr>
        <w:noBreakHyphen/>
        <w:t xml:space="preserve">læsioner ved </w:t>
      </w:r>
      <w:r w:rsidRPr="00507A14">
        <w:rPr>
          <w:i/>
          <w:szCs w:val="22"/>
        </w:rPr>
        <w:t>baseline</w:t>
      </w:r>
      <w:r w:rsidRPr="00507A14">
        <w:rPr>
          <w:szCs w:val="22"/>
        </w:rPr>
        <w:t>), oplevede 15,0 % fuldt respons sammenlignet med 9,1 % af patienterne på placebo.</w:t>
      </w:r>
    </w:p>
    <w:p w14:paraId="4AAA43CC" w14:textId="77777777" w:rsidR="00043C05" w:rsidRPr="00507A14" w:rsidRDefault="00043C05" w:rsidP="001C6034">
      <w:pPr>
        <w:rPr>
          <w:szCs w:val="22"/>
        </w:rPr>
      </w:pPr>
    </w:p>
    <w:p w14:paraId="00F7C773" w14:textId="77777777" w:rsidR="00043C05" w:rsidRPr="00507A14" w:rsidRDefault="00043C05" w:rsidP="001C6034">
      <w:pPr>
        <w:rPr>
          <w:szCs w:val="22"/>
        </w:rPr>
      </w:pPr>
      <w:r w:rsidRPr="00507A14">
        <w:rPr>
          <w:szCs w:val="22"/>
        </w:rPr>
        <w:t xml:space="preserve">På tidspunktet for analysen af PFS var medianvarigheden af behandlingen 19,4 måneder for olaparib og 5,6 måneder for placebo. Størstedelen af patienterne forblev på startdosen 300 mg olaparib bd. Forekomsten af dosisafbrydelser, </w:t>
      </w:r>
      <w:r w:rsidRPr="00507A14">
        <w:rPr>
          <w:szCs w:val="22"/>
        </w:rPr>
        <w:noBreakHyphen/>
        <w:t xml:space="preserve">reduktioner og </w:t>
      </w:r>
      <w:r w:rsidRPr="00507A14">
        <w:rPr>
          <w:szCs w:val="22"/>
        </w:rPr>
        <w:noBreakHyphen/>
        <w:t>seponeringer på grund af en bivirkning var henholdsvis 45,1 %, 25,1 % og 10,8 %. Dosisafbrydelserne forekom hyppigst i de første 3 måneder, og dosisreduktionerne i de første 3</w:t>
      </w:r>
      <w:r w:rsidRPr="00507A14">
        <w:rPr>
          <w:szCs w:val="22"/>
        </w:rPr>
        <w:noBreakHyphen/>
        <w:t xml:space="preserve">6 måneder af behandlingen. De hyppigste bivirkninger, som førte til dosisafbrydelse eller dosisreduktion var anæmi, kvalme og opkastning. </w:t>
      </w:r>
    </w:p>
    <w:p w14:paraId="3CAB2E31" w14:textId="77777777" w:rsidR="00043C05" w:rsidRPr="00507A14" w:rsidRDefault="00043C05" w:rsidP="001C6034">
      <w:pPr>
        <w:rPr>
          <w:szCs w:val="22"/>
        </w:rPr>
      </w:pPr>
    </w:p>
    <w:p w14:paraId="0E17D61C" w14:textId="094BA5FA" w:rsidR="00043C05" w:rsidRPr="00507A14" w:rsidRDefault="00043C05" w:rsidP="00043C05">
      <w:pPr>
        <w:rPr>
          <w:szCs w:val="22"/>
        </w:rPr>
      </w:pPr>
      <w:r w:rsidRPr="00507A14">
        <w:rPr>
          <w:szCs w:val="22"/>
        </w:rPr>
        <w:t>Resultater</w:t>
      </w:r>
      <w:r w:rsidR="000C0AD7" w:rsidRPr="00507A14">
        <w:rPr>
          <w:szCs w:val="22"/>
        </w:rPr>
        <w:t xml:space="preserve"> fra patientrapporterede </w:t>
      </w:r>
      <w:r w:rsidR="004701F2" w:rsidRPr="00507A14">
        <w:rPr>
          <w:szCs w:val="22"/>
        </w:rPr>
        <w:t>oplysninger</w:t>
      </w:r>
      <w:r w:rsidRPr="00507A14">
        <w:rPr>
          <w:szCs w:val="22"/>
        </w:rPr>
        <w:t xml:space="preserve"> (PRO) indikerede ingen forskel mellem patienter behandlet med olaparib sammenlignet med placebo efter vurdering af ændringen fra </w:t>
      </w:r>
      <w:r w:rsidRPr="00507A14">
        <w:rPr>
          <w:i/>
          <w:szCs w:val="22"/>
        </w:rPr>
        <w:t>baseline</w:t>
      </w:r>
      <w:r w:rsidRPr="00507A14">
        <w:rPr>
          <w:szCs w:val="22"/>
        </w:rPr>
        <w:t xml:space="preserve"> i TOI fra FACT-O.</w:t>
      </w:r>
    </w:p>
    <w:p w14:paraId="437DB9FA" w14:textId="77777777" w:rsidR="00043C05" w:rsidRPr="00507A14" w:rsidRDefault="00043C05" w:rsidP="001C6034">
      <w:pPr>
        <w:rPr>
          <w:szCs w:val="22"/>
        </w:rPr>
      </w:pPr>
    </w:p>
    <w:p w14:paraId="49548270" w14:textId="362B0C3D" w:rsidR="00043C05" w:rsidRPr="00507A14" w:rsidRDefault="00265025" w:rsidP="001C6034">
      <w:pPr>
        <w:rPr>
          <w:i/>
        </w:rPr>
      </w:pPr>
      <w:r w:rsidRPr="00507A14">
        <w:rPr>
          <w:i/>
        </w:rPr>
        <w:t>Study 19</w:t>
      </w:r>
      <w:r w:rsidR="00043C05" w:rsidRPr="00507A14">
        <w:rPr>
          <w:i/>
        </w:rPr>
        <w:t xml:space="preserve"> (D0810C00019)</w:t>
      </w:r>
    </w:p>
    <w:p w14:paraId="4A1CDBA1" w14:textId="508B3DDC" w:rsidR="00043C05" w:rsidRPr="00507A14" w:rsidRDefault="00043C05" w:rsidP="001C6034">
      <w:pPr>
        <w:rPr>
          <w:szCs w:val="22"/>
        </w:rPr>
      </w:pPr>
      <w:r w:rsidRPr="00507A14">
        <w:rPr>
          <w:szCs w:val="22"/>
        </w:rPr>
        <w:t>Sikkerhed og effekt af olaparib som vedligeholdelsesbehandling i behandlingen af patienter med PSR ovariecancer, herunder patienter med tubacancer eller med primær peritoneal cancer, efter behandling med to eller flere platinholdige regimer, blev undersøgt i et stort randomiseret, dobbeltblindet, placebokontrolleret fase II</w:t>
      </w:r>
      <w:r w:rsidRPr="00507A14">
        <w:rPr>
          <w:szCs w:val="22"/>
        </w:rPr>
        <w:noBreakHyphen/>
        <w:t>studie (</w:t>
      </w:r>
      <w:r w:rsidR="00265025" w:rsidRPr="00507A14">
        <w:rPr>
          <w:szCs w:val="22"/>
        </w:rPr>
        <w:t>Study 19</w:t>
      </w:r>
      <w:r w:rsidRPr="00507A14">
        <w:rPr>
          <w:szCs w:val="22"/>
        </w:rPr>
        <w:t xml:space="preserve">). Studiet sammenlignede effekten af vedligeholdelsesbehandling med Lynparza som blev taget indtil progression, med placebobehandling hos 265 (136 olaparib og 129 placebo) patienter med PSR </w:t>
      </w:r>
      <w:r w:rsidRPr="00507A14">
        <w:rPr>
          <w:i/>
          <w:szCs w:val="22"/>
        </w:rPr>
        <w:t>high-grade</w:t>
      </w:r>
      <w:r w:rsidRPr="00507A14">
        <w:rPr>
          <w:szCs w:val="22"/>
        </w:rPr>
        <w:t xml:space="preserve"> serøs ovariecancer, som havde respons (CR eller PR) efter fuldførelse af platinholdig kemoterapi. Det primære endepunkt var PFS baseret på investigatorvurdering under anvendelse af RECIST 1.0. Sekundære effektendepunkter omfattede OS, sygdomskontrolrate (DCR) defineret som bekræftet CR/PR + SD (stabil sygdom), HRQoL og sygdomsrelaterede symptomer. Der blev også udført eksplorative analyser af TFST og TSST.</w:t>
      </w:r>
    </w:p>
    <w:p w14:paraId="50227A44" w14:textId="77777777" w:rsidR="00043C05" w:rsidRPr="00507A14" w:rsidRDefault="00043C05" w:rsidP="001C6034">
      <w:pPr>
        <w:rPr>
          <w:szCs w:val="22"/>
        </w:rPr>
      </w:pPr>
    </w:p>
    <w:p w14:paraId="55B9672E" w14:textId="75F2054C" w:rsidR="00043C05" w:rsidRPr="00507A14" w:rsidRDefault="00043C05" w:rsidP="001C6034">
      <w:pPr>
        <w:rPr>
          <w:szCs w:val="22"/>
        </w:rPr>
      </w:pPr>
      <w:r w:rsidRPr="00507A14">
        <w:rPr>
          <w:szCs w:val="22"/>
        </w:rPr>
        <w:t>Patienter, hvis sygdom var vendt tilbage &gt;6 måneder efter afslutning af deres næsts</w:t>
      </w:r>
      <w:r w:rsidR="005C3EFD" w:rsidRPr="00507A14">
        <w:rPr>
          <w:szCs w:val="22"/>
        </w:rPr>
        <w:t>idste</w:t>
      </w:r>
      <w:r w:rsidRPr="00507A14">
        <w:rPr>
          <w:szCs w:val="22"/>
        </w:rPr>
        <w:t xml:space="preserve"> platinbaserede kemoterapi, blev inkluderet. Deltagelse krævede ikke bevis for </w:t>
      </w:r>
      <w:r w:rsidRPr="00507A14">
        <w:rPr>
          <w:i/>
          <w:szCs w:val="22"/>
        </w:rPr>
        <w:t>BRCA1/2</w:t>
      </w:r>
      <w:r w:rsidRPr="00507A14">
        <w:rPr>
          <w:szCs w:val="22"/>
        </w:rPr>
        <w:noBreakHyphen/>
        <w:t>mutation (</w:t>
      </w:r>
      <w:r w:rsidRPr="00507A14">
        <w:rPr>
          <w:i/>
          <w:szCs w:val="22"/>
        </w:rPr>
        <w:t>BRCA</w:t>
      </w:r>
      <w:r w:rsidRPr="00507A14">
        <w:rPr>
          <w:szCs w:val="22"/>
        </w:rPr>
        <w:t xml:space="preserve">-mutationsstatus </w:t>
      </w:r>
      <w:r w:rsidR="00150F5B" w:rsidRPr="00507A14">
        <w:rPr>
          <w:szCs w:val="22"/>
        </w:rPr>
        <w:t xml:space="preserve">blev </w:t>
      </w:r>
      <w:r w:rsidRPr="00507A14">
        <w:rPr>
          <w:szCs w:val="22"/>
        </w:rPr>
        <w:t>for nogle patienter bestemt retrospektivt). Patienterne måtte ikke tidligere have fået olaparib eller anden behandling med PARP</w:t>
      </w:r>
      <w:r w:rsidRPr="00507A14">
        <w:rPr>
          <w:szCs w:val="22"/>
        </w:rPr>
        <w:noBreakHyphen/>
        <w:t xml:space="preserve">inhibitorer. Patienterne </w:t>
      </w:r>
      <w:r w:rsidR="00972CC4" w:rsidRPr="00507A14">
        <w:rPr>
          <w:szCs w:val="22"/>
        </w:rPr>
        <w:t>kunne</w:t>
      </w:r>
      <w:r w:rsidRPr="00507A14">
        <w:rPr>
          <w:szCs w:val="22"/>
        </w:rPr>
        <w:t xml:space="preserve"> tidligere have fået bevacizumab, med undtagelse af den behandling, der lå umiddelbart før randomiseringen. Gentaget behandling med olaparib var ikke tilladt efter progr</w:t>
      </w:r>
      <w:r w:rsidR="005C3EFD" w:rsidRPr="00507A14">
        <w:rPr>
          <w:szCs w:val="22"/>
        </w:rPr>
        <w:t>ession</w:t>
      </w:r>
      <w:r w:rsidRPr="00507A14">
        <w:rPr>
          <w:szCs w:val="22"/>
        </w:rPr>
        <w:t xml:space="preserve"> under behandling med olaparib.</w:t>
      </w:r>
    </w:p>
    <w:p w14:paraId="44B83FCE" w14:textId="77777777" w:rsidR="00043C05" w:rsidRPr="00507A14" w:rsidRDefault="00043C05" w:rsidP="001C6034">
      <w:pPr>
        <w:rPr>
          <w:szCs w:val="22"/>
        </w:rPr>
      </w:pPr>
    </w:p>
    <w:p w14:paraId="6B74917B" w14:textId="7E2A6DAD" w:rsidR="00043C05" w:rsidRPr="00507A14" w:rsidRDefault="00043C05" w:rsidP="001C6034">
      <w:pPr>
        <w:rPr>
          <w:szCs w:val="22"/>
        </w:rPr>
      </w:pPr>
      <w:r w:rsidRPr="00507A14">
        <w:rPr>
          <w:szCs w:val="22"/>
        </w:rPr>
        <w:t xml:space="preserve">Patienter med </w:t>
      </w:r>
      <w:r w:rsidRPr="00507A14">
        <w:rPr>
          <w:i/>
          <w:szCs w:val="22"/>
        </w:rPr>
        <w:t>BRCA1/2</w:t>
      </w:r>
      <w:r w:rsidRPr="00507A14">
        <w:rPr>
          <w:szCs w:val="22"/>
        </w:rPr>
        <w:noBreakHyphen/>
        <w:t xml:space="preserve">mutationer blev identificeret enten ved </w:t>
      </w:r>
      <w:r w:rsidR="00231F71" w:rsidRPr="00507A14">
        <w:rPr>
          <w:szCs w:val="22"/>
        </w:rPr>
        <w:t>germline</w:t>
      </w:r>
      <w:r w:rsidRPr="00507A14">
        <w:rPr>
          <w:szCs w:val="22"/>
        </w:rPr>
        <w:t xml:space="preserve">-test i blod via en lokal test eller med </w:t>
      </w:r>
      <w:r w:rsidR="005F3B36" w:rsidRPr="00507A14">
        <w:rPr>
          <w:szCs w:val="22"/>
        </w:rPr>
        <w:t xml:space="preserve">central test </w:t>
      </w:r>
      <w:r w:rsidR="001A7432" w:rsidRPr="00507A14">
        <w:rPr>
          <w:szCs w:val="22"/>
        </w:rPr>
        <w:t>hos</w:t>
      </w:r>
      <w:r w:rsidR="005F3B36" w:rsidRPr="00507A14">
        <w:rPr>
          <w:szCs w:val="22"/>
        </w:rPr>
        <w:t xml:space="preserve"> </w:t>
      </w:r>
      <w:r w:rsidRPr="00507A14">
        <w:rPr>
          <w:szCs w:val="22"/>
        </w:rPr>
        <w:t xml:space="preserve">Myriad eller ved at teste en tumorprøve ved en lokal test udført af Foundation Medicine. Der blev opdaget større strukturelle ændringer i </w:t>
      </w:r>
      <w:r w:rsidRPr="00507A14">
        <w:rPr>
          <w:i/>
          <w:szCs w:val="22"/>
        </w:rPr>
        <w:t>BRCA1/2</w:t>
      </w:r>
      <w:r w:rsidRPr="00507A14">
        <w:rPr>
          <w:szCs w:val="22"/>
        </w:rPr>
        <w:t xml:space="preserve"> generne hos 7,4 % (10/136) af de randomiserede patienter.</w:t>
      </w:r>
    </w:p>
    <w:p w14:paraId="71FE1F1B" w14:textId="77777777" w:rsidR="00043C05" w:rsidRPr="00507A14" w:rsidRDefault="00043C05" w:rsidP="001C6034">
      <w:pPr>
        <w:rPr>
          <w:szCs w:val="22"/>
        </w:rPr>
      </w:pPr>
    </w:p>
    <w:p w14:paraId="3CFC3FBA" w14:textId="2CB812A7" w:rsidR="00043C05" w:rsidRPr="00507A14" w:rsidRDefault="00043C05" w:rsidP="00043C05">
      <w:pPr>
        <w:rPr>
          <w:szCs w:val="22"/>
        </w:rPr>
      </w:pPr>
      <w:r w:rsidRPr="00507A14">
        <w:rPr>
          <w:szCs w:val="22"/>
        </w:rPr>
        <w:t xml:space="preserve">Demografiske og </w:t>
      </w:r>
      <w:r w:rsidRPr="00507A14">
        <w:rPr>
          <w:i/>
          <w:szCs w:val="22"/>
        </w:rPr>
        <w:t>baseline</w:t>
      </w:r>
      <w:r w:rsidRPr="00507A14">
        <w:rPr>
          <w:szCs w:val="22"/>
        </w:rPr>
        <w:t xml:space="preserve"> egenskaber var generelt godt afbalanceret mellem olaparib</w:t>
      </w:r>
      <w:r w:rsidR="005C3EFD" w:rsidRPr="00507A14">
        <w:rPr>
          <w:szCs w:val="22"/>
        </w:rPr>
        <w:t>-</w:t>
      </w:r>
      <w:r w:rsidRPr="00507A14">
        <w:rPr>
          <w:szCs w:val="22"/>
        </w:rPr>
        <w:t xml:space="preserve"> og placebo-armene. Medianalderen var 59 år i begge arme. Ovariecancer var den primære tumor hos 86 % af patienterne. I olaparib-armen havde 44 % af patienterne kun modtaget 2 tidligere behandlingslinjer, mens 56 % havde modtaget 3 eller flere tidligere behandlingslinjer. I placebo-armen havde 49 % af patienterne kun modtaget 2 tidligere behandlingslinjer, mens 51 % havde modtaget 3 eller flere tidligere behandlingslinjer. De fleste patienter havde en ECOG</w:t>
      </w:r>
      <w:r w:rsidR="00C51897" w:rsidRPr="00507A14">
        <w:rPr>
          <w:szCs w:val="22"/>
        </w:rPr>
        <w:t xml:space="preserve"> performance </w:t>
      </w:r>
      <w:r w:rsidRPr="00507A14">
        <w:rPr>
          <w:szCs w:val="22"/>
        </w:rPr>
        <w:t>status på 0 (77 %)</w:t>
      </w:r>
      <w:r w:rsidR="00A1320A" w:rsidRPr="00507A14">
        <w:rPr>
          <w:szCs w:val="22"/>
        </w:rPr>
        <w:t>;</w:t>
      </w:r>
      <w:r w:rsidR="00DC3465" w:rsidRPr="00507A14">
        <w:rPr>
          <w:szCs w:val="22"/>
        </w:rPr>
        <w:t xml:space="preserve"> der </w:t>
      </w:r>
      <w:r w:rsidR="00AD3BBE" w:rsidRPr="00507A14">
        <w:rPr>
          <w:szCs w:val="22"/>
        </w:rPr>
        <w:t>er ingen</w:t>
      </w:r>
      <w:r w:rsidR="00DC3465" w:rsidRPr="00507A14">
        <w:rPr>
          <w:szCs w:val="22"/>
        </w:rPr>
        <w:t xml:space="preserve"> data for patienter med funktionsstatus 2 til 4</w:t>
      </w:r>
      <w:r w:rsidRPr="00507A14">
        <w:rPr>
          <w:szCs w:val="22"/>
        </w:rPr>
        <w:t>. Platinfrit interval var &gt; 12 måneder hos 60 % og 6</w:t>
      </w:r>
      <w:r w:rsidR="00A34AE1" w:rsidRPr="00507A14">
        <w:rPr>
          <w:szCs w:val="22"/>
        </w:rPr>
        <w:noBreakHyphen/>
      </w:r>
      <w:r w:rsidRPr="00507A14">
        <w:rPr>
          <w:szCs w:val="22"/>
        </w:rPr>
        <w:t>12 måneder hos 40 % af patienterne. Respons på tidligere platinbaseret kemoterapi var f</w:t>
      </w:r>
      <w:r w:rsidR="006F72C4" w:rsidRPr="00507A14">
        <w:rPr>
          <w:szCs w:val="22"/>
        </w:rPr>
        <w:t>uldstændigt</w:t>
      </w:r>
      <w:r w:rsidRPr="00507A14">
        <w:rPr>
          <w:szCs w:val="22"/>
        </w:rPr>
        <w:t xml:space="preserve"> hos 45 % og delvis</w:t>
      </w:r>
      <w:r w:rsidR="006F72C4" w:rsidRPr="00507A14">
        <w:rPr>
          <w:szCs w:val="22"/>
        </w:rPr>
        <w:t>t</w:t>
      </w:r>
      <w:r w:rsidRPr="00507A14">
        <w:rPr>
          <w:szCs w:val="22"/>
        </w:rPr>
        <w:t xml:space="preserve"> hos 55 % af patienterne.</w:t>
      </w:r>
      <w:r w:rsidR="000035C2" w:rsidRPr="00507A14">
        <w:rPr>
          <w:szCs w:val="22"/>
        </w:rPr>
        <w:t xml:space="preserve"> I olaparib- og placeboarmene havde henholdsvis 6 % og 5 % af patienterne tidligere modtaget bevacizumab.</w:t>
      </w:r>
    </w:p>
    <w:p w14:paraId="34259238" w14:textId="77777777" w:rsidR="00043C05" w:rsidRPr="00507A14" w:rsidRDefault="00043C05" w:rsidP="001C6034">
      <w:pPr>
        <w:rPr>
          <w:szCs w:val="22"/>
        </w:rPr>
      </w:pPr>
    </w:p>
    <w:p w14:paraId="20674B68" w14:textId="77777777" w:rsidR="00043C05" w:rsidRPr="00507A14" w:rsidRDefault="00043C05" w:rsidP="001C6034">
      <w:pPr>
        <w:rPr>
          <w:szCs w:val="22"/>
        </w:rPr>
      </w:pPr>
      <w:r w:rsidRPr="00507A14">
        <w:rPr>
          <w:szCs w:val="22"/>
        </w:rPr>
        <w:t xml:space="preserve">Studiet opfyldte sit primære mål og påviste en statistisk signifikant forbedring af PFS for olaparib i sammenligning med placebo i den samlede population med en HR på 0,35 (95 % CI 0,25-0,49; p&lt;0,00001; median 8,4 måneder for olaparib vs 4,8 måneder for placebo). Ved den endelige </w:t>
      </w:r>
      <w:r w:rsidR="00274F26" w:rsidRPr="00507A14">
        <w:rPr>
          <w:szCs w:val="22"/>
        </w:rPr>
        <w:t>OS</w:t>
      </w:r>
      <w:r w:rsidR="00274F26" w:rsidRPr="00507A14">
        <w:rPr>
          <w:szCs w:val="22"/>
        </w:rPr>
        <w:noBreakHyphen/>
      </w:r>
      <w:r w:rsidRPr="00507A14">
        <w:rPr>
          <w:szCs w:val="22"/>
        </w:rPr>
        <w:t xml:space="preserve">analyse (skæringsdato for data (DCO) 9. maj 2016) ved 79 % modenhed var hazard ratio ved sammenligning af olaparib med placebo 0,73 (95 % CI 0,55-0,95; p=0,02138 (opnåede ikke det præspecificerede signifikansniveau på &lt; 0,0095); median 29,8 måneder for olaparib </w:t>
      </w:r>
      <w:r w:rsidRPr="00507A14">
        <w:rPr>
          <w:i/>
          <w:szCs w:val="22"/>
        </w:rPr>
        <w:t>versus</w:t>
      </w:r>
      <w:r w:rsidRPr="00507A14">
        <w:rPr>
          <w:szCs w:val="22"/>
        </w:rPr>
        <w:t xml:space="preserve"> 27,8 måneder for placebo). I den olaparibbehandlede gruppe forblev 23,5 % (n=32/136) af patienterne på behandlingen i ≥ 2 år sammenlignet med 3,9 % (n=5/128) af patienterne på placebo. Selvom antallet af patienter var begrænset, forblev 13,2 % (n=18/136) af patienterne i den olaparibbehandlede gruppe på behandlingen i ≥ 5 år sammenlignet med 0,8 % (n=1/128) i placebogruppen. </w:t>
      </w:r>
    </w:p>
    <w:p w14:paraId="35C49F30" w14:textId="77777777" w:rsidR="00043C05" w:rsidRPr="00507A14" w:rsidRDefault="00043C05" w:rsidP="001C6034">
      <w:pPr>
        <w:rPr>
          <w:szCs w:val="22"/>
          <w:u w:val="single"/>
        </w:rPr>
      </w:pPr>
    </w:p>
    <w:p w14:paraId="531BB613" w14:textId="77777777" w:rsidR="00043C05" w:rsidRPr="00507A14" w:rsidRDefault="00043C05" w:rsidP="001C6034">
      <w:pPr>
        <w:rPr>
          <w:szCs w:val="22"/>
        </w:rPr>
      </w:pPr>
      <w:r w:rsidRPr="00507A14">
        <w:rPr>
          <w:szCs w:val="22"/>
        </w:rPr>
        <w:t xml:space="preserve">En planlagt sub-gruppeanalyse identificerede patienter med </w:t>
      </w:r>
      <w:r w:rsidRPr="00507A14">
        <w:rPr>
          <w:i/>
          <w:szCs w:val="22"/>
        </w:rPr>
        <w:t>BRCA1/2</w:t>
      </w:r>
      <w:r w:rsidRPr="00507A14">
        <w:rPr>
          <w:szCs w:val="22"/>
        </w:rPr>
        <w:noBreakHyphen/>
        <w:t>muteret ovariecancer (n=136, 51,3 %; heraf 20 patienter, som havde en somatisk tumor</w:t>
      </w:r>
      <w:r w:rsidRPr="00507A14">
        <w:rPr>
          <w:szCs w:val="22"/>
        </w:rPr>
        <w:noBreakHyphen/>
      </w:r>
      <w:r w:rsidRPr="00507A14">
        <w:rPr>
          <w:i/>
          <w:szCs w:val="22"/>
        </w:rPr>
        <w:t>BRCA1/2</w:t>
      </w:r>
      <w:r w:rsidRPr="00507A14">
        <w:rPr>
          <w:szCs w:val="22"/>
        </w:rPr>
        <w:noBreakHyphen/>
        <w:t xml:space="preserve">mutation) som den sub-gruppe, der opnåede den største kliniske fordel </w:t>
      </w:r>
      <w:r w:rsidR="00EB56A6" w:rsidRPr="00507A14">
        <w:rPr>
          <w:szCs w:val="22"/>
        </w:rPr>
        <w:t>af</w:t>
      </w:r>
      <w:r w:rsidRPr="00507A14">
        <w:rPr>
          <w:szCs w:val="22"/>
        </w:rPr>
        <w:t xml:space="preserve"> vedligeholdelsesbehandling med olaparib</w:t>
      </w:r>
      <w:r w:rsidR="00EB56A6" w:rsidRPr="00507A14">
        <w:rPr>
          <w:szCs w:val="22"/>
        </w:rPr>
        <w:t xml:space="preserve"> monoterapi</w:t>
      </w:r>
      <w:r w:rsidRPr="00507A14">
        <w:rPr>
          <w:szCs w:val="22"/>
        </w:rPr>
        <w:t xml:space="preserve">. Der blev også observeret en fordel hos patienter med </w:t>
      </w:r>
      <w:r w:rsidRPr="00507A14">
        <w:rPr>
          <w:i/>
          <w:szCs w:val="22"/>
        </w:rPr>
        <w:t>BRCA1/2</w:t>
      </w:r>
      <w:r w:rsidRPr="00507A14">
        <w:rPr>
          <w:szCs w:val="22"/>
        </w:rPr>
        <w:noBreakHyphen/>
        <w:t xml:space="preserve">vildtype/varianter af usikker betydning </w:t>
      </w:r>
      <w:r w:rsidRPr="00507A14">
        <w:rPr>
          <w:szCs w:val="22"/>
        </w:rPr>
        <w:lastRenderedPageBreak/>
        <w:t>(</w:t>
      </w:r>
      <w:r w:rsidRPr="00507A14">
        <w:rPr>
          <w:i/>
          <w:szCs w:val="22"/>
        </w:rPr>
        <w:t>BRCA1/2 wt</w:t>
      </w:r>
      <w:r w:rsidRPr="00507A14">
        <w:rPr>
          <w:szCs w:val="22"/>
        </w:rPr>
        <w:t>/VUS), selvom dette var af mindre størrelsesorden. Der var ingen strategi for multipl</w:t>
      </w:r>
      <w:r w:rsidR="00EB56A6" w:rsidRPr="00507A14">
        <w:rPr>
          <w:szCs w:val="22"/>
        </w:rPr>
        <w:t>e</w:t>
      </w:r>
      <w:r w:rsidRPr="00507A14">
        <w:rPr>
          <w:szCs w:val="22"/>
        </w:rPr>
        <w:t xml:space="preserve"> tests for sub-gruppeanalyserne. </w:t>
      </w:r>
    </w:p>
    <w:p w14:paraId="6924D53C" w14:textId="77777777" w:rsidR="00043C05" w:rsidRPr="00507A14" w:rsidRDefault="00043C05" w:rsidP="001C6034">
      <w:pPr>
        <w:rPr>
          <w:szCs w:val="22"/>
        </w:rPr>
      </w:pPr>
    </w:p>
    <w:p w14:paraId="451552F0" w14:textId="26D3CF18" w:rsidR="00043C05" w:rsidRPr="00507A14" w:rsidRDefault="00043C05" w:rsidP="00043C05">
      <w:pPr>
        <w:suppressAutoHyphens/>
        <w:rPr>
          <w:szCs w:val="22"/>
        </w:rPr>
      </w:pPr>
      <w:r w:rsidRPr="00507A14">
        <w:rPr>
          <w:szCs w:val="22"/>
        </w:rPr>
        <w:t xml:space="preserve">En sammenfatning af de primære objektive resultater for patienter med </w:t>
      </w:r>
      <w:r w:rsidRPr="00507A14">
        <w:rPr>
          <w:i/>
          <w:szCs w:val="22"/>
        </w:rPr>
        <w:t>BRCA1/2</w:t>
      </w:r>
      <w:r w:rsidRPr="00507A14">
        <w:rPr>
          <w:szCs w:val="22"/>
        </w:rPr>
        <w:noBreakHyphen/>
        <w:t xml:space="preserve">muteret og </w:t>
      </w:r>
      <w:r w:rsidRPr="00507A14">
        <w:rPr>
          <w:i/>
          <w:szCs w:val="22"/>
        </w:rPr>
        <w:t>BRCA1/2 wt</w:t>
      </w:r>
      <w:r w:rsidRPr="00507A14">
        <w:rPr>
          <w:szCs w:val="22"/>
        </w:rPr>
        <w:t>/VUS PSR</w:t>
      </w:r>
      <w:r w:rsidRPr="00507A14">
        <w:rPr>
          <w:szCs w:val="22"/>
        </w:rPr>
        <w:noBreakHyphen/>
        <w:t xml:space="preserve">ovariecancer i </w:t>
      </w:r>
      <w:r w:rsidR="00265025" w:rsidRPr="00507A14">
        <w:rPr>
          <w:szCs w:val="22"/>
        </w:rPr>
        <w:t>Study 19</w:t>
      </w:r>
      <w:r w:rsidRPr="00507A14">
        <w:rPr>
          <w:szCs w:val="22"/>
        </w:rPr>
        <w:t xml:space="preserve"> er præsenteret i Tabel </w:t>
      </w:r>
      <w:r w:rsidR="00714140" w:rsidRPr="00507A14">
        <w:rPr>
          <w:szCs w:val="22"/>
        </w:rPr>
        <w:t>6</w:t>
      </w:r>
      <w:r w:rsidRPr="00507A14">
        <w:rPr>
          <w:szCs w:val="22"/>
        </w:rPr>
        <w:t xml:space="preserve"> og for alle patienter i </w:t>
      </w:r>
      <w:r w:rsidR="00265025" w:rsidRPr="00507A14">
        <w:rPr>
          <w:szCs w:val="22"/>
        </w:rPr>
        <w:t>Study 19</w:t>
      </w:r>
      <w:r w:rsidRPr="00507A14">
        <w:rPr>
          <w:szCs w:val="22"/>
        </w:rPr>
        <w:t xml:space="preserve"> i Tabel </w:t>
      </w:r>
      <w:r w:rsidR="009A1831" w:rsidRPr="00507A14">
        <w:rPr>
          <w:szCs w:val="22"/>
        </w:rPr>
        <w:t>6</w:t>
      </w:r>
      <w:r w:rsidRPr="00507A14">
        <w:rPr>
          <w:szCs w:val="22"/>
        </w:rPr>
        <w:t xml:space="preserve"> og Figur </w:t>
      </w:r>
      <w:r w:rsidR="00442FA0" w:rsidRPr="00507A14">
        <w:rPr>
          <w:szCs w:val="22"/>
        </w:rPr>
        <w:t>5</w:t>
      </w:r>
      <w:r w:rsidRPr="00507A14">
        <w:rPr>
          <w:szCs w:val="22"/>
        </w:rPr>
        <w:t>.</w:t>
      </w:r>
    </w:p>
    <w:p w14:paraId="5E1B897E" w14:textId="77777777" w:rsidR="00043C05" w:rsidRPr="00507A14" w:rsidRDefault="00043C05" w:rsidP="00043C05">
      <w:pPr>
        <w:suppressAutoHyphens/>
        <w:rPr>
          <w:szCs w:val="22"/>
        </w:rPr>
      </w:pPr>
    </w:p>
    <w:p w14:paraId="61768B7A" w14:textId="6D04F251" w:rsidR="00043C05" w:rsidRPr="00507A14" w:rsidRDefault="00043C05" w:rsidP="00457A23">
      <w:pPr>
        <w:keepNext/>
        <w:suppressAutoHyphens/>
        <w:ind w:left="1134" w:hanging="1134"/>
        <w:rPr>
          <w:b/>
          <w:bCs/>
          <w:szCs w:val="22"/>
        </w:rPr>
      </w:pPr>
      <w:r w:rsidRPr="00507A14">
        <w:rPr>
          <w:b/>
          <w:bCs/>
          <w:szCs w:val="22"/>
        </w:rPr>
        <w:t>Tabel </w:t>
      </w:r>
      <w:r w:rsidR="00AD5D2A" w:rsidRPr="00507A14">
        <w:rPr>
          <w:b/>
          <w:bCs/>
          <w:szCs w:val="22"/>
        </w:rPr>
        <w:t>6</w:t>
      </w:r>
      <w:r w:rsidRPr="00507A14">
        <w:rPr>
          <w:b/>
          <w:bCs/>
          <w:szCs w:val="22"/>
        </w:rPr>
        <w:tab/>
        <w:t xml:space="preserve">Sammenfatning af de primære objektive resultater for alle patienter og patienter med </w:t>
      </w:r>
      <w:r w:rsidRPr="00507A14">
        <w:rPr>
          <w:b/>
          <w:bCs/>
          <w:i/>
          <w:szCs w:val="22"/>
        </w:rPr>
        <w:t>BRCA1/2</w:t>
      </w:r>
      <w:r w:rsidRPr="00507A14">
        <w:rPr>
          <w:b/>
          <w:bCs/>
          <w:szCs w:val="22"/>
        </w:rPr>
        <w:noBreakHyphen/>
        <w:t xml:space="preserve">muteret og </w:t>
      </w:r>
      <w:r w:rsidRPr="00507A14">
        <w:rPr>
          <w:b/>
          <w:bCs/>
          <w:i/>
          <w:szCs w:val="22"/>
        </w:rPr>
        <w:t>BRCA1/2 wt</w:t>
      </w:r>
      <w:r w:rsidRPr="00507A14">
        <w:rPr>
          <w:b/>
          <w:bCs/>
          <w:szCs w:val="22"/>
        </w:rPr>
        <w:t>/VUS PSR</w:t>
      </w:r>
      <w:r w:rsidRPr="00507A14">
        <w:rPr>
          <w:b/>
          <w:bCs/>
          <w:szCs w:val="22"/>
        </w:rPr>
        <w:noBreakHyphen/>
        <w:t xml:space="preserve">ovariecancer i </w:t>
      </w:r>
      <w:r w:rsidR="00265025" w:rsidRPr="00507A14">
        <w:rPr>
          <w:b/>
          <w:bCs/>
          <w:szCs w:val="22"/>
        </w:rPr>
        <w:t>Study 19</w:t>
      </w:r>
    </w:p>
    <w:tbl>
      <w:tblPr>
        <w:tblW w:w="8613" w:type="dxa"/>
        <w:tblCellMar>
          <w:left w:w="0" w:type="dxa"/>
          <w:right w:w="0" w:type="dxa"/>
        </w:tblCellMar>
        <w:tblLook w:val="04A0" w:firstRow="1" w:lastRow="0" w:firstColumn="1" w:lastColumn="0" w:noHBand="0" w:noVBand="1"/>
      </w:tblPr>
      <w:tblGrid>
        <w:gridCol w:w="1328"/>
        <w:gridCol w:w="1026"/>
        <w:gridCol w:w="1026"/>
        <w:gridCol w:w="1081"/>
        <w:gridCol w:w="1087"/>
        <w:gridCol w:w="1531"/>
        <w:gridCol w:w="1534"/>
      </w:tblGrid>
      <w:tr w:rsidR="00043C05" w:rsidRPr="00507A14" w14:paraId="1D36FDFA" w14:textId="77777777" w:rsidTr="00AA4679">
        <w:trPr>
          <w:cantSplit/>
          <w:tblHeader/>
        </w:trPr>
        <w:tc>
          <w:tcPr>
            <w:tcW w:w="1328" w:type="dxa"/>
            <w:tcBorders>
              <w:top w:val="single" w:sz="12" w:space="0" w:color="auto"/>
              <w:left w:val="single" w:sz="4" w:space="0" w:color="auto"/>
              <w:bottom w:val="single" w:sz="4" w:space="0" w:color="auto"/>
              <w:right w:val="nil"/>
            </w:tcBorders>
            <w:tcMar>
              <w:top w:w="0" w:type="dxa"/>
              <w:left w:w="108" w:type="dxa"/>
              <w:bottom w:w="0" w:type="dxa"/>
              <w:right w:w="108" w:type="dxa"/>
            </w:tcMar>
          </w:tcPr>
          <w:p w14:paraId="54D86B4A" w14:textId="77777777" w:rsidR="00043C05" w:rsidRPr="00507A14" w:rsidRDefault="00043C05" w:rsidP="00AA4679">
            <w:pPr>
              <w:pStyle w:val="A-TableHeader"/>
              <w:rPr>
                <w:sz w:val="18"/>
                <w:szCs w:val="18"/>
                <w:lang w:val="da-DK"/>
              </w:rPr>
            </w:pPr>
          </w:p>
        </w:tc>
        <w:tc>
          <w:tcPr>
            <w:tcW w:w="2052" w:type="dxa"/>
            <w:gridSpan w:val="2"/>
            <w:tcBorders>
              <w:top w:val="single" w:sz="12" w:space="0" w:color="auto"/>
              <w:left w:val="nil"/>
              <w:bottom w:val="single" w:sz="4" w:space="0" w:color="auto"/>
              <w:right w:val="nil"/>
            </w:tcBorders>
            <w:tcMar>
              <w:top w:w="0" w:type="dxa"/>
              <w:left w:w="108" w:type="dxa"/>
              <w:bottom w:w="0" w:type="dxa"/>
              <w:right w:w="108" w:type="dxa"/>
            </w:tcMar>
          </w:tcPr>
          <w:p w14:paraId="0D98D412" w14:textId="77777777" w:rsidR="00043C05" w:rsidRPr="00507A14" w:rsidRDefault="00043C05" w:rsidP="00AA4679">
            <w:pPr>
              <w:pStyle w:val="A-TableHeader"/>
              <w:rPr>
                <w:sz w:val="18"/>
                <w:szCs w:val="18"/>
                <w:lang w:val="da-DK"/>
              </w:rPr>
            </w:pPr>
            <w:r w:rsidRPr="00507A14">
              <w:rPr>
                <w:iCs/>
                <w:sz w:val="18"/>
                <w:szCs w:val="18"/>
                <w:lang w:val="da-DK"/>
              </w:rPr>
              <w:t>Alle patienter</w:t>
            </w:r>
            <w:r w:rsidRPr="00507A14">
              <w:rPr>
                <w:iCs/>
                <w:sz w:val="18"/>
                <w:szCs w:val="18"/>
                <w:vertAlign w:val="superscript"/>
                <w:lang w:val="da-DK"/>
              </w:rPr>
              <w:t>a</w:t>
            </w:r>
          </w:p>
        </w:tc>
        <w:tc>
          <w:tcPr>
            <w:tcW w:w="2168" w:type="dxa"/>
            <w:gridSpan w:val="2"/>
            <w:tcBorders>
              <w:top w:val="single" w:sz="12" w:space="0" w:color="auto"/>
              <w:left w:val="nil"/>
              <w:bottom w:val="single" w:sz="4" w:space="0" w:color="auto"/>
            </w:tcBorders>
            <w:tcMar>
              <w:top w:w="0" w:type="dxa"/>
              <w:left w:w="108" w:type="dxa"/>
              <w:bottom w:w="0" w:type="dxa"/>
              <w:right w:w="108" w:type="dxa"/>
            </w:tcMar>
          </w:tcPr>
          <w:p w14:paraId="3B0C7661" w14:textId="77777777" w:rsidR="00043C05" w:rsidRPr="00507A14" w:rsidRDefault="00043C05" w:rsidP="00AA4679">
            <w:pPr>
              <w:pStyle w:val="A-TableHeader"/>
              <w:rPr>
                <w:sz w:val="18"/>
                <w:szCs w:val="18"/>
                <w:lang w:val="da-DK"/>
              </w:rPr>
            </w:pPr>
            <w:r w:rsidRPr="00507A14">
              <w:rPr>
                <w:i/>
                <w:iCs/>
                <w:sz w:val="18"/>
                <w:szCs w:val="18"/>
                <w:lang w:val="da-DK"/>
              </w:rPr>
              <w:t>BRCA1/2</w:t>
            </w:r>
            <w:r w:rsidRPr="00507A14">
              <w:rPr>
                <w:sz w:val="18"/>
                <w:szCs w:val="18"/>
                <w:lang w:val="da-DK"/>
              </w:rPr>
              <w:t>-muteret</w:t>
            </w:r>
          </w:p>
        </w:tc>
        <w:tc>
          <w:tcPr>
            <w:tcW w:w="3065" w:type="dxa"/>
            <w:gridSpan w:val="2"/>
            <w:tcBorders>
              <w:top w:val="single" w:sz="12" w:space="0" w:color="auto"/>
              <w:bottom w:val="single" w:sz="4" w:space="0" w:color="auto"/>
              <w:right w:val="single" w:sz="4" w:space="0" w:color="auto"/>
            </w:tcBorders>
          </w:tcPr>
          <w:p w14:paraId="682637C9" w14:textId="77777777" w:rsidR="00043C05" w:rsidRPr="00507A14" w:rsidRDefault="00043C05" w:rsidP="00AA4679">
            <w:pPr>
              <w:pStyle w:val="A-TableHeader"/>
              <w:rPr>
                <w:i/>
                <w:iCs/>
                <w:sz w:val="18"/>
                <w:szCs w:val="18"/>
                <w:lang w:val="da-DK"/>
              </w:rPr>
            </w:pPr>
            <w:r w:rsidRPr="00507A14">
              <w:rPr>
                <w:i/>
                <w:iCs/>
                <w:sz w:val="18"/>
                <w:szCs w:val="18"/>
                <w:lang w:val="da-DK"/>
              </w:rPr>
              <w:t>BRCA1/2 wt</w:t>
            </w:r>
            <w:r w:rsidRPr="00507A14">
              <w:rPr>
                <w:iCs/>
                <w:sz w:val="18"/>
                <w:szCs w:val="18"/>
                <w:lang w:val="da-DK"/>
              </w:rPr>
              <w:t>/VUS</w:t>
            </w:r>
          </w:p>
        </w:tc>
      </w:tr>
      <w:tr w:rsidR="00043C05" w:rsidRPr="00507A14" w14:paraId="69A6FBA1" w14:textId="77777777" w:rsidTr="00AA4679">
        <w:trPr>
          <w:cantSplit/>
          <w:tblHeader/>
        </w:trPr>
        <w:tc>
          <w:tcPr>
            <w:tcW w:w="1328" w:type="dxa"/>
            <w:tcBorders>
              <w:top w:val="single" w:sz="4" w:space="0" w:color="auto"/>
              <w:left w:val="single" w:sz="4" w:space="0" w:color="auto"/>
              <w:bottom w:val="single" w:sz="8" w:space="0" w:color="auto"/>
              <w:right w:val="nil"/>
            </w:tcBorders>
            <w:tcMar>
              <w:top w:w="0" w:type="dxa"/>
              <w:left w:w="108" w:type="dxa"/>
              <w:bottom w:w="0" w:type="dxa"/>
              <w:right w:w="108" w:type="dxa"/>
            </w:tcMar>
          </w:tcPr>
          <w:p w14:paraId="61BA1F22" w14:textId="77777777" w:rsidR="00043C05" w:rsidRPr="00507A14" w:rsidRDefault="00043C05" w:rsidP="00AA4679">
            <w:pPr>
              <w:pStyle w:val="A-TableHeader"/>
              <w:rPr>
                <w:sz w:val="18"/>
                <w:szCs w:val="18"/>
                <w:lang w:val="da-DK"/>
              </w:rPr>
            </w:pPr>
          </w:p>
        </w:tc>
        <w:tc>
          <w:tcPr>
            <w:tcW w:w="1026" w:type="dxa"/>
            <w:tcBorders>
              <w:top w:val="single" w:sz="4" w:space="0" w:color="auto"/>
              <w:left w:val="nil"/>
              <w:bottom w:val="single" w:sz="8" w:space="0" w:color="auto"/>
              <w:right w:val="nil"/>
            </w:tcBorders>
            <w:tcMar>
              <w:top w:w="0" w:type="dxa"/>
              <w:left w:w="108" w:type="dxa"/>
              <w:bottom w:w="0" w:type="dxa"/>
              <w:right w:w="108" w:type="dxa"/>
            </w:tcMar>
          </w:tcPr>
          <w:p w14:paraId="3C4947D9" w14:textId="52E66263" w:rsidR="00043C05" w:rsidRPr="00507A14" w:rsidRDefault="00043C05" w:rsidP="00AA4679">
            <w:pPr>
              <w:pStyle w:val="A-TableHeader"/>
              <w:rPr>
                <w:sz w:val="18"/>
                <w:szCs w:val="18"/>
                <w:lang w:val="da-DK"/>
              </w:rPr>
            </w:pPr>
            <w:r w:rsidRPr="00507A14">
              <w:rPr>
                <w:sz w:val="18"/>
                <w:szCs w:val="18"/>
                <w:lang w:val="da-DK"/>
              </w:rPr>
              <w:t xml:space="preserve">Olaparib </w:t>
            </w:r>
          </w:p>
        </w:tc>
        <w:tc>
          <w:tcPr>
            <w:tcW w:w="1026" w:type="dxa"/>
            <w:tcBorders>
              <w:top w:val="single" w:sz="4" w:space="0" w:color="auto"/>
              <w:left w:val="nil"/>
              <w:bottom w:val="single" w:sz="8" w:space="0" w:color="auto"/>
              <w:right w:val="nil"/>
            </w:tcBorders>
            <w:tcMar>
              <w:top w:w="0" w:type="dxa"/>
              <w:left w:w="108" w:type="dxa"/>
              <w:bottom w:w="0" w:type="dxa"/>
              <w:right w:w="108" w:type="dxa"/>
            </w:tcMar>
          </w:tcPr>
          <w:p w14:paraId="62562A45" w14:textId="77777777" w:rsidR="00043C05" w:rsidRPr="00507A14" w:rsidRDefault="00043C05" w:rsidP="00AA4679">
            <w:pPr>
              <w:pStyle w:val="A-TableHeader"/>
              <w:rPr>
                <w:sz w:val="18"/>
                <w:szCs w:val="18"/>
                <w:lang w:val="da-DK"/>
              </w:rPr>
            </w:pPr>
            <w:r w:rsidRPr="00507A14">
              <w:rPr>
                <w:sz w:val="18"/>
                <w:szCs w:val="18"/>
                <w:lang w:val="da-DK"/>
              </w:rPr>
              <w:t>Placebo</w:t>
            </w:r>
          </w:p>
        </w:tc>
        <w:tc>
          <w:tcPr>
            <w:tcW w:w="1081" w:type="dxa"/>
            <w:tcBorders>
              <w:top w:val="single" w:sz="4" w:space="0" w:color="auto"/>
              <w:left w:val="nil"/>
              <w:bottom w:val="single" w:sz="8" w:space="0" w:color="auto"/>
              <w:right w:val="nil"/>
            </w:tcBorders>
            <w:tcMar>
              <w:top w:w="0" w:type="dxa"/>
              <w:left w:w="108" w:type="dxa"/>
              <w:bottom w:w="0" w:type="dxa"/>
              <w:right w:w="108" w:type="dxa"/>
            </w:tcMar>
          </w:tcPr>
          <w:p w14:paraId="1EA07C20" w14:textId="77777777" w:rsidR="00043C05" w:rsidRPr="00507A14" w:rsidRDefault="00043C05" w:rsidP="00AA4679">
            <w:pPr>
              <w:pStyle w:val="A-TableHeader"/>
              <w:rPr>
                <w:sz w:val="18"/>
                <w:szCs w:val="18"/>
                <w:lang w:val="da-DK"/>
              </w:rPr>
            </w:pPr>
            <w:r w:rsidRPr="00507A14">
              <w:rPr>
                <w:sz w:val="18"/>
                <w:szCs w:val="18"/>
                <w:lang w:val="da-DK"/>
              </w:rPr>
              <w:t xml:space="preserve">Olaparib </w:t>
            </w:r>
          </w:p>
          <w:p w14:paraId="0DC6900D" w14:textId="5C0C6E86" w:rsidR="00043C05" w:rsidRPr="00507A14" w:rsidRDefault="00043C05" w:rsidP="00AA4679">
            <w:pPr>
              <w:pStyle w:val="A-TableHeader"/>
              <w:rPr>
                <w:sz w:val="18"/>
                <w:szCs w:val="18"/>
                <w:lang w:val="da-DK"/>
              </w:rPr>
            </w:pPr>
          </w:p>
        </w:tc>
        <w:tc>
          <w:tcPr>
            <w:tcW w:w="1087" w:type="dxa"/>
            <w:tcBorders>
              <w:top w:val="single" w:sz="4" w:space="0" w:color="auto"/>
              <w:left w:val="nil"/>
              <w:bottom w:val="single" w:sz="8" w:space="0" w:color="auto"/>
            </w:tcBorders>
            <w:tcMar>
              <w:top w:w="0" w:type="dxa"/>
              <w:left w:w="108" w:type="dxa"/>
              <w:bottom w:w="0" w:type="dxa"/>
              <w:right w:w="108" w:type="dxa"/>
            </w:tcMar>
          </w:tcPr>
          <w:p w14:paraId="1590ED96" w14:textId="77777777" w:rsidR="00043C05" w:rsidRPr="00507A14" w:rsidRDefault="00043C05" w:rsidP="00AA4679">
            <w:pPr>
              <w:pStyle w:val="A-TableHeader"/>
              <w:rPr>
                <w:sz w:val="18"/>
                <w:szCs w:val="18"/>
                <w:lang w:val="da-DK"/>
              </w:rPr>
            </w:pPr>
            <w:r w:rsidRPr="00507A14">
              <w:rPr>
                <w:sz w:val="18"/>
                <w:szCs w:val="18"/>
                <w:lang w:val="da-DK"/>
              </w:rPr>
              <w:t>Placebo</w:t>
            </w:r>
          </w:p>
        </w:tc>
        <w:tc>
          <w:tcPr>
            <w:tcW w:w="1531" w:type="dxa"/>
            <w:tcBorders>
              <w:top w:val="single" w:sz="4" w:space="0" w:color="auto"/>
              <w:bottom w:val="single" w:sz="8" w:space="0" w:color="auto"/>
            </w:tcBorders>
          </w:tcPr>
          <w:p w14:paraId="73F74312" w14:textId="77777777" w:rsidR="00043C05" w:rsidRPr="00507A14" w:rsidRDefault="00043C05" w:rsidP="00AA4679">
            <w:pPr>
              <w:pStyle w:val="A-TableHeader"/>
              <w:rPr>
                <w:sz w:val="18"/>
                <w:szCs w:val="18"/>
                <w:lang w:val="da-DK"/>
              </w:rPr>
            </w:pPr>
            <w:r w:rsidRPr="00507A14">
              <w:rPr>
                <w:sz w:val="18"/>
                <w:szCs w:val="18"/>
                <w:lang w:val="da-DK"/>
              </w:rPr>
              <w:t>Olaparib</w:t>
            </w:r>
          </w:p>
          <w:p w14:paraId="571ADB6D" w14:textId="70584726" w:rsidR="00043C05" w:rsidRPr="00507A14" w:rsidRDefault="00043C05" w:rsidP="00E22A76">
            <w:pPr>
              <w:pStyle w:val="A-TableHeader"/>
              <w:rPr>
                <w:lang w:val="da-DK"/>
              </w:rPr>
            </w:pPr>
          </w:p>
        </w:tc>
        <w:tc>
          <w:tcPr>
            <w:tcW w:w="1534" w:type="dxa"/>
            <w:tcBorders>
              <w:top w:val="single" w:sz="4" w:space="0" w:color="auto"/>
              <w:bottom w:val="single" w:sz="8" w:space="0" w:color="auto"/>
              <w:right w:val="single" w:sz="4" w:space="0" w:color="auto"/>
            </w:tcBorders>
          </w:tcPr>
          <w:p w14:paraId="3C60D3B8" w14:textId="77777777" w:rsidR="00043C05" w:rsidRPr="00507A14" w:rsidRDefault="00043C05" w:rsidP="00AA4679">
            <w:pPr>
              <w:pStyle w:val="A-TableHeader"/>
              <w:rPr>
                <w:sz w:val="18"/>
                <w:szCs w:val="18"/>
                <w:lang w:val="da-DK"/>
              </w:rPr>
            </w:pPr>
            <w:r w:rsidRPr="00507A14">
              <w:rPr>
                <w:sz w:val="18"/>
                <w:szCs w:val="18"/>
                <w:lang w:val="da-DK"/>
              </w:rPr>
              <w:t>Placebo</w:t>
            </w:r>
          </w:p>
        </w:tc>
      </w:tr>
      <w:tr w:rsidR="00043C05" w:rsidRPr="00507A14" w14:paraId="77D16D5F" w14:textId="77777777" w:rsidTr="00AA4679">
        <w:trPr>
          <w:cantSplit/>
        </w:trPr>
        <w:tc>
          <w:tcPr>
            <w:tcW w:w="8613" w:type="dxa"/>
            <w:gridSpan w:val="7"/>
            <w:tcBorders>
              <w:top w:val="nil"/>
              <w:left w:val="single" w:sz="4" w:space="0" w:color="auto"/>
              <w:bottom w:val="single" w:sz="8" w:space="0" w:color="auto"/>
              <w:right w:val="single" w:sz="4" w:space="0" w:color="auto"/>
            </w:tcBorders>
            <w:shd w:val="clear" w:color="auto" w:fill="E0E0E0"/>
            <w:tcMar>
              <w:top w:w="0" w:type="dxa"/>
              <w:left w:w="108" w:type="dxa"/>
              <w:bottom w:w="0" w:type="dxa"/>
              <w:right w:w="108" w:type="dxa"/>
            </w:tcMar>
          </w:tcPr>
          <w:p w14:paraId="46103BC2" w14:textId="77777777" w:rsidR="00043C05" w:rsidRPr="00507A14" w:rsidRDefault="00043C05" w:rsidP="008467F8">
            <w:pPr>
              <w:pStyle w:val="A-TableText"/>
              <w:keepNext/>
              <w:rPr>
                <w:b/>
                <w:bCs/>
                <w:sz w:val="18"/>
                <w:szCs w:val="18"/>
                <w:lang w:val="da-DK"/>
              </w:rPr>
            </w:pPr>
            <w:r w:rsidRPr="00507A14">
              <w:rPr>
                <w:b/>
                <w:bCs/>
                <w:sz w:val="18"/>
                <w:szCs w:val="18"/>
                <w:lang w:val="da-DK"/>
              </w:rPr>
              <w:t>PFS – DCO 30. juni 2010</w:t>
            </w:r>
          </w:p>
        </w:tc>
      </w:tr>
      <w:tr w:rsidR="00043C05" w:rsidRPr="00507A14" w14:paraId="5FAFC6BA" w14:textId="77777777" w:rsidTr="00AA4679">
        <w:trPr>
          <w:cantSplit/>
        </w:trPr>
        <w:tc>
          <w:tcPr>
            <w:tcW w:w="1328" w:type="dxa"/>
            <w:tcBorders>
              <w:left w:val="single" w:sz="4" w:space="0" w:color="auto"/>
            </w:tcBorders>
            <w:tcMar>
              <w:top w:w="0" w:type="dxa"/>
              <w:left w:w="108" w:type="dxa"/>
              <w:bottom w:w="0" w:type="dxa"/>
              <w:right w:w="108" w:type="dxa"/>
            </w:tcMar>
          </w:tcPr>
          <w:p w14:paraId="385DC4EE" w14:textId="77777777" w:rsidR="00043C05" w:rsidRPr="00507A14" w:rsidRDefault="00043C05" w:rsidP="00AA4679">
            <w:pPr>
              <w:pStyle w:val="A-TableText"/>
              <w:rPr>
                <w:sz w:val="18"/>
                <w:szCs w:val="18"/>
                <w:lang w:val="da-DK"/>
              </w:rPr>
            </w:pPr>
            <w:r w:rsidRPr="00507A14">
              <w:rPr>
                <w:sz w:val="18"/>
                <w:szCs w:val="18"/>
                <w:lang w:val="da-DK"/>
              </w:rPr>
              <w:t>Antal hændelser: Samlet antal patienter (%)</w:t>
            </w:r>
          </w:p>
        </w:tc>
        <w:tc>
          <w:tcPr>
            <w:tcW w:w="1026" w:type="dxa"/>
            <w:tcMar>
              <w:top w:w="0" w:type="dxa"/>
              <w:left w:w="108" w:type="dxa"/>
              <w:bottom w:w="0" w:type="dxa"/>
              <w:right w:w="108" w:type="dxa"/>
            </w:tcMar>
          </w:tcPr>
          <w:p w14:paraId="0058BC33" w14:textId="77777777" w:rsidR="00043C05" w:rsidRPr="00507A14" w:rsidRDefault="00043C05" w:rsidP="00AA4679">
            <w:pPr>
              <w:pStyle w:val="A-TableText"/>
              <w:rPr>
                <w:sz w:val="18"/>
                <w:szCs w:val="18"/>
                <w:lang w:val="da-DK"/>
              </w:rPr>
            </w:pPr>
            <w:r w:rsidRPr="00507A14">
              <w:rPr>
                <w:sz w:val="18"/>
                <w:szCs w:val="18"/>
                <w:lang w:val="da-DK"/>
              </w:rPr>
              <w:t>60:136 (44)</w:t>
            </w:r>
          </w:p>
        </w:tc>
        <w:tc>
          <w:tcPr>
            <w:tcW w:w="1026" w:type="dxa"/>
            <w:tcMar>
              <w:top w:w="0" w:type="dxa"/>
              <w:left w:w="108" w:type="dxa"/>
              <w:bottom w:w="0" w:type="dxa"/>
              <w:right w:w="108" w:type="dxa"/>
            </w:tcMar>
          </w:tcPr>
          <w:p w14:paraId="6738ACEB" w14:textId="77777777" w:rsidR="00043C05" w:rsidRPr="00507A14" w:rsidRDefault="00043C05" w:rsidP="00AA4679">
            <w:pPr>
              <w:pStyle w:val="A-TableText"/>
              <w:rPr>
                <w:sz w:val="18"/>
                <w:szCs w:val="18"/>
                <w:lang w:val="da-DK"/>
              </w:rPr>
            </w:pPr>
            <w:r w:rsidRPr="00507A14">
              <w:rPr>
                <w:sz w:val="18"/>
                <w:szCs w:val="18"/>
                <w:lang w:val="da-DK"/>
              </w:rPr>
              <w:t>94:129 (73)</w:t>
            </w:r>
          </w:p>
        </w:tc>
        <w:tc>
          <w:tcPr>
            <w:tcW w:w="1081" w:type="dxa"/>
            <w:tcMar>
              <w:top w:w="0" w:type="dxa"/>
              <w:left w:w="108" w:type="dxa"/>
              <w:bottom w:w="0" w:type="dxa"/>
              <w:right w:w="108" w:type="dxa"/>
            </w:tcMar>
          </w:tcPr>
          <w:p w14:paraId="044E9CA7" w14:textId="77777777" w:rsidR="00043C05" w:rsidRPr="00507A14" w:rsidRDefault="00043C05" w:rsidP="00AA4679">
            <w:pPr>
              <w:pStyle w:val="A-TableText"/>
              <w:rPr>
                <w:sz w:val="18"/>
                <w:szCs w:val="18"/>
                <w:lang w:val="da-DK"/>
              </w:rPr>
            </w:pPr>
            <w:r w:rsidRPr="00507A14">
              <w:rPr>
                <w:sz w:val="18"/>
                <w:szCs w:val="18"/>
                <w:lang w:val="da-DK"/>
              </w:rPr>
              <w:t>26:74 (35)</w:t>
            </w:r>
          </w:p>
        </w:tc>
        <w:tc>
          <w:tcPr>
            <w:tcW w:w="1087" w:type="dxa"/>
            <w:tcMar>
              <w:top w:w="0" w:type="dxa"/>
              <w:left w:w="108" w:type="dxa"/>
              <w:bottom w:w="0" w:type="dxa"/>
              <w:right w:w="108" w:type="dxa"/>
            </w:tcMar>
          </w:tcPr>
          <w:p w14:paraId="56DC5608" w14:textId="77777777" w:rsidR="00043C05" w:rsidRPr="00507A14" w:rsidRDefault="00043C05" w:rsidP="00AA4679">
            <w:pPr>
              <w:pStyle w:val="A-TableText"/>
              <w:rPr>
                <w:sz w:val="18"/>
                <w:szCs w:val="18"/>
                <w:lang w:val="da-DK"/>
              </w:rPr>
            </w:pPr>
            <w:r w:rsidRPr="00507A14">
              <w:rPr>
                <w:sz w:val="18"/>
                <w:szCs w:val="18"/>
                <w:lang w:val="da-DK"/>
              </w:rPr>
              <w:t>46:62 (74)</w:t>
            </w:r>
          </w:p>
        </w:tc>
        <w:tc>
          <w:tcPr>
            <w:tcW w:w="1531" w:type="dxa"/>
          </w:tcPr>
          <w:p w14:paraId="5DDD66EB" w14:textId="77777777" w:rsidR="00043C05" w:rsidRPr="00507A14" w:rsidRDefault="00043C05" w:rsidP="00AA4679">
            <w:pPr>
              <w:pStyle w:val="A-TableText"/>
              <w:rPr>
                <w:sz w:val="18"/>
                <w:szCs w:val="18"/>
                <w:lang w:val="da-DK"/>
              </w:rPr>
            </w:pPr>
            <w:r w:rsidRPr="00507A14">
              <w:rPr>
                <w:sz w:val="18"/>
                <w:szCs w:val="18"/>
                <w:lang w:val="da-DK"/>
              </w:rPr>
              <w:t>32:57 (56)</w:t>
            </w:r>
          </w:p>
        </w:tc>
        <w:tc>
          <w:tcPr>
            <w:tcW w:w="1534" w:type="dxa"/>
            <w:tcBorders>
              <w:right w:val="single" w:sz="4" w:space="0" w:color="auto"/>
            </w:tcBorders>
          </w:tcPr>
          <w:p w14:paraId="11C2226F" w14:textId="77777777" w:rsidR="00043C05" w:rsidRPr="00507A14" w:rsidRDefault="00043C05" w:rsidP="00AA4679">
            <w:pPr>
              <w:pStyle w:val="A-TableText"/>
              <w:rPr>
                <w:sz w:val="18"/>
                <w:szCs w:val="18"/>
                <w:lang w:val="da-DK"/>
              </w:rPr>
            </w:pPr>
            <w:r w:rsidRPr="00507A14">
              <w:rPr>
                <w:sz w:val="18"/>
                <w:szCs w:val="18"/>
                <w:lang w:val="da-DK"/>
              </w:rPr>
              <w:t>44:61 (72)</w:t>
            </w:r>
          </w:p>
        </w:tc>
      </w:tr>
      <w:tr w:rsidR="00043C05" w:rsidRPr="00507A14" w14:paraId="022C68A7" w14:textId="77777777" w:rsidTr="00AA4679">
        <w:trPr>
          <w:cantSplit/>
        </w:trPr>
        <w:tc>
          <w:tcPr>
            <w:tcW w:w="1328" w:type="dxa"/>
            <w:tcBorders>
              <w:left w:val="single" w:sz="4" w:space="0" w:color="auto"/>
            </w:tcBorders>
            <w:tcMar>
              <w:top w:w="0" w:type="dxa"/>
              <w:left w:w="108" w:type="dxa"/>
              <w:bottom w:w="0" w:type="dxa"/>
              <w:right w:w="108" w:type="dxa"/>
            </w:tcMar>
          </w:tcPr>
          <w:p w14:paraId="7567B591" w14:textId="77777777" w:rsidR="00043C05" w:rsidRPr="00507A14" w:rsidRDefault="00043C05" w:rsidP="00AA4679">
            <w:pPr>
              <w:pStyle w:val="A-TableText"/>
              <w:rPr>
                <w:sz w:val="18"/>
                <w:szCs w:val="18"/>
                <w:lang w:val="da-DK"/>
              </w:rPr>
            </w:pPr>
            <w:r w:rsidRPr="00507A14">
              <w:rPr>
                <w:sz w:val="18"/>
                <w:szCs w:val="18"/>
                <w:lang w:val="da-DK"/>
              </w:rPr>
              <w:t>Mediantid (måneder) (95 % CI)</w:t>
            </w:r>
          </w:p>
        </w:tc>
        <w:tc>
          <w:tcPr>
            <w:tcW w:w="1026" w:type="dxa"/>
            <w:tcMar>
              <w:top w:w="0" w:type="dxa"/>
              <w:left w:w="108" w:type="dxa"/>
              <w:bottom w:w="0" w:type="dxa"/>
              <w:right w:w="108" w:type="dxa"/>
            </w:tcMar>
          </w:tcPr>
          <w:p w14:paraId="26AD8060" w14:textId="77777777" w:rsidR="00043C05" w:rsidRPr="00507A14" w:rsidRDefault="00043C05" w:rsidP="00AA4679">
            <w:pPr>
              <w:pStyle w:val="A-TableText"/>
              <w:rPr>
                <w:sz w:val="18"/>
                <w:szCs w:val="18"/>
                <w:lang w:val="da-DK"/>
              </w:rPr>
            </w:pPr>
            <w:r w:rsidRPr="00507A14">
              <w:rPr>
                <w:sz w:val="18"/>
                <w:szCs w:val="18"/>
                <w:lang w:val="da-DK"/>
              </w:rPr>
              <w:t>8,4</w:t>
            </w:r>
          </w:p>
          <w:p w14:paraId="6922B0B9" w14:textId="77777777" w:rsidR="00043C05" w:rsidRPr="00507A14" w:rsidRDefault="00043C05" w:rsidP="00AA4679">
            <w:pPr>
              <w:pStyle w:val="A-TableText"/>
              <w:rPr>
                <w:sz w:val="18"/>
                <w:szCs w:val="18"/>
                <w:lang w:val="da-DK"/>
              </w:rPr>
            </w:pPr>
            <w:r w:rsidRPr="00507A14">
              <w:rPr>
                <w:sz w:val="18"/>
                <w:szCs w:val="18"/>
                <w:lang w:val="da-DK"/>
              </w:rPr>
              <w:t>(7,4</w:t>
            </w:r>
            <w:r w:rsidRPr="00507A14">
              <w:rPr>
                <w:sz w:val="18"/>
                <w:szCs w:val="18"/>
                <w:lang w:val="da-DK"/>
              </w:rPr>
              <w:noBreakHyphen/>
              <w:t>11,5)</w:t>
            </w:r>
          </w:p>
        </w:tc>
        <w:tc>
          <w:tcPr>
            <w:tcW w:w="1026" w:type="dxa"/>
            <w:tcMar>
              <w:top w:w="0" w:type="dxa"/>
              <w:left w:w="108" w:type="dxa"/>
              <w:bottom w:w="0" w:type="dxa"/>
              <w:right w:w="108" w:type="dxa"/>
            </w:tcMar>
          </w:tcPr>
          <w:p w14:paraId="72E29ED7" w14:textId="77777777" w:rsidR="00043C05" w:rsidRPr="00507A14" w:rsidRDefault="00043C05" w:rsidP="00AA4679">
            <w:pPr>
              <w:pStyle w:val="A-TableText"/>
              <w:rPr>
                <w:sz w:val="18"/>
                <w:szCs w:val="18"/>
                <w:lang w:val="da-DK"/>
              </w:rPr>
            </w:pPr>
            <w:r w:rsidRPr="00507A14">
              <w:rPr>
                <w:sz w:val="18"/>
                <w:szCs w:val="18"/>
                <w:lang w:val="da-DK"/>
              </w:rPr>
              <w:t>4,8</w:t>
            </w:r>
          </w:p>
          <w:p w14:paraId="7AF4A50C" w14:textId="77777777" w:rsidR="00043C05" w:rsidRPr="00507A14" w:rsidRDefault="00043C05" w:rsidP="00AA4679">
            <w:pPr>
              <w:pStyle w:val="A-TableText"/>
              <w:rPr>
                <w:sz w:val="18"/>
                <w:szCs w:val="18"/>
                <w:lang w:val="da-DK"/>
              </w:rPr>
            </w:pPr>
            <w:r w:rsidRPr="00507A14">
              <w:rPr>
                <w:sz w:val="18"/>
                <w:szCs w:val="18"/>
                <w:lang w:val="da-DK"/>
              </w:rPr>
              <w:t>(4,0</w:t>
            </w:r>
            <w:r w:rsidRPr="00507A14">
              <w:rPr>
                <w:sz w:val="18"/>
                <w:szCs w:val="18"/>
                <w:lang w:val="da-DK"/>
              </w:rPr>
              <w:noBreakHyphen/>
              <w:t>5,5)</w:t>
            </w:r>
          </w:p>
        </w:tc>
        <w:tc>
          <w:tcPr>
            <w:tcW w:w="1081" w:type="dxa"/>
            <w:tcMar>
              <w:top w:w="0" w:type="dxa"/>
              <w:left w:w="108" w:type="dxa"/>
              <w:bottom w:w="0" w:type="dxa"/>
              <w:right w:w="108" w:type="dxa"/>
            </w:tcMar>
          </w:tcPr>
          <w:p w14:paraId="166CC2CF" w14:textId="77777777" w:rsidR="00043C05" w:rsidRPr="00507A14" w:rsidRDefault="00043C05" w:rsidP="00AA4679">
            <w:pPr>
              <w:pStyle w:val="A-TableText"/>
              <w:rPr>
                <w:sz w:val="18"/>
                <w:szCs w:val="18"/>
                <w:lang w:val="da-DK"/>
              </w:rPr>
            </w:pPr>
            <w:r w:rsidRPr="00507A14">
              <w:rPr>
                <w:sz w:val="18"/>
                <w:szCs w:val="18"/>
                <w:lang w:val="da-DK"/>
              </w:rPr>
              <w:t>11,2</w:t>
            </w:r>
          </w:p>
          <w:p w14:paraId="657A4601" w14:textId="77777777" w:rsidR="00043C05" w:rsidRPr="00507A14" w:rsidRDefault="00043C05" w:rsidP="00AA4679">
            <w:pPr>
              <w:pStyle w:val="A-TableText"/>
              <w:rPr>
                <w:sz w:val="18"/>
                <w:szCs w:val="18"/>
                <w:lang w:val="da-DK"/>
              </w:rPr>
            </w:pPr>
            <w:r w:rsidRPr="00507A14">
              <w:rPr>
                <w:sz w:val="18"/>
                <w:szCs w:val="18"/>
                <w:lang w:val="da-DK"/>
              </w:rPr>
              <w:t>(8,3</w:t>
            </w:r>
            <w:r w:rsidRPr="00507A14">
              <w:rPr>
                <w:sz w:val="18"/>
                <w:szCs w:val="18"/>
                <w:lang w:val="da-DK"/>
              </w:rPr>
              <w:noBreakHyphen/>
              <w:t xml:space="preserve">NR) </w:t>
            </w:r>
          </w:p>
        </w:tc>
        <w:tc>
          <w:tcPr>
            <w:tcW w:w="1087" w:type="dxa"/>
            <w:tcMar>
              <w:top w:w="0" w:type="dxa"/>
              <w:left w:w="108" w:type="dxa"/>
              <w:bottom w:w="0" w:type="dxa"/>
              <w:right w:w="108" w:type="dxa"/>
            </w:tcMar>
          </w:tcPr>
          <w:p w14:paraId="1EDC8728" w14:textId="77777777" w:rsidR="00043C05" w:rsidRPr="00507A14" w:rsidRDefault="00043C05" w:rsidP="00AA4679">
            <w:pPr>
              <w:pStyle w:val="A-TableText"/>
              <w:rPr>
                <w:sz w:val="18"/>
                <w:szCs w:val="18"/>
                <w:lang w:val="da-DK"/>
              </w:rPr>
            </w:pPr>
            <w:r w:rsidRPr="00507A14">
              <w:rPr>
                <w:sz w:val="18"/>
                <w:szCs w:val="18"/>
                <w:lang w:val="da-DK"/>
              </w:rPr>
              <w:t>4,3</w:t>
            </w:r>
          </w:p>
          <w:p w14:paraId="0D39C780" w14:textId="77777777" w:rsidR="00043C05" w:rsidRPr="00507A14" w:rsidRDefault="00043C05" w:rsidP="00AA4679">
            <w:pPr>
              <w:pStyle w:val="A-TableText"/>
              <w:rPr>
                <w:sz w:val="18"/>
                <w:szCs w:val="18"/>
                <w:lang w:val="da-DK"/>
              </w:rPr>
            </w:pPr>
            <w:r w:rsidRPr="00507A14">
              <w:rPr>
                <w:sz w:val="18"/>
                <w:szCs w:val="18"/>
                <w:lang w:val="da-DK"/>
              </w:rPr>
              <w:t>(3,0</w:t>
            </w:r>
            <w:r w:rsidRPr="00507A14">
              <w:rPr>
                <w:sz w:val="18"/>
                <w:szCs w:val="18"/>
                <w:lang w:val="da-DK"/>
              </w:rPr>
              <w:noBreakHyphen/>
              <w:t xml:space="preserve">5,4) </w:t>
            </w:r>
          </w:p>
        </w:tc>
        <w:tc>
          <w:tcPr>
            <w:tcW w:w="1531" w:type="dxa"/>
          </w:tcPr>
          <w:p w14:paraId="7CA7354A" w14:textId="77777777" w:rsidR="00043C05" w:rsidRPr="00507A14" w:rsidRDefault="00043C05" w:rsidP="00AA4679">
            <w:pPr>
              <w:pStyle w:val="A-TableText"/>
              <w:rPr>
                <w:sz w:val="18"/>
                <w:szCs w:val="18"/>
                <w:lang w:val="da-DK"/>
              </w:rPr>
            </w:pPr>
            <w:r w:rsidRPr="00507A14">
              <w:rPr>
                <w:sz w:val="18"/>
                <w:szCs w:val="18"/>
                <w:lang w:val="da-DK"/>
              </w:rPr>
              <w:t>7,4</w:t>
            </w:r>
          </w:p>
          <w:p w14:paraId="35B45623" w14:textId="77777777" w:rsidR="00043C05" w:rsidRPr="00507A14" w:rsidRDefault="00043C05" w:rsidP="00AA4679">
            <w:pPr>
              <w:pStyle w:val="A-TableText"/>
              <w:rPr>
                <w:sz w:val="18"/>
                <w:szCs w:val="18"/>
                <w:lang w:val="da-DK"/>
              </w:rPr>
            </w:pPr>
            <w:r w:rsidRPr="00507A14">
              <w:rPr>
                <w:sz w:val="18"/>
                <w:szCs w:val="18"/>
                <w:lang w:val="da-DK"/>
              </w:rPr>
              <w:t>(5,5</w:t>
            </w:r>
            <w:r w:rsidRPr="00507A14">
              <w:rPr>
                <w:sz w:val="18"/>
                <w:szCs w:val="18"/>
                <w:lang w:val="da-DK"/>
              </w:rPr>
              <w:noBreakHyphen/>
              <w:t>10,3)</w:t>
            </w:r>
          </w:p>
        </w:tc>
        <w:tc>
          <w:tcPr>
            <w:tcW w:w="1534" w:type="dxa"/>
            <w:tcBorders>
              <w:right w:val="single" w:sz="4" w:space="0" w:color="auto"/>
            </w:tcBorders>
          </w:tcPr>
          <w:p w14:paraId="6259591A" w14:textId="77777777" w:rsidR="00043C05" w:rsidRPr="00507A14" w:rsidRDefault="00043C05" w:rsidP="00AA4679">
            <w:pPr>
              <w:pStyle w:val="A-TableText"/>
              <w:rPr>
                <w:sz w:val="18"/>
                <w:szCs w:val="18"/>
                <w:lang w:val="da-DK"/>
              </w:rPr>
            </w:pPr>
            <w:r w:rsidRPr="00507A14">
              <w:rPr>
                <w:sz w:val="18"/>
                <w:szCs w:val="18"/>
                <w:lang w:val="da-DK"/>
              </w:rPr>
              <w:t>5,5</w:t>
            </w:r>
          </w:p>
          <w:p w14:paraId="18BC12DD" w14:textId="77777777" w:rsidR="00043C05" w:rsidRPr="00507A14" w:rsidRDefault="00043C05" w:rsidP="00AA4679">
            <w:pPr>
              <w:pStyle w:val="A-TableText"/>
              <w:rPr>
                <w:sz w:val="18"/>
                <w:szCs w:val="18"/>
                <w:lang w:val="da-DK"/>
              </w:rPr>
            </w:pPr>
            <w:r w:rsidRPr="00507A14">
              <w:rPr>
                <w:sz w:val="18"/>
                <w:szCs w:val="18"/>
                <w:lang w:val="da-DK"/>
              </w:rPr>
              <w:t>(3,7</w:t>
            </w:r>
            <w:r w:rsidRPr="00507A14">
              <w:rPr>
                <w:sz w:val="18"/>
                <w:szCs w:val="18"/>
                <w:lang w:val="da-DK"/>
              </w:rPr>
              <w:noBreakHyphen/>
              <w:t>5,6)</w:t>
            </w:r>
          </w:p>
        </w:tc>
      </w:tr>
      <w:tr w:rsidR="00043C05" w:rsidRPr="00507A14" w14:paraId="237AB71B" w14:textId="77777777" w:rsidTr="00AA4679">
        <w:trPr>
          <w:cantSplit/>
        </w:trPr>
        <w:tc>
          <w:tcPr>
            <w:tcW w:w="1328" w:type="dxa"/>
            <w:tcBorders>
              <w:left w:val="single" w:sz="4" w:space="0" w:color="auto"/>
            </w:tcBorders>
            <w:tcMar>
              <w:top w:w="0" w:type="dxa"/>
              <w:left w:w="108" w:type="dxa"/>
              <w:bottom w:w="0" w:type="dxa"/>
              <w:right w:w="108" w:type="dxa"/>
            </w:tcMar>
          </w:tcPr>
          <w:p w14:paraId="7CB78344" w14:textId="77777777" w:rsidR="00043C05" w:rsidRPr="00507A14" w:rsidRDefault="00043C05" w:rsidP="00AA4679">
            <w:pPr>
              <w:pStyle w:val="A-TableText"/>
              <w:rPr>
                <w:sz w:val="18"/>
                <w:szCs w:val="18"/>
                <w:lang w:val="da-DK"/>
              </w:rPr>
            </w:pPr>
            <w:r w:rsidRPr="00507A14">
              <w:rPr>
                <w:sz w:val="18"/>
                <w:szCs w:val="18"/>
                <w:lang w:val="da-DK"/>
              </w:rPr>
              <w:t>HR (95 % CI)</w:t>
            </w:r>
            <w:r w:rsidRPr="00507A14">
              <w:rPr>
                <w:sz w:val="18"/>
                <w:szCs w:val="18"/>
                <w:vertAlign w:val="superscript"/>
                <w:lang w:val="da-DK"/>
              </w:rPr>
              <w:t>b</w:t>
            </w:r>
          </w:p>
        </w:tc>
        <w:tc>
          <w:tcPr>
            <w:tcW w:w="2052" w:type="dxa"/>
            <w:gridSpan w:val="2"/>
            <w:tcMar>
              <w:top w:w="0" w:type="dxa"/>
              <w:left w:w="108" w:type="dxa"/>
              <w:bottom w:w="0" w:type="dxa"/>
              <w:right w:w="108" w:type="dxa"/>
            </w:tcMar>
          </w:tcPr>
          <w:p w14:paraId="2733B52D" w14:textId="77777777" w:rsidR="00043C05" w:rsidRPr="00507A14" w:rsidRDefault="00043C05" w:rsidP="00AA4679">
            <w:pPr>
              <w:pStyle w:val="A-TableText"/>
              <w:rPr>
                <w:sz w:val="18"/>
                <w:szCs w:val="18"/>
                <w:lang w:val="da-DK"/>
              </w:rPr>
            </w:pPr>
            <w:r w:rsidRPr="00507A14">
              <w:rPr>
                <w:sz w:val="18"/>
                <w:szCs w:val="18"/>
                <w:lang w:val="da-DK"/>
              </w:rPr>
              <w:t>0,35 (0,25-0,49)</w:t>
            </w:r>
          </w:p>
        </w:tc>
        <w:tc>
          <w:tcPr>
            <w:tcW w:w="2168" w:type="dxa"/>
            <w:gridSpan w:val="2"/>
            <w:tcMar>
              <w:top w:w="0" w:type="dxa"/>
              <w:left w:w="108" w:type="dxa"/>
              <w:bottom w:w="0" w:type="dxa"/>
              <w:right w:w="108" w:type="dxa"/>
            </w:tcMar>
          </w:tcPr>
          <w:p w14:paraId="05BA584B" w14:textId="77777777" w:rsidR="00043C05" w:rsidRPr="00507A14" w:rsidRDefault="00043C05" w:rsidP="00AA4679">
            <w:pPr>
              <w:pStyle w:val="A-TableText"/>
              <w:rPr>
                <w:sz w:val="18"/>
                <w:szCs w:val="18"/>
                <w:lang w:val="da-DK"/>
              </w:rPr>
            </w:pPr>
            <w:r w:rsidRPr="00507A14">
              <w:rPr>
                <w:sz w:val="18"/>
                <w:szCs w:val="18"/>
                <w:lang w:val="da-DK"/>
              </w:rPr>
              <w:t>0,18 (0,10–0,31)</w:t>
            </w:r>
          </w:p>
        </w:tc>
        <w:tc>
          <w:tcPr>
            <w:tcW w:w="1531" w:type="dxa"/>
          </w:tcPr>
          <w:p w14:paraId="58D9D9A9" w14:textId="77777777" w:rsidR="00043C05" w:rsidRPr="00507A14" w:rsidRDefault="00043C05" w:rsidP="00AA4679">
            <w:pPr>
              <w:pStyle w:val="A-TableText"/>
              <w:rPr>
                <w:sz w:val="18"/>
                <w:szCs w:val="18"/>
                <w:lang w:val="da-DK"/>
              </w:rPr>
            </w:pPr>
            <w:r w:rsidRPr="00507A14">
              <w:rPr>
                <w:sz w:val="18"/>
                <w:szCs w:val="18"/>
                <w:lang w:val="da-DK"/>
              </w:rPr>
              <w:t>0,54 (0,34</w:t>
            </w:r>
            <w:r w:rsidRPr="00507A14">
              <w:rPr>
                <w:sz w:val="18"/>
                <w:szCs w:val="18"/>
                <w:lang w:val="da-DK"/>
              </w:rPr>
              <w:noBreakHyphen/>
              <w:t>0,85)</w:t>
            </w:r>
          </w:p>
        </w:tc>
        <w:tc>
          <w:tcPr>
            <w:tcW w:w="1534" w:type="dxa"/>
            <w:tcBorders>
              <w:right w:val="single" w:sz="4" w:space="0" w:color="auto"/>
            </w:tcBorders>
          </w:tcPr>
          <w:p w14:paraId="38800CE0" w14:textId="77777777" w:rsidR="00043C05" w:rsidRPr="00507A14" w:rsidRDefault="00043C05" w:rsidP="00AA4679">
            <w:pPr>
              <w:pStyle w:val="A-TableText"/>
              <w:rPr>
                <w:sz w:val="18"/>
                <w:szCs w:val="18"/>
                <w:lang w:val="da-DK"/>
              </w:rPr>
            </w:pPr>
          </w:p>
        </w:tc>
      </w:tr>
      <w:tr w:rsidR="00043C05" w:rsidRPr="00507A14" w14:paraId="481C152B" w14:textId="77777777" w:rsidTr="00AA4679">
        <w:trPr>
          <w:cantSplit/>
        </w:trPr>
        <w:tc>
          <w:tcPr>
            <w:tcW w:w="1328" w:type="dxa"/>
            <w:tcBorders>
              <w:left w:val="single" w:sz="4" w:space="0" w:color="auto"/>
              <w:bottom w:val="single" w:sz="8" w:space="0" w:color="auto"/>
            </w:tcBorders>
            <w:tcMar>
              <w:top w:w="0" w:type="dxa"/>
              <w:left w:w="108" w:type="dxa"/>
              <w:bottom w:w="0" w:type="dxa"/>
              <w:right w:w="108" w:type="dxa"/>
            </w:tcMar>
          </w:tcPr>
          <w:p w14:paraId="35CF5675" w14:textId="77777777" w:rsidR="00043C05" w:rsidRPr="00507A14" w:rsidRDefault="00043C05" w:rsidP="00AA4679">
            <w:pPr>
              <w:pStyle w:val="A-TableText"/>
              <w:rPr>
                <w:sz w:val="18"/>
                <w:szCs w:val="18"/>
                <w:lang w:val="da-DK"/>
              </w:rPr>
            </w:pPr>
            <w:r w:rsidRPr="00507A14">
              <w:rPr>
                <w:sz w:val="18"/>
                <w:szCs w:val="18"/>
                <w:lang w:val="da-DK"/>
              </w:rPr>
              <w:t>P</w:t>
            </w:r>
            <w:r w:rsidRPr="00507A14">
              <w:rPr>
                <w:sz w:val="18"/>
                <w:szCs w:val="18"/>
                <w:lang w:val="da-DK"/>
              </w:rPr>
              <w:noBreakHyphen/>
              <w:t xml:space="preserve">værdi (2-sidet) </w:t>
            </w:r>
          </w:p>
        </w:tc>
        <w:tc>
          <w:tcPr>
            <w:tcW w:w="2052" w:type="dxa"/>
            <w:gridSpan w:val="2"/>
            <w:tcBorders>
              <w:bottom w:val="single" w:sz="8" w:space="0" w:color="auto"/>
            </w:tcBorders>
            <w:tcMar>
              <w:top w:w="0" w:type="dxa"/>
              <w:left w:w="108" w:type="dxa"/>
              <w:bottom w:w="0" w:type="dxa"/>
              <w:right w:w="108" w:type="dxa"/>
            </w:tcMar>
          </w:tcPr>
          <w:p w14:paraId="6E34A390" w14:textId="77777777" w:rsidR="00043C05" w:rsidRPr="00507A14" w:rsidRDefault="00043C05" w:rsidP="00AA4679">
            <w:pPr>
              <w:pStyle w:val="A-TableText"/>
              <w:rPr>
                <w:sz w:val="18"/>
                <w:szCs w:val="18"/>
                <w:lang w:val="da-DK"/>
              </w:rPr>
            </w:pPr>
            <w:r w:rsidRPr="00507A14">
              <w:rPr>
                <w:sz w:val="18"/>
                <w:szCs w:val="18"/>
                <w:lang w:val="da-DK"/>
              </w:rPr>
              <w:t>p&lt;0,00001</w:t>
            </w:r>
          </w:p>
        </w:tc>
        <w:tc>
          <w:tcPr>
            <w:tcW w:w="2168" w:type="dxa"/>
            <w:gridSpan w:val="2"/>
            <w:tcBorders>
              <w:bottom w:val="single" w:sz="8" w:space="0" w:color="auto"/>
            </w:tcBorders>
            <w:tcMar>
              <w:top w:w="0" w:type="dxa"/>
              <w:left w:w="108" w:type="dxa"/>
              <w:bottom w:w="0" w:type="dxa"/>
              <w:right w:w="108" w:type="dxa"/>
            </w:tcMar>
          </w:tcPr>
          <w:p w14:paraId="7473BC14" w14:textId="77777777" w:rsidR="00043C05" w:rsidRPr="00507A14" w:rsidRDefault="00043C05" w:rsidP="00AA4679">
            <w:pPr>
              <w:pStyle w:val="A-TableText"/>
              <w:rPr>
                <w:sz w:val="18"/>
                <w:szCs w:val="18"/>
                <w:lang w:val="da-DK"/>
              </w:rPr>
            </w:pPr>
            <w:r w:rsidRPr="00507A14">
              <w:rPr>
                <w:sz w:val="18"/>
                <w:szCs w:val="18"/>
                <w:lang w:val="da-DK"/>
              </w:rPr>
              <w:t>p&lt;0,00001</w:t>
            </w:r>
          </w:p>
        </w:tc>
        <w:tc>
          <w:tcPr>
            <w:tcW w:w="1531" w:type="dxa"/>
            <w:tcBorders>
              <w:bottom w:val="single" w:sz="8" w:space="0" w:color="auto"/>
            </w:tcBorders>
          </w:tcPr>
          <w:p w14:paraId="17033358" w14:textId="77777777" w:rsidR="00043C05" w:rsidRPr="00507A14" w:rsidRDefault="00043C05" w:rsidP="00AA4679">
            <w:pPr>
              <w:pStyle w:val="A-TableText"/>
              <w:rPr>
                <w:sz w:val="18"/>
                <w:szCs w:val="18"/>
                <w:lang w:val="da-DK"/>
              </w:rPr>
            </w:pPr>
            <w:r w:rsidRPr="00507A14">
              <w:rPr>
                <w:sz w:val="18"/>
                <w:szCs w:val="18"/>
                <w:lang w:val="da-DK"/>
              </w:rPr>
              <w:t>p=0,00745</w:t>
            </w:r>
          </w:p>
        </w:tc>
        <w:tc>
          <w:tcPr>
            <w:tcW w:w="1534" w:type="dxa"/>
            <w:tcBorders>
              <w:bottom w:val="single" w:sz="8" w:space="0" w:color="auto"/>
              <w:right w:val="single" w:sz="4" w:space="0" w:color="auto"/>
            </w:tcBorders>
          </w:tcPr>
          <w:p w14:paraId="70D575FB" w14:textId="77777777" w:rsidR="00043C05" w:rsidRPr="00507A14" w:rsidRDefault="00043C05" w:rsidP="00AA4679">
            <w:pPr>
              <w:pStyle w:val="A-TableText"/>
              <w:rPr>
                <w:sz w:val="18"/>
                <w:szCs w:val="18"/>
                <w:lang w:val="da-DK"/>
              </w:rPr>
            </w:pPr>
          </w:p>
        </w:tc>
      </w:tr>
    </w:tbl>
    <w:p w14:paraId="7864FD8A" w14:textId="77777777" w:rsidR="00043C05" w:rsidRPr="00507A14" w:rsidRDefault="00043C05" w:rsidP="001C6034">
      <w:pPr>
        <w:suppressAutoHyphens/>
        <w:ind w:left="450" w:hanging="450"/>
        <w:rPr>
          <w:sz w:val="18"/>
          <w:szCs w:val="18"/>
        </w:rPr>
      </w:pPr>
      <w:r w:rsidRPr="00507A14">
        <w:rPr>
          <w:sz w:val="18"/>
          <w:szCs w:val="18"/>
          <w:vertAlign w:val="superscript"/>
        </w:rPr>
        <w:t>a</w:t>
      </w:r>
      <w:r w:rsidRPr="00507A14">
        <w:rPr>
          <w:sz w:val="18"/>
          <w:szCs w:val="18"/>
        </w:rPr>
        <w:tab/>
        <w:t xml:space="preserve">Alle patienter består af følgende sub-grupper: </w:t>
      </w:r>
      <w:r w:rsidRPr="00507A14">
        <w:rPr>
          <w:i/>
          <w:sz w:val="18"/>
          <w:szCs w:val="18"/>
        </w:rPr>
        <w:t>BRCA1/2</w:t>
      </w:r>
      <w:r w:rsidRPr="00507A14">
        <w:rPr>
          <w:sz w:val="18"/>
          <w:szCs w:val="18"/>
        </w:rPr>
        <w:noBreakHyphen/>
        <w:t xml:space="preserve">muteret, </w:t>
      </w:r>
      <w:r w:rsidRPr="00507A14">
        <w:rPr>
          <w:i/>
          <w:sz w:val="18"/>
          <w:szCs w:val="18"/>
        </w:rPr>
        <w:t>BRCA1/2 wt</w:t>
      </w:r>
      <w:r w:rsidRPr="00507A14">
        <w:rPr>
          <w:sz w:val="18"/>
          <w:szCs w:val="18"/>
        </w:rPr>
        <w:t xml:space="preserve">/VUS og </w:t>
      </w:r>
      <w:r w:rsidRPr="00507A14">
        <w:rPr>
          <w:i/>
          <w:sz w:val="18"/>
          <w:szCs w:val="18"/>
        </w:rPr>
        <w:t>BRCA1/2</w:t>
      </w:r>
      <w:r w:rsidRPr="00507A14">
        <w:rPr>
          <w:sz w:val="18"/>
          <w:szCs w:val="18"/>
        </w:rPr>
        <w:noBreakHyphen/>
        <w:t>status ukendt (11 patienter med ukendt status, ikke vist som en separat undertype i tabellen).</w:t>
      </w:r>
    </w:p>
    <w:p w14:paraId="555F9F0D" w14:textId="77777777" w:rsidR="00043C05" w:rsidRPr="00507A14" w:rsidRDefault="00043C05" w:rsidP="001C6034">
      <w:pPr>
        <w:suppressAutoHyphens/>
        <w:ind w:left="450" w:hanging="450"/>
        <w:rPr>
          <w:i/>
          <w:iCs/>
          <w:sz w:val="18"/>
          <w:szCs w:val="18"/>
        </w:rPr>
      </w:pPr>
      <w:r w:rsidRPr="00507A14">
        <w:rPr>
          <w:sz w:val="18"/>
          <w:szCs w:val="18"/>
          <w:vertAlign w:val="superscript"/>
        </w:rPr>
        <w:t>b</w:t>
      </w:r>
      <w:r w:rsidRPr="00507A14">
        <w:rPr>
          <w:sz w:val="18"/>
          <w:szCs w:val="18"/>
        </w:rPr>
        <w:tab/>
        <w:t>HR= Hazard Ratio. En værdi &lt;1 favoriserer olaparib. Analysen blev udført under anvendelse af en Cox-proportional hazards</w:t>
      </w:r>
      <w:r w:rsidRPr="00507A14">
        <w:rPr>
          <w:sz w:val="18"/>
          <w:szCs w:val="18"/>
        </w:rPr>
        <w:noBreakHyphen/>
        <w:t>model med faktorer for behandling, etnisk oprindelse, platinsensitivitet og respons på endelig platinbehandling.</w:t>
      </w:r>
    </w:p>
    <w:p w14:paraId="5065A2BE" w14:textId="1140D003" w:rsidR="00043C05" w:rsidRPr="00507A14" w:rsidRDefault="00043C05" w:rsidP="00043C05">
      <w:pPr>
        <w:suppressAutoHyphens/>
        <w:ind w:left="450" w:hanging="450"/>
        <w:rPr>
          <w:szCs w:val="22"/>
        </w:rPr>
      </w:pPr>
      <w:r w:rsidRPr="00507A14">
        <w:rPr>
          <w:sz w:val="18"/>
          <w:szCs w:val="18"/>
        </w:rPr>
        <w:t>PFS  Progressionsfri overlevelse; DCO Skæringsdato for data; CI Konfidensinterval</w:t>
      </w:r>
      <w:r w:rsidR="00680248" w:rsidRPr="00507A14">
        <w:rPr>
          <w:sz w:val="18"/>
          <w:szCs w:val="18"/>
        </w:rPr>
        <w:t>; NR Ikke opnået</w:t>
      </w:r>
      <w:r w:rsidRPr="00507A14">
        <w:rPr>
          <w:sz w:val="18"/>
          <w:szCs w:val="18"/>
        </w:rPr>
        <w:t>.</w:t>
      </w:r>
    </w:p>
    <w:p w14:paraId="662137E0" w14:textId="77777777" w:rsidR="00043C05" w:rsidRPr="00507A14" w:rsidRDefault="00043C05" w:rsidP="00043C05">
      <w:pPr>
        <w:tabs>
          <w:tab w:val="left" w:pos="5144"/>
        </w:tabs>
        <w:suppressAutoHyphens/>
        <w:rPr>
          <w:szCs w:val="22"/>
          <w:u w:val="single"/>
        </w:rPr>
      </w:pPr>
    </w:p>
    <w:p w14:paraId="236978F3" w14:textId="26F1771C" w:rsidR="00043C05" w:rsidRPr="00507A14" w:rsidRDefault="00043C05" w:rsidP="00FF46B1">
      <w:pPr>
        <w:keepNext/>
        <w:ind w:left="1440" w:hanging="1440"/>
        <w:rPr>
          <w:b/>
          <w:bCs/>
          <w:szCs w:val="22"/>
        </w:rPr>
      </w:pPr>
      <w:r w:rsidRPr="00507A14">
        <w:rPr>
          <w:b/>
          <w:bCs/>
          <w:szCs w:val="22"/>
        </w:rPr>
        <w:t>Figur </w:t>
      </w:r>
      <w:r w:rsidR="00802788" w:rsidRPr="00507A14">
        <w:rPr>
          <w:b/>
          <w:bCs/>
          <w:szCs w:val="22"/>
        </w:rPr>
        <w:t>5</w:t>
      </w:r>
      <w:r w:rsidRPr="00507A14">
        <w:rPr>
          <w:b/>
          <w:bCs/>
          <w:szCs w:val="22"/>
        </w:rPr>
        <w:tab/>
      </w:r>
      <w:r w:rsidR="00265025" w:rsidRPr="00507A14">
        <w:rPr>
          <w:b/>
          <w:bCs/>
          <w:szCs w:val="22"/>
        </w:rPr>
        <w:t>Study 19</w:t>
      </w:r>
      <w:r w:rsidRPr="00507A14">
        <w:rPr>
          <w:b/>
          <w:bCs/>
          <w:szCs w:val="22"/>
        </w:rPr>
        <w:t>: Kaplan</w:t>
      </w:r>
      <w:r w:rsidRPr="00507A14">
        <w:rPr>
          <w:b/>
          <w:bCs/>
          <w:szCs w:val="22"/>
        </w:rPr>
        <w:noBreakHyphen/>
        <w:t>Meier</w:t>
      </w:r>
      <w:r w:rsidRPr="00507A14">
        <w:rPr>
          <w:b/>
          <w:bCs/>
          <w:szCs w:val="22"/>
        </w:rPr>
        <w:noBreakHyphen/>
        <w:t>plot af PFS i FAS (58 % modenhed - investigatorvurdering) DCO 30. juni 2010</w:t>
      </w:r>
    </w:p>
    <w:p w14:paraId="2051BD53" w14:textId="77777777" w:rsidR="00043C05" w:rsidRPr="00507A14" w:rsidRDefault="00043C05" w:rsidP="00043C05">
      <w:pPr>
        <w:spacing w:after="240" w:line="280" w:lineRule="atLeast"/>
        <w:rPr>
          <w:sz w:val="24"/>
        </w:rPr>
      </w:pPr>
      <w:r w:rsidRPr="00507A14">
        <w:rPr>
          <w:noProof/>
          <w:sz w:val="24"/>
          <w:lang w:eastAsia="da-DK"/>
        </w:rPr>
        <mc:AlternateContent>
          <mc:Choice Requires="wps">
            <w:drawing>
              <wp:anchor distT="45720" distB="45720" distL="114300" distR="114300" simplePos="0" relativeHeight="251658245" behindDoc="0" locked="0" layoutInCell="1" allowOverlap="1" wp14:anchorId="321DC7F2" wp14:editId="3B8C6F6C">
                <wp:simplePos x="0" y="0"/>
                <wp:positionH relativeFrom="column">
                  <wp:posOffset>-306070</wp:posOffset>
                </wp:positionH>
                <wp:positionV relativeFrom="paragraph">
                  <wp:posOffset>67945</wp:posOffset>
                </wp:positionV>
                <wp:extent cx="391160" cy="177673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160" cy="1776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2D6DB6" w14:textId="77777777" w:rsidR="00603FAD" w:rsidRPr="00507A14" w:rsidRDefault="00603FAD" w:rsidP="00043C05">
                            <w:pPr>
                              <w:rPr>
                                <w:sz w:val="18"/>
                                <w:szCs w:val="18"/>
                              </w:rPr>
                            </w:pPr>
                            <w:r w:rsidRPr="00507A14">
                              <w:rPr>
                                <w:sz w:val="18"/>
                                <w:szCs w:val="18"/>
                              </w:rPr>
                              <w:t>Andel af patienter uden hændelser</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1DC7F2" id="Text Box 13" o:spid="_x0000_s1042" type="#_x0000_t202" style="position:absolute;margin-left:-24.1pt;margin-top:5.35pt;width:30.8pt;height:139.9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" filled="f" stroked="f">
                <v:textbox style="layout-flow:vertical;mso-layout-flow-alt:bottom-to-top">
                  <w:txbxContent>
                    <w:p w14:paraId="7B2D6DB6" w14:textId="77777777" w:rsidR="00603FAD" w:rsidRPr="00507A14" w:rsidRDefault="00603FAD" w:rsidP="00043C05">
                      <w:pPr>
                        <w:rPr>
                          <w:sz w:val="18"/>
                          <w:szCs w:val="18"/>
                        </w:rPr>
                      </w:pPr>
                      <w:r w:rsidRPr="00507A14">
                        <w:rPr>
                          <w:sz w:val="18"/>
                          <w:szCs w:val="18"/>
                        </w:rPr>
                        <w:t>Andel af patienter uden hændelser</w:t>
                      </w:r>
                    </w:p>
                  </w:txbxContent>
                </v:textbox>
              </v:shape>
            </w:pict>
          </mc:Fallback>
        </mc:AlternateContent>
      </w:r>
      <w:r w:rsidRPr="00507A14">
        <w:rPr>
          <w:noProof/>
          <w:sz w:val="24"/>
          <w:lang w:eastAsia="da-DK"/>
        </w:rPr>
        <w:drawing>
          <wp:inline distT="0" distB="0" distL="0" distR="0" wp14:anchorId="159B5A47" wp14:editId="03E319AF">
            <wp:extent cx="5772150" cy="2247900"/>
            <wp:effectExtent l="0" t="0" r="0" b="0"/>
            <wp:docPr id="8" name="Picture 8" descr="Study 19 KM Plot PFS-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udy 19 KM Plot PFS-v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72150" cy="2247900"/>
                    </a:xfrm>
                    <a:prstGeom prst="rect">
                      <a:avLst/>
                    </a:prstGeom>
                    <a:noFill/>
                    <a:ln>
                      <a:noFill/>
                    </a:ln>
                  </pic:spPr>
                </pic:pic>
              </a:graphicData>
            </a:graphic>
          </wp:inline>
        </w:drawing>
      </w:r>
    </w:p>
    <w:p w14:paraId="7AD8D1B8" w14:textId="77777777" w:rsidR="00043C05" w:rsidRPr="00507A14" w:rsidRDefault="00043C05" w:rsidP="00043C05">
      <w:pPr>
        <w:jc w:val="center"/>
        <w:rPr>
          <w:sz w:val="18"/>
          <w:szCs w:val="18"/>
        </w:rPr>
      </w:pPr>
      <w:r w:rsidRPr="00507A14">
        <w:rPr>
          <w:sz w:val="18"/>
          <w:szCs w:val="18"/>
        </w:rPr>
        <w:t>Tid fra randomisering (måneder)</w:t>
      </w:r>
    </w:p>
    <w:p w14:paraId="6AF2855D" w14:textId="77777777" w:rsidR="00043C05" w:rsidRPr="00507A14" w:rsidRDefault="00043C05" w:rsidP="00043C05">
      <w:pPr>
        <w:rPr>
          <w:sz w:val="18"/>
          <w:szCs w:val="18"/>
        </w:rPr>
      </w:pPr>
    </w:p>
    <w:p w14:paraId="74F334FF" w14:textId="797EF925" w:rsidR="00043C05" w:rsidRPr="00507A14" w:rsidRDefault="00043C05" w:rsidP="00043C05">
      <w:pPr>
        <w:jc w:val="center"/>
        <w:rPr>
          <w:sz w:val="18"/>
          <w:szCs w:val="18"/>
        </w:rPr>
      </w:pPr>
      <w:r w:rsidRPr="00507A14">
        <w:rPr>
          <w:sz w:val="18"/>
          <w:szCs w:val="18"/>
        </w:rPr>
        <w:t xml:space="preserve">--------------Placebo </w:t>
      </w:r>
      <w:r w:rsidRPr="00507A14">
        <w:rPr>
          <w:color w:val="160AB6"/>
          <w:sz w:val="18"/>
          <w:szCs w:val="18"/>
        </w:rPr>
        <w:t>- - - - - - - - -</w:t>
      </w:r>
      <w:r w:rsidRPr="00507A14">
        <w:rPr>
          <w:sz w:val="18"/>
          <w:szCs w:val="18"/>
        </w:rPr>
        <w:t xml:space="preserve"> Olaparib </w:t>
      </w:r>
    </w:p>
    <w:p w14:paraId="3145105A" w14:textId="77777777" w:rsidR="00043C05" w:rsidRPr="00507A14" w:rsidRDefault="00043C05" w:rsidP="00043C05">
      <w:pPr>
        <w:rPr>
          <w:sz w:val="18"/>
          <w:szCs w:val="18"/>
        </w:rPr>
      </w:pPr>
    </w:p>
    <w:p w14:paraId="41910DF5" w14:textId="77777777" w:rsidR="00043C05" w:rsidRPr="00507A14" w:rsidRDefault="00043C05" w:rsidP="00043C05">
      <w:pPr>
        <w:rPr>
          <w:sz w:val="18"/>
          <w:szCs w:val="18"/>
        </w:rPr>
      </w:pPr>
      <w:r w:rsidRPr="00507A14">
        <w:rPr>
          <w:sz w:val="18"/>
          <w:szCs w:val="18"/>
        </w:rPr>
        <w:tab/>
        <w:t>Antal patienter i risiko:</w:t>
      </w:r>
    </w:p>
    <w:p w14:paraId="74D151DB" w14:textId="77777777" w:rsidR="00043C05" w:rsidRPr="00507A14" w:rsidRDefault="00043C05" w:rsidP="00043C05">
      <w:pPr>
        <w:rPr>
          <w:sz w:val="18"/>
          <w:szCs w:val="18"/>
        </w:rPr>
      </w:pPr>
    </w:p>
    <w:tbl>
      <w:tblPr>
        <w:tblW w:w="0" w:type="auto"/>
        <w:jc w:val="center"/>
        <w:tblLayout w:type="fixed"/>
        <w:tblLook w:val="04A0" w:firstRow="1" w:lastRow="0" w:firstColumn="1" w:lastColumn="0" w:noHBand="0" w:noVBand="1"/>
      </w:tblPr>
      <w:tblGrid>
        <w:gridCol w:w="1386"/>
        <w:gridCol w:w="1255"/>
        <w:gridCol w:w="1438"/>
        <w:gridCol w:w="1199"/>
        <w:gridCol w:w="1176"/>
        <w:gridCol w:w="582"/>
        <w:gridCol w:w="1686"/>
      </w:tblGrid>
      <w:tr w:rsidR="00043C05" w:rsidRPr="00507A14" w14:paraId="7D4591FD" w14:textId="77777777" w:rsidTr="00AA4679">
        <w:trPr>
          <w:trHeight w:val="415"/>
          <w:jc w:val="center"/>
        </w:trPr>
        <w:tc>
          <w:tcPr>
            <w:tcW w:w="1386" w:type="dxa"/>
          </w:tcPr>
          <w:p w14:paraId="1D3E474E" w14:textId="77777777" w:rsidR="00043C05" w:rsidRPr="00507A14" w:rsidRDefault="00043C05" w:rsidP="00AA4679">
            <w:pPr>
              <w:rPr>
                <w:rFonts w:ascii="Arial" w:hAnsi="Arial"/>
                <w:sz w:val="16"/>
                <w:szCs w:val="16"/>
              </w:rPr>
            </w:pPr>
            <w:r w:rsidRPr="00507A14">
              <w:rPr>
                <w:rFonts w:ascii="Arial" w:hAnsi="Arial"/>
                <w:sz w:val="16"/>
                <w:szCs w:val="16"/>
              </w:rPr>
              <w:t>136</w:t>
            </w:r>
          </w:p>
        </w:tc>
        <w:tc>
          <w:tcPr>
            <w:tcW w:w="1255" w:type="dxa"/>
          </w:tcPr>
          <w:p w14:paraId="794241D7" w14:textId="77777777" w:rsidR="00043C05" w:rsidRPr="00507A14" w:rsidRDefault="00043C05" w:rsidP="00AA4679">
            <w:pPr>
              <w:rPr>
                <w:rFonts w:ascii="Arial" w:hAnsi="Arial"/>
                <w:sz w:val="16"/>
                <w:szCs w:val="16"/>
              </w:rPr>
            </w:pPr>
            <w:r w:rsidRPr="00507A14">
              <w:rPr>
                <w:rFonts w:ascii="Arial" w:hAnsi="Arial"/>
                <w:sz w:val="16"/>
                <w:szCs w:val="16"/>
              </w:rPr>
              <w:t>106</w:t>
            </w:r>
          </w:p>
        </w:tc>
        <w:tc>
          <w:tcPr>
            <w:tcW w:w="1438" w:type="dxa"/>
          </w:tcPr>
          <w:p w14:paraId="7DE4D262" w14:textId="77777777" w:rsidR="00043C05" w:rsidRPr="00507A14" w:rsidRDefault="00043C05" w:rsidP="00AA4679">
            <w:pPr>
              <w:rPr>
                <w:rFonts w:ascii="Arial" w:hAnsi="Arial"/>
                <w:sz w:val="16"/>
                <w:szCs w:val="16"/>
              </w:rPr>
            </w:pPr>
            <w:r w:rsidRPr="00507A14">
              <w:rPr>
                <w:rFonts w:ascii="Arial" w:hAnsi="Arial"/>
                <w:sz w:val="16"/>
                <w:szCs w:val="16"/>
              </w:rPr>
              <w:t>53</w:t>
            </w:r>
          </w:p>
        </w:tc>
        <w:tc>
          <w:tcPr>
            <w:tcW w:w="1199" w:type="dxa"/>
          </w:tcPr>
          <w:p w14:paraId="4E67EE6A" w14:textId="77777777" w:rsidR="00043C05" w:rsidRPr="00507A14" w:rsidRDefault="00043C05" w:rsidP="00AA4679">
            <w:pPr>
              <w:rPr>
                <w:rFonts w:ascii="Arial" w:hAnsi="Arial"/>
                <w:sz w:val="16"/>
                <w:szCs w:val="16"/>
              </w:rPr>
            </w:pPr>
            <w:r w:rsidRPr="00507A14">
              <w:rPr>
                <w:rFonts w:ascii="Arial" w:hAnsi="Arial"/>
                <w:sz w:val="16"/>
                <w:szCs w:val="16"/>
              </w:rPr>
              <w:t>24</w:t>
            </w:r>
          </w:p>
        </w:tc>
        <w:tc>
          <w:tcPr>
            <w:tcW w:w="1176" w:type="dxa"/>
          </w:tcPr>
          <w:p w14:paraId="0432393F" w14:textId="77777777" w:rsidR="00043C05" w:rsidRPr="00507A14" w:rsidRDefault="00043C05" w:rsidP="00AA4679">
            <w:pPr>
              <w:rPr>
                <w:rFonts w:ascii="Arial" w:hAnsi="Arial"/>
                <w:sz w:val="16"/>
                <w:szCs w:val="16"/>
              </w:rPr>
            </w:pPr>
            <w:r w:rsidRPr="00507A14">
              <w:rPr>
                <w:rFonts w:ascii="Arial" w:hAnsi="Arial"/>
                <w:sz w:val="16"/>
                <w:szCs w:val="16"/>
              </w:rPr>
              <w:t>7</w:t>
            </w:r>
          </w:p>
        </w:tc>
        <w:tc>
          <w:tcPr>
            <w:tcW w:w="582" w:type="dxa"/>
          </w:tcPr>
          <w:p w14:paraId="15CAC61C" w14:textId="77777777" w:rsidR="00043C05" w:rsidRPr="00507A14" w:rsidRDefault="00043C05" w:rsidP="00AA4679">
            <w:pPr>
              <w:rPr>
                <w:rFonts w:ascii="Arial" w:hAnsi="Arial"/>
                <w:sz w:val="16"/>
                <w:szCs w:val="16"/>
              </w:rPr>
            </w:pPr>
            <w:r w:rsidRPr="00507A14">
              <w:rPr>
                <w:rFonts w:ascii="Arial" w:hAnsi="Arial"/>
                <w:sz w:val="16"/>
                <w:szCs w:val="16"/>
              </w:rPr>
              <w:t>0</w:t>
            </w:r>
          </w:p>
        </w:tc>
        <w:tc>
          <w:tcPr>
            <w:tcW w:w="1686" w:type="dxa"/>
          </w:tcPr>
          <w:p w14:paraId="1F1ED7B2" w14:textId="1728F542" w:rsidR="00043C05" w:rsidRPr="00507A14" w:rsidRDefault="00043C05" w:rsidP="00AA4679">
            <w:pPr>
              <w:rPr>
                <w:rFonts w:ascii="Arial" w:hAnsi="Arial"/>
                <w:sz w:val="16"/>
                <w:szCs w:val="16"/>
              </w:rPr>
            </w:pPr>
            <w:r w:rsidRPr="00507A14">
              <w:rPr>
                <w:rFonts w:ascii="Arial" w:hAnsi="Arial"/>
                <w:sz w:val="16"/>
                <w:szCs w:val="16"/>
              </w:rPr>
              <w:t xml:space="preserve">Olaparib </w:t>
            </w:r>
          </w:p>
        </w:tc>
      </w:tr>
      <w:tr w:rsidR="00043C05" w:rsidRPr="00507A14" w14:paraId="52F138D5" w14:textId="77777777" w:rsidTr="00AA4679">
        <w:trPr>
          <w:trHeight w:val="279"/>
          <w:jc w:val="center"/>
        </w:trPr>
        <w:tc>
          <w:tcPr>
            <w:tcW w:w="1386" w:type="dxa"/>
          </w:tcPr>
          <w:p w14:paraId="70FE9E4E" w14:textId="77777777" w:rsidR="00043C05" w:rsidRPr="00507A14" w:rsidRDefault="00043C05" w:rsidP="00AA4679">
            <w:pPr>
              <w:rPr>
                <w:rFonts w:ascii="Arial" w:hAnsi="Arial"/>
                <w:sz w:val="16"/>
                <w:szCs w:val="16"/>
              </w:rPr>
            </w:pPr>
            <w:r w:rsidRPr="00507A14">
              <w:rPr>
                <w:rFonts w:ascii="Arial" w:hAnsi="Arial"/>
                <w:sz w:val="16"/>
                <w:szCs w:val="16"/>
              </w:rPr>
              <w:t>129</w:t>
            </w:r>
          </w:p>
        </w:tc>
        <w:tc>
          <w:tcPr>
            <w:tcW w:w="1255" w:type="dxa"/>
          </w:tcPr>
          <w:p w14:paraId="730BF8DD" w14:textId="77777777" w:rsidR="00043C05" w:rsidRPr="00507A14" w:rsidRDefault="00043C05" w:rsidP="00AA4679">
            <w:pPr>
              <w:rPr>
                <w:rFonts w:ascii="Arial" w:hAnsi="Arial"/>
                <w:sz w:val="16"/>
                <w:szCs w:val="16"/>
              </w:rPr>
            </w:pPr>
            <w:r w:rsidRPr="00507A14">
              <w:rPr>
                <w:rFonts w:ascii="Arial" w:hAnsi="Arial"/>
                <w:sz w:val="16"/>
                <w:szCs w:val="16"/>
              </w:rPr>
              <w:t>72</w:t>
            </w:r>
          </w:p>
        </w:tc>
        <w:tc>
          <w:tcPr>
            <w:tcW w:w="1438" w:type="dxa"/>
          </w:tcPr>
          <w:p w14:paraId="2D573118" w14:textId="77777777" w:rsidR="00043C05" w:rsidRPr="00507A14" w:rsidRDefault="00043C05" w:rsidP="00AA4679">
            <w:pPr>
              <w:rPr>
                <w:rFonts w:ascii="Arial" w:hAnsi="Arial"/>
                <w:sz w:val="16"/>
                <w:szCs w:val="16"/>
              </w:rPr>
            </w:pPr>
            <w:r w:rsidRPr="00507A14">
              <w:rPr>
                <w:rFonts w:ascii="Arial" w:hAnsi="Arial"/>
                <w:sz w:val="16"/>
                <w:szCs w:val="16"/>
              </w:rPr>
              <w:t>24</w:t>
            </w:r>
          </w:p>
        </w:tc>
        <w:tc>
          <w:tcPr>
            <w:tcW w:w="1199" w:type="dxa"/>
          </w:tcPr>
          <w:p w14:paraId="05033479" w14:textId="77777777" w:rsidR="00043C05" w:rsidRPr="00507A14" w:rsidRDefault="00043C05" w:rsidP="00AA4679">
            <w:pPr>
              <w:rPr>
                <w:rFonts w:ascii="Arial" w:hAnsi="Arial"/>
                <w:sz w:val="16"/>
                <w:szCs w:val="16"/>
              </w:rPr>
            </w:pPr>
            <w:r w:rsidRPr="00507A14">
              <w:rPr>
                <w:rFonts w:ascii="Arial" w:hAnsi="Arial"/>
                <w:sz w:val="16"/>
                <w:szCs w:val="16"/>
              </w:rPr>
              <w:t>7</w:t>
            </w:r>
          </w:p>
        </w:tc>
        <w:tc>
          <w:tcPr>
            <w:tcW w:w="1176" w:type="dxa"/>
          </w:tcPr>
          <w:p w14:paraId="6700B5C2" w14:textId="77777777" w:rsidR="00043C05" w:rsidRPr="00507A14" w:rsidRDefault="00043C05" w:rsidP="00AA4679">
            <w:pPr>
              <w:rPr>
                <w:rFonts w:ascii="Arial" w:hAnsi="Arial"/>
                <w:sz w:val="16"/>
                <w:szCs w:val="16"/>
              </w:rPr>
            </w:pPr>
            <w:r w:rsidRPr="00507A14">
              <w:rPr>
                <w:rFonts w:ascii="Arial" w:hAnsi="Arial"/>
                <w:sz w:val="16"/>
                <w:szCs w:val="16"/>
              </w:rPr>
              <w:t>1</w:t>
            </w:r>
          </w:p>
        </w:tc>
        <w:tc>
          <w:tcPr>
            <w:tcW w:w="582" w:type="dxa"/>
          </w:tcPr>
          <w:p w14:paraId="2149CF56" w14:textId="77777777" w:rsidR="00043C05" w:rsidRPr="00507A14" w:rsidRDefault="00043C05" w:rsidP="00AA4679">
            <w:pPr>
              <w:rPr>
                <w:rFonts w:ascii="Arial" w:hAnsi="Arial"/>
                <w:sz w:val="16"/>
                <w:szCs w:val="16"/>
              </w:rPr>
            </w:pPr>
            <w:r w:rsidRPr="00507A14">
              <w:rPr>
                <w:rFonts w:ascii="Arial" w:hAnsi="Arial"/>
                <w:sz w:val="16"/>
                <w:szCs w:val="16"/>
              </w:rPr>
              <w:t>0</w:t>
            </w:r>
          </w:p>
        </w:tc>
        <w:tc>
          <w:tcPr>
            <w:tcW w:w="1686" w:type="dxa"/>
          </w:tcPr>
          <w:p w14:paraId="27A3D363" w14:textId="77777777" w:rsidR="00043C05" w:rsidRPr="00507A14" w:rsidRDefault="00043C05" w:rsidP="00AA4679">
            <w:pPr>
              <w:rPr>
                <w:rFonts w:ascii="Arial" w:hAnsi="Arial"/>
                <w:sz w:val="16"/>
                <w:szCs w:val="16"/>
              </w:rPr>
            </w:pPr>
            <w:r w:rsidRPr="00507A14">
              <w:rPr>
                <w:rFonts w:ascii="Arial" w:hAnsi="Arial"/>
                <w:sz w:val="16"/>
                <w:szCs w:val="16"/>
              </w:rPr>
              <w:t xml:space="preserve">Placebo </w:t>
            </w:r>
          </w:p>
        </w:tc>
      </w:tr>
    </w:tbl>
    <w:p w14:paraId="0B1E223E" w14:textId="77777777" w:rsidR="00043C05" w:rsidRPr="00507A14" w:rsidRDefault="00043C05" w:rsidP="00043C05"/>
    <w:p w14:paraId="1E14565A" w14:textId="19559F59" w:rsidR="00043C05" w:rsidRPr="00507A14" w:rsidRDefault="00043C05" w:rsidP="00DC1090">
      <w:pPr>
        <w:spacing w:line="280" w:lineRule="atLeast"/>
        <w:rPr>
          <w:sz w:val="18"/>
          <w:szCs w:val="18"/>
        </w:rPr>
      </w:pPr>
      <w:r w:rsidRPr="00507A14">
        <w:rPr>
          <w:sz w:val="18"/>
          <w:szCs w:val="18"/>
        </w:rPr>
        <w:t>DCO Skæringsdato for data; FAS Fuldt analysesæt; PFS progressionsfri overlevelse</w:t>
      </w:r>
    </w:p>
    <w:p w14:paraId="0D418C85" w14:textId="77777777" w:rsidR="00043C05" w:rsidRPr="00507A14" w:rsidRDefault="00043C05" w:rsidP="001C6034"/>
    <w:p w14:paraId="26B88B48" w14:textId="5F88DBD2" w:rsidR="00043C05" w:rsidRPr="00507A14" w:rsidRDefault="00043C05" w:rsidP="001C6034">
      <w:r w:rsidRPr="00507A14">
        <w:t xml:space="preserve">Et sammendrag af de vigtigste sekundære objektive resultater for patienter med </w:t>
      </w:r>
      <w:r w:rsidRPr="00507A14">
        <w:rPr>
          <w:i/>
        </w:rPr>
        <w:t>BRCA1/2</w:t>
      </w:r>
      <w:r w:rsidRPr="00507A14">
        <w:t xml:space="preserve">-muteret og </w:t>
      </w:r>
      <w:r w:rsidRPr="00507A14">
        <w:rPr>
          <w:i/>
        </w:rPr>
        <w:t>BRCA1/2</w:t>
      </w:r>
      <w:r w:rsidRPr="00507A14">
        <w:t xml:space="preserve"> </w:t>
      </w:r>
      <w:r w:rsidRPr="00507A14">
        <w:rPr>
          <w:i/>
        </w:rPr>
        <w:t>wt</w:t>
      </w:r>
      <w:r w:rsidRPr="00507A14">
        <w:t xml:space="preserve">/VUS PSR ovariecancer i </w:t>
      </w:r>
      <w:r w:rsidR="00265025" w:rsidRPr="00507A14">
        <w:t>Study 19</w:t>
      </w:r>
      <w:r w:rsidRPr="00507A14">
        <w:t xml:space="preserve"> er vist i Tabel</w:t>
      </w:r>
      <w:r w:rsidR="00730FBE" w:rsidRPr="00507A14">
        <w:t> 7</w:t>
      </w:r>
      <w:r w:rsidRPr="00507A14">
        <w:t xml:space="preserve"> og for alle patienter i </w:t>
      </w:r>
      <w:r w:rsidR="00265025" w:rsidRPr="00507A14">
        <w:t>Study 19</w:t>
      </w:r>
      <w:r w:rsidRPr="00507A14">
        <w:t xml:space="preserve"> i Tabel</w:t>
      </w:r>
      <w:r w:rsidR="00D87E9F" w:rsidRPr="00507A14">
        <w:t> 7</w:t>
      </w:r>
      <w:r w:rsidRPr="00507A14">
        <w:t xml:space="preserve"> og Figur</w:t>
      </w:r>
      <w:r w:rsidR="00343816" w:rsidRPr="00507A14">
        <w:t> 6</w:t>
      </w:r>
      <w:r w:rsidRPr="00507A14">
        <w:t>.</w:t>
      </w:r>
    </w:p>
    <w:p w14:paraId="10C40F24" w14:textId="77777777" w:rsidR="00043C05" w:rsidRPr="00507A14" w:rsidRDefault="00043C05" w:rsidP="001C6034"/>
    <w:p w14:paraId="3E07AD10" w14:textId="3B809B14" w:rsidR="00043C05" w:rsidRPr="00507A14" w:rsidRDefault="00043C05" w:rsidP="00457A23">
      <w:pPr>
        <w:keepNext/>
        <w:ind w:left="1134" w:hanging="1134"/>
        <w:rPr>
          <w:b/>
          <w:bCs/>
        </w:rPr>
      </w:pPr>
      <w:r w:rsidRPr="00507A14">
        <w:rPr>
          <w:b/>
          <w:bCs/>
        </w:rPr>
        <w:t>Tabel</w:t>
      </w:r>
      <w:r w:rsidR="009061FB" w:rsidRPr="00507A14">
        <w:rPr>
          <w:b/>
          <w:bCs/>
        </w:rPr>
        <w:t> </w:t>
      </w:r>
      <w:r w:rsidR="00E70EBE" w:rsidRPr="00507A14">
        <w:rPr>
          <w:b/>
          <w:bCs/>
        </w:rPr>
        <w:t>7</w:t>
      </w:r>
      <w:r w:rsidRPr="00507A14">
        <w:rPr>
          <w:b/>
          <w:bCs/>
          <w:szCs w:val="22"/>
        </w:rPr>
        <w:tab/>
      </w:r>
      <w:r w:rsidRPr="00507A14">
        <w:rPr>
          <w:b/>
          <w:bCs/>
        </w:rPr>
        <w:t xml:space="preserve">Sammendrag af vigtigste sekundære objektive resultater for alle patienter og patienter med </w:t>
      </w:r>
      <w:r w:rsidRPr="00507A14">
        <w:rPr>
          <w:b/>
          <w:bCs/>
          <w:i/>
        </w:rPr>
        <w:t>BRCA1/2</w:t>
      </w:r>
      <w:r w:rsidRPr="00507A14">
        <w:rPr>
          <w:b/>
          <w:bCs/>
        </w:rPr>
        <w:t xml:space="preserve"> muteret og </w:t>
      </w:r>
      <w:r w:rsidRPr="00507A14">
        <w:rPr>
          <w:b/>
          <w:bCs/>
          <w:i/>
        </w:rPr>
        <w:t>BRCA1/2</w:t>
      </w:r>
      <w:r w:rsidRPr="00507A14">
        <w:rPr>
          <w:b/>
          <w:bCs/>
        </w:rPr>
        <w:t xml:space="preserve"> </w:t>
      </w:r>
      <w:r w:rsidRPr="00507A14">
        <w:rPr>
          <w:b/>
          <w:bCs/>
          <w:i/>
        </w:rPr>
        <w:t>wt</w:t>
      </w:r>
      <w:r w:rsidRPr="00507A14">
        <w:rPr>
          <w:b/>
          <w:bCs/>
        </w:rPr>
        <w:t xml:space="preserve">/VUS PSR ovariecancer i </w:t>
      </w:r>
      <w:r w:rsidR="00265025" w:rsidRPr="00507A14">
        <w:rPr>
          <w:b/>
          <w:bCs/>
        </w:rPr>
        <w:t>Study 19</w:t>
      </w:r>
    </w:p>
    <w:tbl>
      <w:tblPr>
        <w:tblW w:w="8633" w:type="dxa"/>
        <w:tblCellMar>
          <w:left w:w="0" w:type="dxa"/>
          <w:right w:w="0" w:type="dxa"/>
        </w:tblCellMar>
        <w:tblLook w:val="04A0" w:firstRow="1" w:lastRow="0" w:firstColumn="1" w:lastColumn="0" w:noHBand="0" w:noVBand="1"/>
      </w:tblPr>
      <w:tblGrid>
        <w:gridCol w:w="1478"/>
        <w:gridCol w:w="1026"/>
        <w:gridCol w:w="1223"/>
        <w:gridCol w:w="1068"/>
        <w:gridCol w:w="1254"/>
        <w:gridCol w:w="1292"/>
        <w:gridCol w:w="1292"/>
      </w:tblGrid>
      <w:tr w:rsidR="00043C05" w:rsidRPr="00507A14" w14:paraId="6419BCB4" w14:textId="77777777" w:rsidTr="00AA4679">
        <w:trPr>
          <w:cantSplit/>
          <w:tblHeader/>
        </w:trPr>
        <w:tc>
          <w:tcPr>
            <w:tcW w:w="1478" w:type="dxa"/>
            <w:tcBorders>
              <w:top w:val="single" w:sz="12" w:space="0" w:color="auto"/>
              <w:left w:val="single" w:sz="4" w:space="0" w:color="auto"/>
              <w:bottom w:val="single" w:sz="4" w:space="0" w:color="auto"/>
              <w:right w:val="nil"/>
            </w:tcBorders>
            <w:tcMar>
              <w:top w:w="0" w:type="dxa"/>
              <w:left w:w="108" w:type="dxa"/>
              <w:bottom w:w="0" w:type="dxa"/>
              <w:right w:w="108" w:type="dxa"/>
            </w:tcMar>
          </w:tcPr>
          <w:p w14:paraId="47871CD9" w14:textId="77777777" w:rsidR="00043C05" w:rsidRPr="00507A14" w:rsidRDefault="00043C05" w:rsidP="00AA4679">
            <w:pPr>
              <w:pStyle w:val="A-TableHeader"/>
              <w:rPr>
                <w:sz w:val="18"/>
                <w:szCs w:val="18"/>
                <w:lang w:val="da-DK"/>
              </w:rPr>
            </w:pPr>
          </w:p>
        </w:tc>
        <w:tc>
          <w:tcPr>
            <w:tcW w:w="2249" w:type="dxa"/>
            <w:gridSpan w:val="2"/>
            <w:tcBorders>
              <w:top w:val="single" w:sz="12" w:space="0" w:color="auto"/>
              <w:left w:val="nil"/>
              <w:bottom w:val="single" w:sz="4" w:space="0" w:color="auto"/>
              <w:right w:val="nil"/>
            </w:tcBorders>
            <w:tcMar>
              <w:top w:w="0" w:type="dxa"/>
              <w:left w:w="108" w:type="dxa"/>
              <w:bottom w:w="0" w:type="dxa"/>
              <w:right w:w="108" w:type="dxa"/>
            </w:tcMar>
          </w:tcPr>
          <w:p w14:paraId="256A8919" w14:textId="77777777" w:rsidR="00043C05" w:rsidRPr="00507A14" w:rsidRDefault="00043C05" w:rsidP="00AA4679">
            <w:pPr>
              <w:pStyle w:val="A-TableHeader"/>
              <w:rPr>
                <w:sz w:val="18"/>
                <w:szCs w:val="18"/>
                <w:lang w:val="da-DK"/>
              </w:rPr>
            </w:pPr>
            <w:r w:rsidRPr="00507A14">
              <w:rPr>
                <w:iCs/>
                <w:sz w:val="18"/>
                <w:szCs w:val="18"/>
                <w:lang w:val="da-DK"/>
              </w:rPr>
              <w:t>Alle patienter</w:t>
            </w:r>
            <w:r w:rsidRPr="00507A14">
              <w:rPr>
                <w:iCs/>
                <w:sz w:val="18"/>
                <w:szCs w:val="18"/>
                <w:vertAlign w:val="superscript"/>
                <w:lang w:val="da-DK"/>
              </w:rPr>
              <w:t>a</w:t>
            </w:r>
          </w:p>
        </w:tc>
        <w:tc>
          <w:tcPr>
            <w:tcW w:w="2322" w:type="dxa"/>
            <w:gridSpan w:val="2"/>
            <w:tcBorders>
              <w:top w:val="single" w:sz="12" w:space="0" w:color="auto"/>
              <w:left w:val="nil"/>
              <w:bottom w:val="single" w:sz="4" w:space="0" w:color="auto"/>
            </w:tcBorders>
            <w:tcMar>
              <w:top w:w="0" w:type="dxa"/>
              <w:left w:w="108" w:type="dxa"/>
              <w:bottom w:w="0" w:type="dxa"/>
              <w:right w:w="108" w:type="dxa"/>
            </w:tcMar>
          </w:tcPr>
          <w:p w14:paraId="031A5CE0" w14:textId="77777777" w:rsidR="00043C05" w:rsidRPr="00507A14" w:rsidRDefault="00043C05" w:rsidP="00AA4679">
            <w:pPr>
              <w:pStyle w:val="A-TableHeader"/>
              <w:rPr>
                <w:sz w:val="18"/>
                <w:szCs w:val="18"/>
                <w:lang w:val="da-DK"/>
              </w:rPr>
            </w:pPr>
            <w:r w:rsidRPr="00507A14">
              <w:rPr>
                <w:i/>
                <w:iCs/>
                <w:sz w:val="18"/>
                <w:szCs w:val="18"/>
                <w:lang w:val="da-DK"/>
              </w:rPr>
              <w:t>BRCA</w:t>
            </w:r>
            <w:r w:rsidRPr="00507A14">
              <w:rPr>
                <w:i/>
                <w:sz w:val="18"/>
                <w:szCs w:val="18"/>
                <w:lang w:val="da-DK"/>
              </w:rPr>
              <w:t>1/2</w:t>
            </w:r>
            <w:r w:rsidRPr="00507A14">
              <w:rPr>
                <w:i/>
                <w:iCs/>
                <w:sz w:val="18"/>
                <w:szCs w:val="18"/>
                <w:lang w:val="da-DK"/>
              </w:rPr>
              <w:noBreakHyphen/>
            </w:r>
            <w:r w:rsidRPr="00507A14">
              <w:rPr>
                <w:sz w:val="18"/>
                <w:szCs w:val="18"/>
                <w:lang w:val="da-DK"/>
              </w:rPr>
              <w:t>muteret</w:t>
            </w:r>
          </w:p>
        </w:tc>
        <w:tc>
          <w:tcPr>
            <w:tcW w:w="2584" w:type="dxa"/>
            <w:gridSpan w:val="2"/>
            <w:tcBorders>
              <w:top w:val="single" w:sz="12" w:space="0" w:color="auto"/>
              <w:bottom w:val="single" w:sz="4" w:space="0" w:color="auto"/>
              <w:right w:val="single" w:sz="4" w:space="0" w:color="auto"/>
            </w:tcBorders>
          </w:tcPr>
          <w:p w14:paraId="2569BA38" w14:textId="77777777" w:rsidR="00043C05" w:rsidRPr="00507A14" w:rsidRDefault="00043C05" w:rsidP="00AA4679">
            <w:pPr>
              <w:pStyle w:val="A-TableHeader"/>
              <w:ind w:left="113" w:right="113"/>
              <w:rPr>
                <w:i/>
                <w:iCs/>
                <w:sz w:val="18"/>
                <w:szCs w:val="18"/>
                <w:lang w:val="da-DK"/>
              </w:rPr>
            </w:pPr>
            <w:r w:rsidRPr="00507A14">
              <w:rPr>
                <w:i/>
                <w:iCs/>
                <w:sz w:val="18"/>
                <w:szCs w:val="18"/>
                <w:lang w:val="da-DK"/>
              </w:rPr>
              <w:t>BRCA</w:t>
            </w:r>
            <w:r w:rsidRPr="00507A14">
              <w:rPr>
                <w:i/>
                <w:sz w:val="18"/>
                <w:szCs w:val="18"/>
                <w:lang w:val="da-DK"/>
              </w:rPr>
              <w:t>1/2</w:t>
            </w:r>
            <w:r w:rsidRPr="00507A14">
              <w:rPr>
                <w:lang w:val="da-DK"/>
              </w:rPr>
              <w:t xml:space="preserve"> </w:t>
            </w:r>
            <w:r w:rsidRPr="00507A14">
              <w:rPr>
                <w:i/>
                <w:iCs/>
                <w:sz w:val="18"/>
                <w:szCs w:val="18"/>
                <w:lang w:val="da-DK"/>
              </w:rPr>
              <w:t>wt/</w:t>
            </w:r>
            <w:r w:rsidRPr="00507A14">
              <w:rPr>
                <w:iCs/>
                <w:sz w:val="18"/>
                <w:szCs w:val="18"/>
                <w:lang w:val="da-DK"/>
              </w:rPr>
              <w:t>VUS</w:t>
            </w:r>
          </w:p>
        </w:tc>
      </w:tr>
      <w:tr w:rsidR="00043C05" w:rsidRPr="00507A14" w14:paraId="6EFEBFD4" w14:textId="77777777" w:rsidTr="00AA4679">
        <w:trPr>
          <w:cantSplit/>
          <w:tblHeader/>
        </w:trPr>
        <w:tc>
          <w:tcPr>
            <w:tcW w:w="1478" w:type="dxa"/>
            <w:tcBorders>
              <w:top w:val="single" w:sz="4" w:space="0" w:color="auto"/>
              <w:left w:val="single" w:sz="4" w:space="0" w:color="auto"/>
              <w:bottom w:val="single" w:sz="8" w:space="0" w:color="auto"/>
              <w:right w:val="nil"/>
            </w:tcBorders>
            <w:tcMar>
              <w:top w:w="0" w:type="dxa"/>
              <w:left w:w="108" w:type="dxa"/>
              <w:bottom w:w="0" w:type="dxa"/>
              <w:right w:w="108" w:type="dxa"/>
            </w:tcMar>
          </w:tcPr>
          <w:p w14:paraId="4A692560" w14:textId="77777777" w:rsidR="00043C05" w:rsidRPr="00507A14" w:rsidRDefault="00043C05" w:rsidP="00AA4679">
            <w:pPr>
              <w:pStyle w:val="A-TableHeader"/>
              <w:rPr>
                <w:sz w:val="18"/>
                <w:szCs w:val="18"/>
                <w:lang w:val="da-DK"/>
              </w:rPr>
            </w:pPr>
          </w:p>
        </w:tc>
        <w:tc>
          <w:tcPr>
            <w:tcW w:w="1026" w:type="dxa"/>
            <w:tcBorders>
              <w:top w:val="single" w:sz="4" w:space="0" w:color="auto"/>
              <w:left w:val="nil"/>
              <w:bottom w:val="single" w:sz="8" w:space="0" w:color="auto"/>
              <w:right w:val="nil"/>
            </w:tcBorders>
            <w:tcMar>
              <w:top w:w="0" w:type="dxa"/>
              <w:left w:w="108" w:type="dxa"/>
              <w:bottom w:w="0" w:type="dxa"/>
              <w:right w:w="108" w:type="dxa"/>
            </w:tcMar>
          </w:tcPr>
          <w:p w14:paraId="3ECBA180" w14:textId="04CEDFEB" w:rsidR="00043C05" w:rsidRPr="00507A14" w:rsidRDefault="00043C05" w:rsidP="00AA4679">
            <w:pPr>
              <w:pStyle w:val="A-TableHeader"/>
              <w:rPr>
                <w:sz w:val="18"/>
                <w:szCs w:val="18"/>
                <w:lang w:val="da-DK"/>
              </w:rPr>
            </w:pPr>
            <w:r w:rsidRPr="00507A14">
              <w:rPr>
                <w:sz w:val="18"/>
                <w:szCs w:val="18"/>
                <w:lang w:val="da-DK"/>
              </w:rPr>
              <w:t xml:space="preserve">Olaparib </w:t>
            </w:r>
          </w:p>
        </w:tc>
        <w:tc>
          <w:tcPr>
            <w:tcW w:w="1223" w:type="dxa"/>
            <w:tcBorders>
              <w:top w:val="single" w:sz="4" w:space="0" w:color="auto"/>
              <w:left w:val="nil"/>
              <w:bottom w:val="single" w:sz="8" w:space="0" w:color="auto"/>
              <w:right w:val="nil"/>
            </w:tcBorders>
            <w:tcMar>
              <w:top w:w="0" w:type="dxa"/>
              <w:left w:w="108" w:type="dxa"/>
              <w:bottom w:w="0" w:type="dxa"/>
              <w:right w:w="108" w:type="dxa"/>
            </w:tcMar>
          </w:tcPr>
          <w:p w14:paraId="24FF8C3C" w14:textId="77777777" w:rsidR="00043C05" w:rsidRPr="00507A14" w:rsidRDefault="00043C05" w:rsidP="00AA4679">
            <w:pPr>
              <w:pStyle w:val="A-TableHeader"/>
              <w:rPr>
                <w:sz w:val="18"/>
                <w:szCs w:val="18"/>
                <w:lang w:val="da-DK"/>
              </w:rPr>
            </w:pPr>
            <w:r w:rsidRPr="00507A14">
              <w:rPr>
                <w:sz w:val="18"/>
                <w:szCs w:val="18"/>
                <w:lang w:val="da-DK"/>
              </w:rPr>
              <w:t>Placebo</w:t>
            </w:r>
          </w:p>
        </w:tc>
        <w:tc>
          <w:tcPr>
            <w:tcW w:w="1068" w:type="dxa"/>
            <w:tcBorders>
              <w:top w:val="single" w:sz="4" w:space="0" w:color="auto"/>
              <w:left w:val="nil"/>
              <w:bottom w:val="single" w:sz="8" w:space="0" w:color="auto"/>
              <w:right w:val="nil"/>
            </w:tcBorders>
            <w:tcMar>
              <w:top w:w="0" w:type="dxa"/>
              <w:left w:w="108" w:type="dxa"/>
              <w:bottom w:w="0" w:type="dxa"/>
              <w:right w:w="108" w:type="dxa"/>
            </w:tcMar>
          </w:tcPr>
          <w:p w14:paraId="7AB3A060" w14:textId="7AFCA884" w:rsidR="00043C05" w:rsidRPr="00507A14" w:rsidRDefault="00043C05" w:rsidP="00AA4679">
            <w:pPr>
              <w:pStyle w:val="A-TableHeader"/>
              <w:rPr>
                <w:sz w:val="18"/>
                <w:szCs w:val="18"/>
                <w:lang w:val="da-DK"/>
              </w:rPr>
            </w:pPr>
            <w:r w:rsidRPr="00507A14">
              <w:rPr>
                <w:sz w:val="18"/>
                <w:szCs w:val="18"/>
                <w:lang w:val="da-DK"/>
              </w:rPr>
              <w:t xml:space="preserve">Olaparib </w:t>
            </w:r>
          </w:p>
        </w:tc>
        <w:tc>
          <w:tcPr>
            <w:tcW w:w="1254" w:type="dxa"/>
            <w:tcBorders>
              <w:top w:val="single" w:sz="4" w:space="0" w:color="auto"/>
              <w:left w:val="nil"/>
              <w:bottom w:val="single" w:sz="8" w:space="0" w:color="auto"/>
            </w:tcBorders>
            <w:tcMar>
              <w:top w:w="0" w:type="dxa"/>
              <w:left w:w="108" w:type="dxa"/>
              <w:bottom w:w="0" w:type="dxa"/>
              <w:right w:w="108" w:type="dxa"/>
            </w:tcMar>
          </w:tcPr>
          <w:p w14:paraId="581C871F" w14:textId="77777777" w:rsidR="00043C05" w:rsidRPr="00507A14" w:rsidRDefault="00043C05" w:rsidP="00AA4679">
            <w:pPr>
              <w:pStyle w:val="A-TableHeader"/>
              <w:rPr>
                <w:sz w:val="18"/>
                <w:szCs w:val="18"/>
                <w:lang w:val="da-DK"/>
              </w:rPr>
            </w:pPr>
            <w:r w:rsidRPr="00507A14">
              <w:rPr>
                <w:sz w:val="18"/>
                <w:szCs w:val="18"/>
                <w:lang w:val="da-DK"/>
              </w:rPr>
              <w:t>Placebo</w:t>
            </w:r>
          </w:p>
        </w:tc>
        <w:tc>
          <w:tcPr>
            <w:tcW w:w="1292" w:type="dxa"/>
            <w:tcBorders>
              <w:top w:val="single" w:sz="4" w:space="0" w:color="auto"/>
              <w:bottom w:val="single" w:sz="8" w:space="0" w:color="auto"/>
              <w:right w:val="nil"/>
            </w:tcBorders>
          </w:tcPr>
          <w:p w14:paraId="5978A107" w14:textId="66846AFA" w:rsidR="00043C05" w:rsidRPr="00507A14" w:rsidRDefault="00043C05" w:rsidP="00AA4679">
            <w:pPr>
              <w:pStyle w:val="A-TableHeader"/>
              <w:ind w:left="113" w:right="113"/>
              <w:rPr>
                <w:sz w:val="18"/>
                <w:szCs w:val="18"/>
                <w:lang w:val="da-DK"/>
              </w:rPr>
            </w:pPr>
            <w:r w:rsidRPr="00507A14">
              <w:rPr>
                <w:sz w:val="18"/>
                <w:szCs w:val="18"/>
                <w:lang w:val="da-DK"/>
              </w:rPr>
              <w:t xml:space="preserve">Olaparib </w:t>
            </w:r>
            <w:r w:rsidRPr="00507A14">
              <w:rPr>
                <w:sz w:val="18"/>
                <w:szCs w:val="18"/>
                <w:lang w:val="da-DK"/>
              </w:rPr>
              <w:br/>
            </w:r>
          </w:p>
        </w:tc>
        <w:tc>
          <w:tcPr>
            <w:tcW w:w="1292" w:type="dxa"/>
            <w:tcBorders>
              <w:top w:val="single" w:sz="4" w:space="0" w:color="auto"/>
              <w:left w:val="nil"/>
              <w:bottom w:val="single" w:sz="8" w:space="0" w:color="auto"/>
              <w:right w:val="single" w:sz="4" w:space="0" w:color="auto"/>
            </w:tcBorders>
          </w:tcPr>
          <w:p w14:paraId="03C6718C" w14:textId="77777777" w:rsidR="00043C05" w:rsidRPr="00507A14" w:rsidRDefault="00043C05" w:rsidP="00AA4679">
            <w:pPr>
              <w:pStyle w:val="A-TableHeader"/>
              <w:ind w:left="113" w:right="113"/>
              <w:rPr>
                <w:sz w:val="18"/>
                <w:szCs w:val="18"/>
                <w:lang w:val="da-DK"/>
              </w:rPr>
            </w:pPr>
            <w:r w:rsidRPr="00507A14">
              <w:rPr>
                <w:sz w:val="18"/>
                <w:szCs w:val="18"/>
                <w:lang w:val="da-DK"/>
              </w:rPr>
              <w:t>Placebo</w:t>
            </w:r>
          </w:p>
        </w:tc>
      </w:tr>
      <w:tr w:rsidR="00043C05" w:rsidRPr="00507A14" w14:paraId="57CEF2FC" w14:textId="77777777" w:rsidTr="00AA4679">
        <w:trPr>
          <w:cantSplit/>
        </w:trPr>
        <w:tc>
          <w:tcPr>
            <w:tcW w:w="8633" w:type="dxa"/>
            <w:gridSpan w:val="7"/>
            <w:tcBorders>
              <w:top w:val="single" w:sz="8" w:space="0" w:color="auto"/>
              <w:left w:val="single" w:sz="4" w:space="0" w:color="auto"/>
              <w:bottom w:val="single" w:sz="8" w:space="0" w:color="auto"/>
              <w:right w:val="single" w:sz="4" w:space="0" w:color="auto"/>
            </w:tcBorders>
            <w:shd w:val="clear" w:color="auto" w:fill="E0E0E0"/>
            <w:tcMar>
              <w:top w:w="0" w:type="dxa"/>
              <w:left w:w="108" w:type="dxa"/>
              <w:bottom w:w="0" w:type="dxa"/>
              <w:right w:w="108" w:type="dxa"/>
            </w:tcMar>
          </w:tcPr>
          <w:p w14:paraId="3E121C28" w14:textId="77777777" w:rsidR="00043C05" w:rsidRPr="00507A14" w:rsidRDefault="00043C05" w:rsidP="00AA4679">
            <w:pPr>
              <w:pStyle w:val="A-TableText"/>
              <w:rPr>
                <w:b/>
                <w:bCs/>
                <w:sz w:val="18"/>
                <w:szCs w:val="18"/>
                <w:lang w:val="da-DK"/>
              </w:rPr>
            </w:pPr>
            <w:r w:rsidRPr="00507A14">
              <w:rPr>
                <w:b/>
                <w:bCs/>
                <w:sz w:val="18"/>
                <w:szCs w:val="18"/>
                <w:lang w:val="da-DK"/>
              </w:rPr>
              <w:t xml:space="preserve">OS </w:t>
            </w:r>
            <w:r w:rsidRPr="00507A14">
              <w:rPr>
                <w:b/>
                <w:bCs/>
                <w:sz w:val="18"/>
                <w:szCs w:val="18"/>
                <w:lang w:val="da-DK"/>
              </w:rPr>
              <w:noBreakHyphen/>
              <w:t xml:space="preserve"> DCO 09 maj 2016</w:t>
            </w:r>
          </w:p>
        </w:tc>
      </w:tr>
      <w:tr w:rsidR="00043C05" w:rsidRPr="00507A14" w14:paraId="44C36B13" w14:textId="77777777" w:rsidTr="00AA4679">
        <w:trPr>
          <w:cantSplit/>
        </w:trPr>
        <w:tc>
          <w:tcPr>
            <w:tcW w:w="1478" w:type="dxa"/>
            <w:tcBorders>
              <w:left w:val="single" w:sz="4" w:space="0" w:color="auto"/>
            </w:tcBorders>
            <w:tcMar>
              <w:top w:w="0" w:type="dxa"/>
              <w:left w:w="108" w:type="dxa"/>
              <w:bottom w:w="0" w:type="dxa"/>
              <w:right w:w="108" w:type="dxa"/>
            </w:tcMar>
          </w:tcPr>
          <w:p w14:paraId="394CA030" w14:textId="77777777" w:rsidR="00043C05" w:rsidRPr="00507A14" w:rsidRDefault="00043C05" w:rsidP="00AA4679">
            <w:pPr>
              <w:pStyle w:val="A-TableText"/>
              <w:rPr>
                <w:sz w:val="18"/>
                <w:szCs w:val="18"/>
                <w:lang w:val="da-DK"/>
              </w:rPr>
            </w:pPr>
            <w:r w:rsidRPr="00507A14">
              <w:rPr>
                <w:sz w:val="18"/>
                <w:szCs w:val="18"/>
                <w:lang w:val="da-DK"/>
              </w:rPr>
              <w:t>Antal hændelser: Samlet antal patienter (%)</w:t>
            </w:r>
          </w:p>
        </w:tc>
        <w:tc>
          <w:tcPr>
            <w:tcW w:w="1026" w:type="dxa"/>
            <w:tcMar>
              <w:top w:w="0" w:type="dxa"/>
              <w:left w:w="108" w:type="dxa"/>
              <w:bottom w:w="0" w:type="dxa"/>
              <w:right w:w="108" w:type="dxa"/>
            </w:tcMar>
          </w:tcPr>
          <w:p w14:paraId="4BAA27D4" w14:textId="77777777" w:rsidR="00043C05" w:rsidRPr="00507A14" w:rsidRDefault="00043C05" w:rsidP="00AA4679">
            <w:pPr>
              <w:pStyle w:val="A-TableText"/>
              <w:rPr>
                <w:sz w:val="18"/>
                <w:szCs w:val="18"/>
                <w:lang w:val="da-DK"/>
              </w:rPr>
            </w:pPr>
            <w:r w:rsidRPr="00507A14">
              <w:rPr>
                <w:sz w:val="18"/>
                <w:szCs w:val="18"/>
                <w:lang w:val="da-DK"/>
              </w:rPr>
              <w:t>98:136 (72)</w:t>
            </w:r>
          </w:p>
        </w:tc>
        <w:tc>
          <w:tcPr>
            <w:tcW w:w="1223" w:type="dxa"/>
            <w:tcMar>
              <w:top w:w="0" w:type="dxa"/>
              <w:left w:w="108" w:type="dxa"/>
              <w:bottom w:w="0" w:type="dxa"/>
              <w:right w:w="108" w:type="dxa"/>
            </w:tcMar>
          </w:tcPr>
          <w:p w14:paraId="59C6DA6A" w14:textId="77777777" w:rsidR="00043C05" w:rsidRPr="00507A14" w:rsidRDefault="00043C05" w:rsidP="00AA4679">
            <w:pPr>
              <w:pStyle w:val="A-TableText"/>
              <w:rPr>
                <w:sz w:val="18"/>
                <w:szCs w:val="18"/>
                <w:lang w:val="da-DK"/>
              </w:rPr>
            </w:pPr>
            <w:r w:rsidRPr="00507A14">
              <w:rPr>
                <w:sz w:val="18"/>
                <w:szCs w:val="18"/>
                <w:lang w:val="da-DK"/>
              </w:rPr>
              <w:t>112:129 (87)</w:t>
            </w:r>
          </w:p>
        </w:tc>
        <w:tc>
          <w:tcPr>
            <w:tcW w:w="1068" w:type="dxa"/>
            <w:tcMar>
              <w:top w:w="0" w:type="dxa"/>
              <w:left w:w="108" w:type="dxa"/>
              <w:bottom w:w="0" w:type="dxa"/>
              <w:right w:w="108" w:type="dxa"/>
            </w:tcMar>
          </w:tcPr>
          <w:p w14:paraId="3CB5EBA6" w14:textId="77777777" w:rsidR="00043C05" w:rsidRPr="00507A14" w:rsidRDefault="00043C05" w:rsidP="00AA4679">
            <w:pPr>
              <w:pStyle w:val="A-TableText"/>
              <w:rPr>
                <w:sz w:val="18"/>
                <w:szCs w:val="18"/>
                <w:lang w:val="da-DK"/>
              </w:rPr>
            </w:pPr>
            <w:r w:rsidRPr="00507A14">
              <w:rPr>
                <w:sz w:val="18"/>
                <w:szCs w:val="18"/>
                <w:lang w:val="da-DK"/>
              </w:rPr>
              <w:t xml:space="preserve">49:74 (66) </w:t>
            </w:r>
          </w:p>
        </w:tc>
        <w:tc>
          <w:tcPr>
            <w:tcW w:w="1254" w:type="dxa"/>
            <w:tcMar>
              <w:top w:w="0" w:type="dxa"/>
              <w:left w:w="108" w:type="dxa"/>
              <w:bottom w:w="0" w:type="dxa"/>
              <w:right w:w="108" w:type="dxa"/>
            </w:tcMar>
          </w:tcPr>
          <w:p w14:paraId="2A1E22A9" w14:textId="77777777" w:rsidR="00043C05" w:rsidRPr="00507A14" w:rsidRDefault="00043C05" w:rsidP="00AA4679">
            <w:pPr>
              <w:pStyle w:val="A-TableText"/>
              <w:rPr>
                <w:sz w:val="18"/>
                <w:szCs w:val="18"/>
                <w:lang w:val="da-DK"/>
              </w:rPr>
            </w:pPr>
            <w:r w:rsidRPr="00507A14">
              <w:rPr>
                <w:sz w:val="18"/>
                <w:szCs w:val="18"/>
                <w:lang w:val="da-DK"/>
              </w:rPr>
              <w:t xml:space="preserve">50:62 (81) </w:t>
            </w:r>
            <w:r w:rsidRPr="00507A14">
              <w:rPr>
                <w:sz w:val="18"/>
                <w:szCs w:val="18"/>
                <w:vertAlign w:val="superscript"/>
                <w:lang w:val="da-DK"/>
              </w:rPr>
              <w:t>c</w:t>
            </w:r>
          </w:p>
        </w:tc>
        <w:tc>
          <w:tcPr>
            <w:tcW w:w="1292" w:type="dxa"/>
          </w:tcPr>
          <w:p w14:paraId="612481B0" w14:textId="77777777" w:rsidR="00043C05" w:rsidRPr="00507A14" w:rsidRDefault="00043C05" w:rsidP="00AA4679">
            <w:pPr>
              <w:pStyle w:val="A-TableText"/>
              <w:ind w:left="113" w:right="113"/>
              <w:rPr>
                <w:sz w:val="18"/>
                <w:szCs w:val="18"/>
                <w:lang w:val="da-DK"/>
              </w:rPr>
            </w:pPr>
            <w:r w:rsidRPr="00507A14">
              <w:rPr>
                <w:sz w:val="18"/>
                <w:szCs w:val="18"/>
                <w:lang w:val="da-DK"/>
              </w:rPr>
              <w:t>45:57 (79)</w:t>
            </w:r>
          </w:p>
        </w:tc>
        <w:tc>
          <w:tcPr>
            <w:tcW w:w="1292" w:type="dxa"/>
            <w:tcBorders>
              <w:right w:val="single" w:sz="4" w:space="0" w:color="auto"/>
            </w:tcBorders>
          </w:tcPr>
          <w:p w14:paraId="5090240A" w14:textId="77777777" w:rsidR="00043C05" w:rsidRPr="00507A14" w:rsidRDefault="00043C05" w:rsidP="00AA4679">
            <w:pPr>
              <w:pStyle w:val="A-TableText"/>
              <w:ind w:left="113" w:right="113"/>
              <w:rPr>
                <w:sz w:val="18"/>
                <w:szCs w:val="18"/>
                <w:lang w:val="da-DK"/>
              </w:rPr>
            </w:pPr>
            <w:r w:rsidRPr="00507A14">
              <w:rPr>
                <w:sz w:val="18"/>
                <w:szCs w:val="18"/>
                <w:lang w:val="da-DK"/>
              </w:rPr>
              <w:t>57:61 (93)</w:t>
            </w:r>
          </w:p>
        </w:tc>
      </w:tr>
      <w:tr w:rsidR="00043C05" w:rsidRPr="00507A14" w14:paraId="24F8FB2D" w14:textId="77777777" w:rsidTr="00AA4679">
        <w:trPr>
          <w:cantSplit/>
        </w:trPr>
        <w:tc>
          <w:tcPr>
            <w:tcW w:w="1478" w:type="dxa"/>
            <w:tcBorders>
              <w:left w:val="single" w:sz="4" w:space="0" w:color="auto"/>
            </w:tcBorders>
            <w:tcMar>
              <w:top w:w="0" w:type="dxa"/>
              <w:left w:w="108" w:type="dxa"/>
              <w:bottom w:w="0" w:type="dxa"/>
              <w:right w:w="108" w:type="dxa"/>
            </w:tcMar>
          </w:tcPr>
          <w:p w14:paraId="17EF90C5" w14:textId="77777777" w:rsidR="00043C05" w:rsidRPr="00507A14" w:rsidRDefault="00043C05" w:rsidP="00AA4679">
            <w:pPr>
              <w:pStyle w:val="A-TableText"/>
              <w:rPr>
                <w:sz w:val="18"/>
                <w:szCs w:val="18"/>
                <w:lang w:val="da-DK"/>
              </w:rPr>
            </w:pPr>
            <w:r w:rsidRPr="00507A14">
              <w:rPr>
                <w:sz w:val="18"/>
                <w:szCs w:val="18"/>
                <w:lang w:val="da-DK"/>
              </w:rPr>
              <w:t>Mediantid (måneder) (95 % CI)</w:t>
            </w:r>
          </w:p>
        </w:tc>
        <w:tc>
          <w:tcPr>
            <w:tcW w:w="1026" w:type="dxa"/>
            <w:tcMar>
              <w:top w:w="0" w:type="dxa"/>
              <w:left w:w="108" w:type="dxa"/>
              <w:bottom w:w="0" w:type="dxa"/>
              <w:right w:w="108" w:type="dxa"/>
            </w:tcMar>
          </w:tcPr>
          <w:p w14:paraId="5C919960" w14:textId="77777777" w:rsidR="00043C05" w:rsidRPr="00507A14" w:rsidRDefault="00043C05" w:rsidP="00AA4679">
            <w:pPr>
              <w:pStyle w:val="A-TableText"/>
              <w:rPr>
                <w:sz w:val="18"/>
                <w:szCs w:val="18"/>
                <w:lang w:val="da-DK"/>
              </w:rPr>
            </w:pPr>
            <w:r w:rsidRPr="00507A14">
              <w:rPr>
                <w:sz w:val="18"/>
                <w:szCs w:val="18"/>
                <w:lang w:val="da-DK"/>
              </w:rPr>
              <w:t>29,8</w:t>
            </w:r>
          </w:p>
          <w:p w14:paraId="58B5E079" w14:textId="77777777" w:rsidR="00043C05" w:rsidRPr="00507A14" w:rsidRDefault="00043C05" w:rsidP="00AA4679">
            <w:pPr>
              <w:pStyle w:val="A-TableText"/>
              <w:rPr>
                <w:sz w:val="18"/>
                <w:szCs w:val="18"/>
                <w:lang w:val="da-DK"/>
              </w:rPr>
            </w:pPr>
            <w:r w:rsidRPr="00507A14">
              <w:rPr>
                <w:sz w:val="18"/>
                <w:szCs w:val="18"/>
                <w:lang w:val="da-DK"/>
              </w:rPr>
              <w:t>(26,9</w:t>
            </w:r>
            <w:r w:rsidRPr="00507A14">
              <w:rPr>
                <w:sz w:val="18"/>
                <w:szCs w:val="18"/>
                <w:lang w:val="da-DK"/>
              </w:rPr>
              <w:noBreakHyphen/>
              <w:t>35,7)</w:t>
            </w:r>
          </w:p>
        </w:tc>
        <w:tc>
          <w:tcPr>
            <w:tcW w:w="1223" w:type="dxa"/>
            <w:tcMar>
              <w:top w:w="0" w:type="dxa"/>
              <w:left w:w="108" w:type="dxa"/>
              <w:bottom w:w="0" w:type="dxa"/>
              <w:right w:w="108" w:type="dxa"/>
            </w:tcMar>
          </w:tcPr>
          <w:p w14:paraId="547171AD" w14:textId="77777777" w:rsidR="00043C05" w:rsidRPr="00507A14" w:rsidRDefault="00043C05" w:rsidP="00AA4679">
            <w:pPr>
              <w:pStyle w:val="A-TableText"/>
              <w:rPr>
                <w:sz w:val="18"/>
                <w:szCs w:val="18"/>
                <w:lang w:val="da-DK"/>
              </w:rPr>
            </w:pPr>
            <w:r w:rsidRPr="00507A14">
              <w:rPr>
                <w:sz w:val="18"/>
                <w:szCs w:val="18"/>
                <w:lang w:val="da-DK"/>
              </w:rPr>
              <w:t>27,8</w:t>
            </w:r>
          </w:p>
          <w:p w14:paraId="1F22CD05" w14:textId="77777777" w:rsidR="00043C05" w:rsidRPr="00507A14" w:rsidRDefault="00043C05" w:rsidP="00AA4679">
            <w:pPr>
              <w:pStyle w:val="A-TableText"/>
              <w:rPr>
                <w:sz w:val="18"/>
                <w:szCs w:val="18"/>
                <w:lang w:val="da-DK"/>
              </w:rPr>
            </w:pPr>
            <w:r w:rsidRPr="00507A14">
              <w:rPr>
                <w:sz w:val="18"/>
                <w:szCs w:val="18"/>
                <w:lang w:val="da-DK"/>
              </w:rPr>
              <w:t>(24,9</w:t>
            </w:r>
            <w:r w:rsidRPr="00507A14">
              <w:rPr>
                <w:sz w:val="18"/>
                <w:szCs w:val="18"/>
                <w:lang w:val="da-DK"/>
              </w:rPr>
              <w:noBreakHyphen/>
              <w:t>33,7)</w:t>
            </w:r>
          </w:p>
        </w:tc>
        <w:tc>
          <w:tcPr>
            <w:tcW w:w="1068" w:type="dxa"/>
            <w:tcMar>
              <w:top w:w="0" w:type="dxa"/>
              <w:left w:w="108" w:type="dxa"/>
              <w:bottom w:w="0" w:type="dxa"/>
              <w:right w:w="108" w:type="dxa"/>
            </w:tcMar>
          </w:tcPr>
          <w:p w14:paraId="1520041F" w14:textId="77777777" w:rsidR="00043C05" w:rsidRPr="00507A14" w:rsidRDefault="00043C05" w:rsidP="00AA4679">
            <w:pPr>
              <w:pStyle w:val="A-TableText"/>
              <w:rPr>
                <w:sz w:val="18"/>
                <w:szCs w:val="18"/>
                <w:lang w:val="da-DK"/>
              </w:rPr>
            </w:pPr>
            <w:r w:rsidRPr="00507A14">
              <w:rPr>
                <w:sz w:val="18"/>
                <w:szCs w:val="18"/>
                <w:lang w:val="da-DK"/>
              </w:rPr>
              <w:t xml:space="preserve">34,9 </w:t>
            </w:r>
          </w:p>
          <w:p w14:paraId="084AE1CC" w14:textId="77777777" w:rsidR="00043C05" w:rsidRPr="00507A14" w:rsidRDefault="00043C05" w:rsidP="00AA4679">
            <w:pPr>
              <w:pStyle w:val="A-TableText"/>
              <w:rPr>
                <w:sz w:val="18"/>
                <w:szCs w:val="18"/>
                <w:lang w:val="da-DK"/>
              </w:rPr>
            </w:pPr>
            <w:r w:rsidRPr="00507A14">
              <w:rPr>
                <w:sz w:val="18"/>
                <w:szCs w:val="18"/>
                <w:lang w:val="da-DK"/>
              </w:rPr>
              <w:t>(29,2</w:t>
            </w:r>
            <w:r w:rsidRPr="00507A14">
              <w:rPr>
                <w:sz w:val="18"/>
                <w:szCs w:val="18"/>
                <w:lang w:val="da-DK"/>
              </w:rPr>
              <w:noBreakHyphen/>
              <w:t>54,6)</w:t>
            </w:r>
          </w:p>
        </w:tc>
        <w:tc>
          <w:tcPr>
            <w:tcW w:w="1254" w:type="dxa"/>
            <w:tcMar>
              <w:top w:w="0" w:type="dxa"/>
              <w:left w:w="108" w:type="dxa"/>
              <w:bottom w:w="0" w:type="dxa"/>
              <w:right w:w="108" w:type="dxa"/>
            </w:tcMar>
          </w:tcPr>
          <w:p w14:paraId="3BC4FBFE" w14:textId="77777777" w:rsidR="00043C05" w:rsidRPr="00507A14" w:rsidRDefault="00043C05" w:rsidP="00AA4679">
            <w:pPr>
              <w:pStyle w:val="A-TableText"/>
              <w:rPr>
                <w:sz w:val="18"/>
                <w:szCs w:val="18"/>
                <w:lang w:val="da-DK"/>
              </w:rPr>
            </w:pPr>
            <w:r w:rsidRPr="00507A14">
              <w:rPr>
                <w:sz w:val="18"/>
                <w:szCs w:val="18"/>
                <w:lang w:val="da-DK"/>
              </w:rPr>
              <w:t xml:space="preserve">30,2 </w:t>
            </w:r>
          </w:p>
          <w:p w14:paraId="0F04118C" w14:textId="77777777" w:rsidR="00043C05" w:rsidRPr="00507A14" w:rsidRDefault="00043C05" w:rsidP="00AA4679">
            <w:pPr>
              <w:pStyle w:val="A-TableText"/>
              <w:rPr>
                <w:sz w:val="18"/>
                <w:szCs w:val="18"/>
                <w:lang w:val="da-DK"/>
              </w:rPr>
            </w:pPr>
            <w:r w:rsidRPr="00507A14">
              <w:rPr>
                <w:sz w:val="18"/>
                <w:szCs w:val="18"/>
                <w:lang w:val="da-DK"/>
              </w:rPr>
              <w:t>(23,1</w:t>
            </w:r>
            <w:r w:rsidRPr="00507A14">
              <w:rPr>
                <w:sz w:val="18"/>
                <w:szCs w:val="18"/>
                <w:lang w:val="da-DK"/>
              </w:rPr>
              <w:noBreakHyphen/>
              <w:t>40,7)</w:t>
            </w:r>
          </w:p>
        </w:tc>
        <w:tc>
          <w:tcPr>
            <w:tcW w:w="1292" w:type="dxa"/>
          </w:tcPr>
          <w:p w14:paraId="2A21EC45" w14:textId="77777777" w:rsidR="00043C05" w:rsidRPr="00507A14" w:rsidRDefault="00043C05" w:rsidP="00AA4679">
            <w:pPr>
              <w:pStyle w:val="A-TableText"/>
              <w:ind w:left="113" w:right="113"/>
              <w:rPr>
                <w:sz w:val="18"/>
                <w:szCs w:val="18"/>
                <w:lang w:val="da-DK"/>
              </w:rPr>
            </w:pPr>
            <w:r w:rsidRPr="00507A14">
              <w:rPr>
                <w:sz w:val="18"/>
                <w:szCs w:val="18"/>
                <w:lang w:val="da-DK"/>
              </w:rPr>
              <w:t>24,5</w:t>
            </w:r>
          </w:p>
          <w:p w14:paraId="7271E6AF" w14:textId="77777777" w:rsidR="00043C05" w:rsidRPr="00507A14" w:rsidRDefault="00043C05" w:rsidP="00AA4679">
            <w:pPr>
              <w:pStyle w:val="A-TableText"/>
              <w:ind w:left="113" w:right="113"/>
              <w:rPr>
                <w:sz w:val="18"/>
                <w:szCs w:val="18"/>
                <w:lang w:val="da-DK"/>
              </w:rPr>
            </w:pPr>
            <w:r w:rsidRPr="00507A14">
              <w:rPr>
                <w:sz w:val="18"/>
                <w:szCs w:val="18"/>
                <w:lang w:val="da-DK"/>
              </w:rPr>
              <w:t>(19,8</w:t>
            </w:r>
            <w:r w:rsidRPr="00507A14">
              <w:rPr>
                <w:sz w:val="18"/>
                <w:szCs w:val="18"/>
                <w:lang w:val="da-DK"/>
              </w:rPr>
              <w:noBreakHyphen/>
              <w:t>35,0)</w:t>
            </w:r>
          </w:p>
        </w:tc>
        <w:tc>
          <w:tcPr>
            <w:tcW w:w="1292" w:type="dxa"/>
            <w:tcBorders>
              <w:right w:val="single" w:sz="4" w:space="0" w:color="auto"/>
            </w:tcBorders>
          </w:tcPr>
          <w:p w14:paraId="16ABBCB1" w14:textId="77777777" w:rsidR="00043C05" w:rsidRPr="00507A14" w:rsidRDefault="00043C05" w:rsidP="00AA4679">
            <w:pPr>
              <w:pStyle w:val="A-TableText"/>
              <w:ind w:left="113" w:right="113"/>
              <w:rPr>
                <w:sz w:val="18"/>
                <w:szCs w:val="18"/>
                <w:lang w:val="da-DK"/>
              </w:rPr>
            </w:pPr>
            <w:r w:rsidRPr="00507A14">
              <w:rPr>
                <w:sz w:val="18"/>
                <w:szCs w:val="18"/>
                <w:lang w:val="da-DK"/>
              </w:rPr>
              <w:t>26,6</w:t>
            </w:r>
          </w:p>
          <w:p w14:paraId="5572822E" w14:textId="77777777" w:rsidR="00043C05" w:rsidRPr="00507A14" w:rsidRDefault="00043C05" w:rsidP="00AA4679">
            <w:pPr>
              <w:pStyle w:val="A-TableText"/>
              <w:ind w:left="113" w:right="113"/>
              <w:rPr>
                <w:sz w:val="18"/>
                <w:szCs w:val="18"/>
                <w:lang w:val="da-DK"/>
              </w:rPr>
            </w:pPr>
            <w:r w:rsidRPr="00507A14">
              <w:rPr>
                <w:sz w:val="18"/>
                <w:szCs w:val="18"/>
                <w:lang w:val="da-DK"/>
              </w:rPr>
              <w:t>(23,1</w:t>
            </w:r>
            <w:r w:rsidRPr="00507A14">
              <w:rPr>
                <w:sz w:val="18"/>
                <w:szCs w:val="18"/>
                <w:lang w:val="da-DK"/>
              </w:rPr>
              <w:noBreakHyphen/>
              <w:t>32,5)</w:t>
            </w:r>
          </w:p>
        </w:tc>
      </w:tr>
      <w:tr w:rsidR="00043C05" w:rsidRPr="00507A14" w14:paraId="1135A137" w14:textId="77777777" w:rsidTr="00AA4679">
        <w:trPr>
          <w:cantSplit/>
        </w:trPr>
        <w:tc>
          <w:tcPr>
            <w:tcW w:w="1478" w:type="dxa"/>
            <w:tcBorders>
              <w:left w:val="single" w:sz="4" w:space="0" w:color="auto"/>
            </w:tcBorders>
            <w:tcMar>
              <w:top w:w="0" w:type="dxa"/>
              <w:left w:w="108" w:type="dxa"/>
              <w:bottom w:w="0" w:type="dxa"/>
              <w:right w:w="108" w:type="dxa"/>
            </w:tcMar>
          </w:tcPr>
          <w:p w14:paraId="7EC8A65D" w14:textId="77777777" w:rsidR="00043C05" w:rsidRPr="00507A14" w:rsidRDefault="00043C05" w:rsidP="00AA4679">
            <w:pPr>
              <w:pStyle w:val="A-TableText"/>
              <w:rPr>
                <w:sz w:val="18"/>
                <w:szCs w:val="18"/>
                <w:lang w:val="da-DK"/>
              </w:rPr>
            </w:pPr>
            <w:r w:rsidRPr="00507A14">
              <w:rPr>
                <w:sz w:val="18"/>
                <w:szCs w:val="18"/>
                <w:lang w:val="da-DK"/>
              </w:rPr>
              <w:t>HR (95 % CI)</w:t>
            </w:r>
            <w:r w:rsidRPr="00507A14">
              <w:rPr>
                <w:sz w:val="18"/>
                <w:szCs w:val="18"/>
                <w:vertAlign w:val="superscript"/>
                <w:lang w:val="da-DK"/>
              </w:rPr>
              <w:t>b</w:t>
            </w:r>
          </w:p>
        </w:tc>
        <w:tc>
          <w:tcPr>
            <w:tcW w:w="2249" w:type="dxa"/>
            <w:gridSpan w:val="2"/>
            <w:tcMar>
              <w:top w:w="0" w:type="dxa"/>
              <w:left w:w="108" w:type="dxa"/>
              <w:bottom w:w="0" w:type="dxa"/>
              <w:right w:w="108" w:type="dxa"/>
            </w:tcMar>
          </w:tcPr>
          <w:p w14:paraId="72A346C0" w14:textId="77777777" w:rsidR="00043C05" w:rsidRPr="00507A14" w:rsidRDefault="00043C05" w:rsidP="00AA4679">
            <w:pPr>
              <w:pStyle w:val="A-TableText"/>
              <w:rPr>
                <w:sz w:val="18"/>
                <w:szCs w:val="18"/>
                <w:lang w:val="da-DK"/>
              </w:rPr>
            </w:pPr>
            <w:r w:rsidRPr="00507A14">
              <w:rPr>
                <w:sz w:val="18"/>
                <w:szCs w:val="18"/>
                <w:lang w:val="da-DK"/>
              </w:rPr>
              <w:t>0,73 (0,55–0,95)</w:t>
            </w:r>
          </w:p>
        </w:tc>
        <w:tc>
          <w:tcPr>
            <w:tcW w:w="2322" w:type="dxa"/>
            <w:gridSpan w:val="2"/>
            <w:tcMar>
              <w:top w:w="0" w:type="dxa"/>
              <w:left w:w="108" w:type="dxa"/>
              <w:bottom w:w="0" w:type="dxa"/>
              <w:right w:w="108" w:type="dxa"/>
            </w:tcMar>
          </w:tcPr>
          <w:p w14:paraId="7CDE3573" w14:textId="77777777" w:rsidR="00043C05" w:rsidRPr="00507A14" w:rsidRDefault="00043C05" w:rsidP="00AA4679">
            <w:pPr>
              <w:pStyle w:val="A-TableText"/>
              <w:rPr>
                <w:sz w:val="18"/>
                <w:szCs w:val="18"/>
                <w:lang w:val="da-DK"/>
              </w:rPr>
            </w:pPr>
            <w:r w:rsidRPr="00507A14">
              <w:rPr>
                <w:sz w:val="18"/>
                <w:szCs w:val="18"/>
                <w:lang w:val="da-DK"/>
              </w:rPr>
              <w:t>0,62 (0,42–0,93)</w:t>
            </w:r>
          </w:p>
        </w:tc>
        <w:tc>
          <w:tcPr>
            <w:tcW w:w="2584" w:type="dxa"/>
            <w:gridSpan w:val="2"/>
            <w:tcBorders>
              <w:right w:val="single" w:sz="4" w:space="0" w:color="auto"/>
            </w:tcBorders>
          </w:tcPr>
          <w:p w14:paraId="73B566CC" w14:textId="77777777" w:rsidR="00043C05" w:rsidRPr="00507A14" w:rsidRDefault="00043C05" w:rsidP="00AA4679">
            <w:pPr>
              <w:pStyle w:val="A-TableText"/>
              <w:ind w:left="113" w:right="113"/>
              <w:rPr>
                <w:sz w:val="18"/>
                <w:szCs w:val="18"/>
                <w:lang w:val="da-DK"/>
              </w:rPr>
            </w:pPr>
            <w:r w:rsidRPr="00507A14">
              <w:rPr>
                <w:sz w:val="18"/>
                <w:szCs w:val="18"/>
                <w:lang w:val="da-DK"/>
              </w:rPr>
              <w:t>0</w:t>
            </w:r>
            <w:r w:rsidR="00EA6ED3" w:rsidRPr="00507A14">
              <w:rPr>
                <w:sz w:val="18"/>
                <w:szCs w:val="18"/>
                <w:lang w:val="da-DK"/>
              </w:rPr>
              <w:t>,</w:t>
            </w:r>
            <w:r w:rsidRPr="00507A14">
              <w:rPr>
                <w:sz w:val="18"/>
                <w:szCs w:val="18"/>
                <w:lang w:val="da-DK"/>
              </w:rPr>
              <w:t>84 (0</w:t>
            </w:r>
            <w:r w:rsidR="00334425" w:rsidRPr="00507A14">
              <w:rPr>
                <w:sz w:val="18"/>
                <w:szCs w:val="18"/>
                <w:lang w:val="da-DK"/>
              </w:rPr>
              <w:t>,</w:t>
            </w:r>
            <w:r w:rsidRPr="00507A14">
              <w:rPr>
                <w:sz w:val="18"/>
                <w:szCs w:val="18"/>
                <w:lang w:val="da-DK"/>
              </w:rPr>
              <w:t>57</w:t>
            </w:r>
            <w:r w:rsidRPr="00507A14">
              <w:rPr>
                <w:sz w:val="18"/>
                <w:szCs w:val="18"/>
                <w:lang w:val="da-DK"/>
              </w:rPr>
              <w:noBreakHyphen/>
              <w:t>1</w:t>
            </w:r>
            <w:r w:rsidR="00334425" w:rsidRPr="00507A14">
              <w:rPr>
                <w:sz w:val="18"/>
                <w:szCs w:val="18"/>
                <w:lang w:val="da-DK"/>
              </w:rPr>
              <w:t>,</w:t>
            </w:r>
            <w:r w:rsidRPr="00507A14">
              <w:rPr>
                <w:sz w:val="18"/>
                <w:szCs w:val="18"/>
                <w:lang w:val="da-DK"/>
              </w:rPr>
              <w:t>25)</w:t>
            </w:r>
          </w:p>
        </w:tc>
      </w:tr>
      <w:tr w:rsidR="00043C05" w:rsidRPr="00507A14" w14:paraId="5F881950" w14:textId="77777777" w:rsidTr="00AA4679">
        <w:trPr>
          <w:cantSplit/>
        </w:trPr>
        <w:tc>
          <w:tcPr>
            <w:tcW w:w="1478" w:type="dxa"/>
            <w:tcBorders>
              <w:top w:val="nil"/>
              <w:left w:val="single" w:sz="4" w:space="0" w:color="auto"/>
              <w:right w:val="nil"/>
            </w:tcBorders>
            <w:tcMar>
              <w:top w:w="0" w:type="dxa"/>
              <w:left w:w="108" w:type="dxa"/>
              <w:bottom w:w="0" w:type="dxa"/>
              <w:right w:w="108" w:type="dxa"/>
            </w:tcMar>
          </w:tcPr>
          <w:p w14:paraId="51766D42" w14:textId="77777777" w:rsidR="00043C05" w:rsidRPr="00507A14" w:rsidRDefault="00043C05" w:rsidP="00AA4679">
            <w:pPr>
              <w:pStyle w:val="A-TableText"/>
              <w:rPr>
                <w:sz w:val="18"/>
                <w:szCs w:val="18"/>
                <w:lang w:val="da-DK"/>
              </w:rPr>
            </w:pPr>
            <w:r w:rsidRPr="00507A14">
              <w:rPr>
                <w:sz w:val="18"/>
                <w:szCs w:val="18"/>
                <w:lang w:val="da-DK"/>
              </w:rPr>
              <w:t>P</w:t>
            </w:r>
            <w:r w:rsidRPr="00507A14">
              <w:rPr>
                <w:sz w:val="18"/>
                <w:szCs w:val="18"/>
                <w:lang w:val="da-DK"/>
              </w:rPr>
              <w:noBreakHyphen/>
              <w:t>værdi (2-sidet)</w:t>
            </w:r>
            <w:r w:rsidRPr="00507A14">
              <w:rPr>
                <w:sz w:val="18"/>
                <w:szCs w:val="18"/>
                <w:vertAlign w:val="superscript"/>
                <w:lang w:val="da-DK"/>
              </w:rPr>
              <w:t>*</w:t>
            </w:r>
            <w:r w:rsidRPr="00507A14">
              <w:rPr>
                <w:sz w:val="18"/>
                <w:szCs w:val="18"/>
                <w:lang w:val="da-DK"/>
              </w:rPr>
              <w:t xml:space="preserve"> </w:t>
            </w:r>
          </w:p>
        </w:tc>
        <w:tc>
          <w:tcPr>
            <w:tcW w:w="2249" w:type="dxa"/>
            <w:gridSpan w:val="2"/>
            <w:tcBorders>
              <w:top w:val="nil"/>
              <w:left w:val="nil"/>
              <w:right w:val="nil"/>
            </w:tcBorders>
            <w:tcMar>
              <w:top w:w="0" w:type="dxa"/>
              <w:left w:w="108" w:type="dxa"/>
              <w:bottom w:w="0" w:type="dxa"/>
              <w:right w:w="108" w:type="dxa"/>
            </w:tcMar>
          </w:tcPr>
          <w:p w14:paraId="474A523F" w14:textId="77777777" w:rsidR="00043C05" w:rsidRPr="00507A14" w:rsidRDefault="00043C05" w:rsidP="00AA4679">
            <w:pPr>
              <w:pStyle w:val="A-TableText"/>
              <w:rPr>
                <w:sz w:val="18"/>
                <w:szCs w:val="18"/>
                <w:lang w:val="da-DK"/>
              </w:rPr>
            </w:pPr>
            <w:r w:rsidRPr="00507A14">
              <w:rPr>
                <w:sz w:val="18"/>
                <w:szCs w:val="18"/>
                <w:lang w:val="da-DK"/>
              </w:rPr>
              <w:t>p=0,02138</w:t>
            </w:r>
          </w:p>
        </w:tc>
        <w:tc>
          <w:tcPr>
            <w:tcW w:w="2322" w:type="dxa"/>
            <w:gridSpan w:val="2"/>
            <w:tcMar>
              <w:top w:w="0" w:type="dxa"/>
              <w:left w:w="108" w:type="dxa"/>
              <w:bottom w:w="0" w:type="dxa"/>
              <w:right w:w="108" w:type="dxa"/>
            </w:tcMar>
          </w:tcPr>
          <w:p w14:paraId="0942097D" w14:textId="77777777" w:rsidR="00043C05" w:rsidRPr="00507A14" w:rsidRDefault="00043C05" w:rsidP="00AA4679">
            <w:pPr>
              <w:pStyle w:val="A-TableText"/>
              <w:rPr>
                <w:sz w:val="18"/>
                <w:szCs w:val="18"/>
                <w:lang w:val="da-DK"/>
              </w:rPr>
            </w:pPr>
            <w:r w:rsidRPr="00507A14">
              <w:rPr>
                <w:sz w:val="18"/>
                <w:szCs w:val="18"/>
                <w:lang w:val="da-DK"/>
              </w:rPr>
              <w:t>p=0,02140</w:t>
            </w:r>
          </w:p>
        </w:tc>
        <w:tc>
          <w:tcPr>
            <w:tcW w:w="2584" w:type="dxa"/>
            <w:gridSpan w:val="2"/>
            <w:tcBorders>
              <w:right w:val="single" w:sz="4" w:space="0" w:color="auto"/>
            </w:tcBorders>
          </w:tcPr>
          <w:p w14:paraId="4572C8A4" w14:textId="77777777" w:rsidR="00043C05" w:rsidRPr="00507A14" w:rsidRDefault="00043C05" w:rsidP="00AA4679">
            <w:pPr>
              <w:pStyle w:val="A-TableText"/>
              <w:ind w:left="113" w:right="113"/>
              <w:rPr>
                <w:sz w:val="18"/>
                <w:szCs w:val="18"/>
                <w:lang w:val="da-DK"/>
              </w:rPr>
            </w:pPr>
            <w:r w:rsidRPr="00507A14">
              <w:rPr>
                <w:sz w:val="18"/>
                <w:szCs w:val="18"/>
                <w:lang w:val="da-DK"/>
              </w:rPr>
              <w:t>p=0,39749</w:t>
            </w:r>
          </w:p>
        </w:tc>
      </w:tr>
      <w:tr w:rsidR="00043C05" w:rsidRPr="00507A14" w14:paraId="479FDF33" w14:textId="77777777" w:rsidTr="00AA4679">
        <w:trPr>
          <w:cantSplit/>
        </w:trPr>
        <w:tc>
          <w:tcPr>
            <w:tcW w:w="8633" w:type="dxa"/>
            <w:gridSpan w:val="7"/>
            <w:tcBorders>
              <w:top w:val="single" w:sz="8" w:space="0" w:color="auto"/>
              <w:left w:val="single" w:sz="4" w:space="0" w:color="auto"/>
              <w:bottom w:val="single" w:sz="8" w:space="0" w:color="auto"/>
              <w:right w:val="single" w:sz="4" w:space="0" w:color="auto"/>
            </w:tcBorders>
            <w:shd w:val="clear" w:color="auto" w:fill="E0E0E0"/>
            <w:tcMar>
              <w:top w:w="0" w:type="dxa"/>
              <w:left w:w="108" w:type="dxa"/>
              <w:bottom w:w="0" w:type="dxa"/>
              <w:right w:w="108" w:type="dxa"/>
            </w:tcMar>
          </w:tcPr>
          <w:p w14:paraId="033FF4D2" w14:textId="77777777" w:rsidR="00043C05" w:rsidRPr="00507A14" w:rsidRDefault="00043C05" w:rsidP="00AA4679">
            <w:pPr>
              <w:pStyle w:val="A-TableText"/>
              <w:rPr>
                <w:b/>
                <w:bCs/>
                <w:sz w:val="18"/>
                <w:szCs w:val="18"/>
                <w:lang w:val="da-DK"/>
              </w:rPr>
            </w:pPr>
            <w:r w:rsidRPr="00507A14">
              <w:rPr>
                <w:b/>
                <w:bCs/>
                <w:sz w:val="18"/>
                <w:szCs w:val="18"/>
                <w:lang w:val="da-DK"/>
              </w:rPr>
              <w:t>TFST – DCO 09 maj 2016</w:t>
            </w:r>
          </w:p>
        </w:tc>
      </w:tr>
      <w:tr w:rsidR="00043C05" w:rsidRPr="00507A14" w14:paraId="7CA12875" w14:textId="77777777" w:rsidTr="00AA4679">
        <w:trPr>
          <w:cantSplit/>
        </w:trPr>
        <w:tc>
          <w:tcPr>
            <w:tcW w:w="1478" w:type="dxa"/>
            <w:tcBorders>
              <w:left w:val="single" w:sz="4" w:space="0" w:color="auto"/>
            </w:tcBorders>
            <w:tcMar>
              <w:top w:w="0" w:type="dxa"/>
              <w:left w:w="108" w:type="dxa"/>
              <w:bottom w:w="0" w:type="dxa"/>
              <w:right w:w="108" w:type="dxa"/>
            </w:tcMar>
          </w:tcPr>
          <w:p w14:paraId="5B42893C" w14:textId="77777777" w:rsidR="00043C05" w:rsidRPr="00507A14" w:rsidRDefault="00043C05" w:rsidP="00AA4679">
            <w:pPr>
              <w:pStyle w:val="A-TableText"/>
              <w:rPr>
                <w:sz w:val="18"/>
                <w:szCs w:val="18"/>
                <w:lang w:val="da-DK"/>
              </w:rPr>
            </w:pPr>
            <w:r w:rsidRPr="00507A14">
              <w:rPr>
                <w:sz w:val="18"/>
                <w:szCs w:val="18"/>
                <w:lang w:val="da-DK"/>
              </w:rPr>
              <w:t>Antal hændelser: Samlet antal patienter (%)</w:t>
            </w:r>
          </w:p>
        </w:tc>
        <w:tc>
          <w:tcPr>
            <w:tcW w:w="1026" w:type="dxa"/>
            <w:tcMar>
              <w:top w:w="0" w:type="dxa"/>
              <w:left w:w="108" w:type="dxa"/>
              <w:bottom w:w="0" w:type="dxa"/>
              <w:right w:w="108" w:type="dxa"/>
            </w:tcMar>
          </w:tcPr>
          <w:p w14:paraId="2297AE3F" w14:textId="77777777" w:rsidR="00043C05" w:rsidRPr="00507A14" w:rsidRDefault="00043C05" w:rsidP="00AA4679">
            <w:pPr>
              <w:pStyle w:val="A-TableText"/>
              <w:rPr>
                <w:sz w:val="18"/>
                <w:szCs w:val="18"/>
                <w:lang w:val="da-DK"/>
              </w:rPr>
            </w:pPr>
            <w:r w:rsidRPr="00507A14">
              <w:rPr>
                <w:sz w:val="18"/>
                <w:szCs w:val="18"/>
                <w:lang w:val="da-DK"/>
              </w:rPr>
              <w:t>106:136 (78)</w:t>
            </w:r>
          </w:p>
        </w:tc>
        <w:tc>
          <w:tcPr>
            <w:tcW w:w="1223" w:type="dxa"/>
            <w:tcMar>
              <w:top w:w="0" w:type="dxa"/>
              <w:left w:w="108" w:type="dxa"/>
              <w:bottom w:w="0" w:type="dxa"/>
              <w:right w:w="108" w:type="dxa"/>
            </w:tcMar>
          </w:tcPr>
          <w:p w14:paraId="30046C7F" w14:textId="77777777" w:rsidR="00043C05" w:rsidRPr="00507A14" w:rsidRDefault="00043C05" w:rsidP="00AA4679">
            <w:pPr>
              <w:pStyle w:val="A-TableText"/>
              <w:rPr>
                <w:sz w:val="18"/>
                <w:szCs w:val="18"/>
                <w:lang w:val="da-DK"/>
              </w:rPr>
            </w:pPr>
            <w:r w:rsidRPr="00507A14">
              <w:rPr>
                <w:sz w:val="18"/>
                <w:szCs w:val="18"/>
                <w:lang w:val="da-DK"/>
              </w:rPr>
              <w:t>124:128 (97)</w:t>
            </w:r>
          </w:p>
        </w:tc>
        <w:tc>
          <w:tcPr>
            <w:tcW w:w="1068" w:type="dxa"/>
            <w:tcMar>
              <w:top w:w="0" w:type="dxa"/>
              <w:left w:w="108" w:type="dxa"/>
              <w:bottom w:w="0" w:type="dxa"/>
              <w:right w:w="108" w:type="dxa"/>
            </w:tcMar>
          </w:tcPr>
          <w:p w14:paraId="34C31429" w14:textId="77777777" w:rsidR="00043C05" w:rsidRPr="00507A14" w:rsidRDefault="00043C05" w:rsidP="00AA4679">
            <w:pPr>
              <w:pStyle w:val="A-TableText"/>
              <w:rPr>
                <w:sz w:val="18"/>
                <w:szCs w:val="18"/>
                <w:lang w:val="da-DK"/>
              </w:rPr>
            </w:pPr>
            <w:r w:rsidRPr="00507A14">
              <w:rPr>
                <w:sz w:val="18"/>
                <w:szCs w:val="18"/>
                <w:lang w:val="da-DK"/>
              </w:rPr>
              <w:t>55:74 (74)</w:t>
            </w:r>
          </w:p>
        </w:tc>
        <w:tc>
          <w:tcPr>
            <w:tcW w:w="1254" w:type="dxa"/>
            <w:tcMar>
              <w:top w:w="0" w:type="dxa"/>
              <w:left w:w="108" w:type="dxa"/>
              <w:bottom w:w="0" w:type="dxa"/>
              <w:right w:w="108" w:type="dxa"/>
            </w:tcMar>
          </w:tcPr>
          <w:p w14:paraId="3AE9426F" w14:textId="77777777" w:rsidR="00043C05" w:rsidRPr="00507A14" w:rsidRDefault="00043C05" w:rsidP="00AA4679">
            <w:pPr>
              <w:pStyle w:val="A-TableText"/>
              <w:rPr>
                <w:sz w:val="18"/>
                <w:szCs w:val="18"/>
                <w:lang w:val="da-DK"/>
              </w:rPr>
            </w:pPr>
            <w:r w:rsidRPr="00507A14">
              <w:rPr>
                <w:sz w:val="18"/>
                <w:szCs w:val="18"/>
                <w:lang w:val="da-DK"/>
              </w:rPr>
              <w:t>59:62 (95)</w:t>
            </w:r>
          </w:p>
        </w:tc>
        <w:tc>
          <w:tcPr>
            <w:tcW w:w="1292" w:type="dxa"/>
          </w:tcPr>
          <w:p w14:paraId="21A6787D" w14:textId="77777777" w:rsidR="00043C05" w:rsidRPr="00507A14" w:rsidRDefault="00043C05" w:rsidP="00AA4679">
            <w:pPr>
              <w:pStyle w:val="A-TableText"/>
              <w:ind w:left="113" w:right="113"/>
              <w:rPr>
                <w:sz w:val="18"/>
                <w:szCs w:val="18"/>
                <w:lang w:val="da-DK"/>
              </w:rPr>
            </w:pPr>
            <w:r w:rsidRPr="00507A14">
              <w:rPr>
                <w:sz w:val="18"/>
                <w:szCs w:val="18"/>
                <w:lang w:val="da-DK"/>
              </w:rPr>
              <w:t>47:57 (83)</w:t>
            </w:r>
          </w:p>
        </w:tc>
        <w:tc>
          <w:tcPr>
            <w:tcW w:w="1292" w:type="dxa"/>
            <w:tcBorders>
              <w:right w:val="single" w:sz="4" w:space="0" w:color="auto"/>
            </w:tcBorders>
          </w:tcPr>
          <w:p w14:paraId="0A6916ED" w14:textId="77777777" w:rsidR="00043C05" w:rsidRPr="00507A14" w:rsidRDefault="00043C05" w:rsidP="00AA4679">
            <w:pPr>
              <w:pStyle w:val="A-TableText"/>
              <w:ind w:left="113" w:right="113"/>
              <w:rPr>
                <w:sz w:val="18"/>
                <w:szCs w:val="18"/>
                <w:lang w:val="da-DK"/>
              </w:rPr>
            </w:pPr>
            <w:r w:rsidRPr="00507A14">
              <w:rPr>
                <w:sz w:val="18"/>
                <w:szCs w:val="18"/>
                <w:lang w:val="da-DK"/>
              </w:rPr>
              <w:t>60:61 (98)</w:t>
            </w:r>
          </w:p>
        </w:tc>
      </w:tr>
      <w:tr w:rsidR="00043C05" w:rsidRPr="00507A14" w14:paraId="44ED3477" w14:textId="77777777" w:rsidTr="00AA4679">
        <w:trPr>
          <w:cantSplit/>
        </w:trPr>
        <w:tc>
          <w:tcPr>
            <w:tcW w:w="1478" w:type="dxa"/>
            <w:tcBorders>
              <w:left w:val="single" w:sz="4" w:space="0" w:color="auto"/>
            </w:tcBorders>
            <w:tcMar>
              <w:top w:w="0" w:type="dxa"/>
              <w:left w:w="108" w:type="dxa"/>
              <w:bottom w:w="0" w:type="dxa"/>
              <w:right w:w="108" w:type="dxa"/>
            </w:tcMar>
          </w:tcPr>
          <w:p w14:paraId="4D9A10B5" w14:textId="77777777" w:rsidR="00043C05" w:rsidRPr="00507A14" w:rsidRDefault="00043C05" w:rsidP="00AA4679">
            <w:pPr>
              <w:pStyle w:val="A-TableText"/>
              <w:rPr>
                <w:sz w:val="18"/>
                <w:szCs w:val="18"/>
                <w:lang w:val="da-DK"/>
              </w:rPr>
            </w:pPr>
            <w:r w:rsidRPr="00507A14">
              <w:rPr>
                <w:sz w:val="18"/>
                <w:szCs w:val="18"/>
                <w:lang w:val="da-DK"/>
              </w:rPr>
              <w:t>Mediantid (måneder) (95 % CI)</w:t>
            </w:r>
          </w:p>
        </w:tc>
        <w:tc>
          <w:tcPr>
            <w:tcW w:w="1026" w:type="dxa"/>
            <w:tcMar>
              <w:top w:w="0" w:type="dxa"/>
              <w:left w:w="108" w:type="dxa"/>
              <w:bottom w:w="0" w:type="dxa"/>
              <w:right w:w="108" w:type="dxa"/>
            </w:tcMar>
          </w:tcPr>
          <w:p w14:paraId="2A7FC181" w14:textId="77777777" w:rsidR="00043C05" w:rsidRPr="00507A14" w:rsidRDefault="00043C05" w:rsidP="00AA4679">
            <w:pPr>
              <w:pStyle w:val="A-TableText"/>
              <w:rPr>
                <w:sz w:val="18"/>
                <w:szCs w:val="18"/>
                <w:lang w:val="da-DK"/>
              </w:rPr>
            </w:pPr>
            <w:r w:rsidRPr="00507A14">
              <w:rPr>
                <w:sz w:val="18"/>
                <w:szCs w:val="18"/>
                <w:lang w:val="da-DK"/>
              </w:rPr>
              <w:t>13,3</w:t>
            </w:r>
          </w:p>
          <w:p w14:paraId="022F2BDD" w14:textId="77777777" w:rsidR="00043C05" w:rsidRPr="00507A14" w:rsidRDefault="00043C05" w:rsidP="00AA4679">
            <w:pPr>
              <w:pStyle w:val="A-TableText"/>
              <w:rPr>
                <w:sz w:val="18"/>
                <w:szCs w:val="18"/>
                <w:lang w:val="da-DK"/>
              </w:rPr>
            </w:pPr>
            <w:r w:rsidRPr="00507A14">
              <w:rPr>
                <w:sz w:val="18"/>
                <w:szCs w:val="18"/>
                <w:lang w:val="da-DK"/>
              </w:rPr>
              <w:t>(11,3</w:t>
            </w:r>
            <w:r w:rsidRPr="00507A14">
              <w:rPr>
                <w:sz w:val="18"/>
                <w:szCs w:val="18"/>
                <w:lang w:val="da-DK"/>
              </w:rPr>
              <w:noBreakHyphen/>
              <w:t>15,7)</w:t>
            </w:r>
          </w:p>
        </w:tc>
        <w:tc>
          <w:tcPr>
            <w:tcW w:w="1223" w:type="dxa"/>
            <w:tcMar>
              <w:top w:w="0" w:type="dxa"/>
              <w:left w:w="108" w:type="dxa"/>
              <w:bottom w:w="0" w:type="dxa"/>
              <w:right w:w="108" w:type="dxa"/>
            </w:tcMar>
          </w:tcPr>
          <w:p w14:paraId="66B26106" w14:textId="77777777" w:rsidR="00043C05" w:rsidRPr="00507A14" w:rsidRDefault="00043C05" w:rsidP="00AA4679">
            <w:pPr>
              <w:pStyle w:val="A-TableText"/>
              <w:rPr>
                <w:sz w:val="18"/>
                <w:szCs w:val="18"/>
                <w:lang w:val="da-DK"/>
              </w:rPr>
            </w:pPr>
            <w:r w:rsidRPr="00507A14">
              <w:rPr>
                <w:sz w:val="18"/>
                <w:szCs w:val="18"/>
                <w:lang w:val="da-DK"/>
              </w:rPr>
              <w:t>6,7</w:t>
            </w:r>
          </w:p>
          <w:p w14:paraId="644115AC" w14:textId="77777777" w:rsidR="00043C05" w:rsidRPr="00507A14" w:rsidRDefault="00043C05" w:rsidP="00AA4679">
            <w:pPr>
              <w:pStyle w:val="A-TableText"/>
              <w:rPr>
                <w:sz w:val="18"/>
                <w:szCs w:val="18"/>
                <w:lang w:val="da-DK"/>
              </w:rPr>
            </w:pPr>
            <w:r w:rsidRPr="00507A14">
              <w:rPr>
                <w:sz w:val="18"/>
                <w:szCs w:val="18"/>
                <w:lang w:val="da-DK"/>
              </w:rPr>
              <w:t>(5,7</w:t>
            </w:r>
            <w:r w:rsidRPr="00507A14">
              <w:rPr>
                <w:sz w:val="18"/>
                <w:szCs w:val="18"/>
                <w:lang w:val="da-DK"/>
              </w:rPr>
              <w:noBreakHyphen/>
              <w:t>8,2)</w:t>
            </w:r>
          </w:p>
        </w:tc>
        <w:tc>
          <w:tcPr>
            <w:tcW w:w="1068" w:type="dxa"/>
            <w:tcMar>
              <w:top w:w="0" w:type="dxa"/>
              <w:left w:w="108" w:type="dxa"/>
              <w:bottom w:w="0" w:type="dxa"/>
              <w:right w:w="108" w:type="dxa"/>
            </w:tcMar>
          </w:tcPr>
          <w:p w14:paraId="2FE946F2" w14:textId="77777777" w:rsidR="00043C05" w:rsidRPr="00507A14" w:rsidRDefault="00043C05" w:rsidP="00AA4679">
            <w:pPr>
              <w:pStyle w:val="A-TableText"/>
              <w:rPr>
                <w:sz w:val="18"/>
                <w:szCs w:val="18"/>
                <w:lang w:val="da-DK"/>
              </w:rPr>
            </w:pPr>
            <w:r w:rsidRPr="00507A14">
              <w:rPr>
                <w:sz w:val="18"/>
                <w:szCs w:val="18"/>
                <w:lang w:val="da-DK"/>
              </w:rPr>
              <w:t>15,6</w:t>
            </w:r>
          </w:p>
          <w:p w14:paraId="23537520" w14:textId="77777777" w:rsidR="00043C05" w:rsidRPr="00507A14" w:rsidRDefault="00043C05" w:rsidP="00AA4679">
            <w:pPr>
              <w:pStyle w:val="A-TableText"/>
              <w:rPr>
                <w:sz w:val="18"/>
                <w:szCs w:val="18"/>
                <w:lang w:val="da-DK"/>
              </w:rPr>
            </w:pPr>
            <w:r w:rsidRPr="00507A14">
              <w:rPr>
                <w:sz w:val="18"/>
                <w:szCs w:val="18"/>
                <w:lang w:val="da-DK"/>
              </w:rPr>
              <w:t>(11,9</w:t>
            </w:r>
            <w:r w:rsidRPr="00507A14">
              <w:rPr>
                <w:sz w:val="18"/>
                <w:szCs w:val="18"/>
                <w:lang w:val="da-DK"/>
              </w:rPr>
              <w:noBreakHyphen/>
              <w:t>28,2)</w:t>
            </w:r>
          </w:p>
        </w:tc>
        <w:tc>
          <w:tcPr>
            <w:tcW w:w="1254" w:type="dxa"/>
            <w:tcMar>
              <w:top w:w="0" w:type="dxa"/>
              <w:left w:w="108" w:type="dxa"/>
              <w:bottom w:w="0" w:type="dxa"/>
              <w:right w:w="108" w:type="dxa"/>
            </w:tcMar>
          </w:tcPr>
          <w:p w14:paraId="53C123D7" w14:textId="77777777" w:rsidR="00043C05" w:rsidRPr="00507A14" w:rsidRDefault="00043C05" w:rsidP="00AA4679">
            <w:pPr>
              <w:pStyle w:val="A-TableText"/>
              <w:rPr>
                <w:sz w:val="18"/>
                <w:szCs w:val="18"/>
                <w:lang w:val="da-DK"/>
              </w:rPr>
            </w:pPr>
            <w:r w:rsidRPr="00507A14">
              <w:rPr>
                <w:sz w:val="18"/>
                <w:szCs w:val="18"/>
                <w:lang w:val="da-DK"/>
              </w:rPr>
              <w:t>6,2</w:t>
            </w:r>
          </w:p>
          <w:p w14:paraId="3388D96E" w14:textId="77777777" w:rsidR="00043C05" w:rsidRPr="00507A14" w:rsidRDefault="00043C05" w:rsidP="00AA4679">
            <w:pPr>
              <w:pStyle w:val="A-TableText"/>
              <w:rPr>
                <w:sz w:val="18"/>
                <w:szCs w:val="18"/>
                <w:lang w:val="da-DK"/>
              </w:rPr>
            </w:pPr>
            <w:r w:rsidRPr="00507A14">
              <w:rPr>
                <w:sz w:val="18"/>
                <w:szCs w:val="18"/>
                <w:lang w:val="da-DK"/>
              </w:rPr>
              <w:t>(5,3</w:t>
            </w:r>
            <w:r w:rsidRPr="00507A14">
              <w:rPr>
                <w:sz w:val="18"/>
                <w:szCs w:val="18"/>
                <w:lang w:val="da-DK"/>
              </w:rPr>
              <w:noBreakHyphen/>
              <w:t>9,2)</w:t>
            </w:r>
          </w:p>
        </w:tc>
        <w:tc>
          <w:tcPr>
            <w:tcW w:w="1292" w:type="dxa"/>
          </w:tcPr>
          <w:p w14:paraId="240A2123" w14:textId="77777777" w:rsidR="00043C05" w:rsidRPr="00507A14" w:rsidRDefault="00043C05" w:rsidP="00AA4679">
            <w:pPr>
              <w:pStyle w:val="A-TableText"/>
              <w:ind w:left="113" w:right="113"/>
              <w:rPr>
                <w:sz w:val="18"/>
                <w:szCs w:val="18"/>
                <w:lang w:val="da-DK"/>
              </w:rPr>
            </w:pPr>
            <w:r w:rsidRPr="00507A14">
              <w:rPr>
                <w:sz w:val="18"/>
                <w:szCs w:val="18"/>
                <w:lang w:val="da-DK"/>
              </w:rPr>
              <w:t>12,9</w:t>
            </w:r>
          </w:p>
          <w:p w14:paraId="33A5FCD4" w14:textId="77777777" w:rsidR="00043C05" w:rsidRPr="00507A14" w:rsidRDefault="00043C05" w:rsidP="00AA4679">
            <w:pPr>
              <w:pStyle w:val="A-TableText"/>
              <w:ind w:left="113" w:right="113"/>
              <w:rPr>
                <w:sz w:val="18"/>
                <w:szCs w:val="18"/>
                <w:lang w:val="da-DK"/>
              </w:rPr>
            </w:pPr>
            <w:r w:rsidRPr="00507A14">
              <w:rPr>
                <w:sz w:val="18"/>
                <w:szCs w:val="18"/>
                <w:lang w:val="da-DK"/>
              </w:rPr>
              <w:t>(7,8</w:t>
            </w:r>
            <w:r w:rsidRPr="00507A14">
              <w:rPr>
                <w:sz w:val="18"/>
                <w:szCs w:val="18"/>
                <w:lang w:val="da-DK"/>
              </w:rPr>
              <w:noBreakHyphen/>
              <w:t>15,3)</w:t>
            </w:r>
          </w:p>
        </w:tc>
        <w:tc>
          <w:tcPr>
            <w:tcW w:w="1292" w:type="dxa"/>
            <w:tcBorders>
              <w:right w:val="single" w:sz="4" w:space="0" w:color="auto"/>
            </w:tcBorders>
          </w:tcPr>
          <w:p w14:paraId="01E124F0" w14:textId="77777777" w:rsidR="00043C05" w:rsidRPr="00507A14" w:rsidRDefault="00043C05" w:rsidP="00AA4679">
            <w:pPr>
              <w:pStyle w:val="A-TableText"/>
              <w:ind w:left="113" w:right="113"/>
              <w:rPr>
                <w:sz w:val="18"/>
                <w:szCs w:val="18"/>
                <w:lang w:val="da-DK"/>
              </w:rPr>
            </w:pPr>
            <w:r w:rsidRPr="00507A14">
              <w:rPr>
                <w:sz w:val="18"/>
                <w:szCs w:val="18"/>
                <w:lang w:val="da-DK"/>
              </w:rPr>
              <w:t>6,9</w:t>
            </w:r>
          </w:p>
          <w:p w14:paraId="3552CF73" w14:textId="77777777" w:rsidR="00043C05" w:rsidRPr="00507A14" w:rsidRDefault="00043C05" w:rsidP="00AA4679">
            <w:pPr>
              <w:pStyle w:val="A-TableText"/>
              <w:ind w:left="113" w:right="113"/>
              <w:rPr>
                <w:sz w:val="18"/>
                <w:szCs w:val="18"/>
                <w:lang w:val="da-DK"/>
              </w:rPr>
            </w:pPr>
            <w:r w:rsidRPr="00507A14">
              <w:rPr>
                <w:sz w:val="18"/>
                <w:szCs w:val="18"/>
                <w:lang w:val="da-DK"/>
              </w:rPr>
              <w:t>(5,7</w:t>
            </w:r>
            <w:r w:rsidRPr="00507A14">
              <w:rPr>
                <w:sz w:val="18"/>
                <w:szCs w:val="18"/>
                <w:lang w:val="da-DK"/>
              </w:rPr>
              <w:noBreakHyphen/>
              <w:t>9,3)</w:t>
            </w:r>
          </w:p>
        </w:tc>
      </w:tr>
      <w:tr w:rsidR="00043C05" w:rsidRPr="00507A14" w14:paraId="472E2FBA" w14:textId="77777777" w:rsidTr="00AA4679">
        <w:trPr>
          <w:cantSplit/>
        </w:trPr>
        <w:tc>
          <w:tcPr>
            <w:tcW w:w="1478" w:type="dxa"/>
            <w:tcBorders>
              <w:left w:val="single" w:sz="4" w:space="0" w:color="auto"/>
            </w:tcBorders>
            <w:tcMar>
              <w:top w:w="0" w:type="dxa"/>
              <w:left w:w="108" w:type="dxa"/>
              <w:bottom w:w="0" w:type="dxa"/>
              <w:right w:w="108" w:type="dxa"/>
            </w:tcMar>
          </w:tcPr>
          <w:p w14:paraId="5B0280DC" w14:textId="77777777" w:rsidR="00043C05" w:rsidRPr="00507A14" w:rsidRDefault="00043C05" w:rsidP="00AA4679">
            <w:pPr>
              <w:pStyle w:val="A-TableText"/>
              <w:rPr>
                <w:sz w:val="18"/>
                <w:szCs w:val="18"/>
                <w:lang w:val="da-DK"/>
              </w:rPr>
            </w:pPr>
            <w:r w:rsidRPr="00507A14">
              <w:rPr>
                <w:sz w:val="18"/>
                <w:szCs w:val="18"/>
                <w:lang w:val="da-DK"/>
              </w:rPr>
              <w:t>HR (95 % CI)</w:t>
            </w:r>
            <w:r w:rsidRPr="00507A14">
              <w:rPr>
                <w:sz w:val="18"/>
                <w:szCs w:val="18"/>
                <w:vertAlign w:val="superscript"/>
                <w:lang w:val="da-DK"/>
              </w:rPr>
              <w:t>b</w:t>
            </w:r>
          </w:p>
        </w:tc>
        <w:tc>
          <w:tcPr>
            <w:tcW w:w="2249" w:type="dxa"/>
            <w:gridSpan w:val="2"/>
            <w:tcMar>
              <w:top w:w="0" w:type="dxa"/>
              <w:left w:w="108" w:type="dxa"/>
              <w:bottom w:w="0" w:type="dxa"/>
              <w:right w:w="108" w:type="dxa"/>
            </w:tcMar>
          </w:tcPr>
          <w:p w14:paraId="0A166AA4" w14:textId="77777777" w:rsidR="00043C05" w:rsidRPr="00507A14" w:rsidRDefault="00043C05" w:rsidP="00AA4679">
            <w:pPr>
              <w:pStyle w:val="A-TableText"/>
              <w:rPr>
                <w:sz w:val="18"/>
                <w:szCs w:val="18"/>
                <w:lang w:val="da-DK"/>
              </w:rPr>
            </w:pPr>
            <w:r w:rsidRPr="00507A14">
              <w:rPr>
                <w:sz w:val="18"/>
                <w:szCs w:val="18"/>
                <w:lang w:val="da-DK"/>
              </w:rPr>
              <w:t>0,39 (0,30–0,52)</w:t>
            </w:r>
          </w:p>
        </w:tc>
        <w:tc>
          <w:tcPr>
            <w:tcW w:w="2322" w:type="dxa"/>
            <w:gridSpan w:val="2"/>
            <w:tcMar>
              <w:top w:w="0" w:type="dxa"/>
              <w:left w:w="108" w:type="dxa"/>
              <w:bottom w:w="0" w:type="dxa"/>
              <w:right w:w="108" w:type="dxa"/>
            </w:tcMar>
          </w:tcPr>
          <w:p w14:paraId="1905CC94" w14:textId="77777777" w:rsidR="00043C05" w:rsidRPr="00507A14" w:rsidRDefault="00043C05" w:rsidP="00AA4679">
            <w:pPr>
              <w:pStyle w:val="A-TableText"/>
              <w:rPr>
                <w:sz w:val="18"/>
                <w:szCs w:val="18"/>
                <w:lang w:val="da-DK"/>
              </w:rPr>
            </w:pPr>
            <w:r w:rsidRPr="00507A14">
              <w:rPr>
                <w:sz w:val="18"/>
                <w:szCs w:val="18"/>
                <w:lang w:val="da-DK"/>
              </w:rPr>
              <w:t>0,33 (0,22</w:t>
            </w:r>
            <w:r w:rsidRPr="00507A14">
              <w:rPr>
                <w:sz w:val="18"/>
                <w:szCs w:val="18"/>
                <w:lang w:val="da-DK"/>
              </w:rPr>
              <w:noBreakHyphen/>
              <w:t>0,49)</w:t>
            </w:r>
          </w:p>
        </w:tc>
        <w:tc>
          <w:tcPr>
            <w:tcW w:w="2584" w:type="dxa"/>
            <w:gridSpan w:val="2"/>
            <w:tcBorders>
              <w:right w:val="single" w:sz="4" w:space="0" w:color="auto"/>
            </w:tcBorders>
          </w:tcPr>
          <w:p w14:paraId="0E8609AF" w14:textId="77777777" w:rsidR="00043C05" w:rsidRPr="00507A14" w:rsidRDefault="00043C05" w:rsidP="00AA4679">
            <w:pPr>
              <w:pStyle w:val="A-TableText"/>
              <w:ind w:left="113" w:right="113"/>
              <w:rPr>
                <w:sz w:val="18"/>
                <w:szCs w:val="18"/>
                <w:lang w:val="da-DK"/>
              </w:rPr>
            </w:pPr>
            <w:r w:rsidRPr="00507A14">
              <w:rPr>
                <w:sz w:val="18"/>
                <w:szCs w:val="18"/>
                <w:lang w:val="da-DK"/>
              </w:rPr>
              <w:t>0,45 (0,30</w:t>
            </w:r>
            <w:r w:rsidRPr="00507A14">
              <w:rPr>
                <w:sz w:val="18"/>
                <w:szCs w:val="18"/>
                <w:lang w:val="da-DK"/>
              </w:rPr>
              <w:noBreakHyphen/>
              <w:t>0,66)</w:t>
            </w:r>
          </w:p>
        </w:tc>
      </w:tr>
      <w:tr w:rsidR="00043C05" w:rsidRPr="00507A14" w14:paraId="3D55BCF1" w14:textId="77777777" w:rsidTr="00AA4679">
        <w:trPr>
          <w:cantSplit/>
        </w:trPr>
        <w:tc>
          <w:tcPr>
            <w:tcW w:w="1478" w:type="dxa"/>
            <w:tcBorders>
              <w:left w:val="single" w:sz="4" w:space="0" w:color="auto"/>
              <w:bottom w:val="single" w:sz="12" w:space="0" w:color="auto"/>
            </w:tcBorders>
            <w:tcMar>
              <w:top w:w="0" w:type="dxa"/>
              <w:left w:w="108" w:type="dxa"/>
              <w:bottom w:w="0" w:type="dxa"/>
              <w:right w:w="108" w:type="dxa"/>
            </w:tcMar>
          </w:tcPr>
          <w:p w14:paraId="51E9D267" w14:textId="77777777" w:rsidR="00043C05" w:rsidRPr="00507A14" w:rsidRDefault="00043C05" w:rsidP="00AA4679">
            <w:pPr>
              <w:pStyle w:val="A-TableText"/>
              <w:rPr>
                <w:sz w:val="18"/>
                <w:szCs w:val="18"/>
                <w:lang w:val="da-DK"/>
              </w:rPr>
            </w:pPr>
            <w:r w:rsidRPr="00507A14">
              <w:rPr>
                <w:sz w:val="18"/>
                <w:szCs w:val="18"/>
                <w:lang w:val="da-DK"/>
              </w:rPr>
              <w:t>P</w:t>
            </w:r>
            <w:r w:rsidRPr="00507A14">
              <w:rPr>
                <w:sz w:val="18"/>
                <w:szCs w:val="18"/>
                <w:lang w:val="da-DK"/>
              </w:rPr>
              <w:noBreakHyphen/>
              <w:t>værdi (2-sidet)</w:t>
            </w:r>
            <w:r w:rsidRPr="00507A14">
              <w:rPr>
                <w:sz w:val="18"/>
                <w:szCs w:val="18"/>
                <w:vertAlign w:val="superscript"/>
                <w:lang w:val="da-DK"/>
              </w:rPr>
              <w:t>*</w:t>
            </w:r>
            <w:r w:rsidRPr="00507A14">
              <w:rPr>
                <w:sz w:val="18"/>
                <w:szCs w:val="18"/>
                <w:lang w:val="da-DK"/>
              </w:rPr>
              <w:t xml:space="preserve"> </w:t>
            </w:r>
          </w:p>
        </w:tc>
        <w:tc>
          <w:tcPr>
            <w:tcW w:w="2249" w:type="dxa"/>
            <w:gridSpan w:val="2"/>
            <w:tcBorders>
              <w:bottom w:val="single" w:sz="12" w:space="0" w:color="auto"/>
            </w:tcBorders>
            <w:tcMar>
              <w:top w:w="0" w:type="dxa"/>
              <w:left w:w="108" w:type="dxa"/>
              <w:bottom w:w="0" w:type="dxa"/>
              <w:right w:w="108" w:type="dxa"/>
            </w:tcMar>
          </w:tcPr>
          <w:p w14:paraId="12399F79" w14:textId="77777777" w:rsidR="00043C05" w:rsidRPr="00507A14" w:rsidRDefault="00043C05" w:rsidP="00AA4679">
            <w:pPr>
              <w:pStyle w:val="A-TableText"/>
              <w:rPr>
                <w:sz w:val="18"/>
                <w:szCs w:val="18"/>
                <w:lang w:val="da-DK"/>
              </w:rPr>
            </w:pPr>
            <w:r w:rsidRPr="00507A14">
              <w:rPr>
                <w:sz w:val="18"/>
                <w:szCs w:val="18"/>
                <w:lang w:val="da-DK"/>
              </w:rPr>
              <w:t>p&lt;0,00001</w:t>
            </w:r>
          </w:p>
        </w:tc>
        <w:tc>
          <w:tcPr>
            <w:tcW w:w="2322" w:type="dxa"/>
            <w:gridSpan w:val="2"/>
            <w:tcBorders>
              <w:bottom w:val="single" w:sz="12" w:space="0" w:color="auto"/>
            </w:tcBorders>
            <w:tcMar>
              <w:top w:w="0" w:type="dxa"/>
              <w:left w:w="108" w:type="dxa"/>
              <w:bottom w:w="0" w:type="dxa"/>
              <w:right w:w="108" w:type="dxa"/>
            </w:tcMar>
          </w:tcPr>
          <w:p w14:paraId="47A7A791" w14:textId="77777777" w:rsidR="00043C05" w:rsidRPr="00507A14" w:rsidRDefault="00043C05" w:rsidP="00AA4679">
            <w:pPr>
              <w:pStyle w:val="A-TableText"/>
              <w:rPr>
                <w:sz w:val="18"/>
                <w:szCs w:val="18"/>
                <w:lang w:val="da-DK"/>
              </w:rPr>
            </w:pPr>
            <w:r w:rsidRPr="00507A14">
              <w:rPr>
                <w:sz w:val="18"/>
                <w:szCs w:val="18"/>
                <w:lang w:val="da-DK"/>
              </w:rPr>
              <w:t>p&lt;0,00001</w:t>
            </w:r>
          </w:p>
        </w:tc>
        <w:tc>
          <w:tcPr>
            <w:tcW w:w="2584" w:type="dxa"/>
            <w:gridSpan w:val="2"/>
            <w:tcBorders>
              <w:bottom w:val="single" w:sz="12" w:space="0" w:color="auto"/>
              <w:right w:val="single" w:sz="4" w:space="0" w:color="auto"/>
            </w:tcBorders>
          </w:tcPr>
          <w:p w14:paraId="05D451E0" w14:textId="77777777" w:rsidR="00043C05" w:rsidRPr="00507A14" w:rsidRDefault="00043C05" w:rsidP="00AA4679">
            <w:pPr>
              <w:pStyle w:val="A-TableText"/>
              <w:ind w:left="113" w:right="113"/>
              <w:rPr>
                <w:sz w:val="18"/>
                <w:szCs w:val="18"/>
                <w:lang w:val="da-DK"/>
              </w:rPr>
            </w:pPr>
            <w:r w:rsidRPr="00507A14">
              <w:rPr>
                <w:sz w:val="18"/>
                <w:szCs w:val="18"/>
                <w:lang w:val="da-DK"/>
              </w:rPr>
              <w:t>p=0,00006</w:t>
            </w:r>
          </w:p>
        </w:tc>
      </w:tr>
    </w:tbl>
    <w:p w14:paraId="1D3E36BB" w14:textId="77777777" w:rsidR="00043C05" w:rsidRPr="00507A14" w:rsidRDefault="00043C05" w:rsidP="001C6034">
      <w:pPr>
        <w:suppressAutoHyphens/>
        <w:ind w:left="450" w:hanging="450"/>
        <w:rPr>
          <w:sz w:val="18"/>
          <w:szCs w:val="18"/>
        </w:rPr>
      </w:pPr>
      <w:r w:rsidRPr="00507A14">
        <w:rPr>
          <w:sz w:val="18"/>
          <w:szCs w:val="18"/>
          <w:vertAlign w:val="superscript"/>
        </w:rPr>
        <w:t xml:space="preserve">*            </w:t>
      </w:r>
      <w:r w:rsidRPr="00507A14">
        <w:rPr>
          <w:sz w:val="18"/>
          <w:szCs w:val="18"/>
        </w:rPr>
        <w:t>Der var ingen strategi for multipl</w:t>
      </w:r>
      <w:r w:rsidR="004E4965" w:rsidRPr="00507A14">
        <w:rPr>
          <w:sz w:val="18"/>
          <w:szCs w:val="18"/>
        </w:rPr>
        <w:t>e</w:t>
      </w:r>
      <w:r w:rsidRPr="00507A14">
        <w:rPr>
          <w:sz w:val="18"/>
          <w:szCs w:val="18"/>
        </w:rPr>
        <w:t xml:space="preserve"> tests for subgruppeanalyserne eller for alle patienterne TFST.</w:t>
      </w:r>
    </w:p>
    <w:p w14:paraId="76C65ADA" w14:textId="77777777" w:rsidR="00043C05" w:rsidRPr="00507A14" w:rsidRDefault="00043C05" w:rsidP="001C6034">
      <w:pPr>
        <w:suppressAutoHyphens/>
        <w:ind w:left="450" w:hanging="450"/>
        <w:rPr>
          <w:sz w:val="18"/>
          <w:szCs w:val="18"/>
        </w:rPr>
      </w:pPr>
      <w:r w:rsidRPr="00507A14">
        <w:rPr>
          <w:sz w:val="18"/>
          <w:szCs w:val="18"/>
          <w:vertAlign w:val="superscript"/>
        </w:rPr>
        <w:t>a</w:t>
      </w:r>
      <w:r w:rsidRPr="00507A14">
        <w:rPr>
          <w:sz w:val="18"/>
          <w:szCs w:val="18"/>
        </w:rPr>
        <w:tab/>
        <w:t xml:space="preserve">Alle patienter består af følgende subgrupper: </w:t>
      </w:r>
      <w:r w:rsidRPr="00507A14">
        <w:rPr>
          <w:i/>
          <w:sz w:val="18"/>
          <w:szCs w:val="18"/>
        </w:rPr>
        <w:t>BRCA1/2</w:t>
      </w:r>
      <w:r w:rsidRPr="00507A14">
        <w:rPr>
          <w:sz w:val="18"/>
          <w:szCs w:val="18"/>
        </w:rPr>
        <w:t xml:space="preserve">-muteret, </w:t>
      </w:r>
      <w:r w:rsidRPr="00507A14">
        <w:rPr>
          <w:i/>
          <w:sz w:val="18"/>
          <w:szCs w:val="18"/>
        </w:rPr>
        <w:t>BRCA1/</w:t>
      </w:r>
      <w:r w:rsidRPr="00507A14">
        <w:rPr>
          <w:sz w:val="18"/>
          <w:szCs w:val="18"/>
        </w:rPr>
        <w:t xml:space="preserve">2 </w:t>
      </w:r>
      <w:r w:rsidRPr="00507A14">
        <w:rPr>
          <w:i/>
          <w:sz w:val="18"/>
          <w:szCs w:val="18"/>
        </w:rPr>
        <w:t>wt</w:t>
      </w:r>
      <w:r w:rsidRPr="00507A14">
        <w:rPr>
          <w:sz w:val="18"/>
          <w:szCs w:val="18"/>
        </w:rPr>
        <w:t xml:space="preserve">/VUS og </w:t>
      </w:r>
      <w:r w:rsidRPr="00507A14">
        <w:rPr>
          <w:i/>
          <w:sz w:val="18"/>
          <w:szCs w:val="18"/>
        </w:rPr>
        <w:t>BRCA1/2</w:t>
      </w:r>
      <w:r w:rsidRPr="00507A14">
        <w:rPr>
          <w:sz w:val="18"/>
          <w:szCs w:val="18"/>
        </w:rPr>
        <w:t xml:space="preserve">-status ukendt (11 patienter med status ukendt, ikke vist som en separat undergruppe i tabellen). </w:t>
      </w:r>
    </w:p>
    <w:p w14:paraId="329862DE" w14:textId="77777777" w:rsidR="00043C05" w:rsidRPr="00507A14" w:rsidRDefault="00043C05" w:rsidP="001C6034">
      <w:pPr>
        <w:suppressAutoHyphens/>
        <w:ind w:left="450" w:hanging="450"/>
      </w:pPr>
      <w:r w:rsidRPr="00507A14">
        <w:rPr>
          <w:sz w:val="18"/>
          <w:szCs w:val="18"/>
          <w:vertAlign w:val="superscript"/>
        </w:rPr>
        <w:t>b</w:t>
      </w:r>
      <w:r w:rsidRPr="00507A14">
        <w:rPr>
          <w:sz w:val="18"/>
          <w:szCs w:val="18"/>
        </w:rPr>
        <w:tab/>
        <w:t>HR= Hazard Ratio.</w:t>
      </w:r>
      <w:r w:rsidRPr="00507A14">
        <w:t xml:space="preserve"> </w:t>
      </w:r>
      <w:r w:rsidRPr="00507A14">
        <w:rPr>
          <w:sz w:val="18"/>
          <w:szCs w:val="18"/>
        </w:rPr>
        <w:t>En værdi &lt;1 favoriserer olaparib. Analysen blev udført ved anvendelse af en Cox proportional hazards-model med faktorer for behandling, etnisk oprindelse, platinsensivitet og respons på endelig platinbehandling.</w:t>
      </w:r>
    </w:p>
    <w:p w14:paraId="1B15BA4A" w14:textId="77777777" w:rsidR="00043C05" w:rsidRPr="00507A14" w:rsidRDefault="00043C05" w:rsidP="001C6034">
      <w:pPr>
        <w:suppressAutoHyphens/>
        <w:ind w:left="450" w:hanging="450"/>
        <w:rPr>
          <w:sz w:val="18"/>
          <w:szCs w:val="18"/>
        </w:rPr>
      </w:pPr>
      <w:r w:rsidRPr="00507A14">
        <w:rPr>
          <w:sz w:val="18"/>
          <w:szCs w:val="18"/>
          <w:vertAlign w:val="superscript"/>
        </w:rPr>
        <w:t>c</w:t>
      </w:r>
      <w:r w:rsidRPr="00507A14">
        <w:rPr>
          <w:sz w:val="18"/>
          <w:szCs w:val="18"/>
        </w:rPr>
        <w:tab/>
        <w:t xml:space="preserve">Ca. en fjerdedel af placebobehandlede patienter i den </w:t>
      </w:r>
      <w:r w:rsidRPr="00507A14">
        <w:rPr>
          <w:i/>
          <w:sz w:val="18"/>
          <w:szCs w:val="18"/>
        </w:rPr>
        <w:t>BRCA</w:t>
      </w:r>
      <w:r w:rsidRPr="00507A14">
        <w:rPr>
          <w:sz w:val="18"/>
          <w:szCs w:val="18"/>
        </w:rPr>
        <w:t>-muterede subgruppe (14/62; 22,6%) modtog en efterfølgende PARP-hæmmer.</w:t>
      </w:r>
    </w:p>
    <w:p w14:paraId="2B9861FB" w14:textId="0108F86D" w:rsidR="00043C05" w:rsidRPr="00507A14" w:rsidRDefault="00043C05" w:rsidP="001C6034">
      <w:pPr>
        <w:suppressAutoHyphens/>
        <w:ind w:left="450" w:hanging="450"/>
      </w:pPr>
      <w:r w:rsidRPr="00507A14">
        <w:rPr>
          <w:sz w:val="18"/>
          <w:szCs w:val="18"/>
        </w:rPr>
        <w:t>OS Samlet overlevelse; DCO data cut off; CI konfidensinterval; TFST tid fra randomisering til start af første efterfølgende behandling eller død.</w:t>
      </w:r>
    </w:p>
    <w:p w14:paraId="0FF39D66" w14:textId="77777777" w:rsidR="00043C05" w:rsidRPr="00507A14" w:rsidRDefault="00043C05" w:rsidP="001C6034">
      <w:pPr>
        <w:spacing w:line="280" w:lineRule="atLeast"/>
      </w:pPr>
    </w:p>
    <w:p w14:paraId="0FEA02E9" w14:textId="45092B40" w:rsidR="00043C05" w:rsidRPr="00507A14" w:rsidRDefault="00043C05" w:rsidP="00B96765">
      <w:pPr>
        <w:keepNext/>
        <w:ind w:left="1440" w:hanging="1440"/>
        <w:rPr>
          <w:b/>
          <w:bCs/>
        </w:rPr>
      </w:pPr>
      <w:r w:rsidRPr="00507A14">
        <w:rPr>
          <w:b/>
          <w:bCs/>
        </w:rPr>
        <w:lastRenderedPageBreak/>
        <w:t>Figur </w:t>
      </w:r>
      <w:r w:rsidR="0005701A" w:rsidRPr="00507A14">
        <w:rPr>
          <w:b/>
          <w:bCs/>
        </w:rPr>
        <w:t>6</w:t>
      </w:r>
      <w:r w:rsidRPr="00507A14">
        <w:rPr>
          <w:b/>
          <w:bCs/>
        </w:rPr>
        <w:tab/>
      </w:r>
      <w:r w:rsidR="00265025" w:rsidRPr="00507A14">
        <w:rPr>
          <w:b/>
          <w:bCs/>
        </w:rPr>
        <w:t>Study 19</w:t>
      </w:r>
      <w:r w:rsidRPr="00507A14">
        <w:rPr>
          <w:b/>
          <w:bCs/>
        </w:rPr>
        <w:t>: Kaplan Meier</w:t>
      </w:r>
      <w:r w:rsidRPr="00507A14">
        <w:rPr>
          <w:b/>
          <w:bCs/>
        </w:rPr>
        <w:noBreakHyphen/>
        <w:t>plot af OS i FAS (79 % modenhed) DCO 9. maj 2016</w:t>
      </w:r>
    </w:p>
    <w:p w14:paraId="1F7E689B" w14:textId="77777777" w:rsidR="00043C05" w:rsidRPr="00507A14" w:rsidRDefault="00043C05" w:rsidP="008467F8">
      <w:pPr>
        <w:keepNext/>
        <w:spacing w:line="280" w:lineRule="atLeast"/>
        <w:rPr>
          <w:sz w:val="24"/>
        </w:rPr>
      </w:pPr>
      <w:r w:rsidRPr="00507A14">
        <w:rPr>
          <w:noProof/>
          <w:sz w:val="24"/>
          <w:lang w:eastAsia="da-DK"/>
        </w:rPr>
        <mc:AlternateContent>
          <mc:Choice Requires="wps">
            <w:drawing>
              <wp:anchor distT="45720" distB="45720" distL="114300" distR="114300" simplePos="0" relativeHeight="251658246" behindDoc="0" locked="0" layoutInCell="1" allowOverlap="1" wp14:anchorId="3A5CF16B" wp14:editId="1AA65B1C">
                <wp:simplePos x="0" y="0"/>
                <wp:positionH relativeFrom="column">
                  <wp:posOffset>-287020</wp:posOffset>
                </wp:positionH>
                <wp:positionV relativeFrom="paragraph">
                  <wp:posOffset>372745</wp:posOffset>
                </wp:positionV>
                <wp:extent cx="391160" cy="145288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160" cy="145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D3233" w14:textId="77777777" w:rsidR="00603FAD" w:rsidRPr="00507A14" w:rsidRDefault="00603FAD" w:rsidP="00043C05">
                            <w:pPr>
                              <w:rPr>
                                <w:sz w:val="18"/>
                                <w:szCs w:val="18"/>
                              </w:rPr>
                            </w:pPr>
                            <w:r w:rsidRPr="00507A14">
                              <w:rPr>
                                <w:sz w:val="18"/>
                                <w:szCs w:val="18"/>
                              </w:rPr>
                              <w:t>Andel af patienter i live</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5CF16B" id="Text Box 12" o:spid="_x0000_s1043" type="#_x0000_t202" style="position:absolute;margin-left:-22.6pt;margin-top:29.35pt;width:30.8pt;height:114.4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" filled="f" stroked="f">
                <v:textbox style="layout-flow:vertical;mso-layout-flow-alt:bottom-to-top">
                  <w:txbxContent>
                    <w:p w14:paraId="048D3233" w14:textId="77777777" w:rsidR="00603FAD" w:rsidRPr="00507A14" w:rsidRDefault="00603FAD" w:rsidP="00043C05">
                      <w:pPr>
                        <w:rPr>
                          <w:sz w:val="18"/>
                          <w:szCs w:val="18"/>
                        </w:rPr>
                      </w:pPr>
                      <w:r w:rsidRPr="00507A14">
                        <w:rPr>
                          <w:sz w:val="18"/>
                          <w:szCs w:val="18"/>
                        </w:rPr>
                        <w:t>Andel af patienter i live</w:t>
                      </w:r>
                    </w:p>
                  </w:txbxContent>
                </v:textbox>
              </v:shape>
            </w:pict>
          </mc:Fallback>
        </mc:AlternateContent>
      </w:r>
      <w:r w:rsidRPr="00507A14">
        <w:rPr>
          <w:noProof/>
          <w:sz w:val="24"/>
          <w:lang w:eastAsia="da-DK"/>
        </w:rPr>
        <w:drawing>
          <wp:inline distT="0" distB="0" distL="0" distR="0" wp14:anchorId="7B01EE5A" wp14:editId="1421E0D8">
            <wp:extent cx="5765800" cy="2432050"/>
            <wp:effectExtent l="0" t="0" r="6350" b="6350"/>
            <wp:docPr id="7" name="Picture 7" descr="Study 19 KM Plot final OS-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udy 19 KM Plot final OS-v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5800" cy="2432050"/>
                    </a:xfrm>
                    <a:prstGeom prst="rect">
                      <a:avLst/>
                    </a:prstGeom>
                    <a:noFill/>
                    <a:ln>
                      <a:noFill/>
                    </a:ln>
                  </pic:spPr>
                </pic:pic>
              </a:graphicData>
            </a:graphic>
          </wp:inline>
        </w:drawing>
      </w:r>
    </w:p>
    <w:p w14:paraId="4F7FD27B" w14:textId="77777777" w:rsidR="00043C05" w:rsidRPr="00507A14" w:rsidRDefault="00043C05" w:rsidP="008467F8">
      <w:pPr>
        <w:keepNext/>
        <w:spacing w:line="280" w:lineRule="atLeast"/>
        <w:rPr>
          <w:sz w:val="24"/>
        </w:rPr>
      </w:pPr>
      <w:r w:rsidRPr="00507A14">
        <w:rPr>
          <w:noProof/>
          <w:lang w:eastAsia="da-DK"/>
        </w:rPr>
        <mc:AlternateContent>
          <mc:Choice Requires="wps">
            <w:drawing>
              <wp:anchor distT="45720" distB="45720" distL="114300" distR="114300" simplePos="0" relativeHeight="251658247" behindDoc="0" locked="0" layoutInCell="1" allowOverlap="1" wp14:anchorId="72BB728B" wp14:editId="1C26218E">
                <wp:simplePos x="0" y="0"/>
                <wp:positionH relativeFrom="column">
                  <wp:align>center</wp:align>
                </wp:positionH>
                <wp:positionV relativeFrom="paragraph">
                  <wp:posOffset>35560</wp:posOffset>
                </wp:positionV>
                <wp:extent cx="5768340" cy="794385"/>
                <wp:effectExtent l="635" t="0" r="3175" b="63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340" cy="794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47346" w14:textId="77777777" w:rsidR="00603FAD" w:rsidRPr="00507A14" w:rsidRDefault="00603FAD" w:rsidP="00043C05">
                            <w:pPr>
                              <w:jc w:val="center"/>
                              <w:rPr>
                                <w:sz w:val="18"/>
                                <w:szCs w:val="18"/>
                              </w:rPr>
                            </w:pPr>
                            <w:r w:rsidRPr="00507A14">
                              <w:rPr>
                                <w:sz w:val="18"/>
                                <w:szCs w:val="18"/>
                              </w:rPr>
                              <w:t>Tid fra randomisering (måneder)</w:t>
                            </w:r>
                          </w:p>
                          <w:p w14:paraId="32A70EC2" w14:textId="77777777" w:rsidR="00603FAD" w:rsidRPr="00507A14" w:rsidRDefault="00603FAD" w:rsidP="00043C05">
                            <w:pPr>
                              <w:rPr>
                                <w:sz w:val="18"/>
                                <w:szCs w:val="18"/>
                              </w:rPr>
                            </w:pPr>
                          </w:p>
                          <w:p w14:paraId="4DEE0982" w14:textId="1EEC02AD" w:rsidR="00603FAD" w:rsidRPr="00507A14" w:rsidRDefault="00603FAD" w:rsidP="00043C05">
                            <w:pPr>
                              <w:jc w:val="center"/>
                              <w:rPr>
                                <w:sz w:val="18"/>
                                <w:szCs w:val="18"/>
                              </w:rPr>
                            </w:pPr>
                            <w:r w:rsidRPr="00507A14">
                              <w:rPr>
                                <w:sz w:val="18"/>
                                <w:szCs w:val="18"/>
                              </w:rPr>
                              <w:t xml:space="preserve">--------------Placebo </w:t>
                            </w:r>
                            <w:r w:rsidRPr="00507A14">
                              <w:rPr>
                                <w:color w:val="160AB6"/>
                                <w:sz w:val="18"/>
                                <w:szCs w:val="18"/>
                              </w:rPr>
                              <w:t>- - - - - - - - -</w:t>
                            </w:r>
                            <w:r w:rsidRPr="00507A14">
                              <w:rPr>
                                <w:sz w:val="18"/>
                                <w:szCs w:val="18"/>
                              </w:rPr>
                              <w:t xml:space="preserve"> Olaparib </w:t>
                            </w:r>
                          </w:p>
                          <w:p w14:paraId="3FEFA2AF" w14:textId="77777777" w:rsidR="00603FAD" w:rsidRPr="00507A14" w:rsidRDefault="00603FAD" w:rsidP="00043C05">
                            <w:pPr>
                              <w:rPr>
                                <w:sz w:val="18"/>
                                <w:szCs w:val="18"/>
                              </w:rPr>
                            </w:pPr>
                            <w:r w:rsidRPr="00507A14">
                              <w:rPr>
                                <w:sz w:val="18"/>
                                <w:szCs w:val="18"/>
                              </w:rPr>
                              <w:tab/>
                              <w:t>Antal patienter i risiko:</w:t>
                            </w:r>
                          </w:p>
                          <w:p w14:paraId="6740E0F9" w14:textId="77777777" w:rsidR="00603FAD" w:rsidRPr="00507A14" w:rsidRDefault="00603FAD" w:rsidP="00043C0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BB728B" id="Text Box 11" o:spid="_x0000_s1044" type="#_x0000_t202" style="position:absolute;margin-left:0;margin-top:2.8pt;width:454.2pt;height:62.55pt;z-index:251658247;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" filled="f" stroked="f">
                <v:textbox>
                  <w:txbxContent>
                    <w:p w14:paraId="12647346" w14:textId="77777777" w:rsidR="00603FAD" w:rsidRPr="00507A14" w:rsidRDefault="00603FAD" w:rsidP="00043C05">
                      <w:pPr>
                        <w:jc w:val="center"/>
                        <w:rPr>
                          <w:sz w:val="18"/>
                          <w:szCs w:val="18"/>
                        </w:rPr>
                      </w:pPr>
                      <w:r w:rsidRPr="00507A14">
                        <w:rPr>
                          <w:sz w:val="18"/>
                          <w:szCs w:val="18"/>
                        </w:rPr>
                        <w:t>Tid fra randomisering (måneder)</w:t>
                      </w:r>
                    </w:p>
                    <w:p w14:paraId="32A70EC2" w14:textId="77777777" w:rsidR="00603FAD" w:rsidRPr="00507A14" w:rsidRDefault="00603FAD" w:rsidP="00043C05">
                      <w:pPr>
                        <w:rPr>
                          <w:sz w:val="18"/>
                          <w:szCs w:val="18"/>
                        </w:rPr>
                      </w:pPr>
                    </w:p>
                    <w:p w14:paraId="4DEE0982" w14:textId="1EEC02AD" w:rsidR="00603FAD" w:rsidRPr="00507A14" w:rsidRDefault="00603FAD" w:rsidP="00043C05">
                      <w:pPr>
                        <w:jc w:val="center"/>
                        <w:rPr>
                          <w:sz w:val="18"/>
                          <w:szCs w:val="18"/>
                        </w:rPr>
                      </w:pPr>
                      <w:r w:rsidRPr="00507A14">
                        <w:rPr>
                          <w:sz w:val="18"/>
                          <w:szCs w:val="18"/>
                        </w:rPr>
                        <w:t xml:space="preserve">--------------Placebo </w:t>
                      </w:r>
                      <w:r w:rsidRPr="00507A14">
                        <w:rPr>
                          <w:color w:val="160AB6"/>
                          <w:sz w:val="18"/>
                          <w:szCs w:val="18"/>
                        </w:rPr>
                        <w:t>- - - - - - - - -</w:t>
                      </w:r>
                      <w:r w:rsidRPr="00507A14">
                        <w:rPr>
                          <w:sz w:val="18"/>
                          <w:szCs w:val="18"/>
                        </w:rPr>
                        <w:t xml:space="preserve"> Olaparib </w:t>
                      </w:r>
                    </w:p>
                    <w:p w14:paraId="3FEFA2AF" w14:textId="77777777" w:rsidR="00603FAD" w:rsidRPr="00507A14" w:rsidRDefault="00603FAD" w:rsidP="00043C05">
                      <w:pPr>
                        <w:rPr>
                          <w:sz w:val="18"/>
                          <w:szCs w:val="18"/>
                        </w:rPr>
                      </w:pPr>
                      <w:r w:rsidRPr="00507A14">
                        <w:rPr>
                          <w:sz w:val="18"/>
                          <w:szCs w:val="18"/>
                        </w:rPr>
                        <w:tab/>
                        <w:t>Antal patienter i risiko:</w:t>
                      </w:r>
                    </w:p>
                    <w:p w14:paraId="6740E0F9" w14:textId="77777777" w:rsidR="00603FAD" w:rsidRPr="00507A14" w:rsidRDefault="00603FAD" w:rsidP="00043C05"/>
                  </w:txbxContent>
                </v:textbox>
              </v:shape>
            </w:pict>
          </mc:Fallback>
        </mc:AlternateContent>
      </w:r>
    </w:p>
    <w:p w14:paraId="75BAA028" w14:textId="77777777" w:rsidR="00043C05" w:rsidRPr="00507A14" w:rsidRDefault="00043C05" w:rsidP="008467F8">
      <w:pPr>
        <w:keepNext/>
        <w:spacing w:line="280" w:lineRule="atLeast"/>
        <w:rPr>
          <w:sz w:val="24"/>
        </w:rPr>
      </w:pPr>
    </w:p>
    <w:p w14:paraId="139F18D1" w14:textId="77777777" w:rsidR="00043C05" w:rsidRPr="00507A14" w:rsidRDefault="00043C05" w:rsidP="008467F8">
      <w:pPr>
        <w:keepNext/>
        <w:spacing w:line="280" w:lineRule="atLeast"/>
        <w:rPr>
          <w:sz w:val="24"/>
        </w:rPr>
      </w:pPr>
    </w:p>
    <w:p w14:paraId="5987CE2F" w14:textId="77777777" w:rsidR="00043C05" w:rsidRPr="00507A14" w:rsidRDefault="00043C05" w:rsidP="008467F8">
      <w:pPr>
        <w:keepNext/>
        <w:spacing w:line="280" w:lineRule="atLeast"/>
        <w:rPr>
          <w:sz w:val="24"/>
        </w:rPr>
      </w:pPr>
    </w:p>
    <w:tbl>
      <w:tblPr>
        <w:tblpPr w:leftFromText="180" w:rightFromText="180" w:vertAnchor="text" w:horzAnchor="margin" w:tblpXSpec="right" w:tblpY="263"/>
        <w:tblW w:w="0" w:type="auto"/>
        <w:tblLook w:val="04A0" w:firstRow="1" w:lastRow="0" w:firstColumn="1" w:lastColumn="0" w:noHBand="0" w:noVBand="1"/>
      </w:tblPr>
      <w:tblGrid>
        <w:gridCol w:w="1668"/>
      </w:tblGrid>
      <w:tr w:rsidR="00043C05" w:rsidRPr="00507A14" w14:paraId="28B2F541" w14:textId="77777777" w:rsidTr="00F75495">
        <w:tc>
          <w:tcPr>
            <w:tcW w:w="1668" w:type="dxa"/>
          </w:tcPr>
          <w:p w14:paraId="49FDCD1F" w14:textId="502F2DE3" w:rsidR="00043C05" w:rsidRPr="00507A14" w:rsidRDefault="00043C05" w:rsidP="008037C6">
            <w:pPr>
              <w:spacing w:line="280" w:lineRule="atLeast"/>
              <w:rPr>
                <w:rFonts w:ascii="Arial" w:hAnsi="Arial"/>
                <w:sz w:val="16"/>
                <w:szCs w:val="16"/>
              </w:rPr>
            </w:pPr>
            <w:r w:rsidRPr="00507A14">
              <w:rPr>
                <w:rFonts w:ascii="Arial" w:hAnsi="Arial"/>
                <w:sz w:val="16"/>
                <w:szCs w:val="16"/>
              </w:rPr>
              <w:t xml:space="preserve">Olaparib </w:t>
            </w:r>
          </w:p>
        </w:tc>
      </w:tr>
      <w:tr w:rsidR="00043C05" w:rsidRPr="00507A14" w14:paraId="2A76D372" w14:textId="77777777" w:rsidTr="00F75495">
        <w:tc>
          <w:tcPr>
            <w:tcW w:w="1668" w:type="dxa"/>
          </w:tcPr>
          <w:p w14:paraId="74779407" w14:textId="77777777" w:rsidR="00043C05" w:rsidRPr="00507A14" w:rsidRDefault="00043C05" w:rsidP="008037C6">
            <w:pPr>
              <w:spacing w:line="280" w:lineRule="atLeast"/>
              <w:rPr>
                <w:rFonts w:ascii="Arial" w:hAnsi="Arial"/>
                <w:sz w:val="16"/>
                <w:szCs w:val="16"/>
              </w:rPr>
            </w:pPr>
            <w:r w:rsidRPr="00507A14">
              <w:rPr>
                <w:rFonts w:ascii="Arial" w:hAnsi="Arial"/>
                <w:sz w:val="16"/>
                <w:szCs w:val="16"/>
              </w:rPr>
              <w:t>Placebo</w:t>
            </w:r>
          </w:p>
        </w:tc>
      </w:tr>
    </w:tbl>
    <w:p w14:paraId="2B9A7C7B" w14:textId="43A01A0F" w:rsidR="00043C05" w:rsidRPr="00507A14" w:rsidRDefault="00043C05" w:rsidP="00043C05">
      <w:pPr>
        <w:spacing w:line="280" w:lineRule="atLeast"/>
        <w:rPr>
          <w:sz w:val="24"/>
        </w:rPr>
      </w:pPr>
      <w:r w:rsidRPr="00507A14">
        <w:rPr>
          <w:lang w:eastAsia="en-GB"/>
        </w:rPr>
        <w:t xml:space="preserve">       </w:t>
      </w:r>
    </w:p>
    <w:p w14:paraId="60A639C6" w14:textId="20C90260" w:rsidR="00043C05" w:rsidRPr="00507A14" w:rsidRDefault="00AC69B5" w:rsidP="008467F8">
      <w:pPr>
        <w:keepNext/>
        <w:spacing w:line="280" w:lineRule="atLeast"/>
        <w:rPr>
          <w:szCs w:val="22"/>
        </w:rPr>
      </w:pPr>
      <w:r w:rsidRPr="00507A14">
        <w:rPr>
          <w:noProof/>
          <w:lang w:eastAsia="da-DK"/>
        </w:rPr>
        <w:drawing>
          <wp:inline distT="0" distB="0" distL="0" distR="0" wp14:anchorId="5A6CDC7D" wp14:editId="1D53896B">
            <wp:extent cx="4324350" cy="336550"/>
            <wp:effectExtent l="0" t="0" r="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24350" cy="336550"/>
                    </a:xfrm>
                    <a:prstGeom prst="rect">
                      <a:avLst/>
                    </a:prstGeom>
                    <a:noFill/>
                    <a:ln>
                      <a:noFill/>
                    </a:ln>
                  </pic:spPr>
                </pic:pic>
              </a:graphicData>
            </a:graphic>
          </wp:inline>
        </w:drawing>
      </w:r>
    </w:p>
    <w:p w14:paraId="64033885" w14:textId="60C22959" w:rsidR="00043C05" w:rsidRPr="00507A14" w:rsidRDefault="00043C05" w:rsidP="001C6034">
      <w:pPr>
        <w:suppressAutoHyphens/>
        <w:ind w:left="450" w:hanging="450"/>
        <w:rPr>
          <w:sz w:val="18"/>
          <w:szCs w:val="18"/>
        </w:rPr>
      </w:pPr>
      <w:r w:rsidRPr="00507A14">
        <w:rPr>
          <w:sz w:val="18"/>
          <w:szCs w:val="18"/>
        </w:rPr>
        <w:t>DCO Skæringsdato for data; FAS  Fuldt analysesæt; OS  Samlet overlevelse</w:t>
      </w:r>
    </w:p>
    <w:p w14:paraId="6A9C2D1E" w14:textId="77777777" w:rsidR="00043C05" w:rsidRPr="00507A14" w:rsidRDefault="00043C05" w:rsidP="00043C05">
      <w:pPr>
        <w:suppressAutoHyphens/>
        <w:rPr>
          <w:szCs w:val="22"/>
          <w:u w:val="single"/>
        </w:rPr>
      </w:pPr>
    </w:p>
    <w:p w14:paraId="047BB9D5" w14:textId="154A17DC" w:rsidR="00043C05" w:rsidRPr="00507A14" w:rsidRDefault="00043C05" w:rsidP="00043C05">
      <w:pPr>
        <w:autoSpaceDE w:val="0"/>
        <w:autoSpaceDN w:val="0"/>
        <w:adjustRightInd w:val="0"/>
        <w:rPr>
          <w:szCs w:val="22"/>
        </w:rPr>
      </w:pPr>
      <w:r w:rsidRPr="00507A14">
        <w:rPr>
          <w:szCs w:val="22"/>
        </w:rPr>
        <w:t xml:space="preserve">På tidspunktet for analysen af PFS var medianvarigheden af behandlingen 8 måneder for olaparib og 4 måneder for placebo. Størstedelen af patienterne forblev på startdosen olaparib. Forekomsten af dosisafbrydelser, </w:t>
      </w:r>
      <w:r w:rsidRPr="00507A14">
        <w:rPr>
          <w:szCs w:val="22"/>
        </w:rPr>
        <w:noBreakHyphen/>
        <w:t xml:space="preserve">reduktioner og </w:t>
      </w:r>
      <w:r w:rsidRPr="00507A14">
        <w:rPr>
          <w:szCs w:val="22"/>
        </w:rPr>
        <w:noBreakHyphen/>
        <w:t xml:space="preserve">seponeringer på grund af en bivirkning var henholdsvis 34,6 %, 25,7 % og 5,9 %. Dosisafbrydelserne og </w:t>
      </w:r>
      <w:r w:rsidRPr="00507A14">
        <w:rPr>
          <w:szCs w:val="22"/>
        </w:rPr>
        <w:noBreakHyphen/>
        <w:t>reduktionerne forekom hyppigst i de første 3 måneder af behandlingen. De hyppigste bivirkninger, som førte til dosisafbrydelse eller dosisreduktion var kvalme, anæmi, opkastning</w:t>
      </w:r>
      <w:r w:rsidR="000035C2" w:rsidRPr="00507A14">
        <w:rPr>
          <w:szCs w:val="22"/>
        </w:rPr>
        <w:t>, neutropeni</w:t>
      </w:r>
      <w:r w:rsidRPr="00507A14">
        <w:rPr>
          <w:szCs w:val="22"/>
        </w:rPr>
        <w:t xml:space="preserve"> og træthed. Forekomsten af bivirkningen anæmi var 22,8% (CTCAEgrad ≥ 3 7,4%).</w:t>
      </w:r>
    </w:p>
    <w:p w14:paraId="1994E35E" w14:textId="77777777" w:rsidR="00043C05" w:rsidRPr="00507A14" w:rsidRDefault="00043C05" w:rsidP="00043C05">
      <w:pPr>
        <w:autoSpaceDE w:val="0"/>
        <w:autoSpaceDN w:val="0"/>
        <w:adjustRightInd w:val="0"/>
        <w:rPr>
          <w:szCs w:val="22"/>
        </w:rPr>
      </w:pPr>
    </w:p>
    <w:p w14:paraId="7FE34F75" w14:textId="2EC8B8B6" w:rsidR="00043C05" w:rsidRPr="00507A14" w:rsidRDefault="00043C05" w:rsidP="00043C05">
      <w:pPr>
        <w:suppressAutoHyphens/>
        <w:rPr>
          <w:szCs w:val="22"/>
          <w:u w:val="single"/>
        </w:rPr>
      </w:pPr>
      <w:r w:rsidRPr="00507A14">
        <w:rPr>
          <w:szCs w:val="22"/>
        </w:rPr>
        <w:t>Resultater</w:t>
      </w:r>
      <w:r w:rsidR="00A945B0" w:rsidRPr="00507A14">
        <w:rPr>
          <w:szCs w:val="22"/>
        </w:rPr>
        <w:t xml:space="preserve"> fra </w:t>
      </w:r>
      <w:r w:rsidR="005D1DB6" w:rsidRPr="00507A14">
        <w:rPr>
          <w:szCs w:val="22"/>
        </w:rPr>
        <w:t xml:space="preserve">patientrapporterede </w:t>
      </w:r>
      <w:r w:rsidR="004701F2" w:rsidRPr="00507A14">
        <w:rPr>
          <w:szCs w:val="22"/>
        </w:rPr>
        <w:t>oplysninger</w:t>
      </w:r>
      <w:r w:rsidRPr="00507A14">
        <w:rPr>
          <w:szCs w:val="22"/>
        </w:rPr>
        <w:t xml:space="preserve"> (PRO) indikerede ingen forskel mellem patienterne behandlet med olaparib sammenlignet med placebo målt ved forbedrings- og forværringsrater i TOI og FACT</w:t>
      </w:r>
      <w:r w:rsidRPr="00507A14">
        <w:rPr>
          <w:szCs w:val="22"/>
        </w:rPr>
        <w:noBreakHyphen/>
        <w:t>O total.</w:t>
      </w:r>
    </w:p>
    <w:p w14:paraId="4E6C3231" w14:textId="1BEBD47A" w:rsidR="00043C05" w:rsidRPr="00507A14" w:rsidRDefault="00043C05" w:rsidP="00043C05">
      <w:pPr>
        <w:suppressAutoHyphens/>
        <w:rPr>
          <w:szCs w:val="22"/>
          <w:u w:val="single"/>
        </w:rPr>
      </w:pPr>
    </w:p>
    <w:p w14:paraId="130E3C5F" w14:textId="53FC83E7" w:rsidR="006937C1" w:rsidRPr="00507A14" w:rsidRDefault="006937C1" w:rsidP="006937C1">
      <w:pPr>
        <w:suppressAutoHyphens/>
        <w:rPr>
          <w:i/>
          <w:iCs/>
          <w:szCs w:val="22"/>
          <w:u w:val="single"/>
        </w:rPr>
      </w:pPr>
      <w:r w:rsidRPr="00507A14">
        <w:rPr>
          <w:i/>
          <w:iCs/>
          <w:szCs w:val="22"/>
          <w:u w:val="single"/>
        </w:rPr>
        <w:t>OPINION</w:t>
      </w:r>
      <w:r w:rsidR="008850F0" w:rsidRPr="00507A14">
        <w:rPr>
          <w:i/>
          <w:iCs/>
          <w:szCs w:val="22"/>
          <w:u w:val="single"/>
        </w:rPr>
        <w:noBreakHyphen/>
        <w:t>s</w:t>
      </w:r>
      <w:r w:rsidRPr="00507A14">
        <w:rPr>
          <w:i/>
          <w:iCs/>
          <w:szCs w:val="22"/>
          <w:u w:val="single"/>
        </w:rPr>
        <w:t>tudiet</w:t>
      </w:r>
    </w:p>
    <w:p w14:paraId="242EC9C7" w14:textId="77777777" w:rsidR="006937C1" w:rsidRPr="00507A14" w:rsidRDefault="006937C1" w:rsidP="006937C1">
      <w:pPr>
        <w:suppressAutoHyphens/>
        <w:rPr>
          <w:szCs w:val="22"/>
        </w:rPr>
      </w:pPr>
    </w:p>
    <w:p w14:paraId="31FF92CA" w14:textId="17CAFE42" w:rsidR="006937C1" w:rsidRPr="00507A14" w:rsidRDefault="006937C1" w:rsidP="006937C1">
      <w:pPr>
        <w:suppressAutoHyphens/>
        <w:rPr>
          <w:szCs w:val="22"/>
        </w:rPr>
      </w:pPr>
      <w:r w:rsidRPr="00507A14">
        <w:rPr>
          <w:szCs w:val="22"/>
        </w:rPr>
        <w:t>I OPINION, et fase IIIb enkeltarms</w:t>
      </w:r>
      <w:r w:rsidR="00492350" w:rsidRPr="00507A14">
        <w:rPr>
          <w:szCs w:val="22"/>
        </w:rPr>
        <w:noBreakHyphen/>
      </w:r>
      <w:r w:rsidR="008C5C6B" w:rsidRPr="00507A14">
        <w:rPr>
          <w:szCs w:val="22"/>
        </w:rPr>
        <w:t>,</w:t>
      </w:r>
      <w:r w:rsidR="00492350" w:rsidRPr="00507A14">
        <w:rPr>
          <w:szCs w:val="22"/>
        </w:rPr>
        <w:t xml:space="preserve"> multicenter</w:t>
      </w:r>
      <w:r w:rsidRPr="00507A14">
        <w:rPr>
          <w:szCs w:val="22"/>
        </w:rPr>
        <w:t>studie, blev olaparib undersøgt som vedligeholdelses</w:t>
      </w:r>
      <w:r w:rsidR="00F11290" w:rsidRPr="00507A14">
        <w:rPr>
          <w:szCs w:val="22"/>
        </w:rPr>
        <w:softHyphen/>
      </w:r>
      <w:r w:rsidRPr="00507A14">
        <w:rPr>
          <w:szCs w:val="22"/>
        </w:rPr>
        <w:t>behandling hos patienter med PSR ovarie</w:t>
      </w:r>
      <w:r w:rsidR="00A53ACD" w:rsidRPr="00507A14">
        <w:rPr>
          <w:szCs w:val="22"/>
        </w:rPr>
        <w:noBreakHyphen/>
      </w:r>
      <w:r w:rsidRPr="00507A14">
        <w:rPr>
          <w:szCs w:val="22"/>
        </w:rPr>
        <w:t>, tuba</w:t>
      </w:r>
      <w:r w:rsidR="00A53ACD" w:rsidRPr="00507A14">
        <w:rPr>
          <w:szCs w:val="22"/>
        </w:rPr>
        <w:noBreakHyphen/>
      </w:r>
      <w:r w:rsidRPr="00507A14">
        <w:rPr>
          <w:szCs w:val="22"/>
        </w:rPr>
        <w:t xml:space="preserve"> eller primær peritonealcancer efter 2 eller flere linjer af platinbaseret kemoterapi, og som ikke havde en kendt </w:t>
      </w:r>
      <w:r w:rsidR="004F2CFC" w:rsidRPr="00507A14">
        <w:rPr>
          <w:szCs w:val="22"/>
        </w:rPr>
        <w:t>risikogivende</w:t>
      </w:r>
      <w:r w:rsidRPr="00507A14">
        <w:rPr>
          <w:szCs w:val="22"/>
        </w:rPr>
        <w:t xml:space="preserve"> eller formodet </w:t>
      </w:r>
      <w:r w:rsidR="004F2CFC" w:rsidRPr="00507A14">
        <w:rPr>
          <w:szCs w:val="22"/>
        </w:rPr>
        <w:t>risikogivende</w:t>
      </w:r>
      <w:r w:rsidRPr="00507A14">
        <w:rPr>
          <w:szCs w:val="22"/>
        </w:rPr>
        <w:t xml:space="preserve"> </w:t>
      </w:r>
      <w:r w:rsidRPr="00507A14">
        <w:rPr>
          <w:i/>
          <w:iCs/>
          <w:szCs w:val="22"/>
        </w:rPr>
        <w:t>gBRCA</w:t>
      </w:r>
      <w:r w:rsidR="0093237E" w:rsidRPr="00507A14">
        <w:rPr>
          <w:szCs w:val="22"/>
        </w:rPr>
        <w:noBreakHyphen/>
      </w:r>
      <w:r w:rsidRPr="00507A14">
        <w:rPr>
          <w:szCs w:val="22"/>
        </w:rPr>
        <w:t>mutation. Patienter, hvis sygdom var i respons (CR eller PR) efter afslutning af platinbaseret kemoterapi, blev inkluderet. I alt blev 279</w:t>
      </w:r>
      <w:r w:rsidR="008C5C6B" w:rsidRPr="00507A14">
        <w:rPr>
          <w:szCs w:val="22"/>
        </w:rPr>
        <w:t> </w:t>
      </w:r>
      <w:r w:rsidRPr="00507A14">
        <w:rPr>
          <w:szCs w:val="22"/>
        </w:rPr>
        <w:t xml:space="preserve">patienter inkluderet </w:t>
      </w:r>
      <w:r w:rsidR="00A12D28" w:rsidRPr="00507A14">
        <w:rPr>
          <w:szCs w:val="22"/>
        </w:rPr>
        <w:t xml:space="preserve">i dette studie </w:t>
      </w:r>
      <w:r w:rsidRPr="00507A14">
        <w:rPr>
          <w:szCs w:val="22"/>
        </w:rPr>
        <w:t>og modtog olaparib-behandling indtil sygdomsprogression eller uacceptabel toksicitet. Baseret på central testning blev 90,7</w:t>
      </w:r>
      <w:r w:rsidR="008C5C6B" w:rsidRPr="00507A14">
        <w:rPr>
          <w:szCs w:val="22"/>
        </w:rPr>
        <w:t> </w:t>
      </w:r>
      <w:r w:rsidRPr="00507A14">
        <w:rPr>
          <w:szCs w:val="22"/>
        </w:rPr>
        <w:t>% bekræftet med en ikke-</w:t>
      </w:r>
      <w:r w:rsidRPr="00507A14">
        <w:rPr>
          <w:i/>
          <w:iCs/>
          <w:szCs w:val="22"/>
        </w:rPr>
        <w:t>gBRCA</w:t>
      </w:r>
      <w:r w:rsidRPr="00507A14">
        <w:rPr>
          <w:szCs w:val="22"/>
        </w:rPr>
        <w:t>m-status</w:t>
      </w:r>
      <w:r w:rsidR="00255027" w:rsidRPr="00507A14">
        <w:rPr>
          <w:szCs w:val="22"/>
        </w:rPr>
        <w:t>;</w:t>
      </w:r>
      <w:r w:rsidRPr="00507A14">
        <w:rPr>
          <w:szCs w:val="22"/>
        </w:rPr>
        <w:t xml:space="preserve"> derudover blev 9,7</w:t>
      </w:r>
      <w:r w:rsidR="008C5C6B" w:rsidRPr="00507A14">
        <w:rPr>
          <w:szCs w:val="22"/>
        </w:rPr>
        <w:t> </w:t>
      </w:r>
      <w:r w:rsidRPr="00507A14">
        <w:rPr>
          <w:szCs w:val="22"/>
        </w:rPr>
        <w:t>% identificeret som s</w:t>
      </w:r>
      <w:r w:rsidRPr="00507A14">
        <w:rPr>
          <w:i/>
          <w:iCs/>
          <w:szCs w:val="22"/>
        </w:rPr>
        <w:t>BRCA</w:t>
      </w:r>
      <w:r w:rsidRPr="00507A14">
        <w:rPr>
          <w:szCs w:val="22"/>
        </w:rPr>
        <w:t>m.</w:t>
      </w:r>
    </w:p>
    <w:p w14:paraId="34AF0B67" w14:textId="77777777" w:rsidR="006937C1" w:rsidRPr="00507A14" w:rsidRDefault="006937C1" w:rsidP="006937C1">
      <w:pPr>
        <w:suppressAutoHyphens/>
        <w:rPr>
          <w:szCs w:val="22"/>
        </w:rPr>
      </w:pPr>
    </w:p>
    <w:p w14:paraId="3A5534DA" w14:textId="45EDC36E" w:rsidR="006937C1" w:rsidRPr="00507A14" w:rsidRDefault="006937C1" w:rsidP="006937C1">
      <w:pPr>
        <w:suppressAutoHyphens/>
        <w:rPr>
          <w:szCs w:val="22"/>
        </w:rPr>
      </w:pPr>
      <w:r w:rsidRPr="00507A14">
        <w:rPr>
          <w:szCs w:val="22"/>
        </w:rPr>
        <w:t>Det primære endepunkt var investigatorvurderet PFS ifølge modificeret RECIST v1.1. Sekundære endepunkter inkluderede OS.</w:t>
      </w:r>
    </w:p>
    <w:p w14:paraId="71D95F24" w14:textId="77777777" w:rsidR="006937C1" w:rsidRPr="00507A14" w:rsidRDefault="006937C1" w:rsidP="006937C1">
      <w:pPr>
        <w:suppressAutoHyphens/>
        <w:rPr>
          <w:szCs w:val="22"/>
        </w:rPr>
      </w:pPr>
    </w:p>
    <w:p w14:paraId="3B23E103" w14:textId="1E9BA86C" w:rsidR="006937C1" w:rsidRPr="00507A14" w:rsidRDefault="007342B2" w:rsidP="006937C1">
      <w:pPr>
        <w:suppressAutoHyphens/>
        <w:rPr>
          <w:szCs w:val="22"/>
        </w:rPr>
      </w:pPr>
      <w:r w:rsidRPr="00507A14">
        <w:rPr>
          <w:szCs w:val="22"/>
        </w:rPr>
        <w:t>N</w:t>
      </w:r>
      <w:r w:rsidR="006937C1" w:rsidRPr="00507A14">
        <w:rPr>
          <w:szCs w:val="22"/>
        </w:rPr>
        <w:t xml:space="preserve">år det blev brugt som vedligeholdelsesbehandling, </w:t>
      </w:r>
      <w:r w:rsidRPr="00507A14">
        <w:rPr>
          <w:szCs w:val="22"/>
        </w:rPr>
        <w:t xml:space="preserve">viste Olaparib </w:t>
      </w:r>
      <w:r w:rsidR="006937C1" w:rsidRPr="00507A14">
        <w:rPr>
          <w:szCs w:val="22"/>
        </w:rPr>
        <w:t xml:space="preserve">klinisk aktivitet hos patienter med </w:t>
      </w:r>
      <w:r w:rsidR="00776C69" w:rsidRPr="00507A14">
        <w:rPr>
          <w:szCs w:val="22"/>
        </w:rPr>
        <w:t>ikke</w:t>
      </w:r>
      <w:r w:rsidR="006937C1" w:rsidRPr="00507A14">
        <w:rPr>
          <w:szCs w:val="22"/>
        </w:rPr>
        <w:t>-</w:t>
      </w:r>
      <w:r w:rsidR="006937C1" w:rsidRPr="00507A14">
        <w:rPr>
          <w:i/>
          <w:iCs/>
          <w:szCs w:val="22"/>
        </w:rPr>
        <w:t>gBRCA</w:t>
      </w:r>
      <w:r w:rsidR="006937C1" w:rsidRPr="00507A14">
        <w:rPr>
          <w:szCs w:val="22"/>
        </w:rPr>
        <w:t>m PSR</w:t>
      </w:r>
      <w:r w:rsidR="00AC219D" w:rsidRPr="00507A14">
        <w:rPr>
          <w:szCs w:val="22"/>
        </w:rPr>
        <w:noBreakHyphen/>
      </w:r>
      <w:r w:rsidR="006937C1" w:rsidRPr="00507A14">
        <w:rPr>
          <w:szCs w:val="22"/>
        </w:rPr>
        <w:t xml:space="preserve">ovariecancer. </w:t>
      </w:r>
      <w:r w:rsidR="009E049A" w:rsidRPr="00507A14">
        <w:rPr>
          <w:szCs w:val="22"/>
        </w:rPr>
        <w:t>I</w:t>
      </w:r>
      <w:r w:rsidR="004073D2" w:rsidRPr="00507A14">
        <w:rPr>
          <w:szCs w:val="22"/>
        </w:rPr>
        <w:t xml:space="preserve"> den endelige </w:t>
      </w:r>
      <w:r w:rsidR="006937C1" w:rsidRPr="00507A14">
        <w:rPr>
          <w:szCs w:val="22"/>
        </w:rPr>
        <w:t xml:space="preserve">analyse </w:t>
      </w:r>
      <w:r w:rsidR="00813622" w:rsidRPr="00507A14">
        <w:rPr>
          <w:szCs w:val="22"/>
        </w:rPr>
        <w:t xml:space="preserve">af </w:t>
      </w:r>
      <w:r w:rsidR="009E049A" w:rsidRPr="00507A14">
        <w:rPr>
          <w:szCs w:val="22"/>
        </w:rPr>
        <w:t>samle</w:t>
      </w:r>
      <w:r w:rsidR="00813622" w:rsidRPr="00507A14">
        <w:rPr>
          <w:szCs w:val="22"/>
        </w:rPr>
        <w:t>t</w:t>
      </w:r>
      <w:r w:rsidR="009E049A" w:rsidRPr="00507A14">
        <w:rPr>
          <w:szCs w:val="22"/>
        </w:rPr>
        <w:t xml:space="preserve"> overlevelse </w:t>
      </w:r>
      <w:r w:rsidR="00313DF4" w:rsidRPr="00507A14">
        <w:rPr>
          <w:szCs w:val="22"/>
        </w:rPr>
        <w:t>(DCO 17</w:t>
      </w:r>
      <w:r w:rsidR="00563CA5" w:rsidRPr="00507A14">
        <w:rPr>
          <w:szCs w:val="22"/>
        </w:rPr>
        <w:t>.</w:t>
      </w:r>
      <w:r w:rsidR="00313DF4" w:rsidRPr="00507A14">
        <w:rPr>
          <w:szCs w:val="22"/>
        </w:rPr>
        <w:t xml:space="preserve"> </w:t>
      </w:r>
      <w:r w:rsidR="00563CA5" w:rsidRPr="00507A14">
        <w:rPr>
          <w:szCs w:val="22"/>
        </w:rPr>
        <w:t>s</w:t>
      </w:r>
      <w:r w:rsidR="00313DF4" w:rsidRPr="00507A14">
        <w:rPr>
          <w:szCs w:val="22"/>
        </w:rPr>
        <w:t xml:space="preserve">eptember 2021) </w:t>
      </w:r>
      <w:r w:rsidR="006937C1" w:rsidRPr="00507A14">
        <w:rPr>
          <w:szCs w:val="22"/>
        </w:rPr>
        <w:t xml:space="preserve">var OS-data </w:t>
      </w:r>
      <w:r w:rsidR="00563CA5" w:rsidRPr="00507A14">
        <w:rPr>
          <w:szCs w:val="22"/>
        </w:rPr>
        <w:t>52,3</w:t>
      </w:r>
      <w:r w:rsidR="0062625B" w:rsidRPr="00507A14">
        <w:rPr>
          <w:szCs w:val="22"/>
        </w:rPr>
        <w:t> </w:t>
      </w:r>
      <w:r w:rsidR="006937C1" w:rsidRPr="00507A14">
        <w:rPr>
          <w:szCs w:val="22"/>
        </w:rPr>
        <w:t>% modne.</w:t>
      </w:r>
    </w:p>
    <w:p w14:paraId="6A7C1085" w14:textId="77777777" w:rsidR="006937C1" w:rsidRPr="00507A14" w:rsidRDefault="006937C1" w:rsidP="006937C1">
      <w:pPr>
        <w:suppressAutoHyphens/>
        <w:rPr>
          <w:szCs w:val="22"/>
        </w:rPr>
      </w:pPr>
    </w:p>
    <w:p w14:paraId="3492B5C1" w14:textId="617312BD" w:rsidR="006937C1" w:rsidRPr="00507A14" w:rsidRDefault="006937C1" w:rsidP="006937C1">
      <w:pPr>
        <w:suppressAutoHyphens/>
        <w:rPr>
          <w:szCs w:val="22"/>
        </w:rPr>
      </w:pPr>
      <w:r w:rsidRPr="00507A14">
        <w:rPr>
          <w:szCs w:val="22"/>
        </w:rPr>
        <w:t>E</w:t>
      </w:r>
      <w:r w:rsidR="00A658C3" w:rsidRPr="00507A14">
        <w:rPr>
          <w:szCs w:val="22"/>
        </w:rPr>
        <w:t>t</w:t>
      </w:r>
      <w:r w:rsidRPr="00507A14">
        <w:rPr>
          <w:szCs w:val="22"/>
        </w:rPr>
        <w:t xml:space="preserve"> </w:t>
      </w:r>
      <w:r w:rsidR="00A658C3" w:rsidRPr="00507A14">
        <w:rPr>
          <w:szCs w:val="22"/>
        </w:rPr>
        <w:t>sammendrag</w:t>
      </w:r>
      <w:r w:rsidRPr="00507A14">
        <w:rPr>
          <w:szCs w:val="22"/>
        </w:rPr>
        <w:t xml:space="preserve"> over det primære </w:t>
      </w:r>
      <w:r w:rsidR="005D539C" w:rsidRPr="00507A14">
        <w:rPr>
          <w:szCs w:val="22"/>
        </w:rPr>
        <w:t>PFS og OS se</w:t>
      </w:r>
      <w:r w:rsidR="008D37BD" w:rsidRPr="00507A14">
        <w:rPr>
          <w:szCs w:val="22"/>
        </w:rPr>
        <w:t>kun</w:t>
      </w:r>
      <w:r w:rsidR="005D539C" w:rsidRPr="00507A14">
        <w:rPr>
          <w:szCs w:val="22"/>
        </w:rPr>
        <w:t>d</w:t>
      </w:r>
      <w:r w:rsidR="008D37BD" w:rsidRPr="00507A14">
        <w:rPr>
          <w:szCs w:val="22"/>
        </w:rPr>
        <w:t>ære</w:t>
      </w:r>
      <w:r w:rsidR="005D539C" w:rsidRPr="00507A14">
        <w:rPr>
          <w:szCs w:val="22"/>
        </w:rPr>
        <w:t xml:space="preserve"> </w:t>
      </w:r>
      <w:r w:rsidRPr="00507A14">
        <w:rPr>
          <w:szCs w:val="22"/>
        </w:rPr>
        <w:t>objektive resultat for patienter med ikke-</w:t>
      </w:r>
      <w:r w:rsidRPr="00507A14">
        <w:rPr>
          <w:i/>
          <w:iCs/>
          <w:szCs w:val="22"/>
        </w:rPr>
        <w:t>gBRCA</w:t>
      </w:r>
      <w:r w:rsidRPr="00507A14">
        <w:rPr>
          <w:szCs w:val="22"/>
        </w:rPr>
        <w:t>m PSR</w:t>
      </w:r>
      <w:r w:rsidR="00037480" w:rsidRPr="00507A14">
        <w:rPr>
          <w:szCs w:val="22"/>
        </w:rPr>
        <w:noBreakHyphen/>
      </w:r>
      <w:r w:rsidRPr="00507A14">
        <w:rPr>
          <w:szCs w:val="22"/>
        </w:rPr>
        <w:t>ovariecancer i OPINION er vist i tabel</w:t>
      </w:r>
      <w:r w:rsidR="005276A9" w:rsidRPr="00507A14">
        <w:rPr>
          <w:szCs w:val="22"/>
        </w:rPr>
        <w:t> </w:t>
      </w:r>
      <w:r w:rsidR="00BA21A6" w:rsidRPr="00507A14">
        <w:rPr>
          <w:szCs w:val="22"/>
        </w:rPr>
        <w:t>8</w:t>
      </w:r>
      <w:r w:rsidRPr="00507A14">
        <w:rPr>
          <w:szCs w:val="22"/>
        </w:rPr>
        <w:t>.</w:t>
      </w:r>
    </w:p>
    <w:p w14:paraId="7B53751E" w14:textId="77777777" w:rsidR="006937C1" w:rsidRPr="00507A14" w:rsidRDefault="006937C1" w:rsidP="006937C1">
      <w:pPr>
        <w:suppressAutoHyphens/>
        <w:rPr>
          <w:szCs w:val="22"/>
        </w:rPr>
      </w:pPr>
    </w:p>
    <w:p w14:paraId="414316B9" w14:textId="543B701A" w:rsidR="00E51F72" w:rsidRPr="00507A14" w:rsidRDefault="006937C1" w:rsidP="00457A23">
      <w:pPr>
        <w:keepNext/>
        <w:suppressAutoHyphens/>
        <w:ind w:left="1134" w:hanging="1134"/>
        <w:rPr>
          <w:b/>
          <w:bCs/>
          <w:szCs w:val="22"/>
        </w:rPr>
      </w:pPr>
      <w:r w:rsidRPr="00507A14">
        <w:rPr>
          <w:b/>
          <w:bCs/>
          <w:szCs w:val="22"/>
        </w:rPr>
        <w:t>Tabel</w:t>
      </w:r>
      <w:r w:rsidR="005276A9" w:rsidRPr="00507A14">
        <w:rPr>
          <w:b/>
          <w:bCs/>
          <w:szCs w:val="22"/>
        </w:rPr>
        <w:t> </w:t>
      </w:r>
      <w:r w:rsidR="00BA21A6" w:rsidRPr="00507A14">
        <w:rPr>
          <w:b/>
          <w:bCs/>
          <w:szCs w:val="22"/>
        </w:rPr>
        <w:t>8</w:t>
      </w:r>
      <w:r w:rsidR="00C02EC4" w:rsidRPr="00507A14">
        <w:rPr>
          <w:b/>
          <w:bCs/>
          <w:szCs w:val="22"/>
        </w:rPr>
        <w:tab/>
      </w:r>
      <w:r w:rsidR="00A658C3" w:rsidRPr="00507A14">
        <w:rPr>
          <w:b/>
          <w:bCs/>
          <w:szCs w:val="22"/>
        </w:rPr>
        <w:t>Sammendrag</w:t>
      </w:r>
      <w:r w:rsidRPr="00507A14">
        <w:rPr>
          <w:b/>
          <w:bCs/>
          <w:szCs w:val="22"/>
        </w:rPr>
        <w:t xml:space="preserve"> over </w:t>
      </w:r>
      <w:r w:rsidR="003021E0" w:rsidRPr="00507A14">
        <w:rPr>
          <w:b/>
          <w:bCs/>
          <w:szCs w:val="22"/>
        </w:rPr>
        <w:t xml:space="preserve">de vigtigste </w:t>
      </w:r>
      <w:r w:rsidR="008732A3" w:rsidRPr="00507A14">
        <w:rPr>
          <w:b/>
          <w:bCs/>
          <w:szCs w:val="22"/>
        </w:rPr>
        <w:t>objektive resultat</w:t>
      </w:r>
      <w:r w:rsidR="00D614A7" w:rsidRPr="00507A14">
        <w:rPr>
          <w:b/>
          <w:bCs/>
          <w:szCs w:val="22"/>
        </w:rPr>
        <w:t>er</w:t>
      </w:r>
      <w:r w:rsidR="0062625B" w:rsidRPr="00507A14">
        <w:rPr>
          <w:b/>
          <w:bCs/>
          <w:szCs w:val="22"/>
        </w:rPr>
        <w:t xml:space="preserve"> for</w:t>
      </w:r>
      <w:r w:rsidRPr="00507A14">
        <w:rPr>
          <w:b/>
          <w:bCs/>
          <w:szCs w:val="22"/>
        </w:rPr>
        <w:t xml:space="preserve"> ikke-</w:t>
      </w:r>
      <w:r w:rsidRPr="00507A14">
        <w:rPr>
          <w:b/>
          <w:bCs/>
          <w:i/>
          <w:iCs/>
          <w:szCs w:val="22"/>
        </w:rPr>
        <w:t>gBRCA</w:t>
      </w:r>
      <w:r w:rsidRPr="00507A14">
        <w:rPr>
          <w:b/>
          <w:bCs/>
          <w:szCs w:val="22"/>
        </w:rPr>
        <w:t>m-patienter med PSR</w:t>
      </w:r>
      <w:r w:rsidR="00037480" w:rsidRPr="00507A14">
        <w:rPr>
          <w:b/>
          <w:bCs/>
          <w:szCs w:val="22"/>
        </w:rPr>
        <w:noBreakHyphen/>
      </w:r>
      <w:r w:rsidRPr="00507A14">
        <w:rPr>
          <w:b/>
          <w:bCs/>
          <w:szCs w:val="22"/>
        </w:rPr>
        <w:t>ovariecancer i OPINION</w:t>
      </w:r>
    </w:p>
    <w:p w14:paraId="506B3F48" w14:textId="3D679ED3" w:rsidR="005276A9" w:rsidRPr="00507A14" w:rsidRDefault="005276A9" w:rsidP="00706B39">
      <w:pPr>
        <w:keepNext/>
        <w:suppressAutoHyphens/>
        <w:rPr>
          <w:szCs w:val="22"/>
        </w:rPr>
      </w:pPr>
    </w:p>
    <w:tbl>
      <w:tblPr>
        <w:tblStyle w:val="TableGrid"/>
        <w:tblW w:w="0" w:type="auto"/>
        <w:tblLayout w:type="fixed"/>
        <w:tblLook w:val="04A0" w:firstRow="1" w:lastRow="0" w:firstColumn="1" w:lastColumn="0" w:noHBand="0" w:noVBand="1"/>
      </w:tblPr>
      <w:tblGrid>
        <w:gridCol w:w="4520"/>
        <w:gridCol w:w="4475"/>
      </w:tblGrid>
      <w:tr w:rsidR="00826BB0" w:rsidRPr="00507A14" w14:paraId="1B7116DC" w14:textId="77777777" w:rsidTr="00A12D28">
        <w:tc>
          <w:tcPr>
            <w:tcW w:w="4520" w:type="dxa"/>
          </w:tcPr>
          <w:p w14:paraId="6F59639B" w14:textId="77777777" w:rsidR="00826BB0" w:rsidRPr="00507A14" w:rsidRDefault="00826BB0" w:rsidP="00A12D28">
            <w:pPr>
              <w:keepNext/>
              <w:autoSpaceDE w:val="0"/>
              <w:autoSpaceDN w:val="0"/>
              <w:adjustRightInd w:val="0"/>
              <w:rPr>
                <w:rFonts w:ascii="Times New Roman" w:hAnsi="Times New Roman"/>
              </w:rPr>
            </w:pPr>
          </w:p>
        </w:tc>
        <w:tc>
          <w:tcPr>
            <w:tcW w:w="4475" w:type="dxa"/>
          </w:tcPr>
          <w:p w14:paraId="534F11F7" w14:textId="77777777" w:rsidR="00826BB0" w:rsidRPr="00507A14" w:rsidRDefault="00826BB0" w:rsidP="00A12D28">
            <w:pPr>
              <w:keepNext/>
              <w:autoSpaceDE w:val="0"/>
              <w:autoSpaceDN w:val="0"/>
              <w:adjustRightInd w:val="0"/>
              <w:jc w:val="center"/>
              <w:rPr>
                <w:rFonts w:ascii="Times New Roman" w:hAnsi="Times New Roman"/>
                <w:b/>
                <w:bCs/>
              </w:rPr>
            </w:pPr>
            <w:r w:rsidRPr="00507A14">
              <w:rPr>
                <w:rFonts w:ascii="Times New Roman" w:hAnsi="Times New Roman"/>
                <w:b/>
                <w:bCs/>
              </w:rPr>
              <w:t>Olaparib tabletter 300 mg bd</w:t>
            </w:r>
          </w:p>
        </w:tc>
      </w:tr>
      <w:tr w:rsidR="00826BB0" w:rsidRPr="00507A14" w14:paraId="386D7994" w14:textId="77777777" w:rsidTr="00A12D28">
        <w:tc>
          <w:tcPr>
            <w:tcW w:w="8995" w:type="dxa"/>
            <w:gridSpan w:val="2"/>
          </w:tcPr>
          <w:p w14:paraId="5C86BF80" w14:textId="768552F5" w:rsidR="00826BB0" w:rsidRPr="00507A14" w:rsidRDefault="00826BB0" w:rsidP="00A12D28">
            <w:pPr>
              <w:autoSpaceDE w:val="0"/>
              <w:autoSpaceDN w:val="0"/>
              <w:adjustRightInd w:val="0"/>
              <w:rPr>
                <w:rFonts w:ascii="Times New Roman" w:hAnsi="Times New Roman"/>
                <w:b/>
                <w:bCs/>
              </w:rPr>
            </w:pPr>
            <w:r w:rsidRPr="00507A14">
              <w:rPr>
                <w:rFonts w:ascii="Times New Roman" w:hAnsi="Times New Roman"/>
                <w:b/>
                <w:bCs/>
              </w:rPr>
              <w:t>PFS (75</w:t>
            </w:r>
            <w:r w:rsidR="00396041" w:rsidRPr="00507A14">
              <w:rPr>
                <w:rFonts w:ascii="Times New Roman" w:hAnsi="Times New Roman"/>
                <w:b/>
                <w:bCs/>
              </w:rPr>
              <w:t> </w:t>
            </w:r>
            <w:r w:rsidRPr="00507A14">
              <w:rPr>
                <w:rFonts w:ascii="Times New Roman" w:hAnsi="Times New Roman"/>
                <w:b/>
                <w:bCs/>
              </w:rPr>
              <w:t xml:space="preserve">% modenhed) (DCO 2 </w:t>
            </w:r>
            <w:r w:rsidR="00920C44" w:rsidRPr="00507A14">
              <w:rPr>
                <w:rFonts w:ascii="Times New Roman" w:hAnsi="Times New Roman"/>
                <w:b/>
                <w:bCs/>
              </w:rPr>
              <w:t>o</w:t>
            </w:r>
            <w:r w:rsidRPr="00507A14">
              <w:rPr>
                <w:rFonts w:ascii="Times New Roman" w:hAnsi="Times New Roman"/>
                <w:b/>
                <w:bCs/>
              </w:rPr>
              <w:t>ktober 2020)</w:t>
            </w:r>
          </w:p>
        </w:tc>
      </w:tr>
      <w:tr w:rsidR="00826BB0" w:rsidRPr="00507A14" w14:paraId="6B84D2D3" w14:textId="77777777" w:rsidTr="00A12D28">
        <w:tc>
          <w:tcPr>
            <w:tcW w:w="4520" w:type="dxa"/>
          </w:tcPr>
          <w:p w14:paraId="5ADDE1B4" w14:textId="4C2E71C6" w:rsidR="00826BB0" w:rsidRPr="00507A14" w:rsidRDefault="00826BB0" w:rsidP="00A12D28">
            <w:pPr>
              <w:autoSpaceDE w:val="0"/>
              <w:autoSpaceDN w:val="0"/>
              <w:adjustRightInd w:val="0"/>
              <w:rPr>
                <w:rFonts w:ascii="Times New Roman" w:hAnsi="Times New Roman"/>
              </w:rPr>
            </w:pPr>
            <w:r w:rsidRPr="00507A14">
              <w:rPr>
                <w:rFonts w:ascii="Times New Roman" w:hAnsi="Times New Roman"/>
              </w:rPr>
              <w:t xml:space="preserve">Antal hændelser: </w:t>
            </w:r>
            <w:r w:rsidR="00262770" w:rsidRPr="00507A14">
              <w:rPr>
                <w:rFonts w:ascii="Times New Roman" w:hAnsi="Times New Roman"/>
              </w:rPr>
              <w:t>Samlet</w:t>
            </w:r>
            <w:r w:rsidRPr="00507A14">
              <w:rPr>
                <w:rFonts w:ascii="Times New Roman" w:hAnsi="Times New Roman"/>
              </w:rPr>
              <w:t xml:space="preserve"> antal patienter (%)</w:t>
            </w:r>
          </w:p>
        </w:tc>
        <w:tc>
          <w:tcPr>
            <w:tcW w:w="4475" w:type="dxa"/>
          </w:tcPr>
          <w:p w14:paraId="0D28A669" w14:textId="77777777" w:rsidR="00826BB0" w:rsidRPr="00507A14" w:rsidRDefault="00826BB0" w:rsidP="00A12D28">
            <w:pPr>
              <w:autoSpaceDE w:val="0"/>
              <w:autoSpaceDN w:val="0"/>
              <w:adjustRightInd w:val="0"/>
              <w:jc w:val="center"/>
              <w:rPr>
                <w:rFonts w:ascii="Times New Roman" w:hAnsi="Times New Roman"/>
              </w:rPr>
            </w:pPr>
            <w:r w:rsidRPr="00507A14">
              <w:rPr>
                <w:rFonts w:ascii="Times New Roman" w:hAnsi="Times New Roman"/>
              </w:rPr>
              <w:t>210: 279 (75,3)</w:t>
            </w:r>
          </w:p>
        </w:tc>
      </w:tr>
      <w:tr w:rsidR="00826BB0" w:rsidRPr="00507A14" w14:paraId="0755B0F7" w14:textId="77777777" w:rsidTr="00A12D28">
        <w:tc>
          <w:tcPr>
            <w:tcW w:w="4520" w:type="dxa"/>
            <w:vAlign w:val="center"/>
          </w:tcPr>
          <w:p w14:paraId="6198C9D5" w14:textId="50B8DC7A" w:rsidR="00826BB0" w:rsidRPr="00507A14" w:rsidRDefault="00826BB0" w:rsidP="00A12D28">
            <w:pPr>
              <w:autoSpaceDE w:val="0"/>
              <w:autoSpaceDN w:val="0"/>
              <w:adjustRightInd w:val="0"/>
              <w:rPr>
                <w:rFonts w:ascii="Times New Roman" w:hAnsi="Times New Roman"/>
              </w:rPr>
            </w:pPr>
            <w:r w:rsidRPr="00507A14">
              <w:rPr>
                <w:rFonts w:ascii="Times New Roman" w:hAnsi="Times New Roman"/>
              </w:rPr>
              <w:t>Median PFS (95</w:t>
            </w:r>
            <w:r w:rsidR="00FD4EA7" w:rsidRPr="00507A14">
              <w:rPr>
                <w:rFonts w:ascii="Times New Roman" w:hAnsi="Times New Roman"/>
              </w:rPr>
              <w:t> </w:t>
            </w:r>
            <w:r w:rsidRPr="00507A14">
              <w:rPr>
                <w:rFonts w:ascii="Times New Roman" w:hAnsi="Times New Roman"/>
              </w:rPr>
              <w:t>% CI), måneder</w:t>
            </w:r>
            <w:r w:rsidRPr="00507A14">
              <w:rPr>
                <w:rFonts w:ascii="Times New Roman" w:hAnsi="Times New Roman"/>
                <w:vertAlign w:val="superscript"/>
              </w:rPr>
              <w:t>a</w:t>
            </w:r>
          </w:p>
        </w:tc>
        <w:tc>
          <w:tcPr>
            <w:tcW w:w="4475" w:type="dxa"/>
          </w:tcPr>
          <w:p w14:paraId="3D83E0D9" w14:textId="77777777" w:rsidR="00826BB0" w:rsidRPr="00507A14" w:rsidRDefault="00826BB0" w:rsidP="00A12D28">
            <w:pPr>
              <w:autoSpaceDE w:val="0"/>
              <w:autoSpaceDN w:val="0"/>
              <w:adjustRightInd w:val="0"/>
              <w:jc w:val="center"/>
              <w:rPr>
                <w:rFonts w:ascii="Times New Roman" w:hAnsi="Times New Roman"/>
              </w:rPr>
            </w:pPr>
            <w:r w:rsidRPr="00507A14">
              <w:rPr>
                <w:rFonts w:ascii="Times New Roman" w:hAnsi="Times New Roman"/>
              </w:rPr>
              <w:t>9,2 (7,6; 10.9)</w:t>
            </w:r>
          </w:p>
        </w:tc>
      </w:tr>
      <w:tr w:rsidR="00B061FD" w:rsidRPr="00507A14" w14:paraId="1B901E82" w14:textId="77777777" w:rsidTr="007A68E8">
        <w:tc>
          <w:tcPr>
            <w:tcW w:w="8995" w:type="dxa"/>
            <w:gridSpan w:val="2"/>
            <w:vAlign w:val="center"/>
          </w:tcPr>
          <w:p w14:paraId="2DA48507" w14:textId="35B3C790" w:rsidR="00B061FD" w:rsidRPr="00507A14" w:rsidRDefault="00B061FD" w:rsidP="003C3D2E">
            <w:pPr>
              <w:autoSpaceDE w:val="0"/>
              <w:autoSpaceDN w:val="0"/>
              <w:adjustRightInd w:val="0"/>
              <w:rPr>
                <w:rFonts w:ascii="Times New Roman" w:hAnsi="Times New Roman"/>
                <w:b/>
                <w:bCs/>
              </w:rPr>
            </w:pPr>
            <w:r w:rsidRPr="00507A14">
              <w:rPr>
                <w:rFonts w:ascii="Times New Roman" w:hAnsi="Times New Roman"/>
                <w:b/>
                <w:bCs/>
              </w:rPr>
              <w:t>OS (52,3</w:t>
            </w:r>
            <w:r w:rsidR="00C67DF4" w:rsidRPr="00507A14">
              <w:rPr>
                <w:rFonts w:ascii="Times New Roman" w:hAnsi="Times New Roman"/>
                <w:b/>
                <w:bCs/>
              </w:rPr>
              <w:t> </w:t>
            </w:r>
            <w:r w:rsidRPr="00507A14">
              <w:rPr>
                <w:rFonts w:ascii="Times New Roman" w:hAnsi="Times New Roman"/>
                <w:b/>
                <w:bCs/>
              </w:rPr>
              <w:t>% modenhed) (DCO 17. september 2021)</w:t>
            </w:r>
          </w:p>
        </w:tc>
      </w:tr>
      <w:tr w:rsidR="00545FE1" w:rsidRPr="00507A14" w14:paraId="6FFAE617" w14:textId="77777777" w:rsidTr="00A12D28">
        <w:tc>
          <w:tcPr>
            <w:tcW w:w="4520" w:type="dxa"/>
            <w:vAlign w:val="center"/>
          </w:tcPr>
          <w:p w14:paraId="0210DD34" w14:textId="2736024F" w:rsidR="00545FE1" w:rsidRPr="00507A14" w:rsidRDefault="00B061FD" w:rsidP="00545FE1">
            <w:pPr>
              <w:autoSpaceDE w:val="0"/>
              <w:autoSpaceDN w:val="0"/>
              <w:adjustRightInd w:val="0"/>
              <w:rPr>
                <w:rFonts w:ascii="Times New Roman" w:hAnsi="Times New Roman"/>
              </w:rPr>
            </w:pPr>
            <w:r w:rsidRPr="00507A14">
              <w:rPr>
                <w:rFonts w:ascii="Times New Roman" w:hAnsi="Times New Roman"/>
              </w:rPr>
              <w:t>Antal hændelser: Samlet antal patienter (%)</w:t>
            </w:r>
          </w:p>
        </w:tc>
        <w:tc>
          <w:tcPr>
            <w:tcW w:w="4475" w:type="dxa"/>
          </w:tcPr>
          <w:p w14:paraId="5C02BC33" w14:textId="3E2DFBA8" w:rsidR="00545FE1" w:rsidRPr="00507A14" w:rsidRDefault="00545FE1" w:rsidP="00545FE1">
            <w:pPr>
              <w:autoSpaceDE w:val="0"/>
              <w:autoSpaceDN w:val="0"/>
              <w:adjustRightInd w:val="0"/>
              <w:jc w:val="center"/>
              <w:rPr>
                <w:rFonts w:ascii="Times New Roman" w:hAnsi="Times New Roman"/>
              </w:rPr>
            </w:pPr>
            <w:r w:rsidRPr="00507A14">
              <w:rPr>
                <w:rFonts w:ascii="Times New Roman" w:hAnsi="Times New Roman"/>
              </w:rPr>
              <w:t>146: 279 (52</w:t>
            </w:r>
            <w:r w:rsidR="00B061FD" w:rsidRPr="00507A14">
              <w:rPr>
                <w:rFonts w:ascii="Times New Roman" w:hAnsi="Times New Roman"/>
              </w:rPr>
              <w:t>,</w:t>
            </w:r>
            <w:r w:rsidRPr="00507A14">
              <w:rPr>
                <w:rFonts w:ascii="Times New Roman" w:hAnsi="Times New Roman"/>
              </w:rPr>
              <w:t>3)</w:t>
            </w:r>
          </w:p>
        </w:tc>
      </w:tr>
      <w:tr w:rsidR="00545FE1" w:rsidRPr="00507A14" w14:paraId="39059FE5" w14:textId="77777777" w:rsidTr="008A245D">
        <w:tc>
          <w:tcPr>
            <w:tcW w:w="4520" w:type="dxa"/>
            <w:vAlign w:val="center"/>
          </w:tcPr>
          <w:p w14:paraId="2A6666C4" w14:textId="4CFBB7F4" w:rsidR="00545FE1" w:rsidRPr="00507A14" w:rsidRDefault="00545FE1" w:rsidP="00545FE1">
            <w:pPr>
              <w:autoSpaceDE w:val="0"/>
              <w:autoSpaceDN w:val="0"/>
              <w:adjustRightInd w:val="0"/>
              <w:rPr>
                <w:rFonts w:ascii="Times New Roman" w:hAnsi="Times New Roman"/>
              </w:rPr>
            </w:pPr>
            <w:r w:rsidRPr="00507A14">
              <w:rPr>
                <w:rFonts w:ascii="Times New Roman" w:hAnsi="Times New Roman"/>
              </w:rPr>
              <w:t>Median OS (95</w:t>
            </w:r>
            <w:r w:rsidR="00C67DF4" w:rsidRPr="00507A14">
              <w:rPr>
                <w:rFonts w:ascii="Times New Roman" w:hAnsi="Times New Roman"/>
              </w:rPr>
              <w:t> </w:t>
            </w:r>
            <w:r w:rsidRPr="00507A14">
              <w:rPr>
                <w:rFonts w:ascii="Times New Roman" w:hAnsi="Times New Roman"/>
              </w:rPr>
              <w:t>% CI), m</w:t>
            </w:r>
            <w:r w:rsidR="00B061FD" w:rsidRPr="00507A14">
              <w:rPr>
                <w:rFonts w:ascii="Times New Roman" w:hAnsi="Times New Roman"/>
              </w:rPr>
              <w:t>åneder</w:t>
            </w:r>
            <w:r w:rsidRPr="00507A14">
              <w:rPr>
                <w:rFonts w:ascii="Times New Roman" w:hAnsi="Times New Roman"/>
                <w:vertAlign w:val="superscript"/>
              </w:rPr>
              <w:t>a</w:t>
            </w:r>
          </w:p>
        </w:tc>
        <w:tc>
          <w:tcPr>
            <w:tcW w:w="4475" w:type="dxa"/>
          </w:tcPr>
          <w:p w14:paraId="3581361C" w14:textId="1C811920" w:rsidR="00545FE1" w:rsidRPr="00507A14" w:rsidRDefault="00545FE1" w:rsidP="00545FE1">
            <w:pPr>
              <w:autoSpaceDE w:val="0"/>
              <w:autoSpaceDN w:val="0"/>
              <w:adjustRightInd w:val="0"/>
              <w:jc w:val="center"/>
              <w:rPr>
                <w:rFonts w:ascii="Times New Roman" w:hAnsi="Times New Roman"/>
              </w:rPr>
            </w:pPr>
            <w:r w:rsidRPr="00507A14">
              <w:rPr>
                <w:rFonts w:ascii="Times New Roman" w:hAnsi="Times New Roman"/>
              </w:rPr>
              <w:t>32</w:t>
            </w:r>
            <w:r w:rsidR="00B061FD" w:rsidRPr="00507A14">
              <w:rPr>
                <w:rFonts w:ascii="Times New Roman" w:hAnsi="Times New Roman"/>
              </w:rPr>
              <w:t>,</w:t>
            </w:r>
            <w:r w:rsidRPr="00507A14">
              <w:rPr>
                <w:rFonts w:ascii="Times New Roman" w:hAnsi="Times New Roman"/>
              </w:rPr>
              <w:t>7 (29</w:t>
            </w:r>
            <w:r w:rsidR="00D31BC9" w:rsidRPr="00507A14">
              <w:rPr>
                <w:rFonts w:ascii="Times New Roman" w:hAnsi="Times New Roman"/>
              </w:rPr>
              <w:t>,</w:t>
            </w:r>
            <w:r w:rsidRPr="00507A14">
              <w:rPr>
                <w:rFonts w:ascii="Times New Roman" w:hAnsi="Times New Roman"/>
              </w:rPr>
              <w:t>5</w:t>
            </w:r>
            <w:r w:rsidR="00D31BC9" w:rsidRPr="00507A14">
              <w:rPr>
                <w:rFonts w:ascii="Times New Roman" w:hAnsi="Times New Roman"/>
              </w:rPr>
              <w:t>;</w:t>
            </w:r>
            <w:r w:rsidRPr="00507A14">
              <w:rPr>
                <w:rFonts w:ascii="Times New Roman" w:hAnsi="Times New Roman"/>
              </w:rPr>
              <w:t xml:space="preserve"> 35</w:t>
            </w:r>
            <w:r w:rsidR="00D31BC9" w:rsidRPr="00507A14">
              <w:rPr>
                <w:rFonts w:ascii="Times New Roman" w:hAnsi="Times New Roman"/>
              </w:rPr>
              <w:t>,</w:t>
            </w:r>
            <w:r w:rsidRPr="00507A14">
              <w:rPr>
                <w:rFonts w:ascii="Times New Roman" w:hAnsi="Times New Roman"/>
              </w:rPr>
              <w:t>3)</w:t>
            </w:r>
          </w:p>
        </w:tc>
      </w:tr>
    </w:tbl>
    <w:p w14:paraId="78A652CE" w14:textId="77777777" w:rsidR="00D17ADD" w:rsidRPr="00507A14" w:rsidRDefault="00D17ADD" w:rsidP="00D17ADD">
      <w:pPr>
        <w:suppressAutoHyphens/>
        <w:rPr>
          <w:sz w:val="18"/>
          <w:szCs w:val="18"/>
        </w:rPr>
      </w:pPr>
      <w:r w:rsidRPr="00507A14">
        <w:rPr>
          <w:sz w:val="18"/>
          <w:szCs w:val="18"/>
          <w:vertAlign w:val="superscript"/>
        </w:rPr>
        <w:t>a</w:t>
      </w:r>
      <w:r w:rsidRPr="00507A14">
        <w:rPr>
          <w:sz w:val="18"/>
          <w:szCs w:val="18"/>
        </w:rPr>
        <w:t xml:space="preserve"> Udregnet ved hjælp af Kaplan-Meiers </w:t>
      </w:r>
      <w:bookmarkStart w:id="8" w:name="_Hlk87434427"/>
      <w:r w:rsidRPr="00507A14">
        <w:rPr>
          <w:sz w:val="18"/>
          <w:szCs w:val="18"/>
        </w:rPr>
        <w:t>teknik</w:t>
      </w:r>
      <w:bookmarkEnd w:id="8"/>
      <w:r w:rsidRPr="00507A14">
        <w:rPr>
          <w:sz w:val="18"/>
          <w:szCs w:val="18"/>
        </w:rPr>
        <w:t>.</w:t>
      </w:r>
    </w:p>
    <w:p w14:paraId="1FC3ADB0" w14:textId="6827F730" w:rsidR="00D17ADD" w:rsidRPr="00507A14" w:rsidRDefault="00D17ADD" w:rsidP="00D17ADD">
      <w:pPr>
        <w:suppressAutoHyphens/>
        <w:rPr>
          <w:sz w:val="18"/>
          <w:szCs w:val="18"/>
        </w:rPr>
      </w:pPr>
      <w:r w:rsidRPr="00507A14">
        <w:rPr>
          <w:sz w:val="18"/>
          <w:szCs w:val="18"/>
        </w:rPr>
        <w:t xml:space="preserve">Konfidensintervaller for median PFS </w:t>
      </w:r>
      <w:r w:rsidR="006D4D18" w:rsidRPr="00507A14">
        <w:rPr>
          <w:sz w:val="18"/>
          <w:szCs w:val="18"/>
        </w:rPr>
        <w:t xml:space="preserve">og OS </w:t>
      </w:r>
      <w:r w:rsidRPr="00507A14">
        <w:rPr>
          <w:sz w:val="18"/>
          <w:szCs w:val="18"/>
        </w:rPr>
        <w:t>blev udledt baseret på Brookmeyer Crowleys metode.</w:t>
      </w:r>
    </w:p>
    <w:p w14:paraId="4B44E430" w14:textId="037F3839" w:rsidR="005276A9" w:rsidRPr="00507A14" w:rsidRDefault="00D17ADD" w:rsidP="00D17ADD">
      <w:pPr>
        <w:suppressAutoHyphens/>
        <w:rPr>
          <w:sz w:val="18"/>
          <w:szCs w:val="18"/>
        </w:rPr>
      </w:pPr>
      <w:r w:rsidRPr="00507A14">
        <w:rPr>
          <w:sz w:val="18"/>
          <w:szCs w:val="18"/>
        </w:rPr>
        <w:t xml:space="preserve">bd </w:t>
      </w:r>
      <w:r w:rsidR="00E74E14" w:rsidRPr="00507A14">
        <w:rPr>
          <w:sz w:val="18"/>
          <w:szCs w:val="18"/>
        </w:rPr>
        <w:t>T</w:t>
      </w:r>
      <w:r w:rsidRPr="00507A14">
        <w:rPr>
          <w:sz w:val="18"/>
          <w:szCs w:val="18"/>
        </w:rPr>
        <w:t>o gange dagligt</w:t>
      </w:r>
      <w:r w:rsidR="00B30BF9" w:rsidRPr="00507A14">
        <w:rPr>
          <w:sz w:val="18"/>
          <w:szCs w:val="18"/>
        </w:rPr>
        <w:t>;</w:t>
      </w:r>
      <w:r w:rsidRPr="00507A14">
        <w:rPr>
          <w:sz w:val="18"/>
          <w:szCs w:val="18"/>
        </w:rPr>
        <w:t xml:space="preserve"> PFS Progressionsfri overlevelse; </w:t>
      </w:r>
      <w:r w:rsidR="005A1250" w:rsidRPr="00507A14">
        <w:rPr>
          <w:sz w:val="18"/>
          <w:szCs w:val="18"/>
        </w:rPr>
        <w:t xml:space="preserve">OS </w:t>
      </w:r>
      <w:r w:rsidR="00E00E26" w:rsidRPr="00507A14">
        <w:rPr>
          <w:sz w:val="18"/>
          <w:szCs w:val="18"/>
        </w:rPr>
        <w:t>S</w:t>
      </w:r>
      <w:r w:rsidR="005A1250" w:rsidRPr="00507A14">
        <w:rPr>
          <w:sz w:val="18"/>
          <w:szCs w:val="18"/>
        </w:rPr>
        <w:t xml:space="preserve">amlet overlevelse; </w:t>
      </w:r>
      <w:r w:rsidRPr="00507A14">
        <w:rPr>
          <w:sz w:val="18"/>
          <w:szCs w:val="18"/>
        </w:rPr>
        <w:t xml:space="preserve">DCO </w:t>
      </w:r>
      <w:r w:rsidR="00382AD7" w:rsidRPr="00507A14">
        <w:rPr>
          <w:sz w:val="18"/>
          <w:szCs w:val="18"/>
        </w:rPr>
        <w:t>Skæringsdato for data</w:t>
      </w:r>
      <w:r w:rsidRPr="00507A14">
        <w:rPr>
          <w:sz w:val="18"/>
          <w:szCs w:val="18"/>
        </w:rPr>
        <w:t>; CI Konfidensinterval.</w:t>
      </w:r>
    </w:p>
    <w:p w14:paraId="2FA79297" w14:textId="77777777" w:rsidR="00E51F72" w:rsidRPr="00507A14" w:rsidRDefault="00E51F72" w:rsidP="00043C05">
      <w:pPr>
        <w:suppressAutoHyphens/>
        <w:rPr>
          <w:szCs w:val="22"/>
          <w:u w:val="single"/>
        </w:rPr>
      </w:pPr>
    </w:p>
    <w:p w14:paraId="7E02A90B" w14:textId="69F32679" w:rsidR="00392F2D" w:rsidRPr="00507A14" w:rsidRDefault="001D081F" w:rsidP="00043C05">
      <w:pPr>
        <w:suppressAutoHyphens/>
        <w:rPr>
          <w:i/>
          <w:iCs/>
          <w:szCs w:val="22"/>
          <w:u w:val="single"/>
        </w:rPr>
      </w:pPr>
      <w:r w:rsidRPr="00507A14">
        <w:rPr>
          <w:i/>
          <w:iCs/>
          <w:u w:val="single"/>
        </w:rPr>
        <w:t xml:space="preserve">Førstelinjevedligeholdelsesbehandling af </w:t>
      </w:r>
      <w:r w:rsidRPr="00507A14">
        <w:rPr>
          <w:i/>
          <w:u w:val="single"/>
        </w:rPr>
        <w:t>HRD</w:t>
      </w:r>
      <w:r w:rsidR="00DC6E4D" w:rsidRPr="00507A14">
        <w:rPr>
          <w:i/>
          <w:u w:val="single"/>
        </w:rPr>
        <w:t>-</w:t>
      </w:r>
      <w:r w:rsidRPr="00507A14">
        <w:rPr>
          <w:i/>
          <w:u w:val="single"/>
        </w:rPr>
        <w:t>positiv fremskreden ovariecancer</w:t>
      </w:r>
    </w:p>
    <w:p w14:paraId="452B4F0A" w14:textId="77777777" w:rsidR="00081BC2" w:rsidRPr="00507A14" w:rsidRDefault="00081BC2" w:rsidP="00043C05">
      <w:pPr>
        <w:suppressAutoHyphens/>
        <w:rPr>
          <w:i/>
          <w:iCs/>
          <w:szCs w:val="22"/>
          <w:u w:val="single"/>
        </w:rPr>
      </w:pPr>
    </w:p>
    <w:p w14:paraId="18D281B1" w14:textId="5F1B62E2" w:rsidR="00392F2D" w:rsidRPr="00507A14" w:rsidRDefault="00DD00AB" w:rsidP="00043C05">
      <w:pPr>
        <w:suppressAutoHyphens/>
        <w:rPr>
          <w:i/>
          <w:iCs/>
          <w:szCs w:val="22"/>
        </w:rPr>
      </w:pPr>
      <w:r w:rsidRPr="00507A14">
        <w:rPr>
          <w:i/>
          <w:iCs/>
          <w:szCs w:val="22"/>
        </w:rPr>
        <w:t xml:space="preserve">PAOLA-1 </w:t>
      </w:r>
      <w:r w:rsidR="001504FD" w:rsidRPr="00507A14">
        <w:rPr>
          <w:i/>
          <w:iCs/>
          <w:szCs w:val="22"/>
        </w:rPr>
        <w:t>s</w:t>
      </w:r>
      <w:r w:rsidRPr="00507A14">
        <w:rPr>
          <w:i/>
          <w:iCs/>
          <w:szCs w:val="22"/>
        </w:rPr>
        <w:t>tudie</w:t>
      </w:r>
      <w:r w:rsidR="001504FD" w:rsidRPr="00507A14">
        <w:rPr>
          <w:i/>
          <w:iCs/>
          <w:szCs w:val="22"/>
        </w:rPr>
        <w:t>t</w:t>
      </w:r>
    </w:p>
    <w:p w14:paraId="11A11803" w14:textId="6C22D86B" w:rsidR="00DD00AB" w:rsidRPr="00507A14" w:rsidRDefault="00DD00AB" w:rsidP="00043C05">
      <w:pPr>
        <w:suppressAutoHyphens/>
        <w:rPr>
          <w:szCs w:val="22"/>
        </w:rPr>
      </w:pPr>
    </w:p>
    <w:p w14:paraId="0FD57CF5" w14:textId="6D2B7931" w:rsidR="00DD00AB" w:rsidRPr="00507A14" w:rsidRDefault="00F44DB2" w:rsidP="00043C05">
      <w:pPr>
        <w:suppressAutoHyphens/>
        <w:rPr>
          <w:szCs w:val="22"/>
        </w:rPr>
      </w:pPr>
      <w:r w:rsidRPr="00507A14">
        <w:rPr>
          <w:szCs w:val="22"/>
        </w:rPr>
        <w:t>PAOLA-1 var et fase III randomiseret, dobbeltblind</w:t>
      </w:r>
      <w:r w:rsidR="00E13D2A" w:rsidRPr="00507A14">
        <w:rPr>
          <w:szCs w:val="22"/>
        </w:rPr>
        <w:t>e</w:t>
      </w:r>
      <w:r w:rsidRPr="00507A14">
        <w:rPr>
          <w:szCs w:val="22"/>
        </w:rPr>
        <w:t>t, placebokontrolleret multicenter</w:t>
      </w:r>
      <w:r w:rsidR="00EE5B66" w:rsidRPr="00507A14">
        <w:rPr>
          <w:szCs w:val="22"/>
        </w:rPr>
        <w:t>studie</w:t>
      </w:r>
      <w:r w:rsidRPr="00507A14">
        <w:rPr>
          <w:szCs w:val="22"/>
        </w:rPr>
        <w:t xml:space="preserve">, der sammenlignede </w:t>
      </w:r>
      <w:r w:rsidR="0026774A" w:rsidRPr="00507A14">
        <w:rPr>
          <w:szCs w:val="22"/>
        </w:rPr>
        <w:t>virkningen</w:t>
      </w:r>
      <w:r w:rsidRPr="00507A14">
        <w:rPr>
          <w:szCs w:val="22"/>
        </w:rPr>
        <w:t xml:space="preserve"> og sikkerheden af Lynparza (300</w:t>
      </w:r>
      <w:r w:rsidR="00EE5B66" w:rsidRPr="00507A14">
        <w:rPr>
          <w:szCs w:val="22"/>
        </w:rPr>
        <w:t> </w:t>
      </w:r>
      <w:r w:rsidRPr="00507A14">
        <w:rPr>
          <w:szCs w:val="22"/>
        </w:rPr>
        <w:t>mg [2 x 150</w:t>
      </w:r>
      <w:r w:rsidR="00F469F4" w:rsidRPr="00507A14">
        <w:rPr>
          <w:szCs w:val="22"/>
        </w:rPr>
        <w:t> </w:t>
      </w:r>
      <w:r w:rsidRPr="00507A14">
        <w:rPr>
          <w:szCs w:val="22"/>
        </w:rPr>
        <w:t>mg tabletter] to gange dagligt) i kombination med bevacizumab (15</w:t>
      </w:r>
      <w:r w:rsidR="00F469F4" w:rsidRPr="00507A14">
        <w:rPr>
          <w:szCs w:val="22"/>
        </w:rPr>
        <w:t> </w:t>
      </w:r>
      <w:r w:rsidRPr="00507A14">
        <w:rPr>
          <w:szCs w:val="22"/>
        </w:rPr>
        <w:t xml:space="preserve">mg/kg legemsvægt givet en gang hver 3. uge som intravenøs infusion) </w:t>
      </w:r>
      <w:r w:rsidRPr="00507A14">
        <w:rPr>
          <w:i/>
          <w:iCs/>
          <w:szCs w:val="22"/>
        </w:rPr>
        <w:t>versus</w:t>
      </w:r>
      <w:r w:rsidRPr="00507A14">
        <w:rPr>
          <w:szCs w:val="22"/>
        </w:rPr>
        <w:t xml:space="preserve"> placebo plus bevacizumab til vedligeholdelsesbehandling af </w:t>
      </w:r>
      <w:r w:rsidR="00275745" w:rsidRPr="00507A14">
        <w:rPr>
          <w:szCs w:val="22"/>
        </w:rPr>
        <w:t>fremskreden</w:t>
      </w:r>
      <w:r w:rsidRPr="00507A14">
        <w:rPr>
          <w:szCs w:val="22"/>
        </w:rPr>
        <w:t xml:space="preserve"> (FIGO Stage III-IV) </w:t>
      </w:r>
      <w:r w:rsidRPr="00507A14">
        <w:rPr>
          <w:i/>
          <w:iCs/>
          <w:szCs w:val="22"/>
        </w:rPr>
        <w:t>h</w:t>
      </w:r>
      <w:r w:rsidR="00E43AE5" w:rsidRPr="00507A14">
        <w:rPr>
          <w:i/>
          <w:iCs/>
          <w:szCs w:val="22"/>
        </w:rPr>
        <w:t>igh</w:t>
      </w:r>
      <w:r w:rsidR="00D65ACE" w:rsidRPr="00507A14">
        <w:rPr>
          <w:i/>
          <w:iCs/>
          <w:szCs w:val="22"/>
        </w:rPr>
        <w:noBreakHyphen/>
      </w:r>
      <w:r w:rsidR="00E43AE5" w:rsidRPr="00507A14">
        <w:rPr>
          <w:i/>
          <w:iCs/>
          <w:szCs w:val="22"/>
        </w:rPr>
        <w:t>grade</w:t>
      </w:r>
      <w:r w:rsidRPr="00507A14">
        <w:rPr>
          <w:szCs w:val="22"/>
        </w:rPr>
        <w:t xml:space="preserve"> </w:t>
      </w:r>
      <w:r w:rsidR="00DA23F0" w:rsidRPr="00507A14">
        <w:rPr>
          <w:szCs w:val="22"/>
        </w:rPr>
        <w:t>epitelial ovarie</w:t>
      </w:r>
      <w:r w:rsidR="00F526C8" w:rsidRPr="00507A14">
        <w:rPr>
          <w:szCs w:val="22"/>
        </w:rPr>
        <w:noBreakHyphen/>
      </w:r>
      <w:r w:rsidR="00DA23F0" w:rsidRPr="00507A14">
        <w:rPr>
          <w:szCs w:val="22"/>
        </w:rPr>
        <w:t>, tuba</w:t>
      </w:r>
      <w:r w:rsidR="00F526C8" w:rsidRPr="00507A14">
        <w:rPr>
          <w:szCs w:val="22"/>
        </w:rPr>
        <w:noBreakHyphen/>
      </w:r>
      <w:r w:rsidR="00DA23F0" w:rsidRPr="00507A14">
        <w:rPr>
          <w:szCs w:val="22"/>
        </w:rPr>
        <w:t xml:space="preserve"> </w:t>
      </w:r>
      <w:r w:rsidR="00F526C8" w:rsidRPr="00507A14">
        <w:rPr>
          <w:szCs w:val="22"/>
        </w:rPr>
        <w:t>eller</w:t>
      </w:r>
      <w:r w:rsidR="00DA23F0" w:rsidRPr="00507A14">
        <w:rPr>
          <w:szCs w:val="22"/>
        </w:rPr>
        <w:t xml:space="preserve"> primær peritonealcancer</w:t>
      </w:r>
      <w:r w:rsidRPr="00507A14">
        <w:rPr>
          <w:szCs w:val="22"/>
        </w:rPr>
        <w:t xml:space="preserve"> efter </w:t>
      </w:r>
      <w:r w:rsidR="0046746B" w:rsidRPr="00507A14">
        <w:rPr>
          <w:szCs w:val="22"/>
        </w:rPr>
        <w:t xml:space="preserve">platinbaseret </w:t>
      </w:r>
      <w:r w:rsidRPr="00507A14">
        <w:rPr>
          <w:szCs w:val="22"/>
        </w:rPr>
        <w:t>førstelin</w:t>
      </w:r>
      <w:r w:rsidR="0026774A" w:rsidRPr="00507A14">
        <w:rPr>
          <w:szCs w:val="22"/>
        </w:rPr>
        <w:t>j</w:t>
      </w:r>
      <w:r w:rsidRPr="00507A14">
        <w:rPr>
          <w:szCs w:val="22"/>
        </w:rPr>
        <w:t xml:space="preserve">ekemoterapi </w:t>
      </w:r>
      <w:r w:rsidR="00BA0841" w:rsidRPr="00507A14">
        <w:rPr>
          <w:szCs w:val="22"/>
        </w:rPr>
        <w:t xml:space="preserve">og </w:t>
      </w:r>
      <w:r w:rsidRPr="00507A14">
        <w:rPr>
          <w:szCs w:val="22"/>
        </w:rPr>
        <w:t>bevacizumab. Behandling</w:t>
      </w:r>
      <w:r w:rsidR="00883CFA" w:rsidRPr="00507A14">
        <w:rPr>
          <w:szCs w:val="22"/>
        </w:rPr>
        <w:t>en</w:t>
      </w:r>
      <w:r w:rsidRPr="00507A14">
        <w:rPr>
          <w:szCs w:val="22"/>
        </w:rPr>
        <w:t xml:space="preserve"> med bevacizumab var</w:t>
      </w:r>
      <w:r w:rsidR="00874E98" w:rsidRPr="00507A14">
        <w:rPr>
          <w:szCs w:val="22"/>
        </w:rPr>
        <w:t>ede</w:t>
      </w:r>
      <w:r w:rsidRPr="00507A14">
        <w:rPr>
          <w:szCs w:val="22"/>
        </w:rPr>
        <w:t xml:space="preserve"> i alt op til 15</w:t>
      </w:r>
      <w:r w:rsidR="00874E98" w:rsidRPr="00507A14">
        <w:rPr>
          <w:szCs w:val="22"/>
        </w:rPr>
        <w:t> </w:t>
      </w:r>
      <w:r w:rsidRPr="00507A14">
        <w:rPr>
          <w:szCs w:val="22"/>
        </w:rPr>
        <w:t>måneder</w:t>
      </w:r>
      <w:r w:rsidR="00D32FB5" w:rsidRPr="00507A14">
        <w:rPr>
          <w:szCs w:val="22"/>
        </w:rPr>
        <w:t>/</w:t>
      </w:r>
      <w:r w:rsidRPr="00507A14">
        <w:rPr>
          <w:szCs w:val="22"/>
        </w:rPr>
        <w:t>22</w:t>
      </w:r>
      <w:r w:rsidR="00D32FB5" w:rsidRPr="00507A14">
        <w:rPr>
          <w:szCs w:val="22"/>
        </w:rPr>
        <w:t> </w:t>
      </w:r>
      <w:r w:rsidRPr="00507A14">
        <w:rPr>
          <w:szCs w:val="22"/>
        </w:rPr>
        <w:t>cyklusser, inklusive perioden med kemoterapi og givet som vedligeholdelse.</w:t>
      </w:r>
    </w:p>
    <w:p w14:paraId="5AA02CC7" w14:textId="4DE2BCF6" w:rsidR="00F44DB2" w:rsidRPr="00507A14" w:rsidRDefault="00F44DB2" w:rsidP="00043C05">
      <w:pPr>
        <w:suppressAutoHyphens/>
        <w:rPr>
          <w:szCs w:val="22"/>
        </w:rPr>
      </w:pPr>
    </w:p>
    <w:p w14:paraId="0C74DF5C" w14:textId="77777777" w:rsidR="004B2EF8" w:rsidRPr="00507A14" w:rsidRDefault="00FF527E" w:rsidP="00043C05">
      <w:pPr>
        <w:suppressAutoHyphens/>
        <w:rPr>
          <w:szCs w:val="22"/>
        </w:rPr>
      </w:pPr>
      <w:r w:rsidRPr="00507A14">
        <w:rPr>
          <w:szCs w:val="22"/>
        </w:rPr>
        <w:t>I studiet blev</w:t>
      </w:r>
      <w:r w:rsidR="00600C8B" w:rsidRPr="00507A14">
        <w:rPr>
          <w:szCs w:val="22"/>
        </w:rPr>
        <w:t xml:space="preserve"> 806</w:t>
      </w:r>
      <w:r w:rsidR="00D10382" w:rsidRPr="00507A14">
        <w:rPr>
          <w:szCs w:val="22"/>
        </w:rPr>
        <w:t> </w:t>
      </w:r>
      <w:r w:rsidR="00600C8B" w:rsidRPr="00507A14">
        <w:rPr>
          <w:szCs w:val="22"/>
        </w:rPr>
        <w:t xml:space="preserve">patienter </w:t>
      </w:r>
      <w:r w:rsidRPr="00507A14">
        <w:rPr>
          <w:szCs w:val="22"/>
        </w:rPr>
        <w:t>randomisere</w:t>
      </w:r>
      <w:r w:rsidR="00377A02" w:rsidRPr="00507A14">
        <w:rPr>
          <w:szCs w:val="22"/>
        </w:rPr>
        <w:t>t</w:t>
      </w:r>
      <w:r w:rsidRPr="00507A14">
        <w:rPr>
          <w:szCs w:val="22"/>
        </w:rPr>
        <w:t xml:space="preserve"> </w:t>
      </w:r>
      <w:r w:rsidR="00600C8B" w:rsidRPr="00507A14">
        <w:rPr>
          <w:szCs w:val="22"/>
        </w:rPr>
        <w:t xml:space="preserve">(2:1 randomisering: 537 olaparib/bevacizumab: 269 placebo/bevacizumab), der ikke havde nogen tegn på sygdom (NED) på grund af fuldstændig kirurgisk resektion, eller som </w:t>
      </w:r>
      <w:r w:rsidR="000856CF" w:rsidRPr="00507A14">
        <w:rPr>
          <w:szCs w:val="22"/>
        </w:rPr>
        <w:t>opnåede</w:t>
      </w:r>
      <w:r w:rsidR="00600C8B" w:rsidRPr="00507A14">
        <w:rPr>
          <w:szCs w:val="22"/>
        </w:rPr>
        <w:t xml:space="preserve"> </w:t>
      </w:r>
      <w:r w:rsidR="00BC5513" w:rsidRPr="00507A14">
        <w:rPr>
          <w:szCs w:val="22"/>
        </w:rPr>
        <w:t>komplet</w:t>
      </w:r>
      <w:r w:rsidR="00600C8B" w:rsidRPr="00507A14">
        <w:rPr>
          <w:szCs w:val="22"/>
        </w:rPr>
        <w:t xml:space="preserve"> respons (CR) eller delvis</w:t>
      </w:r>
      <w:r w:rsidR="002F26A7" w:rsidRPr="00507A14">
        <w:rPr>
          <w:szCs w:val="22"/>
        </w:rPr>
        <w:t>t</w:t>
      </w:r>
      <w:r w:rsidR="00600C8B" w:rsidRPr="00507A14">
        <w:rPr>
          <w:szCs w:val="22"/>
        </w:rPr>
        <w:t xml:space="preserve"> respons (PR) efter afslutning af</w:t>
      </w:r>
      <w:r w:rsidR="005B2376" w:rsidRPr="00507A14">
        <w:rPr>
          <w:szCs w:val="22"/>
        </w:rPr>
        <w:t xml:space="preserve"> platinbaseret førstelin</w:t>
      </w:r>
      <w:r w:rsidR="0026774A" w:rsidRPr="00507A14">
        <w:rPr>
          <w:szCs w:val="22"/>
        </w:rPr>
        <w:t>j</w:t>
      </w:r>
      <w:r w:rsidR="005B2376" w:rsidRPr="00507A14">
        <w:rPr>
          <w:szCs w:val="22"/>
        </w:rPr>
        <w:t xml:space="preserve">ekemoterapi </w:t>
      </w:r>
      <w:r w:rsidR="00600C8B" w:rsidRPr="00507A14">
        <w:rPr>
          <w:szCs w:val="22"/>
        </w:rPr>
        <w:t>og bevacizumab.</w:t>
      </w:r>
      <w:r w:rsidR="00B92B52" w:rsidRPr="00507A14">
        <w:t xml:space="preserve"> </w:t>
      </w:r>
      <w:r w:rsidR="00B92B52" w:rsidRPr="00507A14">
        <w:rPr>
          <w:szCs w:val="22"/>
        </w:rPr>
        <w:t>Patienterne havde gennemført mindst 4 og maksimalt 9</w:t>
      </w:r>
      <w:r w:rsidR="00C14D7A" w:rsidRPr="00507A14">
        <w:rPr>
          <w:szCs w:val="22"/>
        </w:rPr>
        <w:t> </w:t>
      </w:r>
      <w:r w:rsidR="00B92B52" w:rsidRPr="00507A14">
        <w:rPr>
          <w:szCs w:val="22"/>
        </w:rPr>
        <w:t>cyklusser, hvor størstedelen (63</w:t>
      </w:r>
      <w:r w:rsidR="00C14D7A" w:rsidRPr="00507A14">
        <w:rPr>
          <w:szCs w:val="22"/>
        </w:rPr>
        <w:t> </w:t>
      </w:r>
      <w:r w:rsidR="00B92B52" w:rsidRPr="00507A14">
        <w:rPr>
          <w:szCs w:val="22"/>
        </w:rPr>
        <w:t>%) havde modtaget 6</w:t>
      </w:r>
      <w:r w:rsidR="00C14D7A" w:rsidRPr="00507A14">
        <w:rPr>
          <w:szCs w:val="22"/>
        </w:rPr>
        <w:t> </w:t>
      </w:r>
      <w:r w:rsidR="00B92B52" w:rsidRPr="00507A14">
        <w:rPr>
          <w:szCs w:val="22"/>
        </w:rPr>
        <w:t xml:space="preserve">cyklusser af </w:t>
      </w:r>
      <w:r w:rsidR="00850886" w:rsidRPr="00507A14">
        <w:rPr>
          <w:szCs w:val="22"/>
        </w:rPr>
        <w:t xml:space="preserve">platin-taxanbaseret </w:t>
      </w:r>
      <w:r w:rsidR="00B92B52" w:rsidRPr="00507A14">
        <w:rPr>
          <w:szCs w:val="22"/>
        </w:rPr>
        <w:t>førstelin</w:t>
      </w:r>
      <w:r w:rsidR="00850886" w:rsidRPr="00507A14">
        <w:rPr>
          <w:szCs w:val="22"/>
        </w:rPr>
        <w:t>j</w:t>
      </w:r>
      <w:r w:rsidR="00116886" w:rsidRPr="00507A14">
        <w:rPr>
          <w:szCs w:val="22"/>
        </w:rPr>
        <w:t>ekemoterapi</w:t>
      </w:r>
      <w:r w:rsidR="00B92B52" w:rsidRPr="00507A14">
        <w:rPr>
          <w:szCs w:val="22"/>
        </w:rPr>
        <w:t>, herunder mindst 2</w:t>
      </w:r>
      <w:r w:rsidR="0079020F" w:rsidRPr="00507A14">
        <w:rPr>
          <w:szCs w:val="22"/>
        </w:rPr>
        <w:t> </w:t>
      </w:r>
      <w:r w:rsidR="00B92B52" w:rsidRPr="00507A14">
        <w:rPr>
          <w:szCs w:val="22"/>
        </w:rPr>
        <w:t>cyklusser med bevacizumab i kombination med de 3</w:t>
      </w:r>
      <w:r w:rsidR="0079020F" w:rsidRPr="00507A14">
        <w:rPr>
          <w:szCs w:val="22"/>
        </w:rPr>
        <w:t> </w:t>
      </w:r>
      <w:r w:rsidR="00B92B52" w:rsidRPr="00507A14">
        <w:rPr>
          <w:szCs w:val="22"/>
        </w:rPr>
        <w:t xml:space="preserve">sidste cyklusser af kemoterapi. </w:t>
      </w:r>
      <w:r w:rsidR="009F13B3" w:rsidRPr="00507A14">
        <w:rPr>
          <w:szCs w:val="22"/>
        </w:rPr>
        <w:t>Median</w:t>
      </w:r>
      <w:r w:rsidR="009F13B3" w:rsidRPr="00507A14">
        <w:rPr>
          <w:szCs w:val="22"/>
        </w:rPr>
        <w:noBreakHyphen/>
      </w:r>
      <w:r w:rsidR="00B92B52" w:rsidRPr="00507A14">
        <w:rPr>
          <w:szCs w:val="22"/>
        </w:rPr>
        <w:t>antal</w:t>
      </w:r>
      <w:r w:rsidR="009F13B3" w:rsidRPr="00507A14">
        <w:rPr>
          <w:szCs w:val="22"/>
        </w:rPr>
        <w:t>let af</w:t>
      </w:r>
      <w:r w:rsidR="00B92B52" w:rsidRPr="00507A14">
        <w:rPr>
          <w:szCs w:val="22"/>
        </w:rPr>
        <w:t xml:space="preserve"> bevacizumab-cyklusser før randomisering var 5.</w:t>
      </w:r>
      <w:r w:rsidR="00600C8B" w:rsidRPr="00507A14">
        <w:rPr>
          <w:szCs w:val="22"/>
        </w:rPr>
        <w:t xml:space="preserve"> </w:t>
      </w:r>
    </w:p>
    <w:p w14:paraId="53D309C5" w14:textId="77777777" w:rsidR="004B2EF8" w:rsidRPr="00507A14" w:rsidRDefault="004B2EF8" w:rsidP="00043C05">
      <w:pPr>
        <w:suppressAutoHyphens/>
        <w:rPr>
          <w:szCs w:val="22"/>
        </w:rPr>
      </w:pPr>
    </w:p>
    <w:p w14:paraId="0E780E13" w14:textId="7AA98151" w:rsidR="00F44DB2" w:rsidRPr="00507A14" w:rsidRDefault="00600C8B" w:rsidP="00043C05">
      <w:pPr>
        <w:suppressAutoHyphens/>
        <w:rPr>
          <w:szCs w:val="22"/>
        </w:rPr>
      </w:pPr>
      <w:r w:rsidRPr="00507A14">
        <w:rPr>
          <w:szCs w:val="22"/>
        </w:rPr>
        <w:t>Patienter</w:t>
      </w:r>
      <w:r w:rsidR="00884738" w:rsidRPr="00507A14">
        <w:rPr>
          <w:szCs w:val="22"/>
        </w:rPr>
        <w:t>ne</w:t>
      </w:r>
      <w:r w:rsidRPr="00507A14">
        <w:rPr>
          <w:szCs w:val="22"/>
        </w:rPr>
        <w:t xml:space="preserve"> blev stratificeret efter førstelin</w:t>
      </w:r>
      <w:r w:rsidR="00884738" w:rsidRPr="00507A14">
        <w:rPr>
          <w:szCs w:val="22"/>
        </w:rPr>
        <w:t>j</w:t>
      </w:r>
      <w:r w:rsidRPr="00507A14">
        <w:rPr>
          <w:szCs w:val="22"/>
        </w:rPr>
        <w:t>ebehandlingsresultat (ti</w:t>
      </w:r>
      <w:r w:rsidR="00D3188D" w:rsidRPr="00507A14">
        <w:rPr>
          <w:szCs w:val="22"/>
        </w:rPr>
        <w:t>dspunkt for</w:t>
      </w:r>
      <w:r w:rsidRPr="00507A14">
        <w:rPr>
          <w:szCs w:val="22"/>
        </w:rPr>
        <w:t xml:space="preserve"> og resultat af cytoreduktiv kirurgi og respons på platinbaseret kemoterapi) og t</w:t>
      </w:r>
      <w:r w:rsidRPr="00507A14">
        <w:rPr>
          <w:i/>
          <w:iCs/>
          <w:szCs w:val="22"/>
        </w:rPr>
        <w:t>BRCA</w:t>
      </w:r>
      <w:r w:rsidRPr="00507A14">
        <w:rPr>
          <w:szCs w:val="22"/>
        </w:rPr>
        <w:t>m-status, bestemt ved potentiel lokal testning. Patienter</w:t>
      </w:r>
      <w:r w:rsidR="00270E31" w:rsidRPr="00507A14">
        <w:rPr>
          <w:szCs w:val="22"/>
        </w:rPr>
        <w:t>ne</w:t>
      </w:r>
      <w:r w:rsidRPr="00507A14">
        <w:rPr>
          <w:szCs w:val="22"/>
        </w:rPr>
        <w:t xml:space="preserve"> fortsatte </w:t>
      </w:r>
      <w:r w:rsidR="00227002" w:rsidRPr="00507A14">
        <w:rPr>
          <w:szCs w:val="22"/>
        </w:rPr>
        <w:t xml:space="preserve">med </w:t>
      </w:r>
      <w:r w:rsidRPr="00507A14">
        <w:rPr>
          <w:szCs w:val="22"/>
        </w:rPr>
        <w:t>bevacizumab i vedligeholdelses</w:t>
      </w:r>
      <w:r w:rsidR="00227002" w:rsidRPr="00507A14">
        <w:rPr>
          <w:szCs w:val="22"/>
        </w:rPr>
        <w:t>regi</w:t>
      </w:r>
      <w:r w:rsidRPr="00507A14">
        <w:rPr>
          <w:szCs w:val="22"/>
        </w:rPr>
        <w:t xml:space="preserve"> og startede behandlingen med Lynparza efter mindst 3</w:t>
      </w:r>
      <w:r w:rsidR="00227002" w:rsidRPr="00507A14">
        <w:rPr>
          <w:szCs w:val="22"/>
        </w:rPr>
        <w:t> </w:t>
      </w:r>
      <w:r w:rsidRPr="00507A14">
        <w:rPr>
          <w:szCs w:val="22"/>
        </w:rPr>
        <w:t>uger og op til maksimalt 9</w:t>
      </w:r>
      <w:r w:rsidR="00587C05" w:rsidRPr="00507A14">
        <w:rPr>
          <w:szCs w:val="22"/>
        </w:rPr>
        <w:t> </w:t>
      </w:r>
      <w:r w:rsidRPr="00507A14">
        <w:rPr>
          <w:szCs w:val="22"/>
        </w:rPr>
        <w:t>uger efter afslutningen af deres sidste dosis kemoterapi. Behandling med Lynparza fortsat</w:t>
      </w:r>
      <w:r w:rsidR="00DB6793" w:rsidRPr="00507A14">
        <w:rPr>
          <w:szCs w:val="22"/>
        </w:rPr>
        <w:t>te</w:t>
      </w:r>
      <w:r w:rsidRPr="00507A14">
        <w:rPr>
          <w:szCs w:val="22"/>
        </w:rPr>
        <w:t xml:space="preserve"> indtil progression af den underliggende sygdom, uacceptabel toksicitet eller i op til 2</w:t>
      </w:r>
      <w:r w:rsidR="00C65806" w:rsidRPr="00507A14">
        <w:rPr>
          <w:szCs w:val="22"/>
        </w:rPr>
        <w:t> </w:t>
      </w:r>
      <w:r w:rsidRPr="00507A14">
        <w:rPr>
          <w:szCs w:val="22"/>
        </w:rPr>
        <w:t xml:space="preserve">år. Patienter, der efter den behandlende læges opfattelse kunne få yderligere fordel ved kontinuerlig behandling, kunne behandles ud over </w:t>
      </w:r>
      <w:r w:rsidR="00360AE2" w:rsidRPr="00507A14">
        <w:rPr>
          <w:szCs w:val="22"/>
        </w:rPr>
        <w:t xml:space="preserve">de </w:t>
      </w:r>
      <w:r w:rsidRPr="00507A14">
        <w:rPr>
          <w:szCs w:val="22"/>
        </w:rPr>
        <w:t>2</w:t>
      </w:r>
      <w:r w:rsidR="00360AE2" w:rsidRPr="00507A14">
        <w:rPr>
          <w:szCs w:val="22"/>
        </w:rPr>
        <w:t> </w:t>
      </w:r>
      <w:r w:rsidRPr="00507A14">
        <w:rPr>
          <w:szCs w:val="22"/>
        </w:rPr>
        <w:t>år.</w:t>
      </w:r>
    </w:p>
    <w:p w14:paraId="5FCE2BCE" w14:textId="07FE0C0F" w:rsidR="00DD00AB" w:rsidRPr="00507A14" w:rsidRDefault="00DD00AB" w:rsidP="00043C05">
      <w:pPr>
        <w:suppressAutoHyphens/>
        <w:rPr>
          <w:szCs w:val="22"/>
        </w:rPr>
      </w:pPr>
    </w:p>
    <w:p w14:paraId="7A4D086A" w14:textId="4F311173" w:rsidR="00006DF9" w:rsidRPr="00507A14" w:rsidRDefault="00006DF9" w:rsidP="00043C05">
      <w:pPr>
        <w:suppressAutoHyphens/>
        <w:rPr>
          <w:szCs w:val="22"/>
        </w:rPr>
      </w:pPr>
      <w:r w:rsidRPr="00507A14">
        <w:rPr>
          <w:szCs w:val="22"/>
        </w:rPr>
        <w:t xml:space="preserve">Demografiske og </w:t>
      </w:r>
      <w:r w:rsidRPr="00507A14">
        <w:rPr>
          <w:i/>
          <w:iCs/>
          <w:szCs w:val="22"/>
        </w:rPr>
        <w:t>baseline</w:t>
      </w:r>
      <w:r w:rsidR="00076D85" w:rsidRPr="00507A14">
        <w:rPr>
          <w:szCs w:val="22"/>
        </w:rPr>
        <w:t>-</w:t>
      </w:r>
      <w:r w:rsidRPr="00507A14">
        <w:rPr>
          <w:szCs w:val="22"/>
        </w:rPr>
        <w:t>egenskaber var afbalanceret mellem begge arme</w:t>
      </w:r>
      <w:r w:rsidR="00A37252" w:rsidRPr="00507A14">
        <w:t xml:space="preserve"> </w:t>
      </w:r>
      <w:r w:rsidR="00A37252" w:rsidRPr="00507A14">
        <w:rPr>
          <w:szCs w:val="22"/>
        </w:rPr>
        <w:t xml:space="preserve">i </w:t>
      </w:r>
      <w:r w:rsidR="00073D91" w:rsidRPr="00507A14">
        <w:rPr>
          <w:i/>
          <w:iCs/>
          <w:szCs w:val="22"/>
        </w:rPr>
        <w:t>intent to treat</w:t>
      </w:r>
      <w:r w:rsidR="00073D91" w:rsidRPr="00507A14">
        <w:rPr>
          <w:szCs w:val="22"/>
        </w:rPr>
        <w:t xml:space="preserve"> (</w:t>
      </w:r>
      <w:r w:rsidR="00A37252" w:rsidRPr="00507A14">
        <w:rPr>
          <w:szCs w:val="22"/>
        </w:rPr>
        <w:t>ITT</w:t>
      </w:r>
      <w:r w:rsidR="00073D91" w:rsidRPr="00507A14">
        <w:rPr>
          <w:szCs w:val="22"/>
        </w:rPr>
        <w:t>)</w:t>
      </w:r>
      <w:r w:rsidR="00A37252" w:rsidRPr="00507A14">
        <w:rPr>
          <w:szCs w:val="22"/>
        </w:rPr>
        <w:t>-populationen og i de biomarkørdefinerede undergrupper ved t</w:t>
      </w:r>
      <w:r w:rsidR="00A37252" w:rsidRPr="00507A14">
        <w:rPr>
          <w:i/>
          <w:iCs/>
          <w:szCs w:val="22"/>
        </w:rPr>
        <w:t>BRCA</w:t>
      </w:r>
      <w:r w:rsidR="00A37252" w:rsidRPr="00507A14">
        <w:rPr>
          <w:szCs w:val="22"/>
        </w:rPr>
        <w:t>m (prospektivt og retrospektivt defineret), GIS og HRD-status (defineret i de</w:t>
      </w:r>
      <w:r w:rsidR="00323E37" w:rsidRPr="00507A14">
        <w:rPr>
          <w:szCs w:val="22"/>
        </w:rPr>
        <w:t>tt</w:t>
      </w:r>
      <w:r w:rsidR="00A37252" w:rsidRPr="00507A14">
        <w:rPr>
          <w:szCs w:val="22"/>
        </w:rPr>
        <w:t xml:space="preserve">e </w:t>
      </w:r>
      <w:r w:rsidR="00323E37" w:rsidRPr="00507A14">
        <w:rPr>
          <w:szCs w:val="22"/>
        </w:rPr>
        <w:t>studie</w:t>
      </w:r>
      <w:r w:rsidR="00A37252" w:rsidRPr="00507A14">
        <w:rPr>
          <w:szCs w:val="22"/>
        </w:rPr>
        <w:t xml:space="preserve"> </w:t>
      </w:r>
      <w:r w:rsidR="00323E37" w:rsidRPr="00507A14">
        <w:rPr>
          <w:szCs w:val="22"/>
        </w:rPr>
        <w:t>ved</w:t>
      </w:r>
      <w:r w:rsidR="00A37252" w:rsidRPr="00507A14">
        <w:rPr>
          <w:szCs w:val="22"/>
        </w:rPr>
        <w:t xml:space="preserve"> en kombination af begge biomarkører)</w:t>
      </w:r>
      <w:r w:rsidRPr="00507A14">
        <w:rPr>
          <w:szCs w:val="22"/>
        </w:rPr>
        <w:t>. Patiente</w:t>
      </w:r>
      <w:r w:rsidR="00896993" w:rsidRPr="00507A14">
        <w:rPr>
          <w:szCs w:val="22"/>
        </w:rPr>
        <w:t>r</w:t>
      </w:r>
      <w:r w:rsidRPr="00507A14">
        <w:rPr>
          <w:szCs w:val="22"/>
        </w:rPr>
        <w:t>n</w:t>
      </w:r>
      <w:r w:rsidR="00896993" w:rsidRPr="00507A14">
        <w:rPr>
          <w:szCs w:val="22"/>
        </w:rPr>
        <w:t>e</w:t>
      </w:r>
      <w:r w:rsidRPr="00507A14">
        <w:rPr>
          <w:szCs w:val="22"/>
        </w:rPr>
        <w:t>s medianalder var samlet 61</w:t>
      </w:r>
      <w:r w:rsidR="00870172" w:rsidRPr="00507A14">
        <w:rPr>
          <w:szCs w:val="22"/>
        </w:rPr>
        <w:t> </w:t>
      </w:r>
      <w:r w:rsidRPr="00507A14">
        <w:rPr>
          <w:szCs w:val="22"/>
        </w:rPr>
        <w:t xml:space="preserve">år. De fleste patienter i begge arme </w:t>
      </w:r>
      <w:r w:rsidR="00870172" w:rsidRPr="00507A14">
        <w:rPr>
          <w:szCs w:val="22"/>
        </w:rPr>
        <w:t>havde</w:t>
      </w:r>
      <w:r w:rsidR="00FB6253" w:rsidRPr="00507A14">
        <w:rPr>
          <w:szCs w:val="22"/>
        </w:rPr>
        <w:t xml:space="preserve"> en</w:t>
      </w:r>
      <w:r w:rsidRPr="00507A14">
        <w:rPr>
          <w:szCs w:val="22"/>
        </w:rPr>
        <w:t xml:space="preserve"> ECOG-præstationsstatus </w:t>
      </w:r>
      <w:r w:rsidR="00FB6253" w:rsidRPr="00507A14">
        <w:rPr>
          <w:szCs w:val="22"/>
        </w:rPr>
        <w:t xml:space="preserve">på </w:t>
      </w:r>
      <w:r w:rsidRPr="00507A14">
        <w:rPr>
          <w:szCs w:val="22"/>
        </w:rPr>
        <w:t>0 (70</w:t>
      </w:r>
      <w:r w:rsidR="00FB6253" w:rsidRPr="00507A14">
        <w:rPr>
          <w:szCs w:val="22"/>
        </w:rPr>
        <w:t> </w:t>
      </w:r>
      <w:r w:rsidRPr="00507A14">
        <w:rPr>
          <w:szCs w:val="22"/>
        </w:rPr>
        <w:t>%). Ovariecancer var den primære tumor hos 86</w:t>
      </w:r>
      <w:r w:rsidR="00FB6253" w:rsidRPr="00507A14">
        <w:rPr>
          <w:szCs w:val="22"/>
        </w:rPr>
        <w:t> </w:t>
      </w:r>
      <w:r w:rsidRPr="00507A14">
        <w:rPr>
          <w:szCs w:val="22"/>
        </w:rPr>
        <w:t xml:space="preserve">% af patienterne. Den mest almindelige histologiske type var </w:t>
      </w:r>
      <w:r w:rsidR="006420E5" w:rsidRPr="00507A14">
        <w:rPr>
          <w:szCs w:val="22"/>
        </w:rPr>
        <w:t>serøs</w:t>
      </w:r>
      <w:r w:rsidRPr="00507A14">
        <w:rPr>
          <w:szCs w:val="22"/>
        </w:rPr>
        <w:t xml:space="preserve"> (96</w:t>
      </w:r>
      <w:r w:rsidR="000024FF" w:rsidRPr="00507A14">
        <w:rPr>
          <w:szCs w:val="22"/>
        </w:rPr>
        <w:t> </w:t>
      </w:r>
      <w:r w:rsidRPr="00507A14">
        <w:rPr>
          <w:szCs w:val="22"/>
        </w:rPr>
        <w:t>%), og endometrioidhistologi blev rapporteret hos 2</w:t>
      </w:r>
      <w:r w:rsidR="000024FF" w:rsidRPr="00507A14">
        <w:rPr>
          <w:szCs w:val="22"/>
        </w:rPr>
        <w:t> </w:t>
      </w:r>
      <w:r w:rsidRPr="00507A14">
        <w:rPr>
          <w:szCs w:val="22"/>
        </w:rPr>
        <w:t xml:space="preserve">% af patienterne. De fleste patienter blev diagnosticeret i FIGO </w:t>
      </w:r>
      <w:r w:rsidR="008C21FB" w:rsidRPr="00507A14">
        <w:rPr>
          <w:szCs w:val="22"/>
        </w:rPr>
        <w:t>stadie</w:t>
      </w:r>
      <w:r w:rsidRPr="00507A14">
        <w:rPr>
          <w:szCs w:val="22"/>
        </w:rPr>
        <w:t xml:space="preserve"> IIIC (63</w:t>
      </w:r>
      <w:r w:rsidR="000A2397" w:rsidRPr="00507A14">
        <w:rPr>
          <w:szCs w:val="22"/>
        </w:rPr>
        <w:t> </w:t>
      </w:r>
      <w:r w:rsidRPr="00507A14">
        <w:rPr>
          <w:szCs w:val="22"/>
        </w:rPr>
        <w:t>%). Alle patienter</w:t>
      </w:r>
      <w:r w:rsidR="000A2397" w:rsidRPr="00507A14">
        <w:rPr>
          <w:szCs w:val="22"/>
        </w:rPr>
        <w:t>ne</w:t>
      </w:r>
      <w:r w:rsidRPr="00507A14">
        <w:rPr>
          <w:szCs w:val="22"/>
        </w:rPr>
        <w:t xml:space="preserve"> havde modtaget platinbaseret </w:t>
      </w:r>
      <w:r w:rsidR="000A2397" w:rsidRPr="00507A14">
        <w:rPr>
          <w:szCs w:val="22"/>
        </w:rPr>
        <w:t>førstelin</w:t>
      </w:r>
      <w:r w:rsidR="00315F7E" w:rsidRPr="00507A14">
        <w:rPr>
          <w:szCs w:val="22"/>
        </w:rPr>
        <w:t>j</w:t>
      </w:r>
      <w:r w:rsidR="000A2397" w:rsidRPr="00507A14">
        <w:rPr>
          <w:szCs w:val="22"/>
        </w:rPr>
        <w:t>e</w:t>
      </w:r>
      <w:r w:rsidRPr="00507A14">
        <w:rPr>
          <w:szCs w:val="22"/>
        </w:rPr>
        <w:t>behandling og bevacizumab. Patienter</w:t>
      </w:r>
      <w:r w:rsidR="000E7247" w:rsidRPr="00507A14">
        <w:rPr>
          <w:szCs w:val="22"/>
        </w:rPr>
        <w:t>ne</w:t>
      </w:r>
      <w:r w:rsidRPr="00507A14">
        <w:rPr>
          <w:szCs w:val="22"/>
        </w:rPr>
        <w:t xml:space="preserve"> blev ikke begrænset af det kirurgiske resultat, idet 63</w:t>
      </w:r>
      <w:r w:rsidR="008E66B7" w:rsidRPr="00507A14">
        <w:rPr>
          <w:szCs w:val="22"/>
        </w:rPr>
        <w:t> </w:t>
      </w:r>
      <w:r w:rsidRPr="00507A14">
        <w:rPr>
          <w:szCs w:val="22"/>
        </w:rPr>
        <w:t>% havde fuldstændig cytoreduktion ved indledende eller interval-</w:t>
      </w:r>
      <w:r w:rsidR="00D62FE1" w:rsidRPr="00507A14">
        <w:rPr>
          <w:szCs w:val="22"/>
        </w:rPr>
        <w:t>tumorreduktions</w:t>
      </w:r>
      <w:r w:rsidRPr="00507A14">
        <w:rPr>
          <w:szCs w:val="22"/>
        </w:rPr>
        <w:t>kirurgi</w:t>
      </w:r>
      <w:r w:rsidR="00065EFA" w:rsidRPr="00507A14">
        <w:rPr>
          <w:szCs w:val="22"/>
        </w:rPr>
        <w:t>,</w:t>
      </w:r>
      <w:r w:rsidRPr="00507A14">
        <w:rPr>
          <w:szCs w:val="22"/>
        </w:rPr>
        <w:t xml:space="preserve"> og 37</w:t>
      </w:r>
      <w:r w:rsidR="009F7582" w:rsidRPr="00507A14">
        <w:rPr>
          <w:szCs w:val="22"/>
        </w:rPr>
        <w:t> </w:t>
      </w:r>
      <w:r w:rsidRPr="00507A14">
        <w:rPr>
          <w:szCs w:val="22"/>
        </w:rPr>
        <w:t>% havde resterende makroskopisk sygdom. 30</w:t>
      </w:r>
      <w:r w:rsidR="00D62FE1" w:rsidRPr="00507A14">
        <w:rPr>
          <w:szCs w:val="22"/>
        </w:rPr>
        <w:t> </w:t>
      </w:r>
      <w:r w:rsidRPr="00507A14">
        <w:rPr>
          <w:szCs w:val="22"/>
        </w:rPr>
        <w:t>% af patienterne i begge arme var t</w:t>
      </w:r>
      <w:r w:rsidRPr="00507A14">
        <w:rPr>
          <w:i/>
          <w:iCs/>
          <w:szCs w:val="22"/>
        </w:rPr>
        <w:t>BRCAm</w:t>
      </w:r>
      <w:r w:rsidRPr="00507A14">
        <w:rPr>
          <w:szCs w:val="22"/>
        </w:rPr>
        <w:t xml:space="preserve"> ved screening. Demografiske og </w:t>
      </w:r>
      <w:r w:rsidRPr="00507A14">
        <w:rPr>
          <w:i/>
          <w:iCs/>
          <w:szCs w:val="22"/>
        </w:rPr>
        <w:t>baseline</w:t>
      </w:r>
      <w:r w:rsidRPr="00507A14">
        <w:rPr>
          <w:szCs w:val="22"/>
        </w:rPr>
        <w:t>-karakteristika i biomarkørundergrupperne var i overensstemmelse med dem i ITT-populationen.</w:t>
      </w:r>
      <w:r w:rsidR="006249B8" w:rsidRPr="00507A14">
        <w:rPr>
          <w:szCs w:val="22"/>
        </w:rPr>
        <w:t xml:space="preserve"> </w:t>
      </w:r>
      <w:r w:rsidR="00D16CE6" w:rsidRPr="00507A14">
        <w:rPr>
          <w:szCs w:val="22"/>
        </w:rPr>
        <w:t>I den HRD-positive undergruppe havde 65</w:t>
      </w:r>
      <w:r w:rsidR="00500411" w:rsidRPr="00507A14">
        <w:rPr>
          <w:szCs w:val="22"/>
        </w:rPr>
        <w:t> </w:t>
      </w:r>
      <w:r w:rsidR="00D16CE6" w:rsidRPr="00507A14">
        <w:rPr>
          <w:szCs w:val="22"/>
        </w:rPr>
        <w:t>% af patienterne fuldstændig cytoreduktion, og 35</w:t>
      </w:r>
      <w:r w:rsidR="00524928" w:rsidRPr="00507A14">
        <w:rPr>
          <w:szCs w:val="22"/>
        </w:rPr>
        <w:t> </w:t>
      </w:r>
      <w:r w:rsidR="00D16CE6" w:rsidRPr="00507A14">
        <w:rPr>
          <w:szCs w:val="22"/>
        </w:rPr>
        <w:t>% af patienterne havde resterende m</w:t>
      </w:r>
      <w:r w:rsidR="00E84898" w:rsidRPr="00507A14">
        <w:rPr>
          <w:szCs w:val="22"/>
        </w:rPr>
        <w:t>a</w:t>
      </w:r>
      <w:r w:rsidR="00D16CE6" w:rsidRPr="00507A14">
        <w:rPr>
          <w:szCs w:val="22"/>
        </w:rPr>
        <w:t xml:space="preserve">kroskopisk </w:t>
      </w:r>
      <w:r w:rsidR="00D16CE6" w:rsidRPr="00507A14">
        <w:rPr>
          <w:szCs w:val="22"/>
        </w:rPr>
        <w:lastRenderedPageBreak/>
        <w:t xml:space="preserve">sygdom. I den samlede </w:t>
      </w:r>
      <w:r w:rsidR="0063686A" w:rsidRPr="00507A14">
        <w:rPr>
          <w:szCs w:val="22"/>
        </w:rPr>
        <w:t>inkluderede</w:t>
      </w:r>
      <w:r w:rsidR="00D16CE6" w:rsidRPr="00507A14">
        <w:rPr>
          <w:szCs w:val="22"/>
        </w:rPr>
        <w:t xml:space="preserve"> patientpopulation var 30</w:t>
      </w:r>
      <w:r w:rsidR="00C13C10" w:rsidRPr="00507A14">
        <w:rPr>
          <w:szCs w:val="22"/>
        </w:rPr>
        <w:t> </w:t>
      </w:r>
      <w:r w:rsidR="00D16CE6" w:rsidRPr="00507A14">
        <w:rPr>
          <w:szCs w:val="22"/>
        </w:rPr>
        <w:t>% af patienterne i begge arme t</w:t>
      </w:r>
      <w:r w:rsidR="00D16CE6" w:rsidRPr="00507A14">
        <w:rPr>
          <w:i/>
          <w:iCs/>
          <w:szCs w:val="22"/>
        </w:rPr>
        <w:t>BRCA</w:t>
      </w:r>
      <w:r w:rsidR="00D16CE6" w:rsidRPr="00507A14">
        <w:rPr>
          <w:szCs w:val="22"/>
        </w:rPr>
        <w:t>m (</w:t>
      </w:r>
      <w:r w:rsidR="00C13C10" w:rsidRPr="00507A14">
        <w:rPr>
          <w:szCs w:val="22"/>
        </w:rPr>
        <w:t>risikogivende</w:t>
      </w:r>
      <w:r w:rsidR="00D16CE6" w:rsidRPr="00507A14">
        <w:rPr>
          <w:szCs w:val="22"/>
        </w:rPr>
        <w:t>/patogen mutation) ved screening ved lokal testning, og for 4</w:t>
      </w:r>
      <w:r w:rsidR="007F3CAA" w:rsidRPr="00507A14">
        <w:rPr>
          <w:szCs w:val="22"/>
        </w:rPr>
        <w:t> </w:t>
      </w:r>
      <w:r w:rsidR="00D16CE6" w:rsidRPr="00507A14">
        <w:rPr>
          <w:szCs w:val="22"/>
        </w:rPr>
        <w:t xml:space="preserve">% af patienterne var </w:t>
      </w:r>
      <w:r w:rsidR="00D16CE6" w:rsidRPr="00507A14">
        <w:rPr>
          <w:i/>
          <w:iCs/>
          <w:szCs w:val="22"/>
        </w:rPr>
        <w:t>BRCA</w:t>
      </w:r>
      <w:r w:rsidR="00D16CE6" w:rsidRPr="00507A14">
        <w:rPr>
          <w:szCs w:val="22"/>
        </w:rPr>
        <w:t>m-status ukendt. Retrospektiv analyse af tilgængelige kliniske prøver blev udført hos 97</w:t>
      </w:r>
      <w:r w:rsidR="00F77058" w:rsidRPr="00507A14">
        <w:rPr>
          <w:szCs w:val="22"/>
        </w:rPr>
        <w:t> </w:t>
      </w:r>
      <w:r w:rsidR="00D16CE6" w:rsidRPr="00507A14">
        <w:rPr>
          <w:szCs w:val="22"/>
        </w:rPr>
        <w:t>% af patienterne for at bekræfte t</w:t>
      </w:r>
      <w:r w:rsidR="00D16CE6" w:rsidRPr="00507A14">
        <w:rPr>
          <w:i/>
          <w:iCs/>
          <w:szCs w:val="22"/>
        </w:rPr>
        <w:t>BRCA</w:t>
      </w:r>
      <w:r w:rsidR="00D16CE6" w:rsidRPr="00507A14">
        <w:rPr>
          <w:szCs w:val="22"/>
        </w:rPr>
        <w:t xml:space="preserve">m-status og undersøge genomisk ustabilitetsscore som beskrevet ovenfor. Blandt </w:t>
      </w:r>
      <w:r w:rsidR="00C749B8" w:rsidRPr="00507A14">
        <w:rPr>
          <w:szCs w:val="22"/>
        </w:rPr>
        <w:t>non-t</w:t>
      </w:r>
      <w:r w:rsidR="00C749B8" w:rsidRPr="00507A14">
        <w:rPr>
          <w:i/>
          <w:iCs/>
          <w:szCs w:val="22"/>
        </w:rPr>
        <w:t>BRCA</w:t>
      </w:r>
      <w:r w:rsidR="00C749B8" w:rsidRPr="00507A14">
        <w:rPr>
          <w:szCs w:val="22"/>
        </w:rPr>
        <w:t xml:space="preserve">m </w:t>
      </w:r>
      <w:r w:rsidR="00D16CE6" w:rsidRPr="00507A14">
        <w:rPr>
          <w:szCs w:val="22"/>
        </w:rPr>
        <w:t>patienter havde 29</w:t>
      </w:r>
      <w:r w:rsidR="006E267C" w:rsidRPr="00507A14">
        <w:rPr>
          <w:szCs w:val="22"/>
        </w:rPr>
        <w:t> </w:t>
      </w:r>
      <w:r w:rsidR="00D16CE6" w:rsidRPr="00507A14">
        <w:rPr>
          <w:szCs w:val="22"/>
        </w:rPr>
        <w:t>% (19</w:t>
      </w:r>
      <w:r w:rsidR="00BA4E42" w:rsidRPr="00507A14">
        <w:rPr>
          <w:szCs w:val="22"/>
        </w:rPr>
        <w:t> </w:t>
      </w:r>
      <w:r w:rsidR="00D16CE6" w:rsidRPr="00507A14">
        <w:rPr>
          <w:szCs w:val="22"/>
        </w:rPr>
        <w:t xml:space="preserve">% af den samlede </w:t>
      </w:r>
      <w:r w:rsidR="00BA4E42" w:rsidRPr="00507A14">
        <w:rPr>
          <w:szCs w:val="22"/>
        </w:rPr>
        <w:t>population</w:t>
      </w:r>
      <w:r w:rsidR="00D16CE6" w:rsidRPr="00507A14">
        <w:rPr>
          <w:szCs w:val="22"/>
        </w:rPr>
        <w:t>) positiv GIS foruddefineret i de</w:t>
      </w:r>
      <w:r w:rsidR="00D16FB2" w:rsidRPr="00507A14">
        <w:rPr>
          <w:szCs w:val="22"/>
        </w:rPr>
        <w:t>tt</w:t>
      </w:r>
      <w:r w:rsidR="00D16CE6" w:rsidRPr="00507A14">
        <w:rPr>
          <w:szCs w:val="22"/>
        </w:rPr>
        <w:t xml:space="preserve">e </w:t>
      </w:r>
      <w:r w:rsidR="00D16FB2" w:rsidRPr="00507A14">
        <w:rPr>
          <w:szCs w:val="22"/>
        </w:rPr>
        <w:t>studie</w:t>
      </w:r>
      <w:r w:rsidR="00D16CE6" w:rsidRPr="00507A14">
        <w:rPr>
          <w:szCs w:val="22"/>
        </w:rPr>
        <w:t xml:space="preserve"> som sammensat score ≥</w:t>
      </w:r>
      <w:r w:rsidR="00D16FB2" w:rsidRPr="00507A14">
        <w:rPr>
          <w:szCs w:val="22"/>
        </w:rPr>
        <w:t> </w:t>
      </w:r>
      <w:r w:rsidR="00D16CE6" w:rsidRPr="00507A14">
        <w:rPr>
          <w:szCs w:val="22"/>
        </w:rPr>
        <w:t>42. Når t</w:t>
      </w:r>
      <w:r w:rsidR="00D16CE6" w:rsidRPr="00507A14">
        <w:rPr>
          <w:i/>
          <w:iCs/>
          <w:szCs w:val="22"/>
        </w:rPr>
        <w:t>BRCA</w:t>
      </w:r>
      <w:r w:rsidR="00D16CE6" w:rsidRPr="00507A14">
        <w:rPr>
          <w:szCs w:val="22"/>
        </w:rPr>
        <w:t>m-status og positiv GIS blev kombineret, repræsenterede patienter med HRD-positiv, HRD-negativ og HRD-ukendt status i deres tumorer 48</w:t>
      </w:r>
      <w:r w:rsidR="00C76A44" w:rsidRPr="00507A14">
        <w:rPr>
          <w:szCs w:val="22"/>
        </w:rPr>
        <w:t> </w:t>
      </w:r>
      <w:r w:rsidR="00D16CE6" w:rsidRPr="00507A14">
        <w:rPr>
          <w:szCs w:val="22"/>
        </w:rPr>
        <w:t>%, 34</w:t>
      </w:r>
      <w:r w:rsidR="00C76A44" w:rsidRPr="00507A14">
        <w:rPr>
          <w:szCs w:val="22"/>
        </w:rPr>
        <w:t> </w:t>
      </w:r>
      <w:r w:rsidR="00D16CE6" w:rsidRPr="00507A14">
        <w:rPr>
          <w:szCs w:val="22"/>
        </w:rPr>
        <w:t>% og 18</w:t>
      </w:r>
      <w:r w:rsidR="00C76A44" w:rsidRPr="00507A14">
        <w:rPr>
          <w:szCs w:val="22"/>
        </w:rPr>
        <w:t> </w:t>
      </w:r>
      <w:r w:rsidR="00D16CE6" w:rsidRPr="00507A14">
        <w:rPr>
          <w:szCs w:val="22"/>
        </w:rPr>
        <w:t>% af den samlede patientpopulation.</w:t>
      </w:r>
    </w:p>
    <w:p w14:paraId="495FE8FB" w14:textId="7F79B43B" w:rsidR="00281D4A" w:rsidRPr="00507A14" w:rsidRDefault="00281D4A" w:rsidP="00043C05">
      <w:pPr>
        <w:suppressAutoHyphens/>
        <w:rPr>
          <w:szCs w:val="22"/>
        </w:rPr>
      </w:pPr>
    </w:p>
    <w:p w14:paraId="7B042D79" w14:textId="74153286" w:rsidR="00281D4A" w:rsidRPr="00507A14" w:rsidRDefault="0063036D" w:rsidP="00043C05">
      <w:pPr>
        <w:suppressAutoHyphens/>
        <w:rPr>
          <w:szCs w:val="22"/>
        </w:rPr>
      </w:pPr>
      <w:r w:rsidRPr="00507A14">
        <w:rPr>
          <w:szCs w:val="22"/>
        </w:rPr>
        <w:t xml:space="preserve">Det primære endepunkt var progressionsfri overlevelse (PFS), defineret som tid fra randomisering til progression </w:t>
      </w:r>
      <w:r w:rsidR="00902EF3" w:rsidRPr="00507A14">
        <w:rPr>
          <w:szCs w:val="22"/>
        </w:rPr>
        <w:t xml:space="preserve">og dette vurderet </w:t>
      </w:r>
      <w:r w:rsidR="00FE1675" w:rsidRPr="00507A14">
        <w:rPr>
          <w:szCs w:val="22"/>
        </w:rPr>
        <w:t>af investigator</w:t>
      </w:r>
      <w:r w:rsidRPr="00507A14">
        <w:rPr>
          <w:szCs w:val="22"/>
        </w:rPr>
        <w:t xml:space="preserve"> ved hjælp af modificerede </w:t>
      </w:r>
      <w:r w:rsidR="008D1028" w:rsidRPr="00507A14">
        <w:rPr>
          <w:kern w:val="24"/>
          <w:szCs w:val="22"/>
        </w:rPr>
        <w:t>Response Evaluation Criteria in Solid Tumors</w:t>
      </w:r>
      <w:r w:rsidRPr="00507A14">
        <w:rPr>
          <w:szCs w:val="22"/>
        </w:rPr>
        <w:t xml:space="preserve"> (RECIST) 1.1 eller død. Sekundære effektendepunkter inkluderede tid fra randomisering til anden progression eller død (PFS2), samlet overlevelse (OS), tid fra randomisering til første efterfølgende anti-cancerbehandling eller død (TFST) og </w:t>
      </w:r>
      <w:r w:rsidR="00234C72" w:rsidRPr="00507A14">
        <w:rPr>
          <w:szCs w:val="22"/>
        </w:rPr>
        <w:t>helbreds</w:t>
      </w:r>
      <w:r w:rsidRPr="00507A14">
        <w:rPr>
          <w:szCs w:val="22"/>
        </w:rPr>
        <w:t>relateret livskvalitet (HRQoL). Patienterne</w:t>
      </w:r>
      <w:r w:rsidR="00D41C93" w:rsidRPr="00507A14">
        <w:rPr>
          <w:szCs w:val="22"/>
        </w:rPr>
        <w:t>s</w:t>
      </w:r>
      <w:r w:rsidRPr="00507A14">
        <w:rPr>
          <w:szCs w:val="22"/>
        </w:rPr>
        <w:t xml:space="preserve"> </w:t>
      </w:r>
      <w:r w:rsidR="00D41C93" w:rsidRPr="00507A14">
        <w:rPr>
          <w:szCs w:val="22"/>
        </w:rPr>
        <w:t xml:space="preserve">tumor </w:t>
      </w:r>
      <w:r w:rsidR="00526760" w:rsidRPr="00507A14">
        <w:rPr>
          <w:szCs w:val="22"/>
        </w:rPr>
        <w:t>blev vurderet på</w:t>
      </w:r>
      <w:r w:rsidRPr="00507A14">
        <w:rPr>
          <w:szCs w:val="22"/>
        </w:rPr>
        <w:t xml:space="preserve"> RECIST 1.1 ved </w:t>
      </w:r>
      <w:r w:rsidRPr="00507A14">
        <w:rPr>
          <w:i/>
          <w:iCs/>
          <w:szCs w:val="22"/>
        </w:rPr>
        <w:t>baseline</w:t>
      </w:r>
      <w:r w:rsidRPr="00507A14">
        <w:rPr>
          <w:szCs w:val="22"/>
        </w:rPr>
        <w:t xml:space="preserve"> og hver 24.</w:t>
      </w:r>
      <w:r w:rsidR="000B5887" w:rsidRPr="00507A14">
        <w:rPr>
          <w:szCs w:val="22"/>
        </w:rPr>
        <w:t> </w:t>
      </w:r>
      <w:r w:rsidRPr="00507A14">
        <w:rPr>
          <w:szCs w:val="22"/>
        </w:rPr>
        <w:t xml:space="preserve">uge (CT/MRI </w:t>
      </w:r>
      <w:r w:rsidR="004A6CB3" w:rsidRPr="00507A14">
        <w:rPr>
          <w:szCs w:val="22"/>
        </w:rPr>
        <w:t>ved</w:t>
      </w:r>
      <w:r w:rsidRPr="00507A14">
        <w:rPr>
          <w:szCs w:val="22"/>
        </w:rPr>
        <w:t xml:space="preserve"> 12</w:t>
      </w:r>
      <w:r w:rsidR="000B5887" w:rsidRPr="00507A14">
        <w:rPr>
          <w:szCs w:val="22"/>
        </w:rPr>
        <w:t> </w:t>
      </w:r>
      <w:r w:rsidRPr="00507A14">
        <w:rPr>
          <w:szCs w:val="22"/>
        </w:rPr>
        <w:t>uger, hvis klinisk eller CA 125 progression) i op til 42</w:t>
      </w:r>
      <w:r w:rsidR="000B5887" w:rsidRPr="00507A14">
        <w:rPr>
          <w:szCs w:val="22"/>
        </w:rPr>
        <w:t> </w:t>
      </w:r>
      <w:r w:rsidRPr="00507A14">
        <w:rPr>
          <w:szCs w:val="22"/>
        </w:rPr>
        <w:t>måneder eller indtil objektiv radiologisk sygdomsprogression.</w:t>
      </w:r>
    </w:p>
    <w:p w14:paraId="366C941F" w14:textId="7E7B31A4" w:rsidR="0063036D" w:rsidRPr="00507A14" w:rsidRDefault="0063036D" w:rsidP="00043C05">
      <w:pPr>
        <w:suppressAutoHyphens/>
        <w:rPr>
          <w:szCs w:val="22"/>
        </w:rPr>
      </w:pPr>
    </w:p>
    <w:p w14:paraId="0E625B85" w14:textId="77777777" w:rsidR="00E0745F" w:rsidRPr="00507A14" w:rsidRDefault="00DF71C5" w:rsidP="00373CA1">
      <w:pPr>
        <w:suppressAutoHyphens/>
        <w:rPr>
          <w:szCs w:val="22"/>
        </w:rPr>
      </w:pPr>
      <w:r w:rsidRPr="00507A14">
        <w:rPr>
          <w:szCs w:val="22"/>
        </w:rPr>
        <w:t>Studiet</w:t>
      </w:r>
      <w:r w:rsidR="00373CA1" w:rsidRPr="00507A14">
        <w:rPr>
          <w:szCs w:val="22"/>
        </w:rPr>
        <w:t xml:space="preserve"> nåede sit primære </w:t>
      </w:r>
      <w:r w:rsidR="00997DE0" w:rsidRPr="00507A14">
        <w:rPr>
          <w:szCs w:val="22"/>
        </w:rPr>
        <w:t>ende</w:t>
      </w:r>
      <w:r w:rsidR="00373CA1" w:rsidRPr="00507A14">
        <w:rPr>
          <w:szCs w:val="22"/>
        </w:rPr>
        <w:t xml:space="preserve">punkt i ITT-populationen, </w:t>
      </w:r>
      <w:r w:rsidR="00D41C93" w:rsidRPr="00507A14">
        <w:rPr>
          <w:szCs w:val="22"/>
        </w:rPr>
        <w:t>som</w:t>
      </w:r>
      <w:r w:rsidR="00373CA1" w:rsidRPr="00507A14">
        <w:rPr>
          <w:szCs w:val="22"/>
        </w:rPr>
        <w:t xml:space="preserve"> demonstrerede en statistisk signifikant forbedring </w:t>
      </w:r>
      <w:r w:rsidR="00AA11EB" w:rsidRPr="00507A14">
        <w:rPr>
          <w:szCs w:val="22"/>
        </w:rPr>
        <w:t xml:space="preserve">af den </w:t>
      </w:r>
      <w:r w:rsidR="00455341" w:rsidRPr="00507A14">
        <w:rPr>
          <w:szCs w:val="22"/>
        </w:rPr>
        <w:t>investigator</w:t>
      </w:r>
      <w:r w:rsidR="00AA11EB" w:rsidRPr="00507A14">
        <w:rPr>
          <w:szCs w:val="22"/>
        </w:rPr>
        <w:t>vurderede</w:t>
      </w:r>
      <w:r w:rsidRPr="00507A14">
        <w:rPr>
          <w:szCs w:val="22"/>
        </w:rPr>
        <w:t xml:space="preserve"> </w:t>
      </w:r>
      <w:r w:rsidR="00373CA1" w:rsidRPr="00507A14">
        <w:rPr>
          <w:szCs w:val="22"/>
        </w:rPr>
        <w:t>PFS for olaparib/bevacizumab sammenlignet med placebo/bevacizumab (HR 0,59, 95</w:t>
      </w:r>
      <w:r w:rsidR="00CB707D" w:rsidRPr="00507A14">
        <w:rPr>
          <w:szCs w:val="22"/>
        </w:rPr>
        <w:t> </w:t>
      </w:r>
      <w:r w:rsidR="00373CA1" w:rsidRPr="00507A14">
        <w:rPr>
          <w:szCs w:val="22"/>
        </w:rPr>
        <w:t>% CI 0,49-0,72, p</w:t>
      </w:r>
      <w:r w:rsidR="00CB707D" w:rsidRPr="00507A14">
        <w:rPr>
          <w:szCs w:val="22"/>
        </w:rPr>
        <w:t> </w:t>
      </w:r>
      <w:r w:rsidR="00373CA1" w:rsidRPr="00507A14">
        <w:rPr>
          <w:szCs w:val="22"/>
        </w:rPr>
        <w:t>&lt;0,0001 med en median på 22,1</w:t>
      </w:r>
      <w:r w:rsidR="00CB707D" w:rsidRPr="00507A14">
        <w:rPr>
          <w:szCs w:val="22"/>
        </w:rPr>
        <w:t> </w:t>
      </w:r>
      <w:r w:rsidR="00373CA1" w:rsidRPr="00507A14">
        <w:rPr>
          <w:szCs w:val="22"/>
        </w:rPr>
        <w:t xml:space="preserve">måneder for olaparib/bevacizumab </w:t>
      </w:r>
      <w:r w:rsidR="00373CA1" w:rsidRPr="00507A14">
        <w:rPr>
          <w:i/>
          <w:iCs/>
          <w:szCs w:val="22"/>
        </w:rPr>
        <w:t>versus</w:t>
      </w:r>
      <w:r w:rsidR="00373CA1" w:rsidRPr="00507A14">
        <w:rPr>
          <w:szCs w:val="22"/>
        </w:rPr>
        <w:t xml:space="preserve"> 16,6</w:t>
      </w:r>
      <w:r w:rsidR="00F34B4C" w:rsidRPr="00507A14">
        <w:rPr>
          <w:szCs w:val="22"/>
        </w:rPr>
        <w:t> </w:t>
      </w:r>
      <w:r w:rsidR="00373CA1" w:rsidRPr="00507A14">
        <w:rPr>
          <w:szCs w:val="22"/>
        </w:rPr>
        <w:t>måneder for placebo/bevacizumab). Dette var i overensstemmelse med en BICR-analyse af PFS.</w:t>
      </w:r>
      <w:r w:rsidR="00352B96" w:rsidRPr="00507A14">
        <w:rPr>
          <w:szCs w:val="22"/>
        </w:rPr>
        <w:t xml:space="preserve"> </w:t>
      </w:r>
      <w:r w:rsidR="000329C8" w:rsidRPr="00507A14">
        <w:rPr>
          <w:szCs w:val="22"/>
        </w:rPr>
        <w:t>Patienter defineret som biomarkørpositive (t</w:t>
      </w:r>
      <w:r w:rsidR="000329C8" w:rsidRPr="00507A14">
        <w:rPr>
          <w:i/>
          <w:iCs/>
          <w:szCs w:val="22"/>
        </w:rPr>
        <w:t>BRCA</w:t>
      </w:r>
      <w:r w:rsidR="000329C8" w:rsidRPr="00507A14">
        <w:rPr>
          <w:szCs w:val="22"/>
        </w:rPr>
        <w:t>m, GIS, HRD-status positive defineret som t</w:t>
      </w:r>
      <w:r w:rsidR="000329C8" w:rsidRPr="00507A14">
        <w:rPr>
          <w:i/>
          <w:iCs/>
          <w:szCs w:val="22"/>
        </w:rPr>
        <w:t>BRCA</w:t>
      </w:r>
      <w:r w:rsidR="000329C8" w:rsidRPr="00507A14">
        <w:rPr>
          <w:szCs w:val="22"/>
        </w:rPr>
        <w:t>m og/eller GIS</w:t>
      </w:r>
      <w:r w:rsidR="005516C0" w:rsidRPr="00507A14">
        <w:rPr>
          <w:szCs w:val="22"/>
        </w:rPr>
        <w:noBreakHyphen/>
      </w:r>
      <w:r w:rsidR="000329C8" w:rsidRPr="00507A14">
        <w:rPr>
          <w:szCs w:val="22"/>
        </w:rPr>
        <w:t>positive) opnåede imidlertid de</w:t>
      </w:r>
      <w:r w:rsidR="008A0064" w:rsidRPr="00507A14">
        <w:rPr>
          <w:szCs w:val="22"/>
        </w:rPr>
        <w:t>n</w:t>
      </w:r>
      <w:r w:rsidR="000329C8" w:rsidRPr="00507A14">
        <w:rPr>
          <w:szCs w:val="22"/>
        </w:rPr>
        <w:t xml:space="preserve"> </w:t>
      </w:r>
      <w:r w:rsidR="008A0064" w:rsidRPr="00507A14">
        <w:rPr>
          <w:szCs w:val="22"/>
        </w:rPr>
        <w:t>største</w:t>
      </w:r>
      <w:r w:rsidR="000329C8" w:rsidRPr="00507A14">
        <w:rPr>
          <w:szCs w:val="22"/>
        </w:rPr>
        <w:t xml:space="preserve"> fordel. </w:t>
      </w:r>
    </w:p>
    <w:p w14:paraId="1A4039D6" w14:textId="77777777" w:rsidR="00E0745F" w:rsidRPr="00507A14" w:rsidRDefault="00E0745F" w:rsidP="00373CA1">
      <w:pPr>
        <w:suppressAutoHyphens/>
        <w:rPr>
          <w:szCs w:val="22"/>
        </w:rPr>
      </w:pPr>
    </w:p>
    <w:p w14:paraId="2194FC05" w14:textId="4186AF22" w:rsidR="00373CA1" w:rsidRPr="00507A14" w:rsidRDefault="00197635" w:rsidP="00373CA1">
      <w:pPr>
        <w:suppressAutoHyphens/>
        <w:rPr>
          <w:szCs w:val="22"/>
        </w:rPr>
      </w:pPr>
      <w:r w:rsidRPr="00507A14">
        <w:rPr>
          <w:szCs w:val="22"/>
        </w:rPr>
        <w:t xml:space="preserve">Den endelige analyse af PFS2 </w:t>
      </w:r>
      <w:r w:rsidR="003D3795" w:rsidRPr="00507A14">
        <w:rPr>
          <w:szCs w:val="22"/>
        </w:rPr>
        <w:t>(DCO 22. marts</w:t>
      </w:r>
      <w:r w:rsidR="002135CF" w:rsidRPr="00507A14">
        <w:rPr>
          <w:szCs w:val="22"/>
        </w:rPr>
        <w:t xml:space="preserve"> 2020, 53 % modenhed) i den samlede population var statistisk signifikant (HR 0,78, 95 % CI 0,64</w:t>
      </w:r>
      <w:r w:rsidR="00B63BA1" w:rsidRPr="00507A14">
        <w:rPr>
          <w:szCs w:val="22"/>
        </w:rPr>
        <w:noBreakHyphen/>
        <w:t>0,95, p=0,0125 med en median på 36,5 måneder for olaparib/bevacizumab</w:t>
      </w:r>
      <w:r w:rsidR="00860D28" w:rsidRPr="00507A14">
        <w:rPr>
          <w:szCs w:val="22"/>
        </w:rPr>
        <w:t xml:space="preserve"> </w:t>
      </w:r>
      <w:r w:rsidR="00860D28" w:rsidRPr="00507A14">
        <w:rPr>
          <w:i/>
          <w:iCs/>
          <w:szCs w:val="22"/>
        </w:rPr>
        <w:t>versus</w:t>
      </w:r>
      <w:r w:rsidR="00860D28" w:rsidRPr="00507A14">
        <w:rPr>
          <w:szCs w:val="22"/>
        </w:rPr>
        <w:t xml:space="preserve"> 32,6 måneder for placebo/bevacizumab).</w:t>
      </w:r>
    </w:p>
    <w:p w14:paraId="1720C37D" w14:textId="0D9F71F3" w:rsidR="002579BD" w:rsidRPr="00507A14" w:rsidRDefault="002579BD" w:rsidP="00373CA1">
      <w:pPr>
        <w:suppressAutoHyphens/>
        <w:rPr>
          <w:szCs w:val="22"/>
        </w:rPr>
      </w:pPr>
    </w:p>
    <w:p w14:paraId="38E341D5" w14:textId="33B741F0" w:rsidR="002579BD" w:rsidRPr="00507A14" w:rsidRDefault="002579BD" w:rsidP="00373CA1">
      <w:pPr>
        <w:suppressAutoHyphens/>
        <w:rPr>
          <w:szCs w:val="22"/>
        </w:rPr>
      </w:pPr>
      <w:r w:rsidRPr="00507A14">
        <w:rPr>
          <w:szCs w:val="22"/>
        </w:rPr>
        <w:t>I den endelige analyse af OS (DCO 22. marts 2022) hos patienter med HRD</w:t>
      </w:r>
      <w:r w:rsidRPr="00507A14">
        <w:rPr>
          <w:szCs w:val="22"/>
        </w:rPr>
        <w:noBreakHyphen/>
        <w:t>positiv status (t</w:t>
      </w:r>
      <w:r w:rsidRPr="00507A14">
        <w:rPr>
          <w:i/>
          <w:iCs/>
          <w:szCs w:val="22"/>
        </w:rPr>
        <w:t>BRCA</w:t>
      </w:r>
      <w:r w:rsidRPr="00507A14">
        <w:rPr>
          <w:szCs w:val="22"/>
        </w:rPr>
        <w:t>m og/eller GIS) var der en numerisk forbedring i OS</w:t>
      </w:r>
      <w:r w:rsidR="008314FA" w:rsidRPr="00507A14">
        <w:rPr>
          <w:szCs w:val="22"/>
        </w:rPr>
        <w:t xml:space="preserve"> med olaparib/bevacizu</w:t>
      </w:r>
      <w:r w:rsidR="00847C26" w:rsidRPr="00507A14">
        <w:rPr>
          <w:szCs w:val="22"/>
        </w:rPr>
        <w:softHyphen/>
      </w:r>
      <w:r w:rsidR="008314FA" w:rsidRPr="00507A14">
        <w:rPr>
          <w:szCs w:val="22"/>
        </w:rPr>
        <w:t>mab</w:t>
      </w:r>
      <w:r w:rsidR="008314FA" w:rsidRPr="00507A14">
        <w:rPr>
          <w:szCs w:val="22"/>
        </w:rPr>
        <w:noBreakHyphen/>
        <w:t xml:space="preserve">armen </w:t>
      </w:r>
      <w:r w:rsidR="006F7A03" w:rsidRPr="00507A14">
        <w:rPr>
          <w:szCs w:val="22"/>
        </w:rPr>
        <w:t xml:space="preserve">i forhold til </w:t>
      </w:r>
      <w:r w:rsidR="008314FA" w:rsidRPr="00507A14">
        <w:rPr>
          <w:szCs w:val="22"/>
        </w:rPr>
        <w:t>placebo/bevacizumab</w:t>
      </w:r>
      <w:r w:rsidR="008314FA" w:rsidRPr="00507A14">
        <w:rPr>
          <w:szCs w:val="22"/>
        </w:rPr>
        <w:noBreakHyphen/>
        <w:t>armen (se tabel </w:t>
      </w:r>
      <w:r w:rsidR="00746A33" w:rsidRPr="00507A14">
        <w:rPr>
          <w:szCs w:val="22"/>
        </w:rPr>
        <w:t>9</w:t>
      </w:r>
      <w:r w:rsidR="008314FA" w:rsidRPr="00507A14">
        <w:rPr>
          <w:szCs w:val="22"/>
        </w:rPr>
        <w:t>).</w:t>
      </w:r>
    </w:p>
    <w:p w14:paraId="34959DBB" w14:textId="05406E69" w:rsidR="001A6F88" w:rsidRPr="00507A14" w:rsidRDefault="001A6F88" w:rsidP="00373CA1">
      <w:pPr>
        <w:suppressAutoHyphens/>
        <w:rPr>
          <w:szCs w:val="22"/>
        </w:rPr>
      </w:pPr>
    </w:p>
    <w:p w14:paraId="13D85C68" w14:textId="12FD3001" w:rsidR="00774D09" w:rsidRPr="00507A14" w:rsidRDefault="005E3E81" w:rsidP="00373CA1">
      <w:pPr>
        <w:suppressAutoHyphens/>
        <w:rPr>
          <w:szCs w:val="22"/>
        </w:rPr>
      </w:pPr>
      <w:r w:rsidRPr="00507A14">
        <w:rPr>
          <w:szCs w:val="22"/>
        </w:rPr>
        <w:t>I t</w:t>
      </w:r>
      <w:r w:rsidRPr="00507A14">
        <w:rPr>
          <w:i/>
          <w:iCs/>
          <w:szCs w:val="22"/>
        </w:rPr>
        <w:t>BRCA</w:t>
      </w:r>
      <w:r w:rsidRPr="00507A14">
        <w:rPr>
          <w:szCs w:val="22"/>
        </w:rPr>
        <w:t>m som randomiseret undergruppe (241/806</w:t>
      </w:r>
      <w:r w:rsidR="00FA02C5" w:rsidRPr="00507A14">
        <w:rPr>
          <w:szCs w:val="22"/>
        </w:rPr>
        <w:t> </w:t>
      </w:r>
      <w:r w:rsidRPr="00507A14">
        <w:rPr>
          <w:szCs w:val="22"/>
        </w:rPr>
        <w:t>patienter) var median PFS for olaparib/bevacizumab-armen 37,2</w:t>
      </w:r>
      <w:r w:rsidR="008A502A" w:rsidRPr="00507A14">
        <w:rPr>
          <w:szCs w:val="22"/>
        </w:rPr>
        <w:t> </w:t>
      </w:r>
      <w:r w:rsidRPr="00507A14">
        <w:rPr>
          <w:szCs w:val="22"/>
        </w:rPr>
        <w:t xml:space="preserve">måneder </w:t>
      </w:r>
      <w:r w:rsidR="00F27396" w:rsidRPr="00507A14">
        <w:rPr>
          <w:i/>
          <w:iCs/>
          <w:szCs w:val="22"/>
        </w:rPr>
        <w:t>versus</w:t>
      </w:r>
      <w:r w:rsidRPr="00507A14">
        <w:rPr>
          <w:szCs w:val="22"/>
        </w:rPr>
        <w:t xml:space="preserve"> 22,0</w:t>
      </w:r>
      <w:r w:rsidR="008A502A" w:rsidRPr="00507A14">
        <w:rPr>
          <w:szCs w:val="22"/>
        </w:rPr>
        <w:t> </w:t>
      </w:r>
      <w:r w:rsidRPr="00507A14">
        <w:rPr>
          <w:szCs w:val="22"/>
        </w:rPr>
        <w:t>måneder for placebo/bevacizumab-armen (HR=0,34, 95% CI 0,23,</w:t>
      </w:r>
      <w:r w:rsidR="007C3B6F" w:rsidRPr="00507A14">
        <w:rPr>
          <w:szCs w:val="22"/>
        </w:rPr>
        <w:t xml:space="preserve"> </w:t>
      </w:r>
      <w:r w:rsidRPr="00507A14">
        <w:rPr>
          <w:szCs w:val="22"/>
        </w:rPr>
        <w:t>0,51)</w:t>
      </w:r>
      <w:r w:rsidR="00FD5B54" w:rsidRPr="00507A14">
        <w:rPr>
          <w:szCs w:val="22"/>
        </w:rPr>
        <w:t>.</w:t>
      </w:r>
      <w:r w:rsidRPr="00507A14">
        <w:rPr>
          <w:szCs w:val="22"/>
        </w:rPr>
        <w:t xml:space="preserve"> </w:t>
      </w:r>
      <w:r w:rsidR="00FD5B54" w:rsidRPr="00507A14">
        <w:rPr>
          <w:szCs w:val="22"/>
        </w:rPr>
        <w:t>I den endelige analyse af samlet overlevelse (DCO 22. marts 2022) udviser t</w:t>
      </w:r>
      <w:r w:rsidR="00FD5B54" w:rsidRPr="00507A14">
        <w:rPr>
          <w:i/>
          <w:iCs/>
          <w:szCs w:val="22"/>
        </w:rPr>
        <w:t>BRCA</w:t>
      </w:r>
      <w:r w:rsidR="00FD5B54" w:rsidRPr="00507A14">
        <w:rPr>
          <w:szCs w:val="22"/>
        </w:rPr>
        <w:t>m som randomiseret undergruppe en numerisk reduktion i risikoen for død for olaparib/bevacizumab sammenlignet med placebo/bevacizumab (HR 0,63; 95 % CI 0,41; 0,97).</w:t>
      </w:r>
    </w:p>
    <w:p w14:paraId="1E8ED92A" w14:textId="77777777" w:rsidR="00774D09" w:rsidRPr="00507A14" w:rsidRDefault="00774D09" w:rsidP="00373CA1">
      <w:pPr>
        <w:suppressAutoHyphens/>
        <w:rPr>
          <w:szCs w:val="22"/>
        </w:rPr>
      </w:pPr>
    </w:p>
    <w:p w14:paraId="572C4C40" w14:textId="71B81C46" w:rsidR="0063036D" w:rsidRPr="00507A14" w:rsidRDefault="00373CA1" w:rsidP="00373CA1">
      <w:pPr>
        <w:suppressAutoHyphens/>
        <w:rPr>
          <w:szCs w:val="22"/>
          <w:u w:val="single"/>
        </w:rPr>
      </w:pPr>
      <w:r w:rsidRPr="00507A14">
        <w:rPr>
          <w:szCs w:val="22"/>
        </w:rPr>
        <w:t xml:space="preserve">Effektresultater i </w:t>
      </w:r>
      <w:r w:rsidR="00D0000B" w:rsidRPr="00507A14">
        <w:rPr>
          <w:szCs w:val="22"/>
        </w:rPr>
        <w:t>andre</w:t>
      </w:r>
      <w:r w:rsidRPr="00507A14">
        <w:rPr>
          <w:szCs w:val="22"/>
        </w:rPr>
        <w:t xml:space="preserve"> biomarkørundergruppeanalyser </w:t>
      </w:r>
      <w:r w:rsidR="00CD6986" w:rsidRPr="00507A14">
        <w:rPr>
          <w:szCs w:val="22"/>
        </w:rPr>
        <w:t xml:space="preserve">baseret på retrospektivt analyserede tumorprøver </w:t>
      </w:r>
      <w:r w:rsidRPr="00507A14">
        <w:rPr>
          <w:szCs w:val="22"/>
        </w:rPr>
        <w:t>er vist i tabel</w:t>
      </w:r>
      <w:r w:rsidR="00410973" w:rsidRPr="00507A14">
        <w:rPr>
          <w:szCs w:val="22"/>
        </w:rPr>
        <w:t> </w:t>
      </w:r>
      <w:r w:rsidR="007E18F9" w:rsidRPr="00507A14">
        <w:rPr>
          <w:szCs w:val="22"/>
        </w:rPr>
        <w:t>9</w:t>
      </w:r>
      <w:r w:rsidRPr="00507A14">
        <w:rPr>
          <w:szCs w:val="22"/>
        </w:rPr>
        <w:t>.</w:t>
      </w:r>
    </w:p>
    <w:p w14:paraId="1663D7F5" w14:textId="0F6093A5" w:rsidR="00373CA1" w:rsidRPr="00507A14" w:rsidRDefault="00373CA1" w:rsidP="00373CA1">
      <w:pPr>
        <w:suppressAutoHyphens/>
        <w:rPr>
          <w:szCs w:val="22"/>
          <w:u w:val="single"/>
        </w:rPr>
      </w:pPr>
    </w:p>
    <w:p w14:paraId="3C769F3F" w14:textId="746932B6" w:rsidR="00B86F85" w:rsidRPr="00507A14" w:rsidRDefault="00B86F85" w:rsidP="00706B39">
      <w:pPr>
        <w:keepNext/>
        <w:keepLines/>
        <w:spacing w:line="280" w:lineRule="atLeast"/>
        <w:ind w:left="1701" w:hanging="1701"/>
        <w:rPr>
          <w:b/>
          <w:szCs w:val="22"/>
        </w:rPr>
      </w:pPr>
      <w:r w:rsidRPr="00507A14">
        <w:rPr>
          <w:b/>
          <w:szCs w:val="22"/>
        </w:rPr>
        <w:lastRenderedPageBreak/>
        <w:t>Tab</w:t>
      </w:r>
      <w:r w:rsidR="00C16639" w:rsidRPr="00507A14">
        <w:rPr>
          <w:b/>
          <w:szCs w:val="22"/>
        </w:rPr>
        <w:t>e</w:t>
      </w:r>
      <w:r w:rsidRPr="00507A14">
        <w:rPr>
          <w:b/>
          <w:szCs w:val="22"/>
        </w:rPr>
        <w:t>l</w:t>
      </w:r>
      <w:r w:rsidR="00BE35DD" w:rsidRPr="00507A14">
        <w:rPr>
          <w:b/>
          <w:szCs w:val="22"/>
        </w:rPr>
        <w:t> </w:t>
      </w:r>
      <w:r w:rsidR="003E4BA4" w:rsidRPr="00507A14">
        <w:rPr>
          <w:b/>
          <w:szCs w:val="22"/>
        </w:rPr>
        <w:t>9</w:t>
      </w:r>
      <w:r w:rsidRPr="00507A14">
        <w:rPr>
          <w:szCs w:val="22"/>
          <w:vertAlign w:val="superscript"/>
        </w:rPr>
        <w:tab/>
      </w:r>
      <w:bookmarkStart w:id="9" w:name="_Hlk46317678"/>
      <w:r w:rsidRPr="00507A14">
        <w:rPr>
          <w:b/>
          <w:szCs w:val="22"/>
        </w:rPr>
        <w:t>S</w:t>
      </w:r>
      <w:r w:rsidR="00732F03" w:rsidRPr="00507A14">
        <w:rPr>
          <w:b/>
          <w:szCs w:val="22"/>
        </w:rPr>
        <w:t>ammendrag</w:t>
      </w:r>
      <w:r w:rsidRPr="00507A14">
        <w:rPr>
          <w:b/>
          <w:szCs w:val="22"/>
        </w:rPr>
        <w:t xml:space="preserve"> </w:t>
      </w:r>
      <w:r w:rsidR="00732F03" w:rsidRPr="00507A14">
        <w:rPr>
          <w:b/>
          <w:szCs w:val="22"/>
        </w:rPr>
        <w:t>a</w:t>
      </w:r>
      <w:r w:rsidRPr="00507A14">
        <w:rPr>
          <w:b/>
          <w:szCs w:val="22"/>
        </w:rPr>
        <w:t xml:space="preserve">f </w:t>
      </w:r>
      <w:r w:rsidR="00B248BE" w:rsidRPr="00507A14">
        <w:rPr>
          <w:b/>
          <w:szCs w:val="22"/>
        </w:rPr>
        <w:t>de vigtigste</w:t>
      </w:r>
      <w:r w:rsidRPr="00507A14">
        <w:rPr>
          <w:b/>
          <w:szCs w:val="22"/>
        </w:rPr>
        <w:t xml:space="preserve"> </w:t>
      </w:r>
      <w:r w:rsidR="00DF0EC0" w:rsidRPr="00507A14">
        <w:rPr>
          <w:b/>
          <w:szCs w:val="22"/>
        </w:rPr>
        <w:t>virkningsr</w:t>
      </w:r>
      <w:r w:rsidR="00B248BE" w:rsidRPr="00507A14">
        <w:rPr>
          <w:b/>
          <w:szCs w:val="22"/>
        </w:rPr>
        <w:t>esultater</w:t>
      </w:r>
      <w:r w:rsidRPr="00507A14">
        <w:rPr>
          <w:b/>
          <w:szCs w:val="22"/>
        </w:rPr>
        <w:t xml:space="preserve"> for patient</w:t>
      </w:r>
      <w:r w:rsidR="00C16639" w:rsidRPr="00507A14">
        <w:rPr>
          <w:b/>
          <w:szCs w:val="22"/>
        </w:rPr>
        <w:t>er</w:t>
      </w:r>
      <w:r w:rsidRPr="00507A14">
        <w:rPr>
          <w:b/>
          <w:szCs w:val="22"/>
        </w:rPr>
        <w:t xml:space="preserve"> </w:t>
      </w:r>
      <w:r w:rsidR="00C16639" w:rsidRPr="00507A14">
        <w:rPr>
          <w:b/>
          <w:szCs w:val="22"/>
        </w:rPr>
        <w:t>me</w:t>
      </w:r>
      <w:r w:rsidR="006E533C" w:rsidRPr="00507A14">
        <w:rPr>
          <w:b/>
          <w:szCs w:val="22"/>
        </w:rPr>
        <w:t xml:space="preserve">d </w:t>
      </w:r>
      <w:r w:rsidR="00AF4564" w:rsidRPr="00507A14">
        <w:rPr>
          <w:b/>
          <w:szCs w:val="22"/>
        </w:rPr>
        <w:t>homolog rekombinationsmangel (HRD)</w:t>
      </w:r>
      <w:r w:rsidR="00995E1F" w:rsidRPr="00507A14">
        <w:rPr>
          <w:b/>
          <w:szCs w:val="22"/>
        </w:rPr>
        <w:noBreakHyphen/>
      </w:r>
      <w:r w:rsidR="00AF4564" w:rsidRPr="00507A14">
        <w:rPr>
          <w:b/>
          <w:szCs w:val="22"/>
        </w:rPr>
        <w:t>positiv status defineret som enten t</w:t>
      </w:r>
      <w:r w:rsidR="00AF4564" w:rsidRPr="00507A14">
        <w:rPr>
          <w:b/>
          <w:i/>
          <w:iCs/>
          <w:szCs w:val="22"/>
        </w:rPr>
        <w:t>BRCA</w:t>
      </w:r>
      <w:r w:rsidR="00AF4564" w:rsidRPr="00507A14">
        <w:rPr>
          <w:b/>
          <w:szCs w:val="22"/>
        </w:rPr>
        <w:t xml:space="preserve">m og/eller GIS </w:t>
      </w:r>
      <w:r w:rsidR="007C246A" w:rsidRPr="00507A14">
        <w:rPr>
          <w:b/>
          <w:szCs w:val="22"/>
        </w:rPr>
        <w:t>hos patienter med</w:t>
      </w:r>
      <w:r w:rsidR="00AF4564" w:rsidRPr="00507A14">
        <w:rPr>
          <w:b/>
          <w:szCs w:val="22"/>
        </w:rPr>
        <w:t xml:space="preserve"> </w:t>
      </w:r>
      <w:r w:rsidR="00C16639" w:rsidRPr="00507A14">
        <w:rPr>
          <w:b/>
          <w:szCs w:val="22"/>
        </w:rPr>
        <w:t>fremskreden</w:t>
      </w:r>
      <w:r w:rsidRPr="00507A14">
        <w:rPr>
          <w:b/>
          <w:szCs w:val="22"/>
        </w:rPr>
        <w:t xml:space="preserve"> ovari</w:t>
      </w:r>
      <w:r w:rsidR="00C16639" w:rsidRPr="00507A14">
        <w:rPr>
          <w:b/>
          <w:szCs w:val="22"/>
        </w:rPr>
        <w:t>e</w:t>
      </w:r>
      <w:r w:rsidRPr="00507A14">
        <w:rPr>
          <w:b/>
          <w:szCs w:val="22"/>
        </w:rPr>
        <w:t>cancer i PAOLA-1</w:t>
      </w:r>
      <w:bookmarkEnd w:id="9"/>
    </w:p>
    <w:p w14:paraId="070CD8EB" w14:textId="2AACCFDC" w:rsidR="00373CA1" w:rsidRPr="00507A14" w:rsidRDefault="00373CA1" w:rsidP="008467F8">
      <w:pPr>
        <w:keepNext/>
        <w:suppressAutoHyphens/>
        <w:rPr>
          <w:szCs w:val="22"/>
          <w:u w:val="single"/>
        </w:rPr>
      </w:pPr>
    </w:p>
    <w:tbl>
      <w:tblPr>
        <w:tblStyle w:val="TableGrid"/>
        <w:tblW w:w="0" w:type="auto"/>
        <w:tblInd w:w="-5" w:type="dxa"/>
        <w:tblLayout w:type="fixed"/>
        <w:tblLook w:val="04A0" w:firstRow="1" w:lastRow="0" w:firstColumn="1" w:lastColumn="0" w:noHBand="0" w:noVBand="1"/>
      </w:tblPr>
      <w:tblGrid>
        <w:gridCol w:w="1393"/>
        <w:gridCol w:w="1226"/>
        <w:gridCol w:w="1259"/>
        <w:gridCol w:w="1227"/>
        <w:gridCol w:w="1276"/>
        <w:gridCol w:w="1276"/>
        <w:gridCol w:w="1413"/>
      </w:tblGrid>
      <w:tr w:rsidR="001072A6" w:rsidRPr="00507A14" w14:paraId="7417F2FB" w14:textId="77777777" w:rsidTr="00D62DAD">
        <w:tc>
          <w:tcPr>
            <w:tcW w:w="1393" w:type="dxa"/>
            <w:tcBorders>
              <w:top w:val="single" w:sz="4" w:space="0" w:color="auto"/>
              <w:left w:val="single" w:sz="4" w:space="0" w:color="auto"/>
              <w:bottom w:val="single" w:sz="4" w:space="0" w:color="auto"/>
              <w:right w:val="single" w:sz="4" w:space="0" w:color="auto"/>
            </w:tcBorders>
          </w:tcPr>
          <w:p w14:paraId="31B5F13A" w14:textId="77777777" w:rsidR="001072A6" w:rsidRPr="00507A14" w:rsidRDefault="001072A6" w:rsidP="00EE3C9E">
            <w:pPr>
              <w:keepNext/>
              <w:keepLines/>
              <w:spacing w:after="240" w:line="280" w:lineRule="atLeast"/>
              <w:rPr>
                <w:rFonts w:ascii="Times New Roman" w:hAnsi="Times New Roman"/>
                <w:b/>
                <w:sz w:val="20"/>
                <w:szCs w:val="20"/>
              </w:rPr>
            </w:pPr>
          </w:p>
        </w:tc>
        <w:tc>
          <w:tcPr>
            <w:tcW w:w="2485" w:type="dxa"/>
            <w:gridSpan w:val="2"/>
            <w:tcBorders>
              <w:top w:val="single" w:sz="4" w:space="0" w:color="auto"/>
              <w:left w:val="single" w:sz="4" w:space="0" w:color="auto"/>
              <w:bottom w:val="single" w:sz="4" w:space="0" w:color="auto"/>
              <w:right w:val="single" w:sz="4" w:space="0" w:color="auto"/>
            </w:tcBorders>
          </w:tcPr>
          <w:p w14:paraId="2A0EE163" w14:textId="2F5D06F3" w:rsidR="00150943" w:rsidRPr="00507A14" w:rsidRDefault="00964F4B" w:rsidP="00150943">
            <w:pPr>
              <w:keepNext/>
              <w:keepLines/>
              <w:spacing w:after="240" w:line="280" w:lineRule="atLeast"/>
              <w:jc w:val="center"/>
              <w:rPr>
                <w:rFonts w:ascii="Times New Roman" w:hAnsi="Times New Roman"/>
                <w:b/>
                <w:iCs/>
                <w:kern w:val="32"/>
                <w:sz w:val="20"/>
                <w:szCs w:val="20"/>
                <w:vertAlign w:val="superscript"/>
              </w:rPr>
            </w:pPr>
            <w:r w:rsidRPr="00507A14">
              <w:rPr>
                <w:rFonts w:ascii="Times New Roman" w:hAnsi="Times New Roman"/>
                <w:b/>
                <w:iCs/>
                <w:kern w:val="32"/>
                <w:sz w:val="20"/>
                <w:szCs w:val="20"/>
              </w:rPr>
              <w:t>t</w:t>
            </w:r>
            <w:r w:rsidR="00150943" w:rsidRPr="00507A14">
              <w:rPr>
                <w:rFonts w:ascii="Times New Roman" w:hAnsi="Times New Roman"/>
                <w:b/>
                <w:i/>
                <w:kern w:val="32"/>
                <w:sz w:val="20"/>
                <w:szCs w:val="20"/>
              </w:rPr>
              <w:t>BRCA</w:t>
            </w:r>
            <w:r w:rsidR="00150943" w:rsidRPr="00507A14">
              <w:rPr>
                <w:b/>
                <w:iCs/>
                <w:kern w:val="32"/>
                <w:sz w:val="20"/>
              </w:rPr>
              <w:t>m</w:t>
            </w:r>
            <w:r w:rsidR="00150943" w:rsidRPr="00507A14">
              <w:rPr>
                <w:rFonts w:ascii="Times New Roman" w:hAnsi="Times New Roman"/>
                <w:b/>
                <w:i/>
                <w:kern w:val="32"/>
                <w:sz w:val="20"/>
                <w:szCs w:val="20"/>
                <w:vertAlign w:val="superscript"/>
              </w:rPr>
              <w:t xml:space="preserve">*, </w:t>
            </w:r>
            <w:r w:rsidR="00150943" w:rsidRPr="00507A14">
              <w:rPr>
                <w:rFonts w:ascii="Times New Roman" w:hAnsi="Times New Roman"/>
                <w:b/>
                <w:iCs/>
                <w:kern w:val="32"/>
                <w:sz w:val="20"/>
                <w:szCs w:val="20"/>
                <w:vertAlign w:val="superscript"/>
              </w:rPr>
              <w:t>c</w:t>
            </w:r>
          </w:p>
          <w:p w14:paraId="2BF40328" w14:textId="3904AABD" w:rsidR="001072A6" w:rsidRPr="00507A14" w:rsidRDefault="00150943" w:rsidP="00150943">
            <w:pPr>
              <w:keepNext/>
              <w:keepLines/>
              <w:spacing w:after="240" w:line="280" w:lineRule="atLeast"/>
              <w:jc w:val="center"/>
              <w:rPr>
                <w:rFonts w:ascii="Times New Roman" w:hAnsi="Times New Roman"/>
                <w:b/>
                <w:sz w:val="20"/>
                <w:szCs w:val="20"/>
              </w:rPr>
            </w:pPr>
            <w:r w:rsidRPr="00507A14">
              <w:rPr>
                <w:rFonts w:ascii="Times New Roman" w:hAnsi="Times New Roman"/>
                <w:b/>
                <w:iCs/>
                <w:kern w:val="32"/>
                <w:sz w:val="20"/>
                <w:szCs w:val="20"/>
              </w:rPr>
              <w:t>(n=235)</w:t>
            </w:r>
          </w:p>
        </w:tc>
        <w:tc>
          <w:tcPr>
            <w:tcW w:w="2503" w:type="dxa"/>
            <w:gridSpan w:val="2"/>
            <w:tcBorders>
              <w:top w:val="single" w:sz="8" w:space="0" w:color="auto"/>
              <w:left w:val="single" w:sz="4" w:space="0" w:color="auto"/>
              <w:bottom w:val="single" w:sz="8" w:space="0" w:color="auto"/>
              <w:right w:val="single" w:sz="2" w:space="0" w:color="auto"/>
            </w:tcBorders>
          </w:tcPr>
          <w:p w14:paraId="2CB9C732" w14:textId="465E93EF" w:rsidR="00BC28BD" w:rsidRPr="005D411B" w:rsidRDefault="00BC28BD" w:rsidP="00BC28BD">
            <w:pPr>
              <w:keepNext/>
              <w:keepLines/>
              <w:spacing w:after="240" w:line="280" w:lineRule="atLeast"/>
              <w:jc w:val="center"/>
              <w:rPr>
                <w:rFonts w:ascii="Times New Roman" w:hAnsi="Times New Roman"/>
                <w:b/>
                <w:iCs/>
                <w:kern w:val="32"/>
                <w:sz w:val="20"/>
                <w:szCs w:val="20"/>
                <w:vertAlign w:val="superscript"/>
                <w:lang w:val="nb-NO"/>
              </w:rPr>
            </w:pPr>
            <w:r w:rsidRPr="005D411B">
              <w:rPr>
                <w:rFonts w:ascii="Times New Roman" w:hAnsi="Times New Roman"/>
                <w:b/>
                <w:iCs/>
                <w:kern w:val="32"/>
                <w:sz w:val="20"/>
                <w:szCs w:val="20"/>
                <w:lang w:val="nb-NO"/>
              </w:rPr>
              <w:t>GIS</w:t>
            </w:r>
            <w:r w:rsidR="001A7823" w:rsidRPr="005D411B">
              <w:rPr>
                <w:rFonts w:ascii="Times New Roman" w:hAnsi="Times New Roman"/>
                <w:b/>
                <w:iCs/>
                <w:kern w:val="32"/>
                <w:sz w:val="20"/>
                <w:szCs w:val="20"/>
                <w:lang w:val="nb-NO"/>
              </w:rPr>
              <w:noBreakHyphen/>
            </w:r>
            <w:r w:rsidRPr="005D411B">
              <w:rPr>
                <w:rFonts w:ascii="Times New Roman" w:hAnsi="Times New Roman"/>
                <w:b/>
                <w:iCs/>
                <w:kern w:val="32"/>
                <w:sz w:val="20"/>
                <w:szCs w:val="20"/>
                <w:lang w:val="nb-NO"/>
              </w:rPr>
              <w:t>positiv</w:t>
            </w:r>
            <w:r w:rsidR="00840733" w:rsidRPr="005D411B">
              <w:rPr>
                <w:rFonts w:ascii="Times New Roman" w:hAnsi="Times New Roman"/>
                <w:b/>
                <w:iCs/>
                <w:kern w:val="32"/>
                <w:sz w:val="20"/>
                <w:szCs w:val="20"/>
                <w:lang w:val="nb-NO"/>
              </w:rPr>
              <w:t xml:space="preserve"> (HRD</w:t>
            </w:r>
            <w:r w:rsidR="00840733" w:rsidRPr="005D411B">
              <w:rPr>
                <w:rFonts w:ascii="Times New Roman" w:hAnsi="Times New Roman"/>
                <w:b/>
                <w:iCs/>
                <w:kern w:val="32"/>
                <w:sz w:val="20"/>
                <w:szCs w:val="20"/>
                <w:lang w:val="nb-NO"/>
              </w:rPr>
              <w:noBreakHyphen/>
              <w:t>positiv eksklusive t</w:t>
            </w:r>
            <w:r w:rsidR="00840733" w:rsidRPr="005D411B">
              <w:rPr>
                <w:rFonts w:ascii="Times New Roman" w:hAnsi="Times New Roman"/>
                <w:b/>
                <w:i/>
                <w:kern w:val="32"/>
                <w:sz w:val="20"/>
                <w:szCs w:val="20"/>
                <w:lang w:val="nb-NO"/>
              </w:rPr>
              <w:t>BRCA</w:t>
            </w:r>
            <w:r w:rsidR="00840733" w:rsidRPr="005D411B">
              <w:rPr>
                <w:rFonts w:ascii="Times New Roman" w:hAnsi="Times New Roman"/>
                <w:b/>
                <w:iCs/>
                <w:kern w:val="32"/>
                <w:sz w:val="20"/>
                <w:szCs w:val="20"/>
                <w:lang w:val="nb-NO"/>
              </w:rPr>
              <w:t>m)</w:t>
            </w:r>
            <w:r w:rsidRPr="005D411B">
              <w:rPr>
                <w:rFonts w:ascii="Times New Roman" w:hAnsi="Times New Roman"/>
                <w:b/>
                <w:iCs/>
                <w:kern w:val="32"/>
                <w:sz w:val="20"/>
                <w:szCs w:val="20"/>
                <w:vertAlign w:val="superscript"/>
                <w:lang w:val="nb-NO"/>
              </w:rPr>
              <w:t>*, d</w:t>
            </w:r>
          </w:p>
          <w:p w14:paraId="4B29DB24" w14:textId="6E1B8A0D" w:rsidR="001072A6" w:rsidRPr="00507A14" w:rsidRDefault="00BC28BD" w:rsidP="00BC28BD">
            <w:pPr>
              <w:keepNext/>
              <w:keepLines/>
              <w:spacing w:after="240" w:line="280" w:lineRule="atLeast"/>
              <w:jc w:val="center"/>
              <w:rPr>
                <w:rFonts w:ascii="Times New Roman" w:hAnsi="Times New Roman"/>
                <w:b/>
                <w:sz w:val="20"/>
                <w:szCs w:val="20"/>
              </w:rPr>
            </w:pPr>
            <w:r w:rsidRPr="00507A14">
              <w:rPr>
                <w:rFonts w:ascii="Times New Roman" w:hAnsi="Times New Roman"/>
                <w:b/>
                <w:iCs/>
                <w:kern w:val="32"/>
                <w:sz w:val="20"/>
                <w:szCs w:val="20"/>
              </w:rPr>
              <w:t>(n=152)</w:t>
            </w:r>
          </w:p>
        </w:tc>
        <w:tc>
          <w:tcPr>
            <w:tcW w:w="2689" w:type="dxa"/>
            <w:gridSpan w:val="2"/>
            <w:tcBorders>
              <w:top w:val="single" w:sz="8" w:space="0" w:color="auto"/>
              <w:left w:val="single" w:sz="2" w:space="0" w:color="auto"/>
              <w:bottom w:val="single" w:sz="8" w:space="0" w:color="auto"/>
              <w:right w:val="single" w:sz="2" w:space="0" w:color="auto"/>
            </w:tcBorders>
          </w:tcPr>
          <w:p w14:paraId="31C2AA18" w14:textId="379DA7CF" w:rsidR="001072A6" w:rsidRPr="00507A14" w:rsidRDefault="001072A6" w:rsidP="00EE3C9E">
            <w:pPr>
              <w:keepNext/>
              <w:keepLines/>
              <w:spacing w:after="240" w:line="280" w:lineRule="atLeast"/>
              <w:jc w:val="center"/>
              <w:rPr>
                <w:rFonts w:ascii="Times New Roman" w:hAnsi="Times New Roman"/>
                <w:b/>
                <w:sz w:val="20"/>
                <w:szCs w:val="20"/>
              </w:rPr>
            </w:pPr>
            <w:r w:rsidRPr="00507A14">
              <w:rPr>
                <w:rFonts w:ascii="Times New Roman" w:hAnsi="Times New Roman"/>
                <w:b/>
                <w:sz w:val="20"/>
                <w:szCs w:val="20"/>
              </w:rPr>
              <w:t>HRD</w:t>
            </w:r>
            <w:r w:rsidR="00F52042" w:rsidRPr="00507A14">
              <w:rPr>
                <w:rFonts w:ascii="Times New Roman" w:hAnsi="Times New Roman"/>
                <w:b/>
                <w:sz w:val="20"/>
                <w:szCs w:val="20"/>
              </w:rPr>
              <w:noBreakHyphen/>
            </w:r>
            <w:r w:rsidRPr="00507A14">
              <w:rPr>
                <w:rFonts w:ascii="Times New Roman" w:hAnsi="Times New Roman"/>
                <w:b/>
                <w:sz w:val="20"/>
                <w:szCs w:val="20"/>
              </w:rPr>
              <w:t>positiv</w:t>
            </w:r>
            <w:r w:rsidR="001A7823" w:rsidRPr="00507A14">
              <w:rPr>
                <w:rFonts w:ascii="Times New Roman" w:hAnsi="Times New Roman"/>
                <w:b/>
                <w:sz w:val="20"/>
                <w:vertAlign w:val="superscript"/>
              </w:rPr>
              <w:t>*</w:t>
            </w:r>
          </w:p>
          <w:p w14:paraId="1FC8C41B" w14:textId="4804D513" w:rsidR="00F66455" w:rsidRPr="00507A14" w:rsidRDefault="00F23C7E" w:rsidP="00EE3C9E">
            <w:pPr>
              <w:keepNext/>
              <w:keepLines/>
              <w:spacing w:after="240" w:line="280" w:lineRule="atLeast"/>
              <w:jc w:val="center"/>
              <w:rPr>
                <w:rFonts w:ascii="Times New Roman" w:hAnsi="Times New Roman"/>
                <w:b/>
                <w:sz w:val="20"/>
                <w:szCs w:val="20"/>
              </w:rPr>
            </w:pPr>
            <w:r w:rsidRPr="00507A14">
              <w:rPr>
                <w:rFonts w:ascii="Times New Roman" w:hAnsi="Times New Roman"/>
                <w:b/>
                <w:sz w:val="20"/>
                <w:szCs w:val="20"/>
              </w:rPr>
              <w:t>(n=387)</w:t>
            </w:r>
          </w:p>
        </w:tc>
      </w:tr>
      <w:tr w:rsidR="001072A6" w:rsidRPr="00507A14" w14:paraId="26774674" w14:textId="77777777" w:rsidTr="00D62DAD">
        <w:tc>
          <w:tcPr>
            <w:tcW w:w="1393" w:type="dxa"/>
            <w:tcBorders>
              <w:top w:val="single" w:sz="4" w:space="0" w:color="auto"/>
              <w:bottom w:val="single" w:sz="4" w:space="0" w:color="auto"/>
            </w:tcBorders>
          </w:tcPr>
          <w:p w14:paraId="55D189B5" w14:textId="77777777" w:rsidR="001072A6" w:rsidRPr="00507A14" w:rsidRDefault="001072A6" w:rsidP="00EE3C9E">
            <w:pPr>
              <w:keepNext/>
              <w:keepLines/>
              <w:spacing w:after="240" w:line="280" w:lineRule="atLeast"/>
              <w:rPr>
                <w:rFonts w:ascii="Times New Roman" w:hAnsi="Times New Roman"/>
                <w:b/>
                <w:sz w:val="20"/>
                <w:szCs w:val="20"/>
              </w:rPr>
            </w:pPr>
          </w:p>
        </w:tc>
        <w:tc>
          <w:tcPr>
            <w:tcW w:w="1226" w:type="dxa"/>
            <w:tcBorders>
              <w:top w:val="single" w:sz="4" w:space="0" w:color="auto"/>
              <w:bottom w:val="single" w:sz="4" w:space="0" w:color="auto"/>
            </w:tcBorders>
          </w:tcPr>
          <w:p w14:paraId="629CCEC7" w14:textId="77777777" w:rsidR="001072A6" w:rsidRPr="00507A14" w:rsidRDefault="001072A6" w:rsidP="00EE3C9E">
            <w:pPr>
              <w:keepNext/>
              <w:keepLines/>
              <w:spacing w:after="240" w:line="280" w:lineRule="atLeast"/>
              <w:rPr>
                <w:rFonts w:ascii="Times New Roman" w:hAnsi="Times New Roman"/>
                <w:b/>
                <w:sz w:val="18"/>
                <w:szCs w:val="18"/>
              </w:rPr>
            </w:pPr>
            <w:r w:rsidRPr="00507A14">
              <w:rPr>
                <w:rFonts w:ascii="Times New Roman" w:hAnsi="Times New Roman"/>
                <w:b/>
                <w:sz w:val="18"/>
                <w:szCs w:val="18"/>
              </w:rPr>
              <w:t>Olaparib/ bevacizumab</w:t>
            </w:r>
          </w:p>
        </w:tc>
        <w:tc>
          <w:tcPr>
            <w:tcW w:w="1259" w:type="dxa"/>
            <w:tcBorders>
              <w:top w:val="single" w:sz="8" w:space="0" w:color="auto"/>
              <w:bottom w:val="single" w:sz="8" w:space="0" w:color="auto"/>
            </w:tcBorders>
          </w:tcPr>
          <w:p w14:paraId="34B582F5" w14:textId="77777777" w:rsidR="001072A6" w:rsidRPr="00507A14" w:rsidRDefault="001072A6" w:rsidP="00EE3C9E">
            <w:pPr>
              <w:keepNext/>
              <w:keepLines/>
              <w:jc w:val="center"/>
              <w:rPr>
                <w:rFonts w:ascii="Times New Roman" w:hAnsi="Times New Roman"/>
                <w:b/>
                <w:sz w:val="18"/>
                <w:szCs w:val="18"/>
              </w:rPr>
            </w:pPr>
            <w:r w:rsidRPr="00507A14">
              <w:rPr>
                <w:rFonts w:ascii="Times New Roman" w:hAnsi="Times New Roman"/>
                <w:b/>
                <w:sz w:val="18"/>
                <w:szCs w:val="18"/>
              </w:rPr>
              <w:t>Placebo/ bevacizumab</w:t>
            </w:r>
          </w:p>
        </w:tc>
        <w:tc>
          <w:tcPr>
            <w:tcW w:w="1227" w:type="dxa"/>
            <w:tcBorders>
              <w:top w:val="single" w:sz="8" w:space="0" w:color="auto"/>
              <w:bottom w:val="single" w:sz="8" w:space="0" w:color="auto"/>
            </w:tcBorders>
          </w:tcPr>
          <w:p w14:paraId="326DC29A" w14:textId="77777777" w:rsidR="001072A6" w:rsidRPr="00507A14" w:rsidRDefault="001072A6" w:rsidP="00EE3C9E">
            <w:pPr>
              <w:keepNext/>
              <w:keepLines/>
              <w:spacing w:after="240" w:line="280" w:lineRule="atLeast"/>
              <w:rPr>
                <w:rFonts w:ascii="Times New Roman" w:hAnsi="Times New Roman"/>
                <w:b/>
                <w:sz w:val="18"/>
                <w:szCs w:val="18"/>
              </w:rPr>
            </w:pPr>
            <w:r w:rsidRPr="00507A14">
              <w:rPr>
                <w:rFonts w:ascii="Times New Roman" w:hAnsi="Times New Roman"/>
                <w:b/>
                <w:sz w:val="18"/>
                <w:szCs w:val="18"/>
              </w:rPr>
              <w:t>Olaparib/ bevacizumab</w:t>
            </w:r>
          </w:p>
        </w:tc>
        <w:tc>
          <w:tcPr>
            <w:tcW w:w="1276" w:type="dxa"/>
            <w:tcBorders>
              <w:top w:val="single" w:sz="8" w:space="0" w:color="auto"/>
              <w:bottom w:val="single" w:sz="8" w:space="0" w:color="auto"/>
            </w:tcBorders>
          </w:tcPr>
          <w:p w14:paraId="37CF605E" w14:textId="77777777" w:rsidR="001072A6" w:rsidRPr="00507A14" w:rsidRDefault="001072A6" w:rsidP="00EE3C9E">
            <w:pPr>
              <w:keepNext/>
              <w:keepLines/>
              <w:jc w:val="center"/>
              <w:rPr>
                <w:rFonts w:ascii="Times New Roman" w:hAnsi="Times New Roman"/>
                <w:b/>
                <w:sz w:val="18"/>
                <w:szCs w:val="18"/>
              </w:rPr>
            </w:pPr>
            <w:r w:rsidRPr="00507A14">
              <w:rPr>
                <w:rFonts w:ascii="Times New Roman" w:hAnsi="Times New Roman"/>
                <w:b/>
                <w:sz w:val="18"/>
                <w:szCs w:val="18"/>
              </w:rPr>
              <w:t>Placebo/ bevacizumab</w:t>
            </w:r>
          </w:p>
        </w:tc>
        <w:tc>
          <w:tcPr>
            <w:tcW w:w="1276" w:type="dxa"/>
            <w:tcBorders>
              <w:top w:val="single" w:sz="8" w:space="0" w:color="auto"/>
              <w:bottom w:val="single" w:sz="8" w:space="0" w:color="auto"/>
            </w:tcBorders>
          </w:tcPr>
          <w:p w14:paraId="29B0C87F" w14:textId="77777777" w:rsidR="001072A6" w:rsidRPr="00507A14" w:rsidRDefault="001072A6" w:rsidP="00EE3C9E">
            <w:pPr>
              <w:keepNext/>
              <w:keepLines/>
              <w:spacing w:after="240" w:line="280" w:lineRule="atLeast"/>
              <w:rPr>
                <w:rFonts w:ascii="Times New Roman" w:hAnsi="Times New Roman"/>
                <w:b/>
                <w:sz w:val="18"/>
                <w:szCs w:val="18"/>
              </w:rPr>
            </w:pPr>
            <w:r w:rsidRPr="00507A14">
              <w:rPr>
                <w:rFonts w:ascii="Times New Roman" w:hAnsi="Times New Roman"/>
                <w:b/>
                <w:sz w:val="18"/>
                <w:szCs w:val="18"/>
              </w:rPr>
              <w:t>Olaparib/ bevacizumab</w:t>
            </w:r>
          </w:p>
        </w:tc>
        <w:tc>
          <w:tcPr>
            <w:tcW w:w="1413" w:type="dxa"/>
            <w:tcBorders>
              <w:top w:val="single" w:sz="8" w:space="0" w:color="auto"/>
              <w:bottom w:val="single" w:sz="8" w:space="0" w:color="auto"/>
            </w:tcBorders>
          </w:tcPr>
          <w:p w14:paraId="7E087B83" w14:textId="77777777" w:rsidR="001072A6" w:rsidRPr="00507A14" w:rsidRDefault="001072A6" w:rsidP="00EE3C9E">
            <w:pPr>
              <w:keepNext/>
              <w:keepLines/>
              <w:jc w:val="center"/>
              <w:rPr>
                <w:rFonts w:ascii="Times New Roman" w:hAnsi="Times New Roman"/>
                <w:b/>
                <w:sz w:val="18"/>
                <w:szCs w:val="18"/>
              </w:rPr>
            </w:pPr>
            <w:r w:rsidRPr="00507A14">
              <w:rPr>
                <w:rFonts w:ascii="Times New Roman" w:hAnsi="Times New Roman"/>
                <w:b/>
                <w:sz w:val="18"/>
                <w:szCs w:val="18"/>
              </w:rPr>
              <w:t>Placebo/ bevacizumab</w:t>
            </w:r>
          </w:p>
        </w:tc>
      </w:tr>
      <w:tr w:rsidR="001072A6" w:rsidRPr="00507A14" w14:paraId="6CABA638" w14:textId="77777777" w:rsidTr="00EE3C9E">
        <w:tc>
          <w:tcPr>
            <w:tcW w:w="9070" w:type="dxa"/>
            <w:gridSpan w:val="7"/>
            <w:tcBorders>
              <w:top w:val="single" w:sz="8" w:space="0" w:color="auto"/>
              <w:bottom w:val="single" w:sz="8" w:space="0" w:color="auto"/>
            </w:tcBorders>
          </w:tcPr>
          <w:p w14:paraId="48D69F57" w14:textId="2A30CFF9" w:rsidR="001072A6" w:rsidRPr="00507A14" w:rsidRDefault="001072A6" w:rsidP="00EE3C9E">
            <w:pPr>
              <w:keepNext/>
              <w:keepLines/>
              <w:spacing w:after="240" w:line="280" w:lineRule="atLeast"/>
              <w:rPr>
                <w:rFonts w:ascii="Times New Roman" w:hAnsi="Times New Roman"/>
                <w:b/>
                <w:sz w:val="20"/>
                <w:szCs w:val="20"/>
              </w:rPr>
            </w:pPr>
            <w:r w:rsidRPr="00507A14">
              <w:rPr>
                <w:rFonts w:ascii="Times New Roman" w:hAnsi="Times New Roman"/>
                <w:b/>
                <w:sz w:val="20"/>
                <w:szCs w:val="20"/>
              </w:rPr>
              <w:t>PFS</w:t>
            </w:r>
            <w:r w:rsidR="00A70713" w:rsidRPr="00507A14">
              <w:rPr>
                <w:rFonts w:ascii="Times New Roman" w:hAnsi="Times New Roman"/>
                <w:b/>
                <w:sz w:val="20"/>
                <w:szCs w:val="20"/>
              </w:rPr>
              <w:t xml:space="preserve">, </w:t>
            </w:r>
            <w:r w:rsidR="009A3AFA" w:rsidRPr="00507A14">
              <w:rPr>
                <w:rFonts w:ascii="Times New Roman" w:hAnsi="Times New Roman"/>
                <w:b/>
                <w:sz w:val="20"/>
                <w:szCs w:val="20"/>
              </w:rPr>
              <w:t>bedømt</w:t>
            </w:r>
            <w:r w:rsidR="0086139F" w:rsidRPr="00507A14">
              <w:rPr>
                <w:rFonts w:ascii="Times New Roman" w:hAnsi="Times New Roman"/>
                <w:b/>
                <w:sz w:val="20"/>
                <w:szCs w:val="20"/>
              </w:rPr>
              <w:t xml:space="preserve"> af investigator </w:t>
            </w:r>
            <w:r w:rsidRPr="00507A14">
              <w:rPr>
                <w:rFonts w:ascii="Times New Roman" w:hAnsi="Times New Roman"/>
                <w:b/>
                <w:sz w:val="20"/>
                <w:szCs w:val="20"/>
              </w:rPr>
              <w:t>(46</w:t>
            </w:r>
            <w:r w:rsidR="0062361F" w:rsidRPr="00507A14">
              <w:rPr>
                <w:rFonts w:ascii="Times New Roman" w:hAnsi="Times New Roman"/>
                <w:b/>
                <w:sz w:val="20"/>
                <w:szCs w:val="20"/>
              </w:rPr>
              <w:t> </w:t>
            </w:r>
            <w:r w:rsidRPr="00507A14">
              <w:rPr>
                <w:rFonts w:ascii="Times New Roman" w:hAnsi="Times New Roman"/>
                <w:b/>
                <w:sz w:val="20"/>
                <w:szCs w:val="20"/>
              </w:rPr>
              <w:t>% m</w:t>
            </w:r>
            <w:r w:rsidR="00A07518" w:rsidRPr="00507A14">
              <w:rPr>
                <w:rFonts w:ascii="Times New Roman" w:hAnsi="Times New Roman"/>
                <w:b/>
                <w:sz w:val="20"/>
                <w:szCs w:val="20"/>
              </w:rPr>
              <w:t>odenhed</w:t>
            </w:r>
            <w:r w:rsidRPr="00507A14">
              <w:rPr>
                <w:rFonts w:ascii="Times New Roman" w:hAnsi="Times New Roman"/>
                <w:b/>
                <w:sz w:val="20"/>
                <w:szCs w:val="20"/>
              </w:rPr>
              <w:t>) DCO 22</w:t>
            </w:r>
            <w:r w:rsidR="00920E29" w:rsidRPr="00507A14">
              <w:rPr>
                <w:rFonts w:ascii="Times New Roman" w:hAnsi="Times New Roman"/>
                <w:b/>
                <w:sz w:val="20"/>
                <w:szCs w:val="20"/>
              </w:rPr>
              <w:t>.</w:t>
            </w:r>
            <w:r w:rsidRPr="00507A14">
              <w:rPr>
                <w:rFonts w:ascii="Times New Roman" w:hAnsi="Times New Roman"/>
                <w:b/>
                <w:sz w:val="20"/>
                <w:szCs w:val="20"/>
              </w:rPr>
              <w:t xml:space="preserve"> </w:t>
            </w:r>
            <w:r w:rsidR="00A07518" w:rsidRPr="00507A14">
              <w:rPr>
                <w:rFonts w:ascii="Times New Roman" w:hAnsi="Times New Roman"/>
                <w:b/>
                <w:sz w:val="20"/>
                <w:szCs w:val="20"/>
              </w:rPr>
              <w:t>m</w:t>
            </w:r>
            <w:r w:rsidRPr="00507A14">
              <w:rPr>
                <w:rFonts w:ascii="Times New Roman" w:hAnsi="Times New Roman"/>
                <w:b/>
                <w:sz w:val="20"/>
                <w:szCs w:val="20"/>
              </w:rPr>
              <w:t>ar</w:t>
            </w:r>
            <w:r w:rsidR="00A07518" w:rsidRPr="00507A14">
              <w:rPr>
                <w:rFonts w:ascii="Times New Roman" w:hAnsi="Times New Roman"/>
                <w:b/>
                <w:sz w:val="20"/>
                <w:szCs w:val="20"/>
              </w:rPr>
              <w:t>t</w:t>
            </w:r>
            <w:r w:rsidR="002B3FFE" w:rsidRPr="00507A14">
              <w:rPr>
                <w:rFonts w:ascii="Times New Roman" w:hAnsi="Times New Roman"/>
                <w:b/>
                <w:sz w:val="20"/>
                <w:szCs w:val="20"/>
              </w:rPr>
              <w:t>s</w:t>
            </w:r>
            <w:r w:rsidRPr="00507A14">
              <w:rPr>
                <w:rFonts w:ascii="Times New Roman" w:hAnsi="Times New Roman"/>
                <w:b/>
                <w:sz w:val="20"/>
                <w:szCs w:val="20"/>
              </w:rPr>
              <w:t xml:space="preserve"> 2019</w:t>
            </w:r>
            <w:r w:rsidRPr="00507A14">
              <w:rPr>
                <w:rFonts w:ascii="Times New Roman" w:hAnsi="Times New Roman"/>
                <w:b/>
                <w:sz w:val="20"/>
                <w:szCs w:val="20"/>
                <w:vertAlign w:val="superscript"/>
              </w:rPr>
              <w:t>a</w:t>
            </w:r>
          </w:p>
        </w:tc>
      </w:tr>
      <w:tr w:rsidR="00C772FE" w:rsidRPr="00507A14" w14:paraId="6973FCF3" w14:textId="77777777" w:rsidTr="00FA139D">
        <w:tc>
          <w:tcPr>
            <w:tcW w:w="1393" w:type="dxa"/>
            <w:tcBorders>
              <w:top w:val="single" w:sz="8" w:space="0" w:color="auto"/>
            </w:tcBorders>
            <w:vAlign w:val="center"/>
          </w:tcPr>
          <w:p w14:paraId="1014957A" w14:textId="3210634F" w:rsidR="00C772FE" w:rsidRPr="00507A14" w:rsidRDefault="00C772FE" w:rsidP="00C772FE">
            <w:pPr>
              <w:keepNext/>
              <w:keepLines/>
              <w:spacing w:after="240" w:line="280" w:lineRule="atLeast"/>
              <w:rPr>
                <w:rFonts w:ascii="Times New Roman" w:hAnsi="Times New Roman"/>
                <w:b/>
                <w:sz w:val="20"/>
                <w:szCs w:val="20"/>
              </w:rPr>
            </w:pPr>
            <w:bookmarkStart w:id="10" w:name="_Hlk45009575"/>
            <w:r w:rsidRPr="00507A14">
              <w:rPr>
                <w:rFonts w:ascii="Times New Roman" w:hAnsi="Times New Roman"/>
                <w:sz w:val="20"/>
                <w:szCs w:val="20"/>
              </w:rPr>
              <w:t xml:space="preserve">Antal hændelser: </w:t>
            </w:r>
            <w:r w:rsidR="00262770" w:rsidRPr="00507A14">
              <w:rPr>
                <w:rFonts w:ascii="Times New Roman" w:hAnsi="Times New Roman"/>
                <w:sz w:val="20"/>
                <w:szCs w:val="20"/>
              </w:rPr>
              <w:t>Samlet</w:t>
            </w:r>
            <w:r w:rsidRPr="00507A14">
              <w:rPr>
                <w:rFonts w:ascii="Times New Roman" w:hAnsi="Times New Roman"/>
                <w:sz w:val="20"/>
                <w:szCs w:val="20"/>
              </w:rPr>
              <w:t xml:space="preserve"> antal patienter (%)</w:t>
            </w:r>
          </w:p>
        </w:tc>
        <w:tc>
          <w:tcPr>
            <w:tcW w:w="1226" w:type="dxa"/>
            <w:tcBorders>
              <w:top w:val="single" w:sz="8" w:space="0" w:color="auto"/>
            </w:tcBorders>
            <w:vAlign w:val="center"/>
          </w:tcPr>
          <w:p w14:paraId="00B728CA" w14:textId="39BE9C4D" w:rsidR="00C772FE" w:rsidRPr="00507A14" w:rsidRDefault="00C772FE" w:rsidP="00C772FE">
            <w:pPr>
              <w:keepNext/>
              <w:keepLines/>
              <w:spacing w:after="240" w:line="280" w:lineRule="atLeast"/>
              <w:jc w:val="center"/>
              <w:rPr>
                <w:rFonts w:ascii="Times New Roman" w:hAnsi="Times New Roman"/>
                <w:b/>
                <w:sz w:val="20"/>
                <w:szCs w:val="20"/>
              </w:rPr>
            </w:pPr>
            <w:r w:rsidRPr="00507A14">
              <w:rPr>
                <w:rFonts w:ascii="Times New Roman" w:hAnsi="Times New Roman"/>
                <w:sz w:val="20"/>
                <w:szCs w:val="20"/>
              </w:rPr>
              <w:t>44</w:t>
            </w:r>
            <w:r w:rsidR="00A54FCE" w:rsidRPr="00507A14">
              <w:rPr>
                <w:rFonts w:ascii="Times New Roman" w:hAnsi="Times New Roman"/>
                <w:sz w:val="20"/>
                <w:szCs w:val="20"/>
              </w:rPr>
              <w:t>:</w:t>
            </w:r>
            <w:r w:rsidRPr="00507A14">
              <w:rPr>
                <w:rFonts w:ascii="Times New Roman" w:hAnsi="Times New Roman"/>
                <w:sz w:val="20"/>
                <w:szCs w:val="20"/>
              </w:rPr>
              <w:t>158 (28)</w:t>
            </w:r>
          </w:p>
        </w:tc>
        <w:tc>
          <w:tcPr>
            <w:tcW w:w="1259" w:type="dxa"/>
            <w:tcBorders>
              <w:top w:val="single" w:sz="8" w:space="0" w:color="auto"/>
            </w:tcBorders>
            <w:vAlign w:val="center"/>
          </w:tcPr>
          <w:p w14:paraId="0DA47B18" w14:textId="607EFE34" w:rsidR="00C772FE" w:rsidRPr="00507A14" w:rsidRDefault="00C772FE" w:rsidP="00C772FE">
            <w:pPr>
              <w:keepNext/>
              <w:keepLines/>
              <w:spacing w:after="240" w:line="280" w:lineRule="atLeast"/>
              <w:rPr>
                <w:rFonts w:ascii="Times New Roman" w:hAnsi="Times New Roman"/>
                <w:b/>
                <w:sz w:val="20"/>
                <w:szCs w:val="20"/>
              </w:rPr>
            </w:pPr>
            <w:r w:rsidRPr="00507A14">
              <w:rPr>
                <w:rFonts w:ascii="Times New Roman" w:hAnsi="Times New Roman"/>
                <w:sz w:val="20"/>
                <w:szCs w:val="20"/>
              </w:rPr>
              <w:t>52</w:t>
            </w:r>
            <w:r w:rsidR="00A54FCE" w:rsidRPr="00507A14">
              <w:rPr>
                <w:rFonts w:ascii="Times New Roman" w:hAnsi="Times New Roman"/>
                <w:sz w:val="20"/>
                <w:szCs w:val="20"/>
              </w:rPr>
              <w:t>:</w:t>
            </w:r>
            <w:r w:rsidRPr="00507A14">
              <w:rPr>
                <w:rFonts w:ascii="Times New Roman" w:hAnsi="Times New Roman"/>
                <w:sz w:val="20"/>
                <w:szCs w:val="20"/>
              </w:rPr>
              <w:t>77 (68)</w:t>
            </w:r>
          </w:p>
        </w:tc>
        <w:tc>
          <w:tcPr>
            <w:tcW w:w="1227" w:type="dxa"/>
            <w:tcBorders>
              <w:top w:val="single" w:sz="8" w:space="0" w:color="auto"/>
            </w:tcBorders>
            <w:vAlign w:val="center"/>
          </w:tcPr>
          <w:p w14:paraId="7A12F38D" w14:textId="02EAEEA1" w:rsidR="00C772FE" w:rsidRPr="00507A14" w:rsidRDefault="00C772FE" w:rsidP="00C772FE">
            <w:pPr>
              <w:keepNext/>
              <w:keepLines/>
              <w:spacing w:after="240" w:line="280" w:lineRule="atLeast"/>
              <w:rPr>
                <w:rFonts w:ascii="Times New Roman" w:hAnsi="Times New Roman"/>
                <w:b/>
                <w:sz w:val="20"/>
                <w:szCs w:val="20"/>
              </w:rPr>
            </w:pPr>
            <w:r w:rsidRPr="00507A14">
              <w:rPr>
                <w:rFonts w:ascii="Times New Roman" w:hAnsi="Times New Roman"/>
                <w:sz w:val="20"/>
                <w:szCs w:val="20"/>
              </w:rPr>
              <w:t>43</w:t>
            </w:r>
            <w:r w:rsidR="00A54FCE" w:rsidRPr="00507A14">
              <w:rPr>
                <w:rFonts w:ascii="Times New Roman" w:hAnsi="Times New Roman"/>
                <w:sz w:val="20"/>
                <w:szCs w:val="20"/>
              </w:rPr>
              <w:t>:</w:t>
            </w:r>
            <w:r w:rsidRPr="00507A14">
              <w:rPr>
                <w:rFonts w:ascii="Times New Roman" w:hAnsi="Times New Roman"/>
                <w:sz w:val="20"/>
                <w:szCs w:val="20"/>
              </w:rPr>
              <w:t>97 (44)</w:t>
            </w:r>
          </w:p>
        </w:tc>
        <w:tc>
          <w:tcPr>
            <w:tcW w:w="1276" w:type="dxa"/>
            <w:tcBorders>
              <w:top w:val="single" w:sz="8" w:space="0" w:color="auto"/>
            </w:tcBorders>
            <w:vAlign w:val="center"/>
          </w:tcPr>
          <w:p w14:paraId="44165787" w14:textId="09D152E2" w:rsidR="00C772FE" w:rsidRPr="00507A14" w:rsidRDefault="00C772FE" w:rsidP="00C772FE">
            <w:pPr>
              <w:keepNext/>
              <w:keepLines/>
              <w:spacing w:after="240" w:line="280" w:lineRule="atLeast"/>
              <w:rPr>
                <w:rFonts w:ascii="Times New Roman" w:hAnsi="Times New Roman"/>
                <w:b/>
                <w:sz w:val="20"/>
                <w:szCs w:val="20"/>
              </w:rPr>
            </w:pPr>
            <w:r w:rsidRPr="00507A14">
              <w:rPr>
                <w:rFonts w:ascii="Times New Roman" w:hAnsi="Times New Roman"/>
                <w:sz w:val="20"/>
                <w:szCs w:val="20"/>
              </w:rPr>
              <w:t>40</w:t>
            </w:r>
            <w:r w:rsidR="00A54FCE" w:rsidRPr="00507A14">
              <w:rPr>
                <w:rFonts w:ascii="Times New Roman" w:hAnsi="Times New Roman"/>
                <w:sz w:val="20"/>
                <w:szCs w:val="20"/>
              </w:rPr>
              <w:t>:</w:t>
            </w:r>
            <w:r w:rsidRPr="00507A14">
              <w:rPr>
                <w:rFonts w:ascii="Times New Roman" w:hAnsi="Times New Roman"/>
                <w:sz w:val="20"/>
                <w:szCs w:val="20"/>
              </w:rPr>
              <w:t>55 (73)</w:t>
            </w:r>
          </w:p>
        </w:tc>
        <w:tc>
          <w:tcPr>
            <w:tcW w:w="1276" w:type="dxa"/>
            <w:tcBorders>
              <w:top w:val="single" w:sz="8" w:space="0" w:color="auto"/>
            </w:tcBorders>
            <w:vAlign w:val="center"/>
          </w:tcPr>
          <w:p w14:paraId="2828BC79" w14:textId="3E656B04" w:rsidR="00C772FE" w:rsidRPr="00507A14" w:rsidRDefault="00C772FE" w:rsidP="00C772FE">
            <w:pPr>
              <w:keepNext/>
              <w:keepLines/>
              <w:spacing w:after="240" w:line="280" w:lineRule="atLeast"/>
              <w:rPr>
                <w:rFonts w:ascii="Times New Roman" w:hAnsi="Times New Roman"/>
                <w:b/>
                <w:sz w:val="20"/>
                <w:szCs w:val="20"/>
              </w:rPr>
            </w:pPr>
            <w:r w:rsidRPr="00507A14">
              <w:rPr>
                <w:rFonts w:ascii="Times New Roman" w:hAnsi="Times New Roman"/>
                <w:sz w:val="20"/>
                <w:szCs w:val="20"/>
              </w:rPr>
              <w:t>87</w:t>
            </w:r>
            <w:r w:rsidR="00A54FCE" w:rsidRPr="00507A14">
              <w:rPr>
                <w:rFonts w:ascii="Times New Roman" w:hAnsi="Times New Roman"/>
                <w:sz w:val="20"/>
                <w:szCs w:val="20"/>
              </w:rPr>
              <w:t>:</w:t>
            </w:r>
            <w:r w:rsidRPr="00507A14">
              <w:rPr>
                <w:rFonts w:ascii="Times New Roman" w:hAnsi="Times New Roman"/>
                <w:sz w:val="20"/>
                <w:szCs w:val="20"/>
              </w:rPr>
              <w:t>255 (34)</w:t>
            </w:r>
          </w:p>
        </w:tc>
        <w:tc>
          <w:tcPr>
            <w:tcW w:w="1413" w:type="dxa"/>
            <w:tcBorders>
              <w:top w:val="single" w:sz="8" w:space="0" w:color="auto"/>
            </w:tcBorders>
            <w:vAlign w:val="center"/>
          </w:tcPr>
          <w:p w14:paraId="3DD32D0C" w14:textId="53C74ACA" w:rsidR="00C772FE" w:rsidRPr="00507A14" w:rsidRDefault="00C772FE" w:rsidP="00C772FE">
            <w:pPr>
              <w:keepNext/>
              <w:keepLines/>
              <w:spacing w:after="240" w:line="280" w:lineRule="atLeast"/>
              <w:rPr>
                <w:rFonts w:ascii="Times New Roman" w:hAnsi="Times New Roman"/>
                <w:b/>
                <w:sz w:val="20"/>
                <w:szCs w:val="20"/>
              </w:rPr>
            </w:pPr>
            <w:r w:rsidRPr="00507A14">
              <w:rPr>
                <w:rFonts w:ascii="Times New Roman" w:hAnsi="Times New Roman"/>
                <w:sz w:val="20"/>
                <w:szCs w:val="20"/>
              </w:rPr>
              <w:t>92</w:t>
            </w:r>
            <w:r w:rsidR="00A54FCE" w:rsidRPr="00507A14">
              <w:rPr>
                <w:rFonts w:ascii="Times New Roman" w:hAnsi="Times New Roman"/>
                <w:sz w:val="20"/>
                <w:szCs w:val="20"/>
              </w:rPr>
              <w:t>:</w:t>
            </w:r>
            <w:r w:rsidRPr="00507A14">
              <w:rPr>
                <w:rFonts w:ascii="Times New Roman" w:hAnsi="Times New Roman"/>
                <w:sz w:val="20"/>
                <w:szCs w:val="20"/>
              </w:rPr>
              <w:t>132 (70)</w:t>
            </w:r>
          </w:p>
        </w:tc>
      </w:tr>
      <w:bookmarkEnd w:id="10"/>
      <w:tr w:rsidR="00C772FE" w:rsidRPr="00507A14" w14:paraId="2A295D91" w14:textId="77777777" w:rsidTr="00FA139D">
        <w:tc>
          <w:tcPr>
            <w:tcW w:w="1393" w:type="dxa"/>
            <w:vAlign w:val="center"/>
          </w:tcPr>
          <w:p w14:paraId="21BBDD15" w14:textId="20AB2AAB" w:rsidR="00C772FE" w:rsidRPr="00507A14" w:rsidRDefault="00C772FE" w:rsidP="00C772FE">
            <w:pPr>
              <w:spacing w:after="240" w:line="280" w:lineRule="atLeast"/>
              <w:rPr>
                <w:rFonts w:ascii="Times New Roman" w:hAnsi="Times New Roman"/>
                <w:sz w:val="20"/>
                <w:szCs w:val="20"/>
              </w:rPr>
            </w:pPr>
            <w:r w:rsidRPr="00507A14">
              <w:rPr>
                <w:rFonts w:ascii="Times New Roman" w:hAnsi="Times New Roman"/>
                <w:sz w:val="20"/>
                <w:szCs w:val="20"/>
              </w:rPr>
              <w:t>Median tid (måneder)</w:t>
            </w:r>
          </w:p>
        </w:tc>
        <w:tc>
          <w:tcPr>
            <w:tcW w:w="1226" w:type="dxa"/>
            <w:vAlign w:val="center"/>
          </w:tcPr>
          <w:p w14:paraId="3F1D2A33" w14:textId="5130074F" w:rsidR="00C772FE" w:rsidRPr="00507A14" w:rsidRDefault="00C772FE" w:rsidP="00C772FE">
            <w:pPr>
              <w:spacing w:after="240" w:line="280" w:lineRule="atLeast"/>
              <w:jc w:val="center"/>
              <w:rPr>
                <w:rFonts w:ascii="Times New Roman" w:hAnsi="Times New Roman"/>
                <w:b/>
                <w:sz w:val="20"/>
                <w:szCs w:val="20"/>
              </w:rPr>
            </w:pPr>
            <w:r w:rsidRPr="00507A14">
              <w:rPr>
                <w:rFonts w:ascii="Times New Roman" w:hAnsi="Times New Roman"/>
                <w:sz w:val="20"/>
                <w:szCs w:val="20"/>
              </w:rPr>
              <w:t>37</w:t>
            </w:r>
            <w:r w:rsidR="00C647ED" w:rsidRPr="00507A14">
              <w:rPr>
                <w:rFonts w:ascii="Times New Roman" w:hAnsi="Times New Roman"/>
                <w:sz w:val="20"/>
                <w:szCs w:val="20"/>
              </w:rPr>
              <w:t>,</w:t>
            </w:r>
            <w:r w:rsidRPr="00507A14">
              <w:rPr>
                <w:rFonts w:ascii="Times New Roman" w:hAnsi="Times New Roman"/>
                <w:sz w:val="20"/>
                <w:szCs w:val="20"/>
              </w:rPr>
              <w:t>2</w:t>
            </w:r>
          </w:p>
        </w:tc>
        <w:tc>
          <w:tcPr>
            <w:tcW w:w="1259" w:type="dxa"/>
            <w:vAlign w:val="center"/>
          </w:tcPr>
          <w:p w14:paraId="5CE8A983" w14:textId="6686D991" w:rsidR="00C772FE" w:rsidRPr="00507A14" w:rsidRDefault="00C772FE" w:rsidP="00C772FE">
            <w:pPr>
              <w:spacing w:after="240" w:line="280" w:lineRule="atLeast"/>
              <w:jc w:val="center"/>
              <w:rPr>
                <w:rFonts w:ascii="Times New Roman" w:hAnsi="Times New Roman"/>
                <w:b/>
                <w:sz w:val="20"/>
                <w:szCs w:val="20"/>
              </w:rPr>
            </w:pPr>
            <w:r w:rsidRPr="00507A14">
              <w:rPr>
                <w:rFonts w:ascii="Times New Roman" w:hAnsi="Times New Roman"/>
                <w:sz w:val="20"/>
                <w:szCs w:val="20"/>
              </w:rPr>
              <w:t>18</w:t>
            </w:r>
            <w:r w:rsidR="00C647ED" w:rsidRPr="00507A14">
              <w:rPr>
                <w:rFonts w:ascii="Times New Roman" w:hAnsi="Times New Roman"/>
                <w:sz w:val="20"/>
                <w:szCs w:val="20"/>
              </w:rPr>
              <w:t>,</w:t>
            </w:r>
            <w:r w:rsidRPr="00507A14">
              <w:rPr>
                <w:rFonts w:ascii="Times New Roman" w:hAnsi="Times New Roman"/>
                <w:sz w:val="20"/>
                <w:szCs w:val="20"/>
              </w:rPr>
              <w:t>8</w:t>
            </w:r>
          </w:p>
        </w:tc>
        <w:tc>
          <w:tcPr>
            <w:tcW w:w="1227" w:type="dxa"/>
            <w:vAlign w:val="center"/>
          </w:tcPr>
          <w:p w14:paraId="64BBEF43" w14:textId="5813891C" w:rsidR="00C772FE" w:rsidRPr="00507A14" w:rsidRDefault="00C772FE" w:rsidP="00C772FE">
            <w:pPr>
              <w:spacing w:after="240" w:line="280" w:lineRule="atLeast"/>
              <w:jc w:val="center"/>
              <w:rPr>
                <w:rFonts w:ascii="Times New Roman" w:hAnsi="Times New Roman"/>
                <w:b/>
                <w:sz w:val="20"/>
                <w:szCs w:val="20"/>
              </w:rPr>
            </w:pPr>
            <w:r w:rsidRPr="00507A14">
              <w:rPr>
                <w:rFonts w:ascii="Times New Roman" w:hAnsi="Times New Roman"/>
                <w:sz w:val="20"/>
                <w:szCs w:val="20"/>
              </w:rPr>
              <w:t>28</w:t>
            </w:r>
            <w:r w:rsidR="00C647ED" w:rsidRPr="00507A14">
              <w:rPr>
                <w:rFonts w:ascii="Times New Roman" w:hAnsi="Times New Roman"/>
                <w:sz w:val="20"/>
                <w:szCs w:val="20"/>
              </w:rPr>
              <w:t>,</w:t>
            </w:r>
            <w:r w:rsidRPr="00507A14">
              <w:rPr>
                <w:rFonts w:ascii="Times New Roman" w:hAnsi="Times New Roman"/>
                <w:sz w:val="20"/>
                <w:szCs w:val="20"/>
              </w:rPr>
              <w:t>1</w:t>
            </w:r>
          </w:p>
        </w:tc>
        <w:tc>
          <w:tcPr>
            <w:tcW w:w="1276" w:type="dxa"/>
            <w:vAlign w:val="center"/>
          </w:tcPr>
          <w:p w14:paraId="18D6D407" w14:textId="007FD8A8" w:rsidR="00C772FE" w:rsidRPr="00507A14" w:rsidRDefault="00C772FE" w:rsidP="00C772FE">
            <w:pPr>
              <w:spacing w:after="240" w:line="280" w:lineRule="atLeast"/>
              <w:jc w:val="center"/>
              <w:rPr>
                <w:rFonts w:ascii="Times New Roman" w:hAnsi="Times New Roman"/>
                <w:b/>
                <w:sz w:val="20"/>
                <w:szCs w:val="20"/>
              </w:rPr>
            </w:pPr>
            <w:r w:rsidRPr="00507A14">
              <w:rPr>
                <w:rFonts w:ascii="Times New Roman" w:hAnsi="Times New Roman"/>
                <w:sz w:val="20"/>
                <w:szCs w:val="20"/>
              </w:rPr>
              <w:t>16</w:t>
            </w:r>
            <w:r w:rsidR="00C647ED" w:rsidRPr="00507A14">
              <w:rPr>
                <w:rFonts w:ascii="Times New Roman" w:hAnsi="Times New Roman"/>
                <w:sz w:val="20"/>
                <w:szCs w:val="20"/>
              </w:rPr>
              <w:t>,</w:t>
            </w:r>
            <w:r w:rsidRPr="00507A14">
              <w:rPr>
                <w:rFonts w:ascii="Times New Roman" w:hAnsi="Times New Roman"/>
                <w:sz w:val="20"/>
                <w:szCs w:val="20"/>
              </w:rPr>
              <w:t>6</w:t>
            </w:r>
          </w:p>
        </w:tc>
        <w:tc>
          <w:tcPr>
            <w:tcW w:w="1276" w:type="dxa"/>
            <w:vAlign w:val="center"/>
          </w:tcPr>
          <w:p w14:paraId="0490DF99" w14:textId="43A76492" w:rsidR="00C772FE" w:rsidRPr="00507A14" w:rsidRDefault="00C772FE" w:rsidP="00C772FE">
            <w:pPr>
              <w:spacing w:after="240" w:line="280" w:lineRule="atLeast"/>
              <w:jc w:val="center"/>
              <w:rPr>
                <w:rFonts w:ascii="Times New Roman" w:hAnsi="Times New Roman"/>
                <w:b/>
                <w:sz w:val="20"/>
                <w:szCs w:val="20"/>
              </w:rPr>
            </w:pPr>
            <w:r w:rsidRPr="00507A14">
              <w:rPr>
                <w:rFonts w:ascii="Times New Roman" w:hAnsi="Times New Roman"/>
                <w:sz w:val="20"/>
                <w:szCs w:val="20"/>
              </w:rPr>
              <w:t>37</w:t>
            </w:r>
            <w:r w:rsidR="00C647ED" w:rsidRPr="00507A14">
              <w:rPr>
                <w:rFonts w:ascii="Times New Roman" w:hAnsi="Times New Roman"/>
                <w:sz w:val="20"/>
                <w:szCs w:val="20"/>
              </w:rPr>
              <w:t>,</w:t>
            </w:r>
            <w:r w:rsidRPr="00507A14">
              <w:rPr>
                <w:rFonts w:ascii="Times New Roman" w:hAnsi="Times New Roman"/>
                <w:sz w:val="20"/>
                <w:szCs w:val="20"/>
              </w:rPr>
              <w:t>2</w:t>
            </w:r>
          </w:p>
        </w:tc>
        <w:tc>
          <w:tcPr>
            <w:tcW w:w="1413" w:type="dxa"/>
            <w:vAlign w:val="center"/>
          </w:tcPr>
          <w:p w14:paraId="44DE95E5" w14:textId="07CA1015" w:rsidR="00C772FE" w:rsidRPr="00507A14" w:rsidRDefault="00C772FE" w:rsidP="00C772FE">
            <w:pPr>
              <w:spacing w:after="240" w:line="280" w:lineRule="atLeast"/>
              <w:jc w:val="center"/>
              <w:rPr>
                <w:rFonts w:ascii="Times New Roman" w:hAnsi="Times New Roman"/>
                <w:b/>
                <w:sz w:val="20"/>
                <w:szCs w:val="20"/>
              </w:rPr>
            </w:pPr>
            <w:r w:rsidRPr="00507A14">
              <w:rPr>
                <w:rFonts w:ascii="Times New Roman" w:hAnsi="Times New Roman"/>
                <w:sz w:val="20"/>
                <w:szCs w:val="20"/>
              </w:rPr>
              <w:t>17</w:t>
            </w:r>
            <w:r w:rsidR="00C647ED" w:rsidRPr="00507A14">
              <w:rPr>
                <w:rFonts w:ascii="Times New Roman" w:hAnsi="Times New Roman"/>
                <w:sz w:val="20"/>
                <w:szCs w:val="20"/>
              </w:rPr>
              <w:t>,</w:t>
            </w:r>
            <w:r w:rsidRPr="00507A14">
              <w:rPr>
                <w:rFonts w:ascii="Times New Roman" w:hAnsi="Times New Roman"/>
                <w:sz w:val="20"/>
                <w:szCs w:val="20"/>
              </w:rPr>
              <w:t>7</w:t>
            </w:r>
          </w:p>
        </w:tc>
      </w:tr>
      <w:tr w:rsidR="001072A6" w:rsidRPr="00507A14" w14:paraId="1C566098" w14:textId="77777777" w:rsidTr="00EE3C9E">
        <w:tc>
          <w:tcPr>
            <w:tcW w:w="1393" w:type="dxa"/>
            <w:vAlign w:val="center"/>
          </w:tcPr>
          <w:p w14:paraId="0FF74252" w14:textId="3F93C52D" w:rsidR="001072A6" w:rsidRPr="00507A14" w:rsidRDefault="001072A6" w:rsidP="00EE3C9E">
            <w:pPr>
              <w:spacing w:after="240" w:line="280" w:lineRule="atLeast"/>
              <w:rPr>
                <w:rFonts w:ascii="Times New Roman" w:hAnsi="Times New Roman"/>
                <w:sz w:val="20"/>
                <w:szCs w:val="20"/>
              </w:rPr>
            </w:pPr>
            <w:r w:rsidRPr="00507A14">
              <w:rPr>
                <w:rFonts w:ascii="Times New Roman" w:hAnsi="Times New Roman"/>
                <w:sz w:val="20"/>
                <w:szCs w:val="20"/>
              </w:rPr>
              <w:t>HR (95</w:t>
            </w:r>
            <w:r w:rsidR="0062361F" w:rsidRPr="00507A14">
              <w:rPr>
                <w:rFonts w:ascii="Times New Roman" w:hAnsi="Times New Roman"/>
                <w:sz w:val="20"/>
                <w:szCs w:val="20"/>
              </w:rPr>
              <w:t> </w:t>
            </w:r>
            <w:r w:rsidRPr="00507A14">
              <w:rPr>
                <w:rFonts w:ascii="Times New Roman" w:hAnsi="Times New Roman"/>
                <w:sz w:val="20"/>
                <w:szCs w:val="20"/>
              </w:rPr>
              <w:t>%) CI</w:t>
            </w:r>
            <w:r w:rsidRPr="00507A14">
              <w:rPr>
                <w:rFonts w:ascii="Times New Roman" w:hAnsi="Times New Roman"/>
                <w:sz w:val="20"/>
                <w:szCs w:val="20"/>
                <w:vertAlign w:val="superscript"/>
              </w:rPr>
              <w:t>b</w:t>
            </w:r>
          </w:p>
        </w:tc>
        <w:tc>
          <w:tcPr>
            <w:tcW w:w="2485" w:type="dxa"/>
            <w:gridSpan w:val="2"/>
            <w:vAlign w:val="center"/>
          </w:tcPr>
          <w:p w14:paraId="1BB7F193" w14:textId="75881BDB" w:rsidR="001072A6" w:rsidRPr="00507A14" w:rsidRDefault="001072A6" w:rsidP="00EE3C9E">
            <w:pPr>
              <w:spacing w:after="240" w:line="280" w:lineRule="atLeast"/>
              <w:jc w:val="center"/>
              <w:rPr>
                <w:rFonts w:ascii="Times New Roman" w:hAnsi="Times New Roman"/>
                <w:b/>
                <w:sz w:val="20"/>
                <w:szCs w:val="20"/>
              </w:rPr>
            </w:pPr>
            <w:r w:rsidRPr="00507A14">
              <w:rPr>
                <w:rFonts w:ascii="Times New Roman" w:hAnsi="Times New Roman"/>
                <w:sz w:val="20"/>
                <w:szCs w:val="20"/>
              </w:rPr>
              <w:t>0</w:t>
            </w:r>
            <w:r w:rsidR="00EE3C9E" w:rsidRPr="00507A14">
              <w:rPr>
                <w:rFonts w:ascii="Times New Roman" w:hAnsi="Times New Roman"/>
                <w:sz w:val="20"/>
                <w:szCs w:val="20"/>
              </w:rPr>
              <w:t>,</w:t>
            </w:r>
            <w:r w:rsidR="00EA6005" w:rsidRPr="00507A14">
              <w:rPr>
                <w:rFonts w:ascii="Times New Roman" w:hAnsi="Times New Roman"/>
                <w:sz w:val="20"/>
                <w:szCs w:val="20"/>
              </w:rPr>
              <w:t>28</w:t>
            </w:r>
            <w:r w:rsidRPr="00507A14">
              <w:rPr>
                <w:rFonts w:ascii="Times New Roman" w:hAnsi="Times New Roman"/>
                <w:sz w:val="20"/>
                <w:szCs w:val="20"/>
              </w:rPr>
              <w:t xml:space="preserve"> (0</w:t>
            </w:r>
            <w:r w:rsidR="00EE3C9E" w:rsidRPr="00507A14">
              <w:rPr>
                <w:rFonts w:ascii="Times New Roman" w:hAnsi="Times New Roman"/>
                <w:sz w:val="20"/>
                <w:szCs w:val="20"/>
              </w:rPr>
              <w:t>,</w:t>
            </w:r>
            <w:r w:rsidR="00EA6005" w:rsidRPr="00507A14">
              <w:rPr>
                <w:rFonts w:ascii="Times New Roman" w:hAnsi="Times New Roman"/>
                <w:sz w:val="20"/>
                <w:szCs w:val="20"/>
              </w:rPr>
              <w:t>19</w:t>
            </w:r>
            <w:r w:rsidR="00EE3C9E" w:rsidRPr="00507A14">
              <w:rPr>
                <w:rFonts w:ascii="Times New Roman" w:hAnsi="Times New Roman"/>
                <w:sz w:val="20"/>
                <w:szCs w:val="20"/>
              </w:rPr>
              <w:t>;</w:t>
            </w:r>
            <w:r w:rsidRPr="00507A14">
              <w:rPr>
                <w:rFonts w:ascii="Times New Roman" w:hAnsi="Times New Roman"/>
                <w:sz w:val="20"/>
                <w:szCs w:val="20"/>
              </w:rPr>
              <w:t xml:space="preserve"> </w:t>
            </w:r>
            <w:r w:rsidR="00EA6005" w:rsidRPr="00507A14">
              <w:rPr>
                <w:rFonts w:ascii="Times New Roman" w:hAnsi="Times New Roman"/>
                <w:sz w:val="20"/>
                <w:szCs w:val="20"/>
              </w:rPr>
              <w:t>0</w:t>
            </w:r>
            <w:r w:rsidR="00DE36F8" w:rsidRPr="00507A14">
              <w:rPr>
                <w:rFonts w:ascii="Times New Roman" w:hAnsi="Times New Roman"/>
                <w:sz w:val="20"/>
                <w:szCs w:val="20"/>
              </w:rPr>
              <w:t>,</w:t>
            </w:r>
            <w:r w:rsidR="00EA6005" w:rsidRPr="00507A14">
              <w:rPr>
                <w:rFonts w:ascii="Times New Roman" w:hAnsi="Times New Roman"/>
                <w:sz w:val="20"/>
                <w:szCs w:val="20"/>
              </w:rPr>
              <w:t>4</w:t>
            </w:r>
            <w:r w:rsidR="00DE36F8" w:rsidRPr="00507A14">
              <w:rPr>
                <w:rFonts w:ascii="Times New Roman" w:hAnsi="Times New Roman"/>
                <w:sz w:val="20"/>
                <w:szCs w:val="20"/>
              </w:rPr>
              <w:t>2</w:t>
            </w:r>
            <w:r w:rsidRPr="00507A14">
              <w:rPr>
                <w:rFonts w:ascii="Times New Roman" w:hAnsi="Times New Roman"/>
                <w:sz w:val="20"/>
                <w:szCs w:val="20"/>
              </w:rPr>
              <w:t>)</w:t>
            </w:r>
          </w:p>
        </w:tc>
        <w:tc>
          <w:tcPr>
            <w:tcW w:w="2503" w:type="dxa"/>
            <w:gridSpan w:val="2"/>
            <w:vAlign w:val="center"/>
          </w:tcPr>
          <w:p w14:paraId="7ABB4733" w14:textId="6A652C99" w:rsidR="001072A6" w:rsidRPr="00507A14" w:rsidRDefault="001072A6" w:rsidP="00EE3C9E">
            <w:pPr>
              <w:spacing w:after="240" w:line="280" w:lineRule="atLeast"/>
              <w:jc w:val="center"/>
              <w:rPr>
                <w:rFonts w:ascii="Times New Roman" w:hAnsi="Times New Roman"/>
                <w:b/>
                <w:sz w:val="20"/>
                <w:szCs w:val="20"/>
              </w:rPr>
            </w:pPr>
            <w:r w:rsidRPr="00507A14">
              <w:rPr>
                <w:rFonts w:ascii="Times New Roman" w:hAnsi="Times New Roman"/>
                <w:sz w:val="20"/>
                <w:szCs w:val="20"/>
              </w:rPr>
              <w:t>0</w:t>
            </w:r>
            <w:r w:rsidR="00EE3C9E" w:rsidRPr="00507A14">
              <w:rPr>
                <w:rFonts w:ascii="Times New Roman" w:hAnsi="Times New Roman"/>
                <w:sz w:val="20"/>
                <w:szCs w:val="20"/>
              </w:rPr>
              <w:t>,</w:t>
            </w:r>
            <w:r w:rsidR="00F96CF7" w:rsidRPr="00507A14">
              <w:rPr>
                <w:rFonts w:ascii="Times New Roman" w:hAnsi="Times New Roman"/>
                <w:sz w:val="20"/>
                <w:szCs w:val="20"/>
              </w:rPr>
              <w:t>43</w:t>
            </w:r>
            <w:r w:rsidRPr="00507A14">
              <w:rPr>
                <w:rFonts w:ascii="Times New Roman" w:hAnsi="Times New Roman"/>
                <w:sz w:val="20"/>
                <w:szCs w:val="20"/>
              </w:rPr>
              <w:t xml:space="preserve"> (0</w:t>
            </w:r>
            <w:r w:rsidR="00EE3C9E" w:rsidRPr="00507A14">
              <w:rPr>
                <w:rFonts w:ascii="Times New Roman" w:hAnsi="Times New Roman"/>
                <w:sz w:val="20"/>
                <w:szCs w:val="20"/>
              </w:rPr>
              <w:t>,</w:t>
            </w:r>
            <w:r w:rsidR="00F96CF7" w:rsidRPr="00507A14">
              <w:rPr>
                <w:rFonts w:ascii="Times New Roman" w:hAnsi="Times New Roman"/>
                <w:sz w:val="20"/>
                <w:szCs w:val="20"/>
              </w:rPr>
              <w:t>28</w:t>
            </w:r>
            <w:r w:rsidR="00EE3C9E" w:rsidRPr="00507A14">
              <w:rPr>
                <w:rFonts w:ascii="Times New Roman" w:hAnsi="Times New Roman"/>
                <w:sz w:val="20"/>
                <w:szCs w:val="20"/>
              </w:rPr>
              <w:t>;</w:t>
            </w:r>
            <w:r w:rsidRPr="00507A14">
              <w:rPr>
                <w:rFonts w:ascii="Times New Roman" w:hAnsi="Times New Roman"/>
                <w:sz w:val="20"/>
                <w:szCs w:val="20"/>
              </w:rPr>
              <w:t xml:space="preserve"> </w:t>
            </w:r>
            <w:r w:rsidR="00586DA3" w:rsidRPr="00507A14">
              <w:rPr>
                <w:rFonts w:ascii="Times New Roman" w:hAnsi="Times New Roman"/>
                <w:sz w:val="20"/>
                <w:szCs w:val="20"/>
              </w:rPr>
              <w:t>0</w:t>
            </w:r>
            <w:r w:rsidR="00EE3C9E" w:rsidRPr="00507A14">
              <w:rPr>
                <w:rFonts w:ascii="Times New Roman" w:hAnsi="Times New Roman"/>
                <w:sz w:val="20"/>
                <w:szCs w:val="20"/>
              </w:rPr>
              <w:t>,</w:t>
            </w:r>
            <w:r w:rsidR="00586DA3" w:rsidRPr="00507A14">
              <w:rPr>
                <w:rFonts w:ascii="Times New Roman" w:hAnsi="Times New Roman"/>
                <w:sz w:val="20"/>
                <w:szCs w:val="20"/>
              </w:rPr>
              <w:t>66</w:t>
            </w:r>
            <w:r w:rsidRPr="00507A14">
              <w:rPr>
                <w:rFonts w:ascii="Times New Roman" w:hAnsi="Times New Roman"/>
                <w:sz w:val="20"/>
                <w:szCs w:val="20"/>
              </w:rPr>
              <w:t>)</w:t>
            </w:r>
          </w:p>
        </w:tc>
        <w:tc>
          <w:tcPr>
            <w:tcW w:w="2689" w:type="dxa"/>
            <w:gridSpan w:val="2"/>
            <w:vAlign w:val="center"/>
          </w:tcPr>
          <w:p w14:paraId="7DA77592" w14:textId="53EDDC8C" w:rsidR="001072A6" w:rsidRPr="00507A14" w:rsidRDefault="001072A6" w:rsidP="00EE3C9E">
            <w:pPr>
              <w:spacing w:after="240" w:line="280" w:lineRule="atLeast"/>
              <w:jc w:val="center"/>
              <w:rPr>
                <w:rFonts w:ascii="Times New Roman" w:hAnsi="Times New Roman"/>
                <w:b/>
                <w:sz w:val="20"/>
                <w:szCs w:val="20"/>
              </w:rPr>
            </w:pPr>
            <w:r w:rsidRPr="00507A14">
              <w:rPr>
                <w:rFonts w:ascii="Times New Roman" w:hAnsi="Times New Roman"/>
                <w:sz w:val="20"/>
                <w:szCs w:val="20"/>
              </w:rPr>
              <w:t>0</w:t>
            </w:r>
            <w:r w:rsidR="00EE3C9E" w:rsidRPr="00507A14">
              <w:rPr>
                <w:rFonts w:ascii="Times New Roman" w:hAnsi="Times New Roman"/>
                <w:sz w:val="20"/>
                <w:szCs w:val="20"/>
              </w:rPr>
              <w:t>,</w:t>
            </w:r>
            <w:r w:rsidR="00586DA3" w:rsidRPr="00507A14">
              <w:rPr>
                <w:rFonts w:ascii="Times New Roman" w:hAnsi="Times New Roman"/>
                <w:sz w:val="20"/>
                <w:szCs w:val="20"/>
              </w:rPr>
              <w:t>33</w:t>
            </w:r>
            <w:r w:rsidRPr="00507A14">
              <w:rPr>
                <w:rFonts w:ascii="Times New Roman" w:hAnsi="Times New Roman"/>
                <w:sz w:val="20"/>
                <w:szCs w:val="20"/>
              </w:rPr>
              <w:t xml:space="preserve"> (0</w:t>
            </w:r>
            <w:r w:rsidR="00EE3C9E" w:rsidRPr="00507A14">
              <w:rPr>
                <w:rFonts w:ascii="Times New Roman" w:hAnsi="Times New Roman"/>
                <w:sz w:val="20"/>
                <w:szCs w:val="20"/>
              </w:rPr>
              <w:t>,</w:t>
            </w:r>
            <w:r w:rsidR="00586DA3" w:rsidRPr="00507A14">
              <w:rPr>
                <w:rFonts w:ascii="Times New Roman" w:hAnsi="Times New Roman"/>
                <w:sz w:val="20"/>
                <w:szCs w:val="20"/>
              </w:rPr>
              <w:t>25</w:t>
            </w:r>
            <w:r w:rsidR="00EE3C9E" w:rsidRPr="00507A14">
              <w:t>;</w:t>
            </w:r>
            <w:r w:rsidRPr="00507A14">
              <w:rPr>
                <w:rFonts w:ascii="Times New Roman" w:hAnsi="Times New Roman"/>
                <w:sz w:val="20"/>
                <w:szCs w:val="20"/>
              </w:rPr>
              <w:t xml:space="preserve"> 0</w:t>
            </w:r>
            <w:r w:rsidR="00EE3C9E" w:rsidRPr="00507A14">
              <w:rPr>
                <w:rFonts w:ascii="Times New Roman" w:hAnsi="Times New Roman"/>
                <w:sz w:val="20"/>
                <w:szCs w:val="20"/>
              </w:rPr>
              <w:t>,</w:t>
            </w:r>
            <w:r w:rsidR="00586DA3" w:rsidRPr="00507A14">
              <w:rPr>
                <w:rFonts w:ascii="Times New Roman" w:hAnsi="Times New Roman"/>
                <w:sz w:val="20"/>
                <w:szCs w:val="20"/>
              </w:rPr>
              <w:t>45</w:t>
            </w:r>
            <w:r w:rsidRPr="00507A14">
              <w:rPr>
                <w:rFonts w:ascii="Times New Roman" w:hAnsi="Times New Roman"/>
                <w:sz w:val="20"/>
                <w:szCs w:val="20"/>
              </w:rPr>
              <w:t>)</w:t>
            </w:r>
          </w:p>
        </w:tc>
      </w:tr>
      <w:tr w:rsidR="001072A6" w:rsidRPr="00507A14" w14:paraId="64673BD4" w14:textId="77777777" w:rsidTr="00EE3C9E">
        <w:tc>
          <w:tcPr>
            <w:tcW w:w="9070" w:type="dxa"/>
            <w:gridSpan w:val="7"/>
            <w:tcBorders>
              <w:top w:val="single" w:sz="8" w:space="0" w:color="auto"/>
              <w:bottom w:val="single" w:sz="8" w:space="0" w:color="auto"/>
            </w:tcBorders>
            <w:vAlign w:val="center"/>
          </w:tcPr>
          <w:p w14:paraId="38C4791E" w14:textId="4E16F0F9" w:rsidR="001072A6" w:rsidRPr="00507A14" w:rsidRDefault="001072A6" w:rsidP="00EE3C9E">
            <w:pPr>
              <w:spacing w:after="240" w:line="280" w:lineRule="atLeast"/>
              <w:rPr>
                <w:rFonts w:ascii="Times New Roman" w:hAnsi="Times New Roman"/>
                <w:b/>
                <w:sz w:val="20"/>
              </w:rPr>
            </w:pPr>
            <w:r w:rsidRPr="00507A14">
              <w:rPr>
                <w:rFonts w:ascii="Times New Roman" w:hAnsi="Times New Roman"/>
                <w:b/>
                <w:sz w:val="20"/>
              </w:rPr>
              <w:t>PFS2</w:t>
            </w:r>
            <w:r w:rsidR="001F5911" w:rsidRPr="00507A14">
              <w:rPr>
                <w:rFonts w:ascii="Times New Roman" w:hAnsi="Times New Roman"/>
                <w:b/>
                <w:sz w:val="20"/>
              </w:rPr>
              <w:t xml:space="preserve">, </w:t>
            </w:r>
            <w:r w:rsidR="009A3AFA" w:rsidRPr="00507A14">
              <w:rPr>
                <w:rFonts w:ascii="Times New Roman" w:hAnsi="Times New Roman"/>
                <w:b/>
                <w:sz w:val="20"/>
              </w:rPr>
              <w:t xml:space="preserve">bedømt af </w:t>
            </w:r>
            <w:r w:rsidR="001F5911" w:rsidRPr="00507A14">
              <w:rPr>
                <w:rFonts w:ascii="Times New Roman" w:hAnsi="Times New Roman"/>
                <w:b/>
                <w:sz w:val="20"/>
              </w:rPr>
              <w:t>investigator</w:t>
            </w:r>
            <w:r w:rsidRPr="00507A14">
              <w:rPr>
                <w:rFonts w:ascii="Times New Roman" w:hAnsi="Times New Roman"/>
                <w:b/>
                <w:sz w:val="20"/>
              </w:rPr>
              <w:t xml:space="preserve"> (</w:t>
            </w:r>
            <w:r w:rsidR="00AD3F7E" w:rsidRPr="00507A14">
              <w:rPr>
                <w:rFonts w:ascii="Times New Roman" w:hAnsi="Times New Roman"/>
                <w:b/>
                <w:sz w:val="20"/>
              </w:rPr>
              <w:t>40</w:t>
            </w:r>
            <w:r w:rsidR="0062361F" w:rsidRPr="00507A14">
              <w:rPr>
                <w:rFonts w:ascii="Times New Roman" w:hAnsi="Times New Roman"/>
                <w:b/>
                <w:sz w:val="20"/>
              </w:rPr>
              <w:t> </w:t>
            </w:r>
            <w:r w:rsidRPr="00507A14">
              <w:rPr>
                <w:rFonts w:ascii="Times New Roman" w:hAnsi="Times New Roman"/>
                <w:b/>
                <w:sz w:val="20"/>
              </w:rPr>
              <w:t xml:space="preserve">% </w:t>
            </w:r>
            <w:r w:rsidR="00920E29" w:rsidRPr="00507A14">
              <w:rPr>
                <w:rFonts w:ascii="Times New Roman" w:hAnsi="Times New Roman"/>
                <w:b/>
                <w:sz w:val="20"/>
                <w:szCs w:val="20"/>
              </w:rPr>
              <w:t>modenhed</w:t>
            </w:r>
            <w:r w:rsidRPr="00507A14">
              <w:rPr>
                <w:rFonts w:ascii="Times New Roman" w:hAnsi="Times New Roman"/>
                <w:b/>
                <w:sz w:val="20"/>
              </w:rPr>
              <w:t>) DCO 22</w:t>
            </w:r>
            <w:r w:rsidR="00EE3C9E" w:rsidRPr="00507A14">
              <w:rPr>
                <w:rFonts w:ascii="Times New Roman" w:hAnsi="Times New Roman"/>
                <w:b/>
                <w:sz w:val="20"/>
              </w:rPr>
              <w:t>.</w:t>
            </w:r>
            <w:r w:rsidRPr="00507A14">
              <w:rPr>
                <w:rFonts w:ascii="Times New Roman" w:hAnsi="Times New Roman"/>
                <w:b/>
                <w:sz w:val="20"/>
              </w:rPr>
              <w:t xml:space="preserve"> </w:t>
            </w:r>
            <w:r w:rsidR="00920E29" w:rsidRPr="00507A14">
              <w:rPr>
                <w:rFonts w:ascii="Times New Roman" w:hAnsi="Times New Roman"/>
                <w:b/>
                <w:sz w:val="20"/>
                <w:szCs w:val="20"/>
              </w:rPr>
              <w:t xml:space="preserve">marts </w:t>
            </w:r>
            <w:r w:rsidR="00AD3F7E" w:rsidRPr="00507A14">
              <w:rPr>
                <w:rFonts w:ascii="Times New Roman" w:hAnsi="Times New Roman"/>
                <w:b/>
                <w:sz w:val="20"/>
              </w:rPr>
              <w:t>2020</w:t>
            </w:r>
          </w:p>
        </w:tc>
      </w:tr>
      <w:tr w:rsidR="00256CD7" w:rsidRPr="00507A14" w14:paraId="0B2D759E" w14:textId="77777777" w:rsidTr="00EE3C9E">
        <w:tc>
          <w:tcPr>
            <w:tcW w:w="1393" w:type="dxa"/>
            <w:tcBorders>
              <w:top w:val="single" w:sz="8" w:space="0" w:color="auto"/>
            </w:tcBorders>
            <w:vAlign w:val="center"/>
          </w:tcPr>
          <w:p w14:paraId="676F1C3D" w14:textId="33D10822" w:rsidR="00256CD7" w:rsidRPr="00507A14" w:rsidRDefault="00256CD7" w:rsidP="00256CD7">
            <w:pPr>
              <w:spacing w:after="240" w:line="280" w:lineRule="atLeast"/>
              <w:rPr>
                <w:sz w:val="20"/>
              </w:rPr>
            </w:pPr>
            <w:bookmarkStart w:id="11" w:name="_Hlk45009803"/>
            <w:r w:rsidRPr="00507A14">
              <w:rPr>
                <w:rFonts w:ascii="Times New Roman" w:hAnsi="Times New Roman"/>
                <w:sz w:val="20"/>
                <w:szCs w:val="20"/>
              </w:rPr>
              <w:t xml:space="preserve">Antal hændelser: </w:t>
            </w:r>
            <w:r w:rsidR="00262770" w:rsidRPr="00507A14">
              <w:rPr>
                <w:rFonts w:ascii="Times New Roman" w:hAnsi="Times New Roman"/>
                <w:sz w:val="20"/>
                <w:szCs w:val="20"/>
              </w:rPr>
              <w:t>Samlet</w:t>
            </w:r>
            <w:r w:rsidRPr="00507A14">
              <w:rPr>
                <w:rFonts w:ascii="Times New Roman" w:hAnsi="Times New Roman"/>
                <w:sz w:val="20"/>
                <w:szCs w:val="20"/>
              </w:rPr>
              <w:t xml:space="preserve"> antal patienter (%)</w:t>
            </w:r>
          </w:p>
        </w:tc>
        <w:tc>
          <w:tcPr>
            <w:tcW w:w="1226" w:type="dxa"/>
            <w:tcBorders>
              <w:top w:val="single" w:sz="8" w:space="0" w:color="auto"/>
            </w:tcBorders>
          </w:tcPr>
          <w:p w14:paraId="0855CB8E" w14:textId="77777777" w:rsidR="00256CD7" w:rsidRPr="00507A14" w:rsidRDefault="00256CD7" w:rsidP="00256CD7">
            <w:pPr>
              <w:spacing w:after="240" w:line="280" w:lineRule="atLeast"/>
              <w:rPr>
                <w:rFonts w:ascii="Times New Roman" w:hAnsi="Times New Roman"/>
                <w:bCs/>
                <w:sz w:val="20"/>
              </w:rPr>
            </w:pPr>
          </w:p>
          <w:p w14:paraId="5B7587D4" w14:textId="7531CD3A" w:rsidR="00256CD7" w:rsidRPr="00507A14" w:rsidRDefault="00AD3F7E" w:rsidP="00256CD7">
            <w:pPr>
              <w:spacing w:after="240" w:line="280" w:lineRule="atLeast"/>
              <w:rPr>
                <w:rFonts w:ascii="Times New Roman" w:hAnsi="Times New Roman"/>
                <w:bCs/>
                <w:sz w:val="20"/>
              </w:rPr>
            </w:pPr>
            <w:r w:rsidRPr="00507A14">
              <w:rPr>
                <w:rFonts w:ascii="Times New Roman" w:hAnsi="Times New Roman"/>
                <w:bCs/>
                <w:sz w:val="20"/>
              </w:rPr>
              <w:t>44</w:t>
            </w:r>
            <w:r w:rsidR="00A54FCE" w:rsidRPr="00507A14">
              <w:rPr>
                <w:rFonts w:ascii="Times New Roman" w:hAnsi="Times New Roman"/>
                <w:bCs/>
                <w:sz w:val="20"/>
              </w:rPr>
              <w:t>:</w:t>
            </w:r>
            <w:r w:rsidR="00256CD7" w:rsidRPr="00507A14">
              <w:rPr>
                <w:rFonts w:ascii="Times New Roman" w:hAnsi="Times New Roman"/>
                <w:bCs/>
                <w:sz w:val="20"/>
              </w:rPr>
              <w:t>158 (</w:t>
            </w:r>
            <w:r w:rsidRPr="00507A14">
              <w:rPr>
                <w:rFonts w:ascii="Times New Roman" w:hAnsi="Times New Roman"/>
                <w:bCs/>
                <w:sz w:val="20"/>
              </w:rPr>
              <w:t>28</w:t>
            </w:r>
            <w:r w:rsidR="00256CD7" w:rsidRPr="00507A14">
              <w:rPr>
                <w:rFonts w:ascii="Times New Roman" w:hAnsi="Times New Roman"/>
                <w:bCs/>
                <w:sz w:val="20"/>
              </w:rPr>
              <w:t>)</w:t>
            </w:r>
          </w:p>
        </w:tc>
        <w:tc>
          <w:tcPr>
            <w:tcW w:w="1259" w:type="dxa"/>
            <w:tcBorders>
              <w:top w:val="single" w:sz="8" w:space="0" w:color="auto"/>
            </w:tcBorders>
          </w:tcPr>
          <w:p w14:paraId="5B5D2D08" w14:textId="77777777" w:rsidR="00256CD7" w:rsidRPr="00507A14" w:rsidRDefault="00256CD7" w:rsidP="00256CD7">
            <w:pPr>
              <w:spacing w:after="240" w:line="280" w:lineRule="atLeast"/>
              <w:rPr>
                <w:rFonts w:ascii="Times New Roman" w:hAnsi="Times New Roman"/>
                <w:bCs/>
                <w:sz w:val="20"/>
              </w:rPr>
            </w:pPr>
          </w:p>
          <w:p w14:paraId="6A134256" w14:textId="129B11D9" w:rsidR="00256CD7" w:rsidRPr="00507A14" w:rsidRDefault="00AD3F7E" w:rsidP="00256CD7">
            <w:pPr>
              <w:spacing w:after="240" w:line="280" w:lineRule="atLeast"/>
              <w:rPr>
                <w:rFonts w:ascii="Times New Roman" w:hAnsi="Times New Roman"/>
                <w:bCs/>
                <w:sz w:val="20"/>
              </w:rPr>
            </w:pPr>
            <w:r w:rsidRPr="00507A14">
              <w:rPr>
                <w:rFonts w:ascii="Times New Roman" w:hAnsi="Times New Roman"/>
                <w:bCs/>
                <w:sz w:val="20"/>
              </w:rPr>
              <w:t>37</w:t>
            </w:r>
            <w:r w:rsidR="00A54FCE" w:rsidRPr="00507A14">
              <w:rPr>
                <w:rFonts w:ascii="Times New Roman" w:hAnsi="Times New Roman"/>
                <w:bCs/>
                <w:sz w:val="20"/>
              </w:rPr>
              <w:t>:</w:t>
            </w:r>
            <w:r w:rsidR="00256CD7" w:rsidRPr="00507A14">
              <w:rPr>
                <w:rFonts w:ascii="Times New Roman" w:hAnsi="Times New Roman"/>
                <w:bCs/>
                <w:sz w:val="20"/>
              </w:rPr>
              <w:t>77 (</w:t>
            </w:r>
            <w:r w:rsidRPr="00507A14">
              <w:rPr>
                <w:rFonts w:ascii="Times New Roman" w:hAnsi="Times New Roman"/>
                <w:bCs/>
                <w:sz w:val="20"/>
              </w:rPr>
              <w:t>48</w:t>
            </w:r>
            <w:r w:rsidR="00256CD7" w:rsidRPr="00507A14">
              <w:rPr>
                <w:rFonts w:ascii="Times New Roman" w:hAnsi="Times New Roman"/>
                <w:bCs/>
                <w:sz w:val="20"/>
              </w:rPr>
              <w:t>)</w:t>
            </w:r>
          </w:p>
        </w:tc>
        <w:tc>
          <w:tcPr>
            <w:tcW w:w="1227" w:type="dxa"/>
            <w:tcBorders>
              <w:top w:val="single" w:sz="8" w:space="0" w:color="auto"/>
            </w:tcBorders>
          </w:tcPr>
          <w:p w14:paraId="20784A86" w14:textId="77777777" w:rsidR="00256CD7" w:rsidRPr="00507A14" w:rsidRDefault="00256CD7" w:rsidP="00256CD7">
            <w:pPr>
              <w:spacing w:after="240" w:line="280" w:lineRule="atLeast"/>
              <w:rPr>
                <w:rFonts w:ascii="Times New Roman" w:hAnsi="Times New Roman"/>
                <w:bCs/>
                <w:sz w:val="20"/>
              </w:rPr>
            </w:pPr>
          </w:p>
          <w:p w14:paraId="0744704B" w14:textId="62087B56" w:rsidR="00256CD7" w:rsidRPr="00507A14" w:rsidRDefault="00AD3F7E" w:rsidP="00256CD7">
            <w:pPr>
              <w:spacing w:after="240" w:line="280" w:lineRule="atLeast"/>
              <w:rPr>
                <w:rFonts w:ascii="Times New Roman" w:hAnsi="Times New Roman"/>
                <w:bCs/>
                <w:sz w:val="20"/>
              </w:rPr>
            </w:pPr>
            <w:r w:rsidRPr="00507A14">
              <w:rPr>
                <w:rFonts w:ascii="Times New Roman" w:hAnsi="Times New Roman"/>
                <w:bCs/>
                <w:sz w:val="20"/>
              </w:rPr>
              <w:t>41</w:t>
            </w:r>
            <w:r w:rsidR="00A54FCE" w:rsidRPr="00507A14">
              <w:rPr>
                <w:rFonts w:ascii="Times New Roman" w:hAnsi="Times New Roman"/>
                <w:bCs/>
                <w:sz w:val="20"/>
              </w:rPr>
              <w:t>:</w:t>
            </w:r>
            <w:r w:rsidR="00256CD7" w:rsidRPr="00507A14">
              <w:rPr>
                <w:rFonts w:ascii="Times New Roman" w:hAnsi="Times New Roman"/>
                <w:bCs/>
                <w:sz w:val="20"/>
              </w:rPr>
              <w:t>97 (</w:t>
            </w:r>
            <w:r w:rsidRPr="00507A14">
              <w:rPr>
                <w:rFonts w:ascii="Times New Roman" w:hAnsi="Times New Roman"/>
                <w:bCs/>
                <w:sz w:val="20"/>
              </w:rPr>
              <w:t>42</w:t>
            </w:r>
            <w:r w:rsidR="00256CD7" w:rsidRPr="00507A14">
              <w:rPr>
                <w:rFonts w:ascii="Times New Roman" w:hAnsi="Times New Roman"/>
                <w:bCs/>
                <w:sz w:val="20"/>
              </w:rPr>
              <w:t>)</w:t>
            </w:r>
          </w:p>
        </w:tc>
        <w:tc>
          <w:tcPr>
            <w:tcW w:w="1276" w:type="dxa"/>
            <w:tcBorders>
              <w:top w:val="single" w:sz="8" w:space="0" w:color="auto"/>
            </w:tcBorders>
          </w:tcPr>
          <w:p w14:paraId="5943753C" w14:textId="77777777" w:rsidR="00256CD7" w:rsidRPr="00507A14" w:rsidRDefault="00256CD7" w:rsidP="00256CD7">
            <w:pPr>
              <w:spacing w:after="240" w:line="280" w:lineRule="atLeast"/>
              <w:rPr>
                <w:rFonts w:ascii="Times New Roman" w:hAnsi="Times New Roman"/>
                <w:bCs/>
                <w:sz w:val="20"/>
              </w:rPr>
            </w:pPr>
          </w:p>
          <w:p w14:paraId="4A657C35" w14:textId="7A707359" w:rsidR="00256CD7" w:rsidRPr="00507A14" w:rsidRDefault="00AD3F7E" w:rsidP="00256CD7">
            <w:pPr>
              <w:spacing w:after="240" w:line="280" w:lineRule="atLeast"/>
              <w:rPr>
                <w:rFonts w:ascii="Times New Roman" w:hAnsi="Times New Roman"/>
                <w:bCs/>
                <w:sz w:val="20"/>
              </w:rPr>
            </w:pPr>
            <w:r w:rsidRPr="00507A14">
              <w:rPr>
                <w:rFonts w:ascii="Times New Roman" w:hAnsi="Times New Roman"/>
                <w:bCs/>
                <w:sz w:val="20"/>
              </w:rPr>
              <w:t>33</w:t>
            </w:r>
            <w:r w:rsidR="00A54FCE" w:rsidRPr="00507A14">
              <w:rPr>
                <w:rFonts w:ascii="Times New Roman" w:hAnsi="Times New Roman"/>
                <w:bCs/>
                <w:sz w:val="20"/>
              </w:rPr>
              <w:t>:</w:t>
            </w:r>
            <w:r w:rsidR="00256CD7" w:rsidRPr="00507A14">
              <w:rPr>
                <w:rFonts w:ascii="Times New Roman" w:hAnsi="Times New Roman"/>
                <w:bCs/>
                <w:sz w:val="20"/>
              </w:rPr>
              <w:t>55 (</w:t>
            </w:r>
            <w:r w:rsidRPr="00507A14">
              <w:rPr>
                <w:rFonts w:ascii="Times New Roman" w:hAnsi="Times New Roman"/>
                <w:bCs/>
                <w:sz w:val="20"/>
              </w:rPr>
              <w:t>60</w:t>
            </w:r>
            <w:r w:rsidR="00256CD7" w:rsidRPr="00507A14">
              <w:rPr>
                <w:rFonts w:ascii="Times New Roman" w:hAnsi="Times New Roman"/>
                <w:bCs/>
                <w:sz w:val="20"/>
              </w:rPr>
              <w:t>)</w:t>
            </w:r>
          </w:p>
        </w:tc>
        <w:tc>
          <w:tcPr>
            <w:tcW w:w="1276" w:type="dxa"/>
            <w:tcBorders>
              <w:top w:val="single" w:sz="8" w:space="0" w:color="auto"/>
            </w:tcBorders>
          </w:tcPr>
          <w:p w14:paraId="5DE8FBCD" w14:textId="77777777" w:rsidR="00256CD7" w:rsidRPr="00507A14" w:rsidRDefault="00256CD7" w:rsidP="00256CD7">
            <w:pPr>
              <w:spacing w:after="240" w:line="280" w:lineRule="atLeast"/>
              <w:rPr>
                <w:rFonts w:ascii="Times New Roman" w:hAnsi="Times New Roman"/>
                <w:bCs/>
                <w:sz w:val="20"/>
              </w:rPr>
            </w:pPr>
          </w:p>
          <w:p w14:paraId="642DEC0A" w14:textId="470606C2" w:rsidR="00256CD7" w:rsidRPr="00507A14" w:rsidRDefault="00AD3F7E" w:rsidP="00256CD7">
            <w:pPr>
              <w:spacing w:after="240" w:line="280" w:lineRule="atLeast"/>
              <w:rPr>
                <w:rFonts w:ascii="Times New Roman" w:hAnsi="Times New Roman"/>
                <w:bCs/>
                <w:sz w:val="20"/>
              </w:rPr>
            </w:pPr>
            <w:r w:rsidRPr="00507A14">
              <w:rPr>
                <w:rFonts w:ascii="Times New Roman" w:hAnsi="Times New Roman"/>
                <w:bCs/>
                <w:sz w:val="20"/>
              </w:rPr>
              <w:t>85</w:t>
            </w:r>
            <w:r w:rsidR="00A54FCE" w:rsidRPr="00507A14">
              <w:rPr>
                <w:rFonts w:ascii="Times New Roman" w:hAnsi="Times New Roman"/>
                <w:bCs/>
                <w:sz w:val="20"/>
              </w:rPr>
              <w:t>:</w:t>
            </w:r>
            <w:r w:rsidR="00256CD7" w:rsidRPr="00507A14">
              <w:rPr>
                <w:rFonts w:ascii="Times New Roman" w:hAnsi="Times New Roman"/>
                <w:bCs/>
                <w:sz w:val="20"/>
              </w:rPr>
              <w:t>255 (</w:t>
            </w:r>
            <w:r w:rsidRPr="00507A14">
              <w:rPr>
                <w:rFonts w:ascii="Times New Roman" w:hAnsi="Times New Roman"/>
                <w:bCs/>
                <w:sz w:val="20"/>
              </w:rPr>
              <w:t>33</w:t>
            </w:r>
            <w:r w:rsidR="00256CD7" w:rsidRPr="00507A14">
              <w:rPr>
                <w:rFonts w:ascii="Times New Roman" w:hAnsi="Times New Roman"/>
                <w:bCs/>
                <w:sz w:val="20"/>
              </w:rPr>
              <w:t>)</w:t>
            </w:r>
          </w:p>
        </w:tc>
        <w:tc>
          <w:tcPr>
            <w:tcW w:w="1413" w:type="dxa"/>
            <w:tcBorders>
              <w:top w:val="single" w:sz="8" w:space="0" w:color="auto"/>
            </w:tcBorders>
          </w:tcPr>
          <w:p w14:paraId="743C6713" w14:textId="77777777" w:rsidR="00256CD7" w:rsidRPr="00507A14" w:rsidRDefault="00256CD7" w:rsidP="00256CD7">
            <w:pPr>
              <w:spacing w:after="240" w:line="280" w:lineRule="atLeast"/>
              <w:rPr>
                <w:rFonts w:ascii="Times New Roman" w:hAnsi="Times New Roman"/>
                <w:bCs/>
                <w:sz w:val="20"/>
              </w:rPr>
            </w:pPr>
          </w:p>
          <w:p w14:paraId="393396D0" w14:textId="4D3E09D5" w:rsidR="00256CD7" w:rsidRPr="00507A14" w:rsidRDefault="00AD3F7E" w:rsidP="00256CD7">
            <w:pPr>
              <w:spacing w:after="240" w:line="280" w:lineRule="atLeast"/>
              <w:rPr>
                <w:rFonts w:ascii="Times New Roman" w:hAnsi="Times New Roman"/>
                <w:bCs/>
                <w:sz w:val="20"/>
              </w:rPr>
            </w:pPr>
            <w:r w:rsidRPr="00507A14">
              <w:rPr>
                <w:rFonts w:ascii="Times New Roman" w:hAnsi="Times New Roman"/>
                <w:bCs/>
                <w:sz w:val="20"/>
              </w:rPr>
              <w:t>70</w:t>
            </w:r>
            <w:r w:rsidR="00A54FCE" w:rsidRPr="00507A14">
              <w:rPr>
                <w:rFonts w:ascii="Times New Roman" w:hAnsi="Times New Roman"/>
                <w:bCs/>
                <w:sz w:val="20"/>
              </w:rPr>
              <w:t>:</w:t>
            </w:r>
            <w:r w:rsidR="00256CD7" w:rsidRPr="00507A14">
              <w:rPr>
                <w:rFonts w:ascii="Times New Roman" w:hAnsi="Times New Roman"/>
                <w:bCs/>
                <w:sz w:val="20"/>
              </w:rPr>
              <w:t>132 (</w:t>
            </w:r>
            <w:r w:rsidRPr="00507A14">
              <w:rPr>
                <w:rFonts w:ascii="Times New Roman" w:hAnsi="Times New Roman"/>
                <w:bCs/>
                <w:sz w:val="20"/>
              </w:rPr>
              <w:t>53</w:t>
            </w:r>
            <w:r w:rsidR="00256CD7" w:rsidRPr="00507A14">
              <w:rPr>
                <w:rFonts w:ascii="Times New Roman" w:hAnsi="Times New Roman"/>
                <w:bCs/>
                <w:sz w:val="20"/>
              </w:rPr>
              <w:t>)</w:t>
            </w:r>
          </w:p>
        </w:tc>
      </w:tr>
      <w:tr w:rsidR="00256CD7" w:rsidRPr="00507A14" w14:paraId="7A2F146C" w14:textId="77777777" w:rsidTr="00EE3C9E">
        <w:tc>
          <w:tcPr>
            <w:tcW w:w="1393" w:type="dxa"/>
            <w:vAlign w:val="center"/>
          </w:tcPr>
          <w:p w14:paraId="6A05EFE2" w14:textId="6DA2DC5C" w:rsidR="00256CD7" w:rsidRPr="00507A14" w:rsidRDefault="00256CD7" w:rsidP="00256CD7">
            <w:pPr>
              <w:spacing w:after="240" w:line="280" w:lineRule="atLeast"/>
              <w:rPr>
                <w:rFonts w:ascii="Times New Roman" w:hAnsi="Times New Roman"/>
                <w:sz w:val="20"/>
              </w:rPr>
            </w:pPr>
            <w:r w:rsidRPr="00507A14">
              <w:rPr>
                <w:rFonts w:ascii="Times New Roman" w:hAnsi="Times New Roman"/>
                <w:sz w:val="20"/>
                <w:szCs w:val="20"/>
              </w:rPr>
              <w:t>Median tid (måneder)</w:t>
            </w:r>
          </w:p>
        </w:tc>
        <w:tc>
          <w:tcPr>
            <w:tcW w:w="1226" w:type="dxa"/>
          </w:tcPr>
          <w:p w14:paraId="00D0A7DE" w14:textId="5A6A7A2A" w:rsidR="00256CD7" w:rsidRPr="00507A14" w:rsidRDefault="00256CD7" w:rsidP="00256CD7">
            <w:pPr>
              <w:spacing w:after="240" w:line="280" w:lineRule="atLeast"/>
              <w:jc w:val="center"/>
              <w:rPr>
                <w:rFonts w:ascii="Times New Roman" w:hAnsi="Times New Roman"/>
                <w:bCs/>
                <w:sz w:val="20"/>
              </w:rPr>
            </w:pPr>
            <w:r w:rsidRPr="00507A14">
              <w:rPr>
                <w:rFonts w:ascii="Times New Roman" w:hAnsi="Times New Roman"/>
                <w:bCs/>
                <w:sz w:val="20"/>
              </w:rPr>
              <w:t>NR</w:t>
            </w:r>
          </w:p>
        </w:tc>
        <w:tc>
          <w:tcPr>
            <w:tcW w:w="1259" w:type="dxa"/>
          </w:tcPr>
          <w:p w14:paraId="5FC49F4D" w14:textId="21CB8C89" w:rsidR="00256CD7" w:rsidRPr="00507A14" w:rsidRDefault="00AD3F7E" w:rsidP="00256CD7">
            <w:pPr>
              <w:spacing w:after="240" w:line="280" w:lineRule="atLeast"/>
              <w:jc w:val="center"/>
              <w:rPr>
                <w:rFonts w:ascii="Times New Roman" w:hAnsi="Times New Roman"/>
                <w:bCs/>
                <w:sz w:val="20"/>
              </w:rPr>
            </w:pPr>
            <w:r w:rsidRPr="00507A14">
              <w:rPr>
                <w:rFonts w:ascii="Times New Roman" w:hAnsi="Times New Roman"/>
                <w:bCs/>
                <w:sz w:val="20"/>
              </w:rPr>
              <w:t>42,2</w:t>
            </w:r>
          </w:p>
        </w:tc>
        <w:tc>
          <w:tcPr>
            <w:tcW w:w="1227" w:type="dxa"/>
          </w:tcPr>
          <w:p w14:paraId="15203AE6" w14:textId="18DB1CC1" w:rsidR="00256CD7" w:rsidRPr="00507A14" w:rsidRDefault="00197195" w:rsidP="00256CD7">
            <w:pPr>
              <w:spacing w:after="240" w:line="280" w:lineRule="atLeast"/>
              <w:jc w:val="center"/>
              <w:rPr>
                <w:rFonts w:ascii="Times New Roman" w:hAnsi="Times New Roman"/>
                <w:bCs/>
                <w:sz w:val="20"/>
              </w:rPr>
            </w:pPr>
            <w:r w:rsidRPr="00507A14">
              <w:rPr>
                <w:rFonts w:ascii="Times New Roman" w:hAnsi="Times New Roman"/>
                <w:bCs/>
                <w:sz w:val="20"/>
              </w:rPr>
              <w:t>50,3</w:t>
            </w:r>
          </w:p>
        </w:tc>
        <w:tc>
          <w:tcPr>
            <w:tcW w:w="1276" w:type="dxa"/>
          </w:tcPr>
          <w:p w14:paraId="1080340B" w14:textId="28EAE40E" w:rsidR="00256CD7" w:rsidRPr="00507A14" w:rsidRDefault="00197195" w:rsidP="00256CD7">
            <w:pPr>
              <w:spacing w:after="240" w:line="280" w:lineRule="atLeast"/>
              <w:jc w:val="center"/>
              <w:rPr>
                <w:rFonts w:ascii="Times New Roman" w:hAnsi="Times New Roman"/>
                <w:bCs/>
                <w:sz w:val="20"/>
              </w:rPr>
            </w:pPr>
            <w:r w:rsidRPr="00507A14">
              <w:rPr>
                <w:rFonts w:ascii="Times New Roman" w:hAnsi="Times New Roman"/>
                <w:bCs/>
                <w:sz w:val="20"/>
              </w:rPr>
              <w:t>30,1</w:t>
            </w:r>
          </w:p>
        </w:tc>
        <w:tc>
          <w:tcPr>
            <w:tcW w:w="1276" w:type="dxa"/>
          </w:tcPr>
          <w:p w14:paraId="21593D19" w14:textId="563BB74D" w:rsidR="00256CD7" w:rsidRPr="00507A14" w:rsidRDefault="00197195" w:rsidP="00256CD7">
            <w:pPr>
              <w:spacing w:after="240" w:line="280" w:lineRule="atLeast"/>
              <w:jc w:val="center"/>
              <w:rPr>
                <w:rFonts w:ascii="Times New Roman" w:hAnsi="Times New Roman"/>
                <w:bCs/>
                <w:sz w:val="20"/>
              </w:rPr>
            </w:pPr>
            <w:r w:rsidRPr="00507A14">
              <w:rPr>
                <w:rFonts w:ascii="Times New Roman" w:hAnsi="Times New Roman"/>
                <w:bCs/>
                <w:sz w:val="20"/>
              </w:rPr>
              <w:t>50,3</w:t>
            </w:r>
          </w:p>
        </w:tc>
        <w:tc>
          <w:tcPr>
            <w:tcW w:w="1413" w:type="dxa"/>
          </w:tcPr>
          <w:p w14:paraId="7789BD46" w14:textId="5A6F8404" w:rsidR="00256CD7" w:rsidRPr="00507A14" w:rsidRDefault="00197195" w:rsidP="00256CD7">
            <w:pPr>
              <w:spacing w:after="240" w:line="280" w:lineRule="atLeast"/>
              <w:jc w:val="center"/>
              <w:rPr>
                <w:rFonts w:ascii="Times New Roman" w:hAnsi="Times New Roman"/>
                <w:bCs/>
                <w:sz w:val="20"/>
              </w:rPr>
            </w:pPr>
            <w:r w:rsidRPr="00507A14">
              <w:rPr>
                <w:rFonts w:ascii="Times New Roman" w:hAnsi="Times New Roman"/>
                <w:bCs/>
                <w:sz w:val="20"/>
              </w:rPr>
              <w:t>35,4</w:t>
            </w:r>
          </w:p>
        </w:tc>
      </w:tr>
      <w:bookmarkEnd w:id="11"/>
      <w:tr w:rsidR="00256CD7" w:rsidRPr="00507A14" w14:paraId="37FEE8CF" w14:textId="77777777" w:rsidTr="00EE3C9E">
        <w:tc>
          <w:tcPr>
            <w:tcW w:w="1393" w:type="dxa"/>
            <w:vAlign w:val="center"/>
          </w:tcPr>
          <w:p w14:paraId="7B2F65F2" w14:textId="7C4A2EBA" w:rsidR="00256CD7" w:rsidRPr="00507A14" w:rsidRDefault="00256CD7" w:rsidP="00256CD7">
            <w:pPr>
              <w:spacing w:after="240" w:line="280" w:lineRule="atLeast"/>
              <w:rPr>
                <w:sz w:val="20"/>
              </w:rPr>
            </w:pPr>
            <w:r w:rsidRPr="00507A14">
              <w:rPr>
                <w:rFonts w:ascii="Times New Roman" w:hAnsi="Times New Roman"/>
                <w:sz w:val="20"/>
                <w:szCs w:val="20"/>
              </w:rPr>
              <w:t>HR (95 %) CI</w:t>
            </w:r>
            <w:r w:rsidRPr="00507A14">
              <w:rPr>
                <w:rFonts w:ascii="Times New Roman" w:hAnsi="Times New Roman"/>
                <w:sz w:val="20"/>
                <w:szCs w:val="20"/>
                <w:vertAlign w:val="superscript"/>
              </w:rPr>
              <w:t>b</w:t>
            </w:r>
          </w:p>
        </w:tc>
        <w:tc>
          <w:tcPr>
            <w:tcW w:w="2485" w:type="dxa"/>
            <w:gridSpan w:val="2"/>
          </w:tcPr>
          <w:p w14:paraId="6466F8B6" w14:textId="444340EE" w:rsidR="00256CD7" w:rsidRPr="00507A14" w:rsidRDefault="00256CD7" w:rsidP="00256CD7">
            <w:pPr>
              <w:spacing w:after="240" w:line="280" w:lineRule="atLeast"/>
              <w:jc w:val="center"/>
              <w:rPr>
                <w:rFonts w:ascii="Times New Roman" w:hAnsi="Times New Roman"/>
                <w:bCs/>
                <w:sz w:val="20"/>
              </w:rPr>
            </w:pPr>
            <w:r w:rsidRPr="00507A14">
              <w:rPr>
                <w:rFonts w:ascii="Times New Roman" w:hAnsi="Times New Roman"/>
                <w:bCs/>
                <w:sz w:val="20"/>
              </w:rPr>
              <w:t>0,</w:t>
            </w:r>
            <w:r w:rsidR="001909C5" w:rsidRPr="00507A14">
              <w:rPr>
                <w:rFonts w:ascii="Times New Roman" w:hAnsi="Times New Roman"/>
                <w:bCs/>
                <w:sz w:val="20"/>
              </w:rPr>
              <w:t>53</w:t>
            </w:r>
            <w:r w:rsidRPr="00507A14">
              <w:rPr>
                <w:rFonts w:ascii="Times New Roman" w:hAnsi="Times New Roman"/>
                <w:bCs/>
                <w:sz w:val="20"/>
              </w:rPr>
              <w:t xml:space="preserve"> (0,</w:t>
            </w:r>
            <w:r w:rsidR="00390243" w:rsidRPr="00507A14">
              <w:rPr>
                <w:rFonts w:ascii="Times New Roman" w:hAnsi="Times New Roman"/>
                <w:bCs/>
                <w:sz w:val="20"/>
              </w:rPr>
              <w:t>3</w:t>
            </w:r>
            <w:r w:rsidRPr="00507A14">
              <w:rPr>
                <w:rFonts w:ascii="Times New Roman" w:hAnsi="Times New Roman"/>
                <w:bCs/>
                <w:sz w:val="20"/>
              </w:rPr>
              <w:t>4</w:t>
            </w:r>
            <w:r w:rsidRPr="00507A14">
              <w:rPr>
                <w:rFonts w:ascii="Times New Roman" w:hAnsi="Times New Roman"/>
                <w:sz w:val="20"/>
                <w:szCs w:val="20"/>
              </w:rPr>
              <w:t>;</w:t>
            </w:r>
            <w:r w:rsidRPr="00507A14">
              <w:rPr>
                <w:rFonts w:ascii="Times New Roman" w:hAnsi="Times New Roman"/>
                <w:bCs/>
                <w:sz w:val="20"/>
              </w:rPr>
              <w:t xml:space="preserve"> </w:t>
            </w:r>
            <w:r w:rsidR="001909C5" w:rsidRPr="00507A14">
              <w:rPr>
                <w:rFonts w:ascii="Times New Roman" w:hAnsi="Times New Roman"/>
                <w:bCs/>
                <w:sz w:val="20"/>
              </w:rPr>
              <w:t>0,82</w:t>
            </w:r>
            <w:r w:rsidRPr="00507A14">
              <w:rPr>
                <w:rFonts w:ascii="Times New Roman" w:hAnsi="Times New Roman"/>
                <w:bCs/>
                <w:sz w:val="20"/>
              </w:rPr>
              <w:t>)</w:t>
            </w:r>
          </w:p>
        </w:tc>
        <w:tc>
          <w:tcPr>
            <w:tcW w:w="2503" w:type="dxa"/>
            <w:gridSpan w:val="2"/>
          </w:tcPr>
          <w:p w14:paraId="5D604B70" w14:textId="4FF0DED9" w:rsidR="00256CD7" w:rsidRPr="00507A14" w:rsidRDefault="00256CD7" w:rsidP="00256CD7">
            <w:pPr>
              <w:spacing w:after="240" w:line="280" w:lineRule="atLeast"/>
              <w:jc w:val="center"/>
              <w:rPr>
                <w:rFonts w:ascii="Times New Roman" w:hAnsi="Times New Roman"/>
                <w:bCs/>
                <w:sz w:val="20"/>
              </w:rPr>
            </w:pPr>
            <w:r w:rsidRPr="00507A14">
              <w:rPr>
                <w:rFonts w:ascii="Times New Roman" w:hAnsi="Times New Roman"/>
                <w:bCs/>
                <w:sz w:val="20"/>
              </w:rPr>
              <w:t>0,</w:t>
            </w:r>
            <w:r w:rsidR="001909C5" w:rsidRPr="00507A14">
              <w:rPr>
                <w:rFonts w:ascii="Times New Roman" w:hAnsi="Times New Roman"/>
                <w:bCs/>
                <w:sz w:val="20"/>
              </w:rPr>
              <w:t>60</w:t>
            </w:r>
            <w:r w:rsidRPr="00507A14">
              <w:rPr>
                <w:rFonts w:ascii="Times New Roman" w:hAnsi="Times New Roman"/>
                <w:bCs/>
                <w:sz w:val="20"/>
              </w:rPr>
              <w:t xml:space="preserve"> (0,</w:t>
            </w:r>
            <w:r w:rsidR="001909C5" w:rsidRPr="00507A14">
              <w:rPr>
                <w:rFonts w:ascii="Times New Roman" w:hAnsi="Times New Roman"/>
                <w:bCs/>
                <w:sz w:val="20"/>
              </w:rPr>
              <w:t>38</w:t>
            </w:r>
            <w:r w:rsidRPr="00507A14">
              <w:rPr>
                <w:rFonts w:ascii="Times New Roman" w:hAnsi="Times New Roman"/>
                <w:sz w:val="20"/>
                <w:szCs w:val="20"/>
              </w:rPr>
              <w:t>;</w:t>
            </w:r>
            <w:r w:rsidRPr="00507A14">
              <w:rPr>
                <w:rFonts w:ascii="Times New Roman" w:hAnsi="Times New Roman"/>
                <w:bCs/>
                <w:sz w:val="20"/>
              </w:rPr>
              <w:t xml:space="preserve"> </w:t>
            </w:r>
            <w:r w:rsidR="001909C5" w:rsidRPr="00507A14">
              <w:rPr>
                <w:rFonts w:ascii="Times New Roman" w:hAnsi="Times New Roman"/>
                <w:bCs/>
                <w:sz w:val="20"/>
              </w:rPr>
              <w:t>0,96</w:t>
            </w:r>
            <w:r w:rsidRPr="00507A14">
              <w:rPr>
                <w:rFonts w:ascii="Times New Roman" w:hAnsi="Times New Roman"/>
                <w:bCs/>
                <w:sz w:val="20"/>
              </w:rPr>
              <w:t>)</w:t>
            </w:r>
          </w:p>
        </w:tc>
        <w:tc>
          <w:tcPr>
            <w:tcW w:w="2689" w:type="dxa"/>
            <w:gridSpan w:val="2"/>
          </w:tcPr>
          <w:p w14:paraId="523AE20D" w14:textId="2638FECC" w:rsidR="00256CD7" w:rsidRPr="00507A14" w:rsidRDefault="001909C5" w:rsidP="00256CD7">
            <w:pPr>
              <w:spacing w:after="240" w:line="280" w:lineRule="atLeast"/>
              <w:jc w:val="center"/>
              <w:rPr>
                <w:rFonts w:ascii="Times New Roman" w:hAnsi="Times New Roman"/>
                <w:bCs/>
                <w:sz w:val="20"/>
              </w:rPr>
            </w:pPr>
            <w:r w:rsidRPr="00507A14">
              <w:rPr>
                <w:rFonts w:ascii="Times New Roman" w:hAnsi="Times New Roman"/>
                <w:bCs/>
                <w:sz w:val="20"/>
              </w:rPr>
              <w:t>0,56</w:t>
            </w:r>
            <w:r w:rsidR="00256CD7" w:rsidRPr="00507A14">
              <w:rPr>
                <w:rFonts w:ascii="Times New Roman" w:hAnsi="Times New Roman"/>
                <w:bCs/>
                <w:sz w:val="20"/>
              </w:rPr>
              <w:t xml:space="preserve"> (0,</w:t>
            </w:r>
            <w:r w:rsidR="00F84E00" w:rsidRPr="00507A14">
              <w:rPr>
                <w:rFonts w:ascii="Times New Roman" w:hAnsi="Times New Roman"/>
                <w:bCs/>
                <w:sz w:val="20"/>
              </w:rPr>
              <w:t>41</w:t>
            </w:r>
            <w:r w:rsidR="00256CD7" w:rsidRPr="00507A14">
              <w:rPr>
                <w:rFonts w:ascii="Times New Roman" w:hAnsi="Times New Roman"/>
                <w:sz w:val="20"/>
                <w:szCs w:val="20"/>
              </w:rPr>
              <w:t>;</w:t>
            </w:r>
            <w:r w:rsidR="00256CD7" w:rsidRPr="00507A14">
              <w:rPr>
                <w:rFonts w:ascii="Times New Roman" w:hAnsi="Times New Roman"/>
                <w:bCs/>
                <w:sz w:val="20"/>
              </w:rPr>
              <w:t xml:space="preserve"> </w:t>
            </w:r>
            <w:r w:rsidRPr="00507A14">
              <w:rPr>
                <w:rFonts w:ascii="Times New Roman" w:hAnsi="Times New Roman"/>
                <w:bCs/>
                <w:sz w:val="20"/>
              </w:rPr>
              <w:t>0,77</w:t>
            </w:r>
            <w:r w:rsidR="00256CD7" w:rsidRPr="00507A14">
              <w:rPr>
                <w:rFonts w:ascii="Times New Roman" w:hAnsi="Times New Roman"/>
                <w:bCs/>
                <w:sz w:val="20"/>
              </w:rPr>
              <w:t>)</w:t>
            </w:r>
          </w:p>
        </w:tc>
      </w:tr>
      <w:tr w:rsidR="00256CD7" w:rsidRPr="00507A14" w14:paraId="3EE04CA8" w14:textId="77777777" w:rsidTr="00EE3C9E">
        <w:tc>
          <w:tcPr>
            <w:tcW w:w="9070" w:type="dxa"/>
            <w:gridSpan w:val="7"/>
            <w:tcBorders>
              <w:top w:val="single" w:sz="8" w:space="0" w:color="auto"/>
              <w:bottom w:val="single" w:sz="8" w:space="0" w:color="auto"/>
            </w:tcBorders>
            <w:vAlign w:val="center"/>
          </w:tcPr>
          <w:p w14:paraId="4936301B" w14:textId="590ED52E" w:rsidR="00256CD7" w:rsidRPr="00507A14" w:rsidRDefault="00840733" w:rsidP="00256CD7">
            <w:pPr>
              <w:spacing w:after="240" w:line="280" w:lineRule="atLeast"/>
              <w:rPr>
                <w:rFonts w:ascii="Times New Roman" w:hAnsi="Times New Roman"/>
                <w:b/>
                <w:sz w:val="20"/>
              </w:rPr>
            </w:pPr>
            <w:r w:rsidRPr="00507A14">
              <w:rPr>
                <w:rFonts w:ascii="Times New Roman" w:hAnsi="Times New Roman"/>
                <w:b/>
                <w:sz w:val="20"/>
              </w:rPr>
              <w:t xml:space="preserve">Endelig </w:t>
            </w:r>
            <w:r w:rsidR="00256CD7" w:rsidRPr="00507A14">
              <w:rPr>
                <w:rFonts w:ascii="Times New Roman" w:hAnsi="Times New Roman"/>
                <w:b/>
                <w:sz w:val="20"/>
              </w:rPr>
              <w:t>OS (</w:t>
            </w:r>
            <w:r w:rsidRPr="00507A14">
              <w:rPr>
                <w:rFonts w:ascii="Times New Roman" w:hAnsi="Times New Roman"/>
                <w:b/>
                <w:sz w:val="20"/>
              </w:rPr>
              <w:t>42 </w:t>
            </w:r>
            <w:r w:rsidR="00256CD7" w:rsidRPr="00507A14">
              <w:rPr>
                <w:rFonts w:ascii="Times New Roman" w:hAnsi="Times New Roman"/>
                <w:b/>
                <w:sz w:val="20"/>
              </w:rPr>
              <w:t xml:space="preserve">% </w:t>
            </w:r>
            <w:r w:rsidR="00256CD7" w:rsidRPr="00507A14">
              <w:rPr>
                <w:rFonts w:ascii="Times New Roman" w:hAnsi="Times New Roman"/>
                <w:b/>
                <w:sz w:val="20"/>
                <w:szCs w:val="20"/>
              </w:rPr>
              <w:t>modenhed</w:t>
            </w:r>
            <w:r w:rsidR="00256CD7" w:rsidRPr="00507A14">
              <w:rPr>
                <w:rFonts w:ascii="Times New Roman" w:hAnsi="Times New Roman"/>
                <w:b/>
                <w:sz w:val="20"/>
              </w:rPr>
              <w:t xml:space="preserve">) DCO </w:t>
            </w:r>
            <w:r w:rsidR="001909C5" w:rsidRPr="00507A14">
              <w:rPr>
                <w:rFonts w:ascii="Times New Roman" w:hAnsi="Times New Roman"/>
                <w:b/>
                <w:sz w:val="20"/>
              </w:rPr>
              <w:t>22. marts 202</w:t>
            </w:r>
            <w:r w:rsidR="00EC17FB" w:rsidRPr="00507A14">
              <w:rPr>
                <w:rFonts w:ascii="Times New Roman" w:hAnsi="Times New Roman"/>
                <w:b/>
                <w:sz w:val="20"/>
              </w:rPr>
              <w:t>2</w:t>
            </w:r>
          </w:p>
        </w:tc>
      </w:tr>
      <w:tr w:rsidR="000B39CA" w:rsidRPr="00507A14" w14:paraId="368EFA16" w14:textId="77777777" w:rsidTr="00EE3C9E">
        <w:tc>
          <w:tcPr>
            <w:tcW w:w="1393" w:type="dxa"/>
            <w:tcBorders>
              <w:top w:val="single" w:sz="8" w:space="0" w:color="auto"/>
            </w:tcBorders>
            <w:vAlign w:val="center"/>
          </w:tcPr>
          <w:p w14:paraId="3DE9A27F" w14:textId="375A4E94" w:rsidR="000B39CA" w:rsidRPr="00507A14" w:rsidRDefault="000B39CA" w:rsidP="000B39CA">
            <w:pPr>
              <w:spacing w:after="240" w:line="280" w:lineRule="atLeast"/>
              <w:rPr>
                <w:sz w:val="20"/>
              </w:rPr>
            </w:pPr>
            <w:r w:rsidRPr="00507A14">
              <w:rPr>
                <w:rFonts w:ascii="Times New Roman" w:hAnsi="Times New Roman"/>
                <w:sz w:val="20"/>
                <w:szCs w:val="20"/>
              </w:rPr>
              <w:t xml:space="preserve">Antal hændelser: </w:t>
            </w:r>
            <w:r w:rsidR="00262770" w:rsidRPr="00507A14">
              <w:rPr>
                <w:rFonts w:ascii="Times New Roman" w:hAnsi="Times New Roman"/>
                <w:sz w:val="20"/>
                <w:szCs w:val="20"/>
              </w:rPr>
              <w:t>Samlet</w:t>
            </w:r>
            <w:r w:rsidRPr="00507A14">
              <w:rPr>
                <w:rFonts w:ascii="Times New Roman" w:hAnsi="Times New Roman"/>
                <w:sz w:val="20"/>
                <w:szCs w:val="20"/>
              </w:rPr>
              <w:t xml:space="preserve"> antal patienter (%)</w:t>
            </w:r>
          </w:p>
        </w:tc>
        <w:tc>
          <w:tcPr>
            <w:tcW w:w="1226" w:type="dxa"/>
            <w:tcBorders>
              <w:top w:val="single" w:sz="8" w:space="0" w:color="auto"/>
            </w:tcBorders>
            <w:vAlign w:val="center"/>
          </w:tcPr>
          <w:p w14:paraId="470BB755" w14:textId="72218871" w:rsidR="000B39CA" w:rsidRPr="00507A14" w:rsidRDefault="00EC17FB" w:rsidP="000B39CA">
            <w:pPr>
              <w:spacing w:after="240" w:line="280" w:lineRule="atLeast"/>
              <w:rPr>
                <w:bCs/>
                <w:sz w:val="20"/>
              </w:rPr>
            </w:pPr>
            <w:r w:rsidRPr="00507A14">
              <w:rPr>
                <w:rFonts w:ascii="Times New Roman" w:hAnsi="Times New Roman"/>
                <w:sz w:val="20"/>
                <w:szCs w:val="20"/>
              </w:rPr>
              <w:t>49</w:t>
            </w:r>
            <w:r w:rsidR="00A54FCE" w:rsidRPr="00507A14">
              <w:rPr>
                <w:rFonts w:ascii="Times New Roman" w:hAnsi="Times New Roman"/>
                <w:sz w:val="20"/>
                <w:szCs w:val="20"/>
              </w:rPr>
              <w:t>:</w:t>
            </w:r>
            <w:r w:rsidR="000B39CA" w:rsidRPr="00507A14">
              <w:rPr>
                <w:rFonts w:ascii="Times New Roman" w:hAnsi="Times New Roman"/>
                <w:sz w:val="20"/>
                <w:szCs w:val="20"/>
              </w:rPr>
              <w:t>158 (</w:t>
            </w:r>
            <w:r w:rsidRPr="00507A14">
              <w:rPr>
                <w:rFonts w:ascii="Times New Roman" w:hAnsi="Times New Roman"/>
                <w:sz w:val="20"/>
                <w:szCs w:val="20"/>
              </w:rPr>
              <w:t>31,0</w:t>
            </w:r>
            <w:r w:rsidR="000B39CA" w:rsidRPr="00507A14">
              <w:rPr>
                <w:rFonts w:ascii="Times New Roman" w:hAnsi="Times New Roman"/>
                <w:sz w:val="20"/>
                <w:szCs w:val="20"/>
              </w:rPr>
              <w:t>)</w:t>
            </w:r>
          </w:p>
        </w:tc>
        <w:tc>
          <w:tcPr>
            <w:tcW w:w="1259" w:type="dxa"/>
            <w:tcBorders>
              <w:top w:val="single" w:sz="8" w:space="0" w:color="auto"/>
            </w:tcBorders>
            <w:vAlign w:val="center"/>
          </w:tcPr>
          <w:p w14:paraId="2784FF83" w14:textId="63DF2758" w:rsidR="000B39CA" w:rsidRPr="00507A14" w:rsidRDefault="00EC17FB" w:rsidP="000B39CA">
            <w:pPr>
              <w:spacing w:after="240" w:line="280" w:lineRule="atLeast"/>
              <w:rPr>
                <w:bCs/>
                <w:sz w:val="20"/>
              </w:rPr>
            </w:pPr>
            <w:r w:rsidRPr="00507A14">
              <w:rPr>
                <w:rFonts w:ascii="Times New Roman" w:hAnsi="Times New Roman"/>
                <w:sz w:val="20"/>
                <w:szCs w:val="20"/>
              </w:rPr>
              <w:t>37</w:t>
            </w:r>
            <w:r w:rsidR="00A54FCE" w:rsidRPr="00507A14">
              <w:rPr>
                <w:rFonts w:ascii="Times New Roman" w:hAnsi="Times New Roman"/>
                <w:sz w:val="20"/>
                <w:szCs w:val="20"/>
              </w:rPr>
              <w:t>:</w:t>
            </w:r>
            <w:r w:rsidR="000B39CA" w:rsidRPr="00507A14">
              <w:rPr>
                <w:rFonts w:ascii="Times New Roman" w:hAnsi="Times New Roman"/>
                <w:sz w:val="20"/>
                <w:szCs w:val="20"/>
              </w:rPr>
              <w:t>77 (</w:t>
            </w:r>
            <w:r w:rsidRPr="00507A14">
              <w:rPr>
                <w:rFonts w:ascii="Times New Roman" w:hAnsi="Times New Roman"/>
                <w:sz w:val="20"/>
                <w:szCs w:val="20"/>
              </w:rPr>
              <w:t>48,1</w:t>
            </w:r>
            <w:r w:rsidR="000B39CA" w:rsidRPr="00507A14">
              <w:rPr>
                <w:rFonts w:ascii="Times New Roman" w:hAnsi="Times New Roman"/>
                <w:sz w:val="20"/>
                <w:szCs w:val="20"/>
              </w:rPr>
              <w:t>)</w:t>
            </w:r>
          </w:p>
        </w:tc>
        <w:tc>
          <w:tcPr>
            <w:tcW w:w="1227" w:type="dxa"/>
            <w:tcBorders>
              <w:top w:val="single" w:sz="8" w:space="0" w:color="auto"/>
            </w:tcBorders>
            <w:vAlign w:val="center"/>
          </w:tcPr>
          <w:p w14:paraId="344B10F1" w14:textId="53B99055" w:rsidR="000B39CA" w:rsidRPr="00507A14" w:rsidRDefault="00EC17FB" w:rsidP="000B39CA">
            <w:pPr>
              <w:spacing w:after="240" w:line="280" w:lineRule="atLeast"/>
              <w:rPr>
                <w:bCs/>
                <w:sz w:val="20"/>
              </w:rPr>
            </w:pPr>
            <w:r w:rsidRPr="00507A14">
              <w:rPr>
                <w:rFonts w:ascii="Times New Roman" w:hAnsi="Times New Roman"/>
                <w:sz w:val="20"/>
                <w:szCs w:val="20"/>
              </w:rPr>
              <w:t>44</w:t>
            </w:r>
            <w:r w:rsidR="00A54FCE" w:rsidRPr="00507A14">
              <w:rPr>
                <w:rFonts w:ascii="Times New Roman" w:hAnsi="Times New Roman"/>
                <w:sz w:val="20"/>
                <w:szCs w:val="20"/>
              </w:rPr>
              <w:t>:</w:t>
            </w:r>
            <w:r w:rsidR="000B39CA" w:rsidRPr="00507A14">
              <w:rPr>
                <w:rFonts w:ascii="Times New Roman" w:hAnsi="Times New Roman"/>
                <w:sz w:val="20"/>
                <w:szCs w:val="20"/>
              </w:rPr>
              <w:t>97 (</w:t>
            </w:r>
            <w:r w:rsidRPr="00507A14">
              <w:rPr>
                <w:rFonts w:ascii="Times New Roman" w:hAnsi="Times New Roman"/>
                <w:sz w:val="20"/>
                <w:szCs w:val="20"/>
              </w:rPr>
              <w:t>45,4</w:t>
            </w:r>
            <w:r w:rsidR="000B39CA" w:rsidRPr="00507A14">
              <w:rPr>
                <w:rFonts w:ascii="Times New Roman" w:hAnsi="Times New Roman"/>
                <w:sz w:val="20"/>
                <w:szCs w:val="20"/>
              </w:rPr>
              <w:t>)</w:t>
            </w:r>
          </w:p>
        </w:tc>
        <w:tc>
          <w:tcPr>
            <w:tcW w:w="1276" w:type="dxa"/>
            <w:tcBorders>
              <w:top w:val="single" w:sz="8" w:space="0" w:color="auto"/>
            </w:tcBorders>
            <w:vAlign w:val="center"/>
          </w:tcPr>
          <w:p w14:paraId="3ED5CAE9" w14:textId="6743F748" w:rsidR="000B39CA" w:rsidRPr="00507A14" w:rsidRDefault="00EC17FB" w:rsidP="000B39CA">
            <w:pPr>
              <w:spacing w:after="240" w:line="280" w:lineRule="atLeast"/>
              <w:rPr>
                <w:bCs/>
                <w:sz w:val="20"/>
              </w:rPr>
            </w:pPr>
            <w:r w:rsidRPr="00507A14">
              <w:rPr>
                <w:rFonts w:ascii="Times New Roman" w:hAnsi="Times New Roman"/>
                <w:sz w:val="20"/>
                <w:szCs w:val="20"/>
              </w:rPr>
              <w:t>32</w:t>
            </w:r>
            <w:r w:rsidR="00A54FCE" w:rsidRPr="00507A14">
              <w:rPr>
                <w:rFonts w:ascii="Times New Roman" w:hAnsi="Times New Roman"/>
                <w:sz w:val="20"/>
                <w:szCs w:val="20"/>
              </w:rPr>
              <w:t>:</w:t>
            </w:r>
            <w:r w:rsidR="000B39CA" w:rsidRPr="00507A14">
              <w:rPr>
                <w:rFonts w:ascii="Times New Roman" w:hAnsi="Times New Roman"/>
                <w:sz w:val="20"/>
                <w:szCs w:val="20"/>
              </w:rPr>
              <w:t>55 (</w:t>
            </w:r>
            <w:r w:rsidRPr="00507A14">
              <w:rPr>
                <w:rFonts w:ascii="Times New Roman" w:hAnsi="Times New Roman"/>
                <w:sz w:val="20"/>
                <w:szCs w:val="20"/>
              </w:rPr>
              <w:t>58,2</w:t>
            </w:r>
            <w:r w:rsidR="000B39CA" w:rsidRPr="00507A14">
              <w:rPr>
                <w:rFonts w:ascii="Times New Roman" w:hAnsi="Times New Roman"/>
                <w:sz w:val="20"/>
                <w:szCs w:val="20"/>
              </w:rPr>
              <w:t>)</w:t>
            </w:r>
          </w:p>
        </w:tc>
        <w:tc>
          <w:tcPr>
            <w:tcW w:w="1276" w:type="dxa"/>
            <w:tcBorders>
              <w:top w:val="single" w:sz="8" w:space="0" w:color="auto"/>
            </w:tcBorders>
            <w:vAlign w:val="center"/>
          </w:tcPr>
          <w:p w14:paraId="2AD632EC" w14:textId="06994CB2" w:rsidR="000B39CA" w:rsidRPr="00507A14" w:rsidRDefault="00EC17FB" w:rsidP="000B39CA">
            <w:pPr>
              <w:spacing w:after="240" w:line="280" w:lineRule="atLeast"/>
              <w:rPr>
                <w:bCs/>
                <w:sz w:val="20"/>
              </w:rPr>
            </w:pPr>
            <w:r w:rsidRPr="00507A14">
              <w:rPr>
                <w:rFonts w:ascii="Times New Roman" w:hAnsi="Times New Roman"/>
                <w:sz w:val="20"/>
                <w:szCs w:val="20"/>
              </w:rPr>
              <w:t>93</w:t>
            </w:r>
            <w:r w:rsidR="00A54FCE" w:rsidRPr="00507A14">
              <w:rPr>
                <w:rFonts w:ascii="Times New Roman" w:hAnsi="Times New Roman"/>
                <w:sz w:val="20"/>
                <w:szCs w:val="20"/>
              </w:rPr>
              <w:t>:</w:t>
            </w:r>
            <w:r w:rsidR="000B39CA" w:rsidRPr="00507A14">
              <w:rPr>
                <w:rFonts w:ascii="Times New Roman" w:hAnsi="Times New Roman"/>
                <w:sz w:val="20"/>
                <w:szCs w:val="20"/>
              </w:rPr>
              <w:t>255 (</w:t>
            </w:r>
            <w:r w:rsidRPr="00507A14">
              <w:rPr>
                <w:rFonts w:ascii="Times New Roman" w:hAnsi="Times New Roman"/>
                <w:sz w:val="20"/>
                <w:szCs w:val="20"/>
              </w:rPr>
              <w:t>36,5</w:t>
            </w:r>
            <w:r w:rsidR="000B39CA" w:rsidRPr="00507A14">
              <w:rPr>
                <w:rFonts w:ascii="Times New Roman" w:hAnsi="Times New Roman"/>
                <w:sz w:val="20"/>
                <w:szCs w:val="20"/>
              </w:rPr>
              <w:t>)</w:t>
            </w:r>
          </w:p>
        </w:tc>
        <w:tc>
          <w:tcPr>
            <w:tcW w:w="1413" w:type="dxa"/>
            <w:tcBorders>
              <w:top w:val="single" w:sz="8" w:space="0" w:color="auto"/>
            </w:tcBorders>
            <w:vAlign w:val="center"/>
          </w:tcPr>
          <w:p w14:paraId="766C5F3F" w14:textId="449655D4" w:rsidR="000B39CA" w:rsidRPr="00507A14" w:rsidRDefault="00EC17FB" w:rsidP="000B39CA">
            <w:pPr>
              <w:spacing w:after="240" w:line="280" w:lineRule="atLeast"/>
              <w:rPr>
                <w:bCs/>
                <w:sz w:val="20"/>
              </w:rPr>
            </w:pPr>
            <w:r w:rsidRPr="00507A14">
              <w:rPr>
                <w:rFonts w:ascii="Times New Roman" w:hAnsi="Times New Roman"/>
                <w:sz w:val="20"/>
                <w:szCs w:val="20"/>
              </w:rPr>
              <w:t>69</w:t>
            </w:r>
            <w:r w:rsidR="00A54FCE" w:rsidRPr="00507A14">
              <w:rPr>
                <w:rFonts w:ascii="Times New Roman" w:hAnsi="Times New Roman"/>
                <w:sz w:val="20"/>
                <w:szCs w:val="20"/>
              </w:rPr>
              <w:t>:</w:t>
            </w:r>
            <w:r w:rsidR="000B39CA" w:rsidRPr="00507A14">
              <w:rPr>
                <w:rFonts w:ascii="Times New Roman" w:hAnsi="Times New Roman"/>
                <w:sz w:val="20"/>
                <w:szCs w:val="20"/>
              </w:rPr>
              <w:t>132 (</w:t>
            </w:r>
            <w:r w:rsidRPr="00507A14">
              <w:rPr>
                <w:rFonts w:ascii="Times New Roman" w:hAnsi="Times New Roman"/>
                <w:sz w:val="20"/>
                <w:szCs w:val="20"/>
              </w:rPr>
              <w:t>52,3</w:t>
            </w:r>
            <w:r w:rsidR="000B39CA" w:rsidRPr="00507A14">
              <w:rPr>
                <w:rFonts w:ascii="Times New Roman" w:hAnsi="Times New Roman"/>
                <w:sz w:val="20"/>
                <w:szCs w:val="20"/>
              </w:rPr>
              <w:t>)</w:t>
            </w:r>
          </w:p>
        </w:tc>
      </w:tr>
      <w:tr w:rsidR="00256CD7" w:rsidRPr="00507A14" w14:paraId="57429587" w14:textId="77777777" w:rsidTr="00EE3C9E">
        <w:tc>
          <w:tcPr>
            <w:tcW w:w="1393" w:type="dxa"/>
            <w:vAlign w:val="center"/>
          </w:tcPr>
          <w:p w14:paraId="261CDDC2" w14:textId="58AFD90F" w:rsidR="00256CD7" w:rsidRPr="00507A14" w:rsidRDefault="00256CD7" w:rsidP="00256CD7">
            <w:pPr>
              <w:spacing w:after="240" w:line="280" w:lineRule="atLeast"/>
              <w:rPr>
                <w:sz w:val="20"/>
              </w:rPr>
            </w:pPr>
            <w:r w:rsidRPr="00507A14">
              <w:rPr>
                <w:rFonts w:ascii="Times New Roman" w:hAnsi="Times New Roman"/>
                <w:sz w:val="20"/>
                <w:szCs w:val="20"/>
              </w:rPr>
              <w:t>Median tid (måneder)</w:t>
            </w:r>
          </w:p>
        </w:tc>
        <w:tc>
          <w:tcPr>
            <w:tcW w:w="1226" w:type="dxa"/>
            <w:vAlign w:val="center"/>
          </w:tcPr>
          <w:p w14:paraId="3C74250F" w14:textId="713E3F99" w:rsidR="00256CD7" w:rsidRPr="00507A14" w:rsidRDefault="00EC17FB" w:rsidP="00256CD7">
            <w:pPr>
              <w:spacing w:after="240" w:line="280" w:lineRule="atLeast"/>
              <w:jc w:val="center"/>
              <w:rPr>
                <w:rFonts w:ascii="Times New Roman" w:hAnsi="Times New Roman"/>
                <w:bCs/>
                <w:sz w:val="20"/>
              </w:rPr>
            </w:pPr>
            <w:r w:rsidRPr="00507A14">
              <w:rPr>
                <w:rFonts w:ascii="Times New Roman" w:hAnsi="Times New Roman"/>
                <w:bCs/>
                <w:sz w:val="20"/>
              </w:rPr>
              <w:t>75,2</w:t>
            </w:r>
          </w:p>
        </w:tc>
        <w:tc>
          <w:tcPr>
            <w:tcW w:w="1259" w:type="dxa"/>
            <w:vAlign w:val="center"/>
          </w:tcPr>
          <w:p w14:paraId="4EBE7229" w14:textId="432421FE" w:rsidR="00256CD7" w:rsidRPr="00507A14" w:rsidRDefault="00EC17FB" w:rsidP="00256CD7">
            <w:pPr>
              <w:spacing w:after="240" w:line="280" w:lineRule="atLeast"/>
              <w:jc w:val="center"/>
              <w:rPr>
                <w:rFonts w:ascii="Times New Roman" w:hAnsi="Times New Roman"/>
                <w:bCs/>
                <w:sz w:val="20"/>
              </w:rPr>
            </w:pPr>
            <w:r w:rsidRPr="00507A14">
              <w:rPr>
                <w:rFonts w:ascii="Times New Roman" w:hAnsi="Times New Roman"/>
                <w:bCs/>
                <w:sz w:val="20"/>
              </w:rPr>
              <w:t>66,9</w:t>
            </w:r>
          </w:p>
        </w:tc>
        <w:tc>
          <w:tcPr>
            <w:tcW w:w="1227" w:type="dxa"/>
            <w:vAlign w:val="center"/>
          </w:tcPr>
          <w:p w14:paraId="7B2E7432" w14:textId="77777777" w:rsidR="00256CD7" w:rsidRPr="00507A14" w:rsidRDefault="00256CD7" w:rsidP="00256CD7">
            <w:pPr>
              <w:spacing w:after="240" w:line="280" w:lineRule="atLeast"/>
              <w:jc w:val="center"/>
              <w:rPr>
                <w:rFonts w:ascii="Times New Roman" w:hAnsi="Times New Roman"/>
                <w:bCs/>
                <w:sz w:val="20"/>
              </w:rPr>
            </w:pPr>
            <w:r w:rsidRPr="00507A14">
              <w:rPr>
                <w:rFonts w:ascii="Times New Roman" w:hAnsi="Times New Roman"/>
                <w:bCs/>
                <w:sz w:val="20"/>
              </w:rPr>
              <w:t>NR</w:t>
            </w:r>
          </w:p>
        </w:tc>
        <w:tc>
          <w:tcPr>
            <w:tcW w:w="1276" w:type="dxa"/>
            <w:vAlign w:val="center"/>
          </w:tcPr>
          <w:p w14:paraId="402C922F" w14:textId="3D89ABB9" w:rsidR="00256CD7" w:rsidRPr="00507A14" w:rsidRDefault="00EC17FB" w:rsidP="00256CD7">
            <w:pPr>
              <w:spacing w:after="240" w:line="280" w:lineRule="atLeast"/>
              <w:jc w:val="center"/>
              <w:rPr>
                <w:rFonts w:ascii="Times New Roman" w:hAnsi="Times New Roman"/>
                <w:bCs/>
                <w:sz w:val="20"/>
              </w:rPr>
            </w:pPr>
            <w:r w:rsidRPr="00507A14">
              <w:rPr>
                <w:rFonts w:ascii="Times New Roman" w:hAnsi="Times New Roman"/>
                <w:bCs/>
                <w:sz w:val="20"/>
              </w:rPr>
              <w:t>52,0</w:t>
            </w:r>
          </w:p>
        </w:tc>
        <w:tc>
          <w:tcPr>
            <w:tcW w:w="1276" w:type="dxa"/>
            <w:vAlign w:val="center"/>
          </w:tcPr>
          <w:p w14:paraId="08F0DDD5" w14:textId="0560EEBA" w:rsidR="00256CD7" w:rsidRPr="00507A14" w:rsidRDefault="00EC17FB" w:rsidP="00256CD7">
            <w:pPr>
              <w:spacing w:after="240" w:line="280" w:lineRule="atLeast"/>
              <w:jc w:val="center"/>
              <w:rPr>
                <w:bCs/>
                <w:sz w:val="20"/>
              </w:rPr>
            </w:pPr>
            <w:r w:rsidRPr="00507A14">
              <w:rPr>
                <w:rFonts w:ascii="Times New Roman" w:hAnsi="Times New Roman"/>
                <w:sz w:val="20"/>
                <w:szCs w:val="20"/>
              </w:rPr>
              <w:t>75,2</w:t>
            </w:r>
          </w:p>
        </w:tc>
        <w:tc>
          <w:tcPr>
            <w:tcW w:w="1413" w:type="dxa"/>
            <w:vAlign w:val="center"/>
          </w:tcPr>
          <w:p w14:paraId="1B7AF62B" w14:textId="6E664F26" w:rsidR="00256CD7" w:rsidRPr="00507A14" w:rsidRDefault="00EC17FB" w:rsidP="00256CD7">
            <w:pPr>
              <w:spacing w:after="240" w:line="280" w:lineRule="atLeast"/>
              <w:jc w:val="center"/>
              <w:rPr>
                <w:bCs/>
                <w:sz w:val="20"/>
              </w:rPr>
            </w:pPr>
            <w:r w:rsidRPr="00507A14">
              <w:rPr>
                <w:rFonts w:ascii="Times New Roman" w:hAnsi="Times New Roman"/>
                <w:sz w:val="20"/>
                <w:szCs w:val="20"/>
              </w:rPr>
              <w:t>57,3</w:t>
            </w:r>
          </w:p>
        </w:tc>
      </w:tr>
      <w:tr w:rsidR="00256CD7" w:rsidRPr="00507A14" w14:paraId="0477FA23" w14:textId="77777777" w:rsidTr="00EE3C9E">
        <w:tc>
          <w:tcPr>
            <w:tcW w:w="1393" w:type="dxa"/>
            <w:tcBorders>
              <w:bottom w:val="single" w:sz="8" w:space="0" w:color="auto"/>
            </w:tcBorders>
            <w:vAlign w:val="center"/>
          </w:tcPr>
          <w:p w14:paraId="306F47F1" w14:textId="7EF8E048" w:rsidR="00256CD7" w:rsidRPr="00507A14" w:rsidRDefault="00256CD7" w:rsidP="00256CD7">
            <w:pPr>
              <w:spacing w:after="240" w:line="280" w:lineRule="atLeast"/>
              <w:rPr>
                <w:sz w:val="20"/>
              </w:rPr>
            </w:pPr>
            <w:r w:rsidRPr="00507A14">
              <w:rPr>
                <w:rFonts w:ascii="Times New Roman" w:hAnsi="Times New Roman"/>
                <w:sz w:val="20"/>
                <w:szCs w:val="20"/>
              </w:rPr>
              <w:t>HR (95 %) CI</w:t>
            </w:r>
            <w:r w:rsidRPr="00507A14">
              <w:rPr>
                <w:rFonts w:ascii="Times New Roman" w:hAnsi="Times New Roman"/>
                <w:sz w:val="20"/>
                <w:szCs w:val="20"/>
                <w:vertAlign w:val="superscript"/>
              </w:rPr>
              <w:t>b</w:t>
            </w:r>
          </w:p>
        </w:tc>
        <w:tc>
          <w:tcPr>
            <w:tcW w:w="2485" w:type="dxa"/>
            <w:gridSpan w:val="2"/>
            <w:tcBorders>
              <w:bottom w:val="single" w:sz="8" w:space="0" w:color="auto"/>
            </w:tcBorders>
          </w:tcPr>
          <w:p w14:paraId="3827B19B" w14:textId="7789F270" w:rsidR="00256CD7" w:rsidRPr="00507A14" w:rsidRDefault="00256CD7" w:rsidP="00256CD7">
            <w:pPr>
              <w:spacing w:after="240" w:line="280" w:lineRule="atLeast"/>
              <w:jc w:val="center"/>
              <w:rPr>
                <w:rFonts w:ascii="Times New Roman" w:hAnsi="Times New Roman"/>
                <w:bCs/>
                <w:sz w:val="20"/>
              </w:rPr>
            </w:pPr>
            <w:r w:rsidRPr="00507A14">
              <w:rPr>
                <w:rFonts w:ascii="Times New Roman" w:hAnsi="Times New Roman"/>
                <w:bCs/>
                <w:sz w:val="20"/>
              </w:rPr>
              <w:t>0,</w:t>
            </w:r>
            <w:r w:rsidR="00EC17FB" w:rsidRPr="00507A14">
              <w:rPr>
                <w:rFonts w:ascii="Times New Roman" w:hAnsi="Times New Roman"/>
                <w:bCs/>
                <w:sz w:val="20"/>
              </w:rPr>
              <w:t>57</w:t>
            </w:r>
            <w:r w:rsidRPr="00507A14">
              <w:rPr>
                <w:rFonts w:ascii="Times New Roman" w:hAnsi="Times New Roman"/>
                <w:bCs/>
                <w:sz w:val="20"/>
              </w:rPr>
              <w:t xml:space="preserve"> (0,</w:t>
            </w:r>
            <w:r w:rsidR="001573D1" w:rsidRPr="00507A14">
              <w:rPr>
                <w:rFonts w:ascii="Times New Roman" w:hAnsi="Times New Roman"/>
                <w:bCs/>
                <w:sz w:val="20"/>
              </w:rPr>
              <w:t>3</w:t>
            </w:r>
            <w:r w:rsidR="00EC17FB" w:rsidRPr="00507A14">
              <w:rPr>
                <w:rFonts w:ascii="Times New Roman" w:hAnsi="Times New Roman"/>
                <w:bCs/>
                <w:sz w:val="20"/>
              </w:rPr>
              <w:t>7</w:t>
            </w:r>
            <w:r w:rsidRPr="00507A14">
              <w:rPr>
                <w:rFonts w:ascii="Times New Roman" w:hAnsi="Times New Roman"/>
                <w:sz w:val="20"/>
                <w:szCs w:val="20"/>
              </w:rPr>
              <w:t>;</w:t>
            </w:r>
            <w:r w:rsidRPr="00507A14">
              <w:rPr>
                <w:rFonts w:ascii="Times New Roman" w:hAnsi="Times New Roman"/>
                <w:bCs/>
                <w:sz w:val="20"/>
              </w:rPr>
              <w:t xml:space="preserve"> </w:t>
            </w:r>
            <w:r w:rsidR="00EC17FB" w:rsidRPr="00507A14">
              <w:rPr>
                <w:rFonts w:ascii="Times New Roman" w:hAnsi="Times New Roman"/>
                <w:bCs/>
                <w:sz w:val="20"/>
              </w:rPr>
              <w:t>0,88</w:t>
            </w:r>
            <w:r w:rsidRPr="00507A14">
              <w:rPr>
                <w:rFonts w:ascii="Times New Roman" w:hAnsi="Times New Roman"/>
                <w:bCs/>
                <w:sz w:val="20"/>
              </w:rPr>
              <w:t>)</w:t>
            </w:r>
          </w:p>
        </w:tc>
        <w:tc>
          <w:tcPr>
            <w:tcW w:w="2503" w:type="dxa"/>
            <w:gridSpan w:val="2"/>
            <w:tcBorders>
              <w:bottom w:val="single" w:sz="8" w:space="0" w:color="auto"/>
            </w:tcBorders>
          </w:tcPr>
          <w:p w14:paraId="65D564F8" w14:textId="571BC9F9" w:rsidR="00256CD7" w:rsidRPr="00507A14" w:rsidRDefault="00256CD7" w:rsidP="00256CD7">
            <w:pPr>
              <w:spacing w:after="240" w:line="280" w:lineRule="atLeast"/>
              <w:jc w:val="center"/>
              <w:rPr>
                <w:rFonts w:ascii="Times New Roman" w:hAnsi="Times New Roman"/>
                <w:bCs/>
                <w:sz w:val="20"/>
              </w:rPr>
            </w:pPr>
            <w:r w:rsidRPr="00507A14">
              <w:rPr>
                <w:rFonts w:ascii="Times New Roman" w:hAnsi="Times New Roman"/>
                <w:bCs/>
                <w:sz w:val="20"/>
              </w:rPr>
              <w:t>0,</w:t>
            </w:r>
            <w:r w:rsidR="00EC17FB" w:rsidRPr="00507A14">
              <w:rPr>
                <w:rFonts w:ascii="Times New Roman" w:hAnsi="Times New Roman"/>
                <w:bCs/>
                <w:sz w:val="20"/>
              </w:rPr>
              <w:t>71</w:t>
            </w:r>
            <w:r w:rsidRPr="00507A14">
              <w:rPr>
                <w:rFonts w:ascii="Times New Roman" w:hAnsi="Times New Roman"/>
                <w:bCs/>
                <w:sz w:val="20"/>
              </w:rPr>
              <w:t xml:space="preserve"> (0,4</w:t>
            </w:r>
            <w:r w:rsidR="00EC17FB" w:rsidRPr="00507A14">
              <w:rPr>
                <w:rFonts w:ascii="Times New Roman" w:hAnsi="Times New Roman"/>
                <w:bCs/>
                <w:sz w:val="20"/>
              </w:rPr>
              <w:t>5</w:t>
            </w:r>
            <w:r w:rsidRPr="00507A14">
              <w:rPr>
                <w:rFonts w:ascii="Times New Roman" w:hAnsi="Times New Roman"/>
                <w:sz w:val="20"/>
                <w:szCs w:val="20"/>
              </w:rPr>
              <w:t>;</w:t>
            </w:r>
            <w:r w:rsidRPr="00507A14">
              <w:rPr>
                <w:rFonts w:ascii="Times New Roman" w:hAnsi="Times New Roman"/>
                <w:bCs/>
                <w:sz w:val="20"/>
              </w:rPr>
              <w:t xml:space="preserve"> 1,</w:t>
            </w:r>
            <w:r w:rsidR="00EC17FB" w:rsidRPr="00507A14">
              <w:rPr>
                <w:rFonts w:ascii="Times New Roman" w:hAnsi="Times New Roman"/>
                <w:bCs/>
                <w:sz w:val="20"/>
              </w:rPr>
              <w:t>13</w:t>
            </w:r>
            <w:r w:rsidRPr="00507A14">
              <w:rPr>
                <w:rFonts w:ascii="Times New Roman" w:hAnsi="Times New Roman"/>
                <w:bCs/>
                <w:sz w:val="20"/>
              </w:rPr>
              <w:t>)</w:t>
            </w:r>
          </w:p>
        </w:tc>
        <w:tc>
          <w:tcPr>
            <w:tcW w:w="2689" w:type="dxa"/>
            <w:gridSpan w:val="2"/>
            <w:tcBorders>
              <w:bottom w:val="single" w:sz="8" w:space="0" w:color="auto"/>
            </w:tcBorders>
          </w:tcPr>
          <w:p w14:paraId="468F59E1" w14:textId="39F19A9C" w:rsidR="00256CD7" w:rsidRPr="00507A14" w:rsidRDefault="00256CD7" w:rsidP="00256CD7">
            <w:pPr>
              <w:spacing w:after="240" w:line="280" w:lineRule="atLeast"/>
              <w:jc w:val="center"/>
              <w:rPr>
                <w:rFonts w:ascii="Times New Roman" w:hAnsi="Times New Roman"/>
                <w:bCs/>
                <w:sz w:val="20"/>
              </w:rPr>
            </w:pPr>
            <w:r w:rsidRPr="00507A14">
              <w:rPr>
                <w:rFonts w:ascii="Times New Roman" w:hAnsi="Times New Roman"/>
                <w:bCs/>
                <w:sz w:val="20"/>
              </w:rPr>
              <w:t>0,</w:t>
            </w:r>
            <w:r w:rsidR="00EC17FB" w:rsidRPr="00507A14">
              <w:rPr>
                <w:rFonts w:ascii="Times New Roman" w:hAnsi="Times New Roman"/>
                <w:bCs/>
                <w:sz w:val="20"/>
              </w:rPr>
              <w:t>62</w:t>
            </w:r>
            <w:r w:rsidRPr="00507A14">
              <w:rPr>
                <w:rFonts w:ascii="Times New Roman" w:hAnsi="Times New Roman"/>
                <w:bCs/>
                <w:sz w:val="20"/>
              </w:rPr>
              <w:t xml:space="preserve"> (0,4</w:t>
            </w:r>
            <w:r w:rsidR="00EC17FB" w:rsidRPr="00507A14">
              <w:rPr>
                <w:rFonts w:ascii="Times New Roman" w:hAnsi="Times New Roman"/>
                <w:bCs/>
                <w:sz w:val="20"/>
              </w:rPr>
              <w:t>5</w:t>
            </w:r>
            <w:r w:rsidRPr="00507A14">
              <w:rPr>
                <w:rFonts w:ascii="Times New Roman" w:hAnsi="Times New Roman"/>
                <w:sz w:val="20"/>
                <w:szCs w:val="20"/>
              </w:rPr>
              <w:t>;</w:t>
            </w:r>
            <w:r w:rsidRPr="00507A14">
              <w:rPr>
                <w:rFonts w:ascii="Times New Roman" w:hAnsi="Times New Roman"/>
                <w:bCs/>
                <w:sz w:val="20"/>
              </w:rPr>
              <w:t xml:space="preserve"> </w:t>
            </w:r>
            <w:r w:rsidR="00EC17FB" w:rsidRPr="00507A14">
              <w:rPr>
                <w:rFonts w:ascii="Times New Roman" w:hAnsi="Times New Roman"/>
                <w:bCs/>
                <w:sz w:val="20"/>
              </w:rPr>
              <w:t>0,85</w:t>
            </w:r>
            <w:r w:rsidRPr="00507A14">
              <w:rPr>
                <w:rFonts w:ascii="Times New Roman" w:hAnsi="Times New Roman"/>
                <w:bCs/>
                <w:sz w:val="20"/>
              </w:rPr>
              <w:t>)</w:t>
            </w:r>
          </w:p>
        </w:tc>
      </w:tr>
    </w:tbl>
    <w:p w14:paraId="4C7E8F4C" w14:textId="7A307C1B" w:rsidR="00A849FC" w:rsidRPr="00507A14" w:rsidRDefault="00A849FC" w:rsidP="00F24F03">
      <w:pPr>
        <w:tabs>
          <w:tab w:val="left" w:pos="432"/>
        </w:tabs>
        <w:ind w:left="432" w:hanging="432"/>
        <w:rPr>
          <w:sz w:val="18"/>
          <w:szCs w:val="18"/>
        </w:rPr>
      </w:pPr>
      <w:r w:rsidRPr="00507A14">
        <w:rPr>
          <w:sz w:val="18"/>
          <w:szCs w:val="18"/>
        </w:rPr>
        <w:t xml:space="preserve">* Forud planlagt </w:t>
      </w:r>
      <w:r w:rsidR="00E20ECD" w:rsidRPr="00507A14">
        <w:rPr>
          <w:sz w:val="18"/>
          <w:szCs w:val="18"/>
        </w:rPr>
        <w:t>under</w:t>
      </w:r>
      <w:r w:rsidRPr="00507A14">
        <w:rPr>
          <w:sz w:val="18"/>
          <w:szCs w:val="18"/>
        </w:rPr>
        <w:t>gru</w:t>
      </w:r>
      <w:r w:rsidR="00E20ECD" w:rsidRPr="00507A14">
        <w:rPr>
          <w:sz w:val="18"/>
          <w:szCs w:val="18"/>
        </w:rPr>
        <w:t>p</w:t>
      </w:r>
      <w:r w:rsidRPr="00507A14">
        <w:rPr>
          <w:sz w:val="18"/>
          <w:szCs w:val="18"/>
        </w:rPr>
        <w:t>p</w:t>
      </w:r>
      <w:r w:rsidR="00E20ECD" w:rsidRPr="00507A14">
        <w:rPr>
          <w:sz w:val="18"/>
          <w:szCs w:val="18"/>
        </w:rPr>
        <w:t>e</w:t>
      </w:r>
    </w:p>
    <w:p w14:paraId="41C74B49" w14:textId="4964F41B" w:rsidR="00701311" w:rsidRPr="00507A14" w:rsidRDefault="00701311" w:rsidP="00F24F03">
      <w:pPr>
        <w:tabs>
          <w:tab w:val="left" w:pos="432"/>
        </w:tabs>
        <w:ind w:left="432" w:hanging="432"/>
        <w:rPr>
          <w:sz w:val="18"/>
          <w:szCs w:val="18"/>
        </w:rPr>
      </w:pPr>
      <w:r w:rsidRPr="00507A14">
        <w:rPr>
          <w:sz w:val="18"/>
          <w:szCs w:val="18"/>
          <w:vertAlign w:val="superscript"/>
        </w:rPr>
        <w:t>a</w:t>
      </w:r>
      <w:r w:rsidRPr="00507A14">
        <w:rPr>
          <w:sz w:val="18"/>
          <w:szCs w:val="18"/>
        </w:rPr>
        <w:t xml:space="preserve"> Base</w:t>
      </w:r>
      <w:r w:rsidR="00EE3C9E" w:rsidRPr="00507A14">
        <w:rPr>
          <w:sz w:val="18"/>
          <w:szCs w:val="18"/>
        </w:rPr>
        <w:t>ret</w:t>
      </w:r>
      <w:r w:rsidRPr="00507A14">
        <w:rPr>
          <w:sz w:val="18"/>
          <w:szCs w:val="18"/>
        </w:rPr>
        <w:t xml:space="preserve"> </w:t>
      </w:r>
      <w:r w:rsidR="00EE3C9E" w:rsidRPr="00507A14">
        <w:rPr>
          <w:sz w:val="18"/>
          <w:szCs w:val="18"/>
        </w:rPr>
        <w:t>på</w:t>
      </w:r>
      <w:r w:rsidRPr="00507A14">
        <w:rPr>
          <w:sz w:val="18"/>
          <w:szCs w:val="18"/>
        </w:rPr>
        <w:t xml:space="preserve"> Kaplan-Meier</w:t>
      </w:r>
      <w:r w:rsidR="00B44AC9" w:rsidRPr="00507A14">
        <w:rPr>
          <w:sz w:val="18"/>
          <w:szCs w:val="18"/>
        </w:rPr>
        <w:noBreakHyphen/>
      </w:r>
      <w:r w:rsidRPr="00507A14">
        <w:rPr>
          <w:sz w:val="18"/>
          <w:szCs w:val="18"/>
        </w:rPr>
        <w:t>estimate</w:t>
      </w:r>
      <w:r w:rsidR="00EE3C9E" w:rsidRPr="00507A14">
        <w:rPr>
          <w:sz w:val="18"/>
          <w:szCs w:val="18"/>
        </w:rPr>
        <w:t>r</w:t>
      </w:r>
      <w:r w:rsidRPr="00507A14">
        <w:rPr>
          <w:sz w:val="18"/>
          <w:szCs w:val="18"/>
        </w:rPr>
        <w:t xml:space="preserve">, </w:t>
      </w:r>
      <w:r w:rsidR="00EE3C9E" w:rsidRPr="00507A14">
        <w:rPr>
          <w:sz w:val="18"/>
          <w:szCs w:val="18"/>
        </w:rPr>
        <w:t>andelen</w:t>
      </w:r>
      <w:r w:rsidRPr="00507A14">
        <w:rPr>
          <w:sz w:val="18"/>
          <w:szCs w:val="18"/>
        </w:rPr>
        <w:t xml:space="preserve"> </w:t>
      </w:r>
      <w:r w:rsidR="00EE3C9E" w:rsidRPr="00507A14">
        <w:rPr>
          <w:sz w:val="18"/>
          <w:szCs w:val="18"/>
        </w:rPr>
        <w:t>a</w:t>
      </w:r>
      <w:r w:rsidRPr="00507A14">
        <w:rPr>
          <w:sz w:val="18"/>
          <w:szCs w:val="18"/>
        </w:rPr>
        <w:t>f patient</w:t>
      </w:r>
      <w:r w:rsidR="00EE3C9E" w:rsidRPr="00507A14">
        <w:rPr>
          <w:sz w:val="18"/>
          <w:szCs w:val="18"/>
        </w:rPr>
        <w:t>er, der</w:t>
      </w:r>
      <w:r w:rsidRPr="00507A14">
        <w:rPr>
          <w:sz w:val="18"/>
          <w:szCs w:val="18"/>
        </w:rPr>
        <w:t xml:space="preserve"> </w:t>
      </w:r>
      <w:r w:rsidR="00EE3C9E" w:rsidRPr="00507A14">
        <w:rPr>
          <w:sz w:val="18"/>
          <w:szCs w:val="18"/>
        </w:rPr>
        <w:t>var</w:t>
      </w:r>
      <w:r w:rsidRPr="00507A14">
        <w:rPr>
          <w:sz w:val="18"/>
          <w:szCs w:val="18"/>
        </w:rPr>
        <w:t xml:space="preserve"> progression</w:t>
      </w:r>
      <w:r w:rsidR="00EE3C9E" w:rsidRPr="00507A14">
        <w:rPr>
          <w:sz w:val="18"/>
          <w:szCs w:val="18"/>
        </w:rPr>
        <w:t>sfrie</w:t>
      </w:r>
      <w:r w:rsidRPr="00507A14">
        <w:rPr>
          <w:sz w:val="18"/>
          <w:szCs w:val="18"/>
        </w:rPr>
        <w:t xml:space="preserve"> </w:t>
      </w:r>
      <w:r w:rsidR="00EE3C9E" w:rsidRPr="00507A14">
        <w:rPr>
          <w:sz w:val="18"/>
          <w:szCs w:val="18"/>
        </w:rPr>
        <w:t xml:space="preserve">ved </w:t>
      </w:r>
      <w:r w:rsidRPr="00507A14">
        <w:rPr>
          <w:sz w:val="18"/>
          <w:szCs w:val="18"/>
        </w:rPr>
        <w:t xml:space="preserve">12 </w:t>
      </w:r>
      <w:r w:rsidR="00EE3C9E" w:rsidRPr="00507A14">
        <w:rPr>
          <w:sz w:val="18"/>
          <w:szCs w:val="18"/>
        </w:rPr>
        <w:t>og</w:t>
      </w:r>
      <w:r w:rsidRPr="00507A14">
        <w:rPr>
          <w:sz w:val="18"/>
          <w:szCs w:val="18"/>
        </w:rPr>
        <w:t xml:space="preserve"> 24 m</w:t>
      </w:r>
      <w:r w:rsidR="00EE3C9E" w:rsidRPr="00507A14">
        <w:rPr>
          <w:sz w:val="18"/>
          <w:szCs w:val="18"/>
        </w:rPr>
        <w:t>åneder</w:t>
      </w:r>
      <w:r w:rsidR="00AB4404" w:rsidRPr="00507A14">
        <w:rPr>
          <w:sz w:val="18"/>
          <w:szCs w:val="18"/>
        </w:rPr>
        <w:t>,</w:t>
      </w:r>
      <w:r w:rsidRPr="00507A14">
        <w:rPr>
          <w:sz w:val="18"/>
          <w:szCs w:val="18"/>
        </w:rPr>
        <w:t xml:space="preserve"> </w:t>
      </w:r>
      <w:r w:rsidR="00EE3C9E" w:rsidRPr="00507A14">
        <w:rPr>
          <w:sz w:val="18"/>
          <w:szCs w:val="18"/>
        </w:rPr>
        <w:t>var</w:t>
      </w:r>
      <w:r w:rsidRPr="00507A14">
        <w:rPr>
          <w:sz w:val="18"/>
          <w:szCs w:val="18"/>
        </w:rPr>
        <w:t xml:space="preserve"> 89</w:t>
      </w:r>
      <w:r w:rsidR="00EE3C9E" w:rsidRPr="00507A14">
        <w:rPr>
          <w:sz w:val="18"/>
          <w:szCs w:val="18"/>
        </w:rPr>
        <w:t> </w:t>
      </w:r>
      <w:r w:rsidRPr="00507A14">
        <w:rPr>
          <w:sz w:val="18"/>
          <w:szCs w:val="18"/>
        </w:rPr>
        <w:t>% and 66</w:t>
      </w:r>
      <w:r w:rsidR="00EE3C9E" w:rsidRPr="00507A14">
        <w:rPr>
          <w:sz w:val="18"/>
          <w:szCs w:val="18"/>
        </w:rPr>
        <w:t> </w:t>
      </w:r>
      <w:r w:rsidRPr="00507A14">
        <w:rPr>
          <w:sz w:val="18"/>
          <w:szCs w:val="18"/>
        </w:rPr>
        <w:t>% for olaparib/bevacizumab versus 71</w:t>
      </w:r>
      <w:r w:rsidR="00EE3C9E" w:rsidRPr="00507A14">
        <w:rPr>
          <w:sz w:val="18"/>
          <w:szCs w:val="18"/>
        </w:rPr>
        <w:t> </w:t>
      </w:r>
      <w:r w:rsidRPr="00507A14">
        <w:rPr>
          <w:sz w:val="18"/>
          <w:szCs w:val="18"/>
        </w:rPr>
        <w:t xml:space="preserve">% </w:t>
      </w:r>
      <w:r w:rsidR="00EE3C9E" w:rsidRPr="00507A14">
        <w:rPr>
          <w:sz w:val="18"/>
          <w:szCs w:val="18"/>
        </w:rPr>
        <w:t>og</w:t>
      </w:r>
      <w:r w:rsidRPr="00507A14">
        <w:rPr>
          <w:sz w:val="18"/>
          <w:szCs w:val="18"/>
        </w:rPr>
        <w:t xml:space="preserve"> 29</w:t>
      </w:r>
      <w:r w:rsidR="00EE3C9E" w:rsidRPr="00507A14">
        <w:rPr>
          <w:sz w:val="18"/>
          <w:szCs w:val="18"/>
        </w:rPr>
        <w:t> </w:t>
      </w:r>
      <w:r w:rsidRPr="00507A14">
        <w:rPr>
          <w:sz w:val="18"/>
          <w:szCs w:val="18"/>
        </w:rPr>
        <w:t>% for placebo/bevacizumab.</w:t>
      </w:r>
      <w:r w:rsidRPr="00507A14">
        <w:t xml:space="preserve"> </w:t>
      </w:r>
      <w:r w:rsidRPr="00507A14">
        <w:rPr>
          <w:sz w:val="18"/>
          <w:szCs w:val="18"/>
        </w:rPr>
        <w:t xml:space="preserve"> </w:t>
      </w:r>
    </w:p>
    <w:p w14:paraId="159FF7D4" w14:textId="47122930" w:rsidR="00701311" w:rsidRPr="00507A14" w:rsidRDefault="00F1562A" w:rsidP="00F24F03">
      <w:pPr>
        <w:tabs>
          <w:tab w:val="left" w:pos="432"/>
        </w:tabs>
        <w:ind w:left="432" w:hanging="432"/>
        <w:rPr>
          <w:sz w:val="18"/>
          <w:szCs w:val="18"/>
        </w:rPr>
      </w:pPr>
      <w:r w:rsidRPr="00507A14">
        <w:rPr>
          <w:sz w:val="18"/>
          <w:szCs w:val="18"/>
          <w:vertAlign w:val="superscript"/>
        </w:rPr>
        <w:lastRenderedPageBreak/>
        <w:t>b</w:t>
      </w:r>
      <w:r w:rsidR="00701311" w:rsidRPr="00507A14">
        <w:rPr>
          <w:sz w:val="18"/>
          <w:szCs w:val="18"/>
        </w:rPr>
        <w:t xml:space="preserve"> </w:t>
      </w:r>
      <w:r w:rsidR="0055289E" w:rsidRPr="00507A14">
        <w:rPr>
          <w:sz w:val="18"/>
          <w:szCs w:val="18"/>
        </w:rPr>
        <w:t>En</w:t>
      </w:r>
      <w:r w:rsidR="00701311" w:rsidRPr="00507A14">
        <w:rPr>
          <w:sz w:val="18"/>
          <w:szCs w:val="18"/>
        </w:rPr>
        <w:t xml:space="preserve"> v</w:t>
      </w:r>
      <w:r w:rsidR="00EE3C9E" w:rsidRPr="00507A14">
        <w:rPr>
          <w:sz w:val="18"/>
          <w:szCs w:val="18"/>
        </w:rPr>
        <w:t>ærdi</w:t>
      </w:r>
      <w:r w:rsidR="00701311" w:rsidRPr="00507A14">
        <w:rPr>
          <w:sz w:val="18"/>
          <w:szCs w:val="18"/>
        </w:rPr>
        <w:t xml:space="preserve"> &lt;1 </w:t>
      </w:r>
      <w:r w:rsidR="001C71A5" w:rsidRPr="00507A14">
        <w:rPr>
          <w:sz w:val="18"/>
          <w:szCs w:val="18"/>
        </w:rPr>
        <w:t>favoriserer</w:t>
      </w:r>
      <w:r w:rsidR="00701311" w:rsidRPr="00507A14">
        <w:rPr>
          <w:sz w:val="18"/>
          <w:szCs w:val="18"/>
        </w:rPr>
        <w:t xml:space="preserve"> olaparib. </w:t>
      </w:r>
      <w:r w:rsidR="00EE3C9E" w:rsidRPr="00507A14">
        <w:rPr>
          <w:sz w:val="18"/>
          <w:szCs w:val="18"/>
        </w:rPr>
        <w:t>Analysen blev udført ved hjælp af en Cox-proportional hazards-model stratificeret efter førstelin</w:t>
      </w:r>
      <w:r w:rsidR="00DF0FD6" w:rsidRPr="00507A14">
        <w:rPr>
          <w:sz w:val="18"/>
          <w:szCs w:val="18"/>
        </w:rPr>
        <w:t>j</w:t>
      </w:r>
      <w:r w:rsidR="00EE3C9E" w:rsidRPr="00507A14">
        <w:rPr>
          <w:sz w:val="18"/>
          <w:szCs w:val="18"/>
        </w:rPr>
        <w:t>ebehandlingsresultat ved screening og laboratori</w:t>
      </w:r>
      <w:r w:rsidR="007A1F7A" w:rsidRPr="00507A14">
        <w:rPr>
          <w:sz w:val="18"/>
          <w:szCs w:val="18"/>
        </w:rPr>
        <w:t>e</w:t>
      </w:r>
      <w:r w:rsidR="00EE3C9E" w:rsidRPr="00507A14">
        <w:rPr>
          <w:sz w:val="18"/>
          <w:szCs w:val="18"/>
        </w:rPr>
        <w:t xml:space="preserve">screening af </w:t>
      </w:r>
      <w:r w:rsidR="00701311" w:rsidRPr="00507A14">
        <w:rPr>
          <w:sz w:val="18"/>
          <w:szCs w:val="18"/>
        </w:rPr>
        <w:t>tBRCA</w:t>
      </w:r>
      <w:r w:rsidR="00562414" w:rsidRPr="00507A14">
        <w:rPr>
          <w:sz w:val="18"/>
          <w:szCs w:val="18"/>
        </w:rPr>
        <w:t>-</w:t>
      </w:r>
      <w:r w:rsidR="00701311" w:rsidRPr="00507A14">
        <w:rPr>
          <w:sz w:val="18"/>
          <w:szCs w:val="18"/>
        </w:rPr>
        <w:t>status.</w:t>
      </w:r>
    </w:p>
    <w:p w14:paraId="263A1A91" w14:textId="481FF0F1" w:rsidR="0040789B" w:rsidRPr="00507A14" w:rsidRDefault="00F1562A" w:rsidP="00F24F03">
      <w:pPr>
        <w:tabs>
          <w:tab w:val="left" w:pos="432"/>
        </w:tabs>
        <w:ind w:left="432" w:hanging="432"/>
        <w:rPr>
          <w:sz w:val="18"/>
          <w:szCs w:val="18"/>
        </w:rPr>
      </w:pPr>
      <w:r w:rsidRPr="00507A14">
        <w:rPr>
          <w:sz w:val="18"/>
          <w:szCs w:val="18"/>
          <w:vertAlign w:val="superscript"/>
        </w:rPr>
        <w:t>c</w:t>
      </w:r>
      <w:r w:rsidR="0040789B" w:rsidRPr="00507A14">
        <w:rPr>
          <w:sz w:val="18"/>
          <w:szCs w:val="18"/>
        </w:rPr>
        <w:t xml:space="preserve"> tBRCAm</w:t>
      </w:r>
      <w:r w:rsidR="00456E80" w:rsidRPr="00507A14">
        <w:rPr>
          <w:sz w:val="18"/>
          <w:szCs w:val="18"/>
        </w:rPr>
        <w:noBreakHyphen/>
      </w:r>
      <w:r w:rsidR="0040789B" w:rsidRPr="00507A14">
        <w:rPr>
          <w:sz w:val="18"/>
          <w:szCs w:val="18"/>
        </w:rPr>
        <w:t>status ved Myriad</w:t>
      </w:r>
    </w:p>
    <w:p w14:paraId="1E19FA87" w14:textId="49743578" w:rsidR="0040789B" w:rsidRPr="00507A14" w:rsidRDefault="0040789B" w:rsidP="0040789B">
      <w:pPr>
        <w:tabs>
          <w:tab w:val="left" w:pos="432"/>
        </w:tabs>
        <w:ind w:left="432" w:hanging="432"/>
        <w:rPr>
          <w:sz w:val="18"/>
          <w:szCs w:val="18"/>
        </w:rPr>
      </w:pPr>
      <w:r w:rsidRPr="00507A14">
        <w:rPr>
          <w:sz w:val="18"/>
          <w:szCs w:val="18"/>
          <w:vertAlign w:val="superscript"/>
        </w:rPr>
        <w:t xml:space="preserve">d </w:t>
      </w:r>
      <w:r w:rsidR="00EC17FB" w:rsidRPr="00507A14">
        <w:rPr>
          <w:sz w:val="18"/>
          <w:szCs w:val="18"/>
        </w:rPr>
        <w:t>HRD</w:t>
      </w:r>
      <w:r w:rsidR="00EC17FB" w:rsidRPr="00507A14">
        <w:rPr>
          <w:sz w:val="18"/>
          <w:szCs w:val="18"/>
        </w:rPr>
        <w:noBreakHyphen/>
        <w:t>positiv eksklusive t</w:t>
      </w:r>
      <w:r w:rsidR="00EC17FB" w:rsidRPr="00507A14">
        <w:rPr>
          <w:i/>
          <w:iCs/>
          <w:sz w:val="18"/>
          <w:szCs w:val="18"/>
        </w:rPr>
        <w:t>BRCA</w:t>
      </w:r>
      <w:r w:rsidR="00EC17FB" w:rsidRPr="00507A14">
        <w:rPr>
          <w:sz w:val="18"/>
          <w:szCs w:val="18"/>
        </w:rPr>
        <w:t xml:space="preserve">m blev defineret som </w:t>
      </w:r>
      <w:r w:rsidRPr="00507A14">
        <w:rPr>
          <w:sz w:val="18"/>
          <w:szCs w:val="18"/>
        </w:rPr>
        <w:t xml:space="preserve">Genomisk </w:t>
      </w:r>
      <w:r w:rsidR="008F25A4" w:rsidRPr="00507A14">
        <w:rPr>
          <w:sz w:val="18"/>
          <w:szCs w:val="18"/>
        </w:rPr>
        <w:t>u</w:t>
      </w:r>
      <w:r w:rsidRPr="00507A14">
        <w:rPr>
          <w:sz w:val="18"/>
          <w:szCs w:val="18"/>
        </w:rPr>
        <w:t>stabilit</w:t>
      </w:r>
      <w:r w:rsidR="008F25A4" w:rsidRPr="00507A14">
        <w:rPr>
          <w:sz w:val="18"/>
          <w:szCs w:val="18"/>
        </w:rPr>
        <w:t>et</w:t>
      </w:r>
      <w:r w:rsidR="00DC3E0A" w:rsidRPr="00507A14">
        <w:rPr>
          <w:sz w:val="18"/>
          <w:szCs w:val="18"/>
        </w:rPr>
        <w:t>s</w:t>
      </w:r>
      <w:r w:rsidRPr="00507A14">
        <w:rPr>
          <w:sz w:val="18"/>
          <w:szCs w:val="18"/>
        </w:rPr>
        <w:t xml:space="preserve">score (GIS) </w:t>
      </w:r>
      <w:r w:rsidR="008F25A4" w:rsidRPr="00507A14">
        <w:rPr>
          <w:sz w:val="18"/>
          <w:szCs w:val="18"/>
        </w:rPr>
        <w:t>ved</w:t>
      </w:r>
      <w:r w:rsidRPr="00507A14">
        <w:rPr>
          <w:sz w:val="18"/>
          <w:szCs w:val="18"/>
        </w:rPr>
        <w:t xml:space="preserve"> Myriad ≥42 (pr</w:t>
      </w:r>
      <w:r w:rsidR="008F25A4" w:rsidRPr="00507A14">
        <w:rPr>
          <w:sz w:val="18"/>
          <w:szCs w:val="18"/>
        </w:rPr>
        <w:t>æ</w:t>
      </w:r>
      <w:r w:rsidRPr="00507A14">
        <w:rPr>
          <w:sz w:val="18"/>
          <w:szCs w:val="18"/>
        </w:rPr>
        <w:t>specifi</w:t>
      </w:r>
      <w:r w:rsidR="008F25A4" w:rsidRPr="00507A14">
        <w:rPr>
          <w:sz w:val="18"/>
          <w:szCs w:val="18"/>
        </w:rPr>
        <w:t>ceret</w:t>
      </w:r>
      <w:r w:rsidRPr="00507A14">
        <w:rPr>
          <w:sz w:val="18"/>
          <w:szCs w:val="18"/>
        </w:rPr>
        <w:t xml:space="preserve"> cut-off)</w:t>
      </w:r>
    </w:p>
    <w:p w14:paraId="72AC07B1" w14:textId="79E8E866" w:rsidR="00701311" w:rsidRPr="00507A14" w:rsidRDefault="00701311" w:rsidP="00701311">
      <w:pPr>
        <w:tabs>
          <w:tab w:val="left" w:pos="432"/>
        </w:tabs>
        <w:ind w:left="432" w:hanging="432"/>
        <w:rPr>
          <w:sz w:val="18"/>
          <w:szCs w:val="18"/>
        </w:rPr>
      </w:pPr>
      <w:r w:rsidRPr="00507A14">
        <w:rPr>
          <w:sz w:val="18"/>
          <w:szCs w:val="18"/>
        </w:rPr>
        <w:t xml:space="preserve">CI </w:t>
      </w:r>
      <w:r w:rsidR="00BE35DD" w:rsidRPr="00507A14">
        <w:rPr>
          <w:sz w:val="18"/>
          <w:szCs w:val="18"/>
        </w:rPr>
        <w:t>K</w:t>
      </w:r>
      <w:r w:rsidRPr="00507A14">
        <w:rPr>
          <w:sz w:val="18"/>
          <w:szCs w:val="18"/>
        </w:rPr>
        <w:t>onfiden</w:t>
      </w:r>
      <w:r w:rsidR="00BE35DD" w:rsidRPr="00507A14">
        <w:rPr>
          <w:sz w:val="18"/>
          <w:szCs w:val="18"/>
        </w:rPr>
        <w:t>s</w:t>
      </w:r>
      <w:r w:rsidRPr="00507A14">
        <w:rPr>
          <w:sz w:val="18"/>
          <w:szCs w:val="18"/>
        </w:rPr>
        <w:t xml:space="preserve">interval; HR Hazard ratio; NR </w:t>
      </w:r>
      <w:r w:rsidR="00BE35DD" w:rsidRPr="00507A14">
        <w:rPr>
          <w:sz w:val="18"/>
          <w:szCs w:val="18"/>
        </w:rPr>
        <w:t>ikke</w:t>
      </w:r>
      <w:r w:rsidRPr="00507A14">
        <w:rPr>
          <w:sz w:val="18"/>
          <w:szCs w:val="18"/>
        </w:rPr>
        <w:t xml:space="preserve"> </w:t>
      </w:r>
      <w:r w:rsidR="00BE35DD" w:rsidRPr="00507A14">
        <w:rPr>
          <w:sz w:val="18"/>
          <w:szCs w:val="18"/>
        </w:rPr>
        <w:t>opmået</w:t>
      </w:r>
    </w:p>
    <w:p w14:paraId="4D5E826A" w14:textId="4454C88D" w:rsidR="001072A6" w:rsidRPr="00507A14" w:rsidRDefault="001072A6" w:rsidP="00373CA1">
      <w:pPr>
        <w:suppressAutoHyphens/>
        <w:rPr>
          <w:szCs w:val="22"/>
          <w:u w:val="single"/>
        </w:rPr>
      </w:pPr>
    </w:p>
    <w:p w14:paraId="3EDFF7A7" w14:textId="0BCCFE1C" w:rsidR="008C2412" w:rsidRPr="00507A14" w:rsidRDefault="00EF4BEF" w:rsidP="00632304">
      <w:pPr>
        <w:keepNext/>
        <w:keepLines/>
        <w:spacing w:after="120" w:line="280" w:lineRule="atLeast"/>
        <w:ind w:left="1418" w:hanging="1418"/>
        <w:rPr>
          <w:b/>
          <w:szCs w:val="22"/>
        </w:rPr>
      </w:pPr>
      <w:r w:rsidRPr="00507A14">
        <w:rPr>
          <w:b/>
          <w:szCs w:val="22"/>
        </w:rPr>
        <w:t>Figur</w:t>
      </w:r>
      <w:r w:rsidR="00BE35DD" w:rsidRPr="00507A14">
        <w:rPr>
          <w:b/>
          <w:szCs w:val="22"/>
        </w:rPr>
        <w:t> </w:t>
      </w:r>
      <w:r w:rsidR="00A7522B" w:rsidRPr="00507A14">
        <w:rPr>
          <w:b/>
          <w:szCs w:val="22"/>
        </w:rPr>
        <w:t>7</w:t>
      </w:r>
      <w:r w:rsidRPr="00507A14">
        <w:rPr>
          <w:b/>
          <w:szCs w:val="22"/>
        </w:rPr>
        <w:tab/>
        <w:t>PAOLA-1: Kaplan-Meier</w:t>
      </w:r>
      <w:r w:rsidR="00920A44" w:rsidRPr="00507A14">
        <w:rPr>
          <w:b/>
          <w:szCs w:val="22"/>
        </w:rPr>
        <w:noBreakHyphen/>
      </w:r>
      <w:r w:rsidRPr="00507A14">
        <w:rPr>
          <w:b/>
          <w:szCs w:val="22"/>
        </w:rPr>
        <w:t xml:space="preserve">plot </w:t>
      </w:r>
      <w:r w:rsidR="00BE35DD" w:rsidRPr="00507A14">
        <w:rPr>
          <w:b/>
          <w:szCs w:val="22"/>
        </w:rPr>
        <w:t>a</w:t>
      </w:r>
      <w:r w:rsidRPr="00507A14">
        <w:rPr>
          <w:b/>
          <w:szCs w:val="22"/>
        </w:rPr>
        <w:t>f PFS for patient</w:t>
      </w:r>
      <w:r w:rsidR="00BE35DD" w:rsidRPr="00507A14">
        <w:rPr>
          <w:b/>
          <w:szCs w:val="22"/>
        </w:rPr>
        <w:t>er</w:t>
      </w:r>
      <w:r w:rsidRPr="00507A14">
        <w:rPr>
          <w:b/>
          <w:szCs w:val="22"/>
        </w:rPr>
        <w:t xml:space="preserve"> </w:t>
      </w:r>
      <w:r w:rsidR="00BE35DD" w:rsidRPr="00507A14">
        <w:rPr>
          <w:b/>
          <w:szCs w:val="22"/>
        </w:rPr>
        <w:t>med</w:t>
      </w:r>
      <w:r w:rsidR="00C95FE3" w:rsidRPr="00507A14">
        <w:rPr>
          <w:b/>
          <w:szCs w:val="22"/>
        </w:rPr>
        <w:t xml:space="preserve"> </w:t>
      </w:r>
      <w:r w:rsidR="00BE35DD" w:rsidRPr="00507A14">
        <w:rPr>
          <w:b/>
          <w:szCs w:val="22"/>
        </w:rPr>
        <w:t>fremskreden</w:t>
      </w:r>
      <w:r w:rsidRPr="00507A14">
        <w:rPr>
          <w:b/>
          <w:szCs w:val="22"/>
        </w:rPr>
        <w:t xml:space="preserve"> ovari</w:t>
      </w:r>
      <w:r w:rsidR="00BE35DD" w:rsidRPr="00507A14">
        <w:rPr>
          <w:b/>
          <w:szCs w:val="22"/>
        </w:rPr>
        <w:t>e</w:t>
      </w:r>
      <w:r w:rsidRPr="00507A14">
        <w:rPr>
          <w:b/>
          <w:szCs w:val="22"/>
        </w:rPr>
        <w:t>cancer</w:t>
      </w:r>
      <w:r w:rsidR="00722532" w:rsidRPr="00507A14">
        <w:rPr>
          <w:b/>
          <w:szCs w:val="22"/>
        </w:rPr>
        <w:t xml:space="preserve"> defineret som HRD</w:t>
      </w:r>
      <w:r w:rsidR="00AC63A4" w:rsidRPr="00507A14">
        <w:rPr>
          <w:b/>
          <w:szCs w:val="22"/>
        </w:rPr>
        <w:t>-positive i PAOLA-1</w:t>
      </w:r>
      <w:r w:rsidRPr="00507A14">
        <w:rPr>
          <w:b/>
          <w:szCs w:val="22"/>
        </w:rPr>
        <w:t xml:space="preserve"> (</w:t>
      </w:r>
      <w:r w:rsidR="00AC63A4" w:rsidRPr="00507A14">
        <w:rPr>
          <w:b/>
          <w:szCs w:val="22"/>
        </w:rPr>
        <w:t>46</w:t>
      </w:r>
      <w:r w:rsidR="00217018" w:rsidRPr="00507A14">
        <w:rPr>
          <w:b/>
          <w:szCs w:val="22"/>
        </w:rPr>
        <w:t> </w:t>
      </w:r>
      <w:r w:rsidRPr="00507A14">
        <w:rPr>
          <w:b/>
          <w:szCs w:val="22"/>
        </w:rPr>
        <w:t xml:space="preserve">% </w:t>
      </w:r>
      <w:r w:rsidR="00BE35DD" w:rsidRPr="00507A14">
        <w:rPr>
          <w:b/>
          <w:szCs w:val="22"/>
        </w:rPr>
        <w:t>modenhed</w:t>
      </w:r>
      <w:r w:rsidRPr="00507A14">
        <w:rPr>
          <w:b/>
          <w:szCs w:val="22"/>
        </w:rPr>
        <w:t xml:space="preserve"> </w:t>
      </w:r>
      <w:r w:rsidR="00BE35DD" w:rsidRPr="00507A14">
        <w:rPr>
          <w:b/>
          <w:szCs w:val="22"/>
        </w:rPr>
        <w:t>–</w:t>
      </w:r>
      <w:r w:rsidRPr="00507A14">
        <w:rPr>
          <w:b/>
          <w:szCs w:val="22"/>
        </w:rPr>
        <w:t xml:space="preserve"> </w:t>
      </w:r>
      <w:r w:rsidR="00BE35DD" w:rsidRPr="00507A14">
        <w:rPr>
          <w:b/>
          <w:szCs w:val="22"/>
        </w:rPr>
        <w:t xml:space="preserve">bedømt af </w:t>
      </w:r>
      <w:r w:rsidRPr="00507A14">
        <w:rPr>
          <w:b/>
          <w:szCs w:val="22"/>
        </w:rPr>
        <w:t>investigator)</w:t>
      </w:r>
    </w:p>
    <w:p w14:paraId="312C99B6" w14:textId="77777777" w:rsidR="008C2412" w:rsidRPr="00507A14" w:rsidRDefault="008C2412" w:rsidP="00F75495">
      <w:pPr>
        <w:keepLines/>
        <w:spacing w:after="240" w:line="280" w:lineRule="atLeast"/>
        <w:rPr>
          <w:szCs w:val="22"/>
        </w:rPr>
      </w:pPr>
      <w:r w:rsidRPr="00507A14">
        <w:rPr>
          <w:noProof/>
          <w:szCs w:val="22"/>
        </w:rPr>
        <mc:AlternateContent>
          <mc:Choice Requires="wps">
            <w:drawing>
              <wp:anchor distT="45720" distB="45720" distL="114300" distR="114300" simplePos="0" relativeHeight="251658261" behindDoc="0" locked="0" layoutInCell="1" allowOverlap="1" wp14:anchorId="17119F01" wp14:editId="1A0DB292">
                <wp:simplePos x="0" y="0"/>
                <wp:positionH relativeFrom="column">
                  <wp:posOffset>-30480</wp:posOffset>
                </wp:positionH>
                <wp:positionV relativeFrom="paragraph">
                  <wp:posOffset>181610</wp:posOffset>
                </wp:positionV>
                <wp:extent cx="406400" cy="1974850"/>
                <wp:effectExtent l="0" t="0" r="0" b="635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974850"/>
                        </a:xfrm>
                        <a:prstGeom prst="rect">
                          <a:avLst/>
                        </a:prstGeom>
                        <a:noFill/>
                        <a:ln w="9525">
                          <a:noFill/>
                          <a:miter lim="800000"/>
                          <a:headEnd/>
                          <a:tailEnd/>
                        </a:ln>
                      </wps:spPr>
                      <wps:txbx>
                        <w:txbxContent>
                          <w:p w14:paraId="58982247" w14:textId="66642E26" w:rsidR="00603FAD" w:rsidRPr="00507A14" w:rsidRDefault="00603FAD" w:rsidP="008C2412">
                            <w:pPr>
                              <w:rPr>
                                <w:sz w:val="18"/>
                                <w:szCs w:val="16"/>
                              </w:rPr>
                            </w:pPr>
                            <w:r w:rsidRPr="00507A14">
                              <w:rPr>
                                <w:sz w:val="18"/>
                                <w:szCs w:val="16"/>
                              </w:rPr>
                              <w:t>Andel af hændelsesfri patienter</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119F01" id="Text Box 27" o:spid="_x0000_s1045" type="#_x0000_t202" style="position:absolute;margin-left:-2.4pt;margin-top:14.3pt;width:32pt;height:155.5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" filled="f" stroked="f">
                <v:textbox style="layout-flow:vertical;mso-layout-flow-alt:bottom-to-top">
                  <w:txbxContent>
                    <w:p w14:paraId="58982247" w14:textId="66642E26" w:rsidR="00603FAD" w:rsidRPr="00507A14" w:rsidRDefault="00603FAD" w:rsidP="008C2412">
                      <w:pPr>
                        <w:rPr>
                          <w:sz w:val="18"/>
                          <w:szCs w:val="16"/>
                        </w:rPr>
                      </w:pPr>
                      <w:r w:rsidRPr="00507A14">
                        <w:rPr>
                          <w:sz w:val="18"/>
                          <w:szCs w:val="16"/>
                        </w:rPr>
                        <w:t>Andel af hændelsesfri patienter</w:t>
                      </w:r>
                    </w:p>
                  </w:txbxContent>
                </v:textbox>
              </v:shape>
            </w:pict>
          </mc:Fallback>
        </mc:AlternateContent>
      </w:r>
      <w:r w:rsidRPr="00507A14">
        <w:rPr>
          <w:noProof/>
          <w:szCs w:val="22"/>
        </w:rPr>
        <mc:AlternateContent>
          <mc:Choice Requires="wps">
            <w:drawing>
              <wp:anchor distT="45720" distB="45720" distL="114300" distR="114300" simplePos="0" relativeHeight="251658260" behindDoc="0" locked="0" layoutInCell="1" allowOverlap="1" wp14:anchorId="1A885047" wp14:editId="7A7C60F9">
                <wp:simplePos x="0" y="0"/>
                <wp:positionH relativeFrom="column">
                  <wp:posOffset>502920</wp:posOffset>
                </wp:positionH>
                <wp:positionV relativeFrom="paragraph">
                  <wp:posOffset>3864610</wp:posOffset>
                </wp:positionV>
                <wp:extent cx="1600200" cy="279400"/>
                <wp:effectExtent l="0" t="0" r="0" b="635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79400"/>
                        </a:xfrm>
                        <a:prstGeom prst="rect">
                          <a:avLst/>
                        </a:prstGeom>
                        <a:noFill/>
                        <a:ln w="9525">
                          <a:noFill/>
                          <a:miter lim="800000"/>
                          <a:headEnd/>
                          <a:tailEnd/>
                        </a:ln>
                      </wps:spPr>
                      <wps:txbx>
                        <w:txbxContent>
                          <w:p w14:paraId="312F2C57" w14:textId="77777777" w:rsidR="00603FAD" w:rsidRPr="00507A14" w:rsidRDefault="00603FAD" w:rsidP="008C2412">
                            <w:pPr>
                              <w:rPr>
                                <w:sz w:val="18"/>
                                <w:szCs w:val="16"/>
                              </w:rPr>
                            </w:pPr>
                            <w:r w:rsidRPr="00507A14">
                              <w:rPr>
                                <w:sz w:val="18"/>
                                <w:szCs w:val="16"/>
                              </w:rPr>
                              <w:t>Placebo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885047" id="Text Box 28" o:spid="_x0000_s1046" type="#_x0000_t202" style="position:absolute;margin-left:39.6pt;margin-top:304.3pt;width:126pt;height:22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" filled="f" stroked="f">
                <v:textbox>
                  <w:txbxContent>
                    <w:p w14:paraId="312F2C57" w14:textId="77777777" w:rsidR="00603FAD" w:rsidRPr="00507A14" w:rsidRDefault="00603FAD" w:rsidP="008C2412">
                      <w:pPr>
                        <w:rPr>
                          <w:sz w:val="18"/>
                          <w:szCs w:val="16"/>
                        </w:rPr>
                      </w:pPr>
                      <w:r w:rsidRPr="00507A14">
                        <w:rPr>
                          <w:sz w:val="18"/>
                          <w:szCs w:val="16"/>
                        </w:rPr>
                        <w:t>Placebo + bevacizumab</w:t>
                      </w:r>
                    </w:p>
                  </w:txbxContent>
                </v:textbox>
              </v:shape>
            </w:pict>
          </mc:Fallback>
        </mc:AlternateContent>
      </w:r>
      <w:r w:rsidRPr="00507A14">
        <w:rPr>
          <w:noProof/>
          <w:szCs w:val="22"/>
        </w:rPr>
        <mc:AlternateContent>
          <mc:Choice Requires="wps">
            <w:drawing>
              <wp:anchor distT="45720" distB="45720" distL="114300" distR="114300" simplePos="0" relativeHeight="251658259" behindDoc="0" locked="0" layoutInCell="1" allowOverlap="1" wp14:anchorId="10A11E9B" wp14:editId="101FD463">
                <wp:simplePos x="0" y="0"/>
                <wp:positionH relativeFrom="column">
                  <wp:posOffset>502920</wp:posOffset>
                </wp:positionH>
                <wp:positionV relativeFrom="paragraph">
                  <wp:posOffset>3521710</wp:posOffset>
                </wp:positionV>
                <wp:extent cx="1428750" cy="30480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04800"/>
                        </a:xfrm>
                        <a:prstGeom prst="rect">
                          <a:avLst/>
                        </a:prstGeom>
                        <a:noFill/>
                        <a:ln w="9525">
                          <a:noFill/>
                          <a:miter lim="800000"/>
                          <a:headEnd/>
                          <a:tailEnd/>
                        </a:ln>
                      </wps:spPr>
                      <wps:txbx>
                        <w:txbxContent>
                          <w:p w14:paraId="0D83EF35" w14:textId="77777777" w:rsidR="00603FAD" w:rsidRPr="00507A14" w:rsidRDefault="00603FAD" w:rsidP="008C2412">
                            <w:pPr>
                              <w:rPr>
                                <w:sz w:val="18"/>
                                <w:szCs w:val="16"/>
                              </w:rPr>
                            </w:pPr>
                            <w:r w:rsidRPr="00507A14">
                              <w:rPr>
                                <w:sz w:val="18"/>
                                <w:szCs w:val="16"/>
                              </w:rPr>
                              <w:t>Olaparib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A11E9B" id="Text Box 29" o:spid="_x0000_s1047" type="#_x0000_t202" style="position:absolute;margin-left:39.6pt;margin-top:277.3pt;width:112.5pt;height:24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" filled="f" stroked="f">
                <v:textbox>
                  <w:txbxContent>
                    <w:p w14:paraId="0D83EF35" w14:textId="77777777" w:rsidR="00603FAD" w:rsidRPr="00507A14" w:rsidRDefault="00603FAD" w:rsidP="008C2412">
                      <w:pPr>
                        <w:rPr>
                          <w:sz w:val="18"/>
                          <w:szCs w:val="16"/>
                        </w:rPr>
                      </w:pPr>
                      <w:r w:rsidRPr="00507A14">
                        <w:rPr>
                          <w:sz w:val="18"/>
                          <w:szCs w:val="16"/>
                        </w:rPr>
                        <w:t>Olaparib + bevacizumab</w:t>
                      </w:r>
                    </w:p>
                  </w:txbxContent>
                </v:textbox>
              </v:shape>
            </w:pict>
          </mc:Fallback>
        </mc:AlternateContent>
      </w:r>
      <w:r w:rsidRPr="00507A14">
        <w:rPr>
          <w:noProof/>
          <w:szCs w:val="22"/>
        </w:rPr>
        <mc:AlternateContent>
          <mc:Choice Requires="wps">
            <w:drawing>
              <wp:anchor distT="45720" distB="45720" distL="114300" distR="114300" simplePos="0" relativeHeight="251658258" behindDoc="0" locked="0" layoutInCell="1" allowOverlap="1" wp14:anchorId="302396A8" wp14:editId="605789D0">
                <wp:simplePos x="0" y="0"/>
                <wp:positionH relativeFrom="column">
                  <wp:posOffset>502920</wp:posOffset>
                </wp:positionH>
                <wp:positionV relativeFrom="paragraph">
                  <wp:posOffset>3343910</wp:posOffset>
                </wp:positionV>
                <wp:extent cx="1771650" cy="260350"/>
                <wp:effectExtent l="0" t="0" r="0" b="635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60350"/>
                        </a:xfrm>
                        <a:prstGeom prst="rect">
                          <a:avLst/>
                        </a:prstGeom>
                        <a:noFill/>
                        <a:ln w="9525">
                          <a:noFill/>
                          <a:miter lim="800000"/>
                          <a:headEnd/>
                          <a:tailEnd/>
                        </a:ln>
                      </wps:spPr>
                      <wps:txbx>
                        <w:txbxContent>
                          <w:p w14:paraId="56019E81" w14:textId="35910D03" w:rsidR="00603FAD" w:rsidRPr="00507A14" w:rsidRDefault="00603FAD" w:rsidP="008C2412">
                            <w:pPr>
                              <w:rPr>
                                <w:sz w:val="18"/>
                                <w:szCs w:val="16"/>
                              </w:rPr>
                            </w:pPr>
                            <w:r w:rsidRPr="00507A14">
                              <w:rPr>
                                <w:sz w:val="18"/>
                                <w:szCs w:val="16"/>
                              </w:rPr>
                              <w:t>Antal patienter i risiko: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2396A8" id="Text Box 30" o:spid="_x0000_s1048" type="#_x0000_t202" style="position:absolute;margin-left:39.6pt;margin-top:263.3pt;width:139.5pt;height:20.5pt;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" filled="f" stroked="f">
                <v:textbox>
                  <w:txbxContent>
                    <w:p w14:paraId="56019E81" w14:textId="35910D03" w:rsidR="00603FAD" w:rsidRPr="00507A14" w:rsidRDefault="00603FAD" w:rsidP="008C2412">
                      <w:pPr>
                        <w:rPr>
                          <w:sz w:val="18"/>
                          <w:szCs w:val="16"/>
                        </w:rPr>
                      </w:pPr>
                      <w:r w:rsidRPr="00507A14">
                        <w:rPr>
                          <w:sz w:val="18"/>
                          <w:szCs w:val="16"/>
                        </w:rPr>
                        <w:t>Antal patienter i risiko:</w:t>
                      </w:r>
                    </w:p>
                  </w:txbxContent>
                </v:textbox>
              </v:shape>
            </w:pict>
          </mc:Fallback>
        </mc:AlternateContent>
      </w:r>
      <w:r w:rsidRPr="00507A14">
        <w:rPr>
          <w:noProof/>
          <w:szCs w:val="22"/>
        </w:rPr>
        <mc:AlternateContent>
          <mc:Choice Requires="wps">
            <w:drawing>
              <wp:anchor distT="45720" distB="45720" distL="114300" distR="114300" simplePos="0" relativeHeight="251658257" behindDoc="0" locked="0" layoutInCell="1" allowOverlap="1" wp14:anchorId="194EE827" wp14:editId="032CCFC0">
                <wp:simplePos x="0" y="0"/>
                <wp:positionH relativeFrom="column">
                  <wp:posOffset>2141220</wp:posOffset>
                </wp:positionH>
                <wp:positionV relativeFrom="paragraph">
                  <wp:posOffset>3032760</wp:posOffset>
                </wp:positionV>
                <wp:extent cx="1891030" cy="260350"/>
                <wp:effectExtent l="0" t="0" r="0" b="635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030" cy="260350"/>
                        </a:xfrm>
                        <a:prstGeom prst="rect">
                          <a:avLst/>
                        </a:prstGeom>
                        <a:noFill/>
                        <a:ln w="9525">
                          <a:noFill/>
                          <a:miter lim="800000"/>
                          <a:headEnd/>
                          <a:tailEnd/>
                        </a:ln>
                      </wps:spPr>
                      <wps:txbx>
                        <w:txbxContent>
                          <w:p w14:paraId="56D9D799" w14:textId="3D59B4B5" w:rsidR="00603FAD" w:rsidRPr="00507A14" w:rsidRDefault="00603FAD" w:rsidP="008C2412">
                            <w:pPr>
                              <w:rPr>
                                <w:sz w:val="18"/>
                                <w:szCs w:val="16"/>
                              </w:rPr>
                            </w:pPr>
                            <w:r w:rsidRPr="00507A14">
                              <w:rPr>
                                <w:sz w:val="18"/>
                                <w:szCs w:val="16"/>
                              </w:rPr>
                              <w:t>Tid fra randomisering (måneder)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4EE827" id="Text Box 31" o:spid="_x0000_s1049" type="#_x0000_t202" style="position:absolute;margin-left:168.6pt;margin-top:238.8pt;width:148.9pt;height:20.5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" filled="f" stroked="f">
                <v:textbox>
                  <w:txbxContent>
                    <w:p w14:paraId="56D9D799" w14:textId="3D59B4B5" w:rsidR="00603FAD" w:rsidRPr="00507A14" w:rsidRDefault="00603FAD" w:rsidP="008C2412">
                      <w:pPr>
                        <w:rPr>
                          <w:sz w:val="18"/>
                          <w:szCs w:val="16"/>
                        </w:rPr>
                      </w:pPr>
                      <w:r w:rsidRPr="00507A14">
                        <w:rPr>
                          <w:sz w:val="18"/>
                          <w:szCs w:val="16"/>
                        </w:rPr>
                        <w:t>Tid fra randomisering (måneder)</w:t>
                      </w:r>
                    </w:p>
                  </w:txbxContent>
                </v:textbox>
              </v:shape>
            </w:pict>
          </mc:Fallback>
        </mc:AlternateContent>
      </w:r>
      <w:r w:rsidRPr="00507A14">
        <w:rPr>
          <w:noProof/>
          <w:szCs w:val="22"/>
        </w:rPr>
        <mc:AlternateContent>
          <mc:Choice Requires="wps">
            <w:drawing>
              <wp:anchor distT="45720" distB="45720" distL="114300" distR="114300" simplePos="0" relativeHeight="251658256" behindDoc="0" locked="0" layoutInCell="1" allowOverlap="1" wp14:anchorId="692AB956" wp14:editId="2715081D">
                <wp:simplePos x="0" y="0"/>
                <wp:positionH relativeFrom="column">
                  <wp:posOffset>3081020</wp:posOffset>
                </wp:positionH>
                <wp:positionV relativeFrom="paragraph">
                  <wp:posOffset>111760</wp:posOffset>
                </wp:positionV>
                <wp:extent cx="1879600" cy="260350"/>
                <wp:effectExtent l="0" t="0" r="0" b="635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0" cy="260350"/>
                        </a:xfrm>
                        <a:prstGeom prst="rect">
                          <a:avLst/>
                        </a:prstGeom>
                        <a:noFill/>
                        <a:ln w="9525">
                          <a:noFill/>
                          <a:miter lim="800000"/>
                          <a:headEnd/>
                          <a:tailEnd/>
                        </a:ln>
                      </wps:spPr>
                      <wps:txbx>
                        <w:txbxContent>
                          <w:p w14:paraId="34DE15BC" w14:textId="77777777" w:rsidR="00603FAD" w:rsidRPr="00507A14" w:rsidRDefault="00603FAD" w:rsidP="008C2412">
                            <w:pPr>
                              <w:rPr>
                                <w:sz w:val="18"/>
                                <w:szCs w:val="16"/>
                              </w:rPr>
                            </w:pPr>
                            <w:r w:rsidRPr="00507A14">
                              <w:rPr>
                                <w:sz w:val="18"/>
                                <w:szCs w:val="16"/>
                              </w:rPr>
                              <w:t>Placebo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2AB956" id="Text Box 32" o:spid="_x0000_s1050" type="#_x0000_t202" style="position:absolute;margin-left:242.6pt;margin-top:8.8pt;width:148pt;height:20.5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" filled="f" stroked="f">
                <v:textbox>
                  <w:txbxContent>
                    <w:p w14:paraId="34DE15BC" w14:textId="77777777" w:rsidR="00603FAD" w:rsidRPr="00507A14" w:rsidRDefault="00603FAD" w:rsidP="008C2412">
                      <w:pPr>
                        <w:rPr>
                          <w:sz w:val="18"/>
                          <w:szCs w:val="16"/>
                        </w:rPr>
                      </w:pPr>
                      <w:r w:rsidRPr="00507A14">
                        <w:rPr>
                          <w:sz w:val="18"/>
                          <w:szCs w:val="16"/>
                        </w:rPr>
                        <w:t>Placebo + bevacizumab</w:t>
                      </w:r>
                    </w:p>
                  </w:txbxContent>
                </v:textbox>
              </v:shape>
            </w:pict>
          </mc:Fallback>
        </mc:AlternateContent>
      </w:r>
      <w:r w:rsidRPr="00507A14">
        <w:rPr>
          <w:noProof/>
          <w:szCs w:val="22"/>
        </w:rPr>
        <mc:AlternateContent>
          <mc:Choice Requires="wps">
            <w:drawing>
              <wp:anchor distT="45720" distB="45720" distL="114300" distR="114300" simplePos="0" relativeHeight="251658255" behindDoc="0" locked="0" layoutInCell="1" allowOverlap="1" wp14:anchorId="6CE51248" wp14:editId="2AFB3484">
                <wp:simplePos x="0" y="0"/>
                <wp:positionH relativeFrom="column">
                  <wp:posOffset>3081020</wp:posOffset>
                </wp:positionH>
                <wp:positionV relativeFrom="paragraph">
                  <wp:posOffset>-40640</wp:posOffset>
                </wp:positionV>
                <wp:extent cx="2736850" cy="260350"/>
                <wp:effectExtent l="0" t="0" r="0" b="635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0" cy="260350"/>
                        </a:xfrm>
                        <a:prstGeom prst="rect">
                          <a:avLst/>
                        </a:prstGeom>
                        <a:noFill/>
                        <a:ln w="9525">
                          <a:noFill/>
                          <a:miter lim="800000"/>
                          <a:headEnd/>
                          <a:tailEnd/>
                        </a:ln>
                      </wps:spPr>
                      <wps:txbx>
                        <w:txbxContent>
                          <w:p w14:paraId="30FC4F90" w14:textId="77777777" w:rsidR="00603FAD" w:rsidRPr="00507A14" w:rsidRDefault="00603FAD" w:rsidP="008C2412">
                            <w:pPr>
                              <w:rPr>
                                <w:sz w:val="18"/>
                                <w:szCs w:val="16"/>
                              </w:rPr>
                            </w:pPr>
                            <w:r w:rsidRPr="00507A14">
                              <w:rPr>
                                <w:sz w:val="18"/>
                                <w:szCs w:val="16"/>
                              </w:rPr>
                              <w:t>Olaparib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E51248" id="Text Box 33" o:spid="_x0000_s1051" type="#_x0000_t202" style="position:absolute;margin-left:242.6pt;margin-top:-3.2pt;width:215.5pt;height:20.5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" filled="f" stroked="f">
                <v:textbox>
                  <w:txbxContent>
                    <w:p w14:paraId="30FC4F90" w14:textId="77777777" w:rsidR="00603FAD" w:rsidRPr="00507A14" w:rsidRDefault="00603FAD" w:rsidP="008C2412">
                      <w:pPr>
                        <w:rPr>
                          <w:sz w:val="18"/>
                          <w:szCs w:val="16"/>
                        </w:rPr>
                      </w:pPr>
                      <w:r w:rsidRPr="00507A14">
                        <w:rPr>
                          <w:sz w:val="18"/>
                          <w:szCs w:val="16"/>
                        </w:rPr>
                        <w:t>Olaparib + bevacizumab</w:t>
                      </w:r>
                    </w:p>
                  </w:txbxContent>
                </v:textbox>
              </v:shape>
            </w:pict>
          </mc:Fallback>
        </mc:AlternateContent>
      </w:r>
      <w:r w:rsidRPr="00507A14">
        <w:rPr>
          <w:noProof/>
          <w:szCs w:val="22"/>
        </w:rPr>
        <w:drawing>
          <wp:inline distT="0" distB="0" distL="0" distR="0" wp14:anchorId="021A7636" wp14:editId="3250008F">
            <wp:extent cx="5760085" cy="434657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EMT2495_PAOLA1_HRD+KM_PFS.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085" cy="4346575"/>
                    </a:xfrm>
                    <a:prstGeom prst="rect">
                      <a:avLst/>
                    </a:prstGeom>
                  </pic:spPr>
                </pic:pic>
              </a:graphicData>
            </a:graphic>
          </wp:inline>
        </w:drawing>
      </w:r>
    </w:p>
    <w:p w14:paraId="7E6AAE23" w14:textId="22634096" w:rsidR="00AA66A8" w:rsidRPr="00507A14" w:rsidRDefault="00AA66A8" w:rsidP="00AA66A8">
      <w:pPr>
        <w:keepNext/>
        <w:keepLines/>
        <w:tabs>
          <w:tab w:val="left" w:pos="1304"/>
        </w:tabs>
        <w:spacing w:after="120" w:line="280" w:lineRule="exact"/>
        <w:ind w:left="1418" w:hanging="1418"/>
        <w:rPr>
          <w:b/>
          <w:szCs w:val="22"/>
          <w:lang w:eastAsia="en-US"/>
        </w:rPr>
      </w:pPr>
      <w:r w:rsidRPr="00507A14">
        <w:rPr>
          <w:b/>
          <w:szCs w:val="22"/>
        </w:rPr>
        <w:lastRenderedPageBreak/>
        <w:t>Figur 8</w:t>
      </w:r>
      <w:r w:rsidRPr="00507A14">
        <w:rPr>
          <w:b/>
          <w:szCs w:val="22"/>
        </w:rPr>
        <w:tab/>
        <w:t>PAOLA-1: Kaplan</w:t>
      </w:r>
      <w:r w:rsidRPr="00507A14">
        <w:rPr>
          <w:b/>
          <w:szCs w:val="22"/>
        </w:rPr>
        <w:noBreakHyphen/>
        <w:t>Meier</w:t>
      </w:r>
      <w:r w:rsidRPr="00507A14">
        <w:rPr>
          <w:b/>
          <w:szCs w:val="22"/>
        </w:rPr>
        <w:noBreakHyphen/>
        <w:t xml:space="preserve">plot, </w:t>
      </w:r>
      <w:r w:rsidR="00BD4846" w:rsidRPr="00507A14">
        <w:rPr>
          <w:b/>
          <w:szCs w:val="22"/>
        </w:rPr>
        <w:t>E</w:t>
      </w:r>
      <w:r w:rsidRPr="00507A14">
        <w:rPr>
          <w:b/>
          <w:szCs w:val="22"/>
        </w:rPr>
        <w:t>ndelig samlet overlevelse efter HRD</w:t>
      </w:r>
      <w:r w:rsidRPr="00507A14">
        <w:rPr>
          <w:b/>
          <w:szCs w:val="22"/>
        </w:rPr>
        <w:noBreakHyphen/>
        <w:t xml:space="preserve">positiv status (inklusive </w:t>
      </w:r>
      <w:r w:rsidRPr="00507A14">
        <w:rPr>
          <w:b/>
        </w:rPr>
        <w:t>t</w:t>
      </w:r>
      <w:r w:rsidRPr="00507A14">
        <w:rPr>
          <w:b/>
          <w:i/>
          <w:iCs/>
        </w:rPr>
        <w:t>BRCA</w:t>
      </w:r>
      <w:r w:rsidRPr="00507A14">
        <w:rPr>
          <w:b/>
        </w:rPr>
        <w:t>m</w:t>
      </w:r>
      <w:r w:rsidRPr="00507A14">
        <w:rPr>
          <w:b/>
          <w:szCs w:val="22"/>
        </w:rPr>
        <w:t>) (DCO 22. marts 2022)</w:t>
      </w:r>
    </w:p>
    <w:p w14:paraId="5DA77CC8" w14:textId="6904D14D" w:rsidR="00AA66A8" w:rsidRPr="00507A14" w:rsidRDefault="00AA66A8" w:rsidP="00CB2D4F">
      <w:pPr>
        <w:rPr>
          <w:i/>
          <w:iCs/>
          <w:u w:val="single"/>
        </w:rPr>
      </w:pPr>
      <w:r w:rsidRPr="00507A14">
        <w:rPr>
          <w:noProof/>
        </w:rPr>
        <mc:AlternateContent>
          <mc:Choice Requires="wps">
            <w:drawing>
              <wp:anchor distT="45720" distB="45720" distL="114300" distR="114300" simplePos="0" relativeHeight="251658299" behindDoc="0" locked="0" layoutInCell="1" allowOverlap="1" wp14:anchorId="3335F63A" wp14:editId="0B662778">
                <wp:simplePos x="0" y="0"/>
                <wp:positionH relativeFrom="margin">
                  <wp:posOffset>1934210</wp:posOffset>
                </wp:positionH>
                <wp:positionV relativeFrom="paragraph">
                  <wp:posOffset>2421255</wp:posOffset>
                </wp:positionV>
                <wp:extent cx="1891030" cy="260350"/>
                <wp:effectExtent l="0" t="0" r="0" b="6350"/>
                <wp:wrapNone/>
                <wp:docPr id="5462" name="Text Box 5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030" cy="260350"/>
                        </a:xfrm>
                        <a:prstGeom prst="rect">
                          <a:avLst/>
                        </a:prstGeom>
                        <a:noFill/>
                        <a:ln w="9525">
                          <a:noFill/>
                          <a:miter lim="800000"/>
                          <a:headEnd/>
                          <a:tailEnd/>
                        </a:ln>
                      </wps:spPr>
                      <wps:txbx>
                        <w:txbxContent>
                          <w:p w14:paraId="1272D6D2" w14:textId="05B45B96" w:rsidR="00AA66A8" w:rsidRPr="00507A14" w:rsidRDefault="00151D00" w:rsidP="00AA66A8">
                            <w:pPr>
                              <w:rPr>
                                <w:sz w:val="18"/>
                                <w:szCs w:val="16"/>
                              </w:rPr>
                            </w:pPr>
                            <w:r w:rsidRPr="00507A14">
                              <w:rPr>
                                <w:sz w:val="18"/>
                                <w:szCs w:val="16"/>
                              </w:rPr>
                              <w:t>Tid fra randomisering (måneder)</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35F63A" id="Text Box 5462" o:spid="_x0000_s1052" type="#_x0000_t202" style="position:absolute;margin-left:152.3pt;margin-top:190.65pt;width:148.9pt;height:20.5pt;z-index:25165829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" filled="f" stroked="f">
                <v:textbox>
                  <w:txbxContent>
                    <w:p w14:paraId="1272D6D2" w14:textId="05B45B96" w:rsidR="00AA66A8" w:rsidRPr="00507A14" w:rsidRDefault="00151D00" w:rsidP="00AA66A8">
                      <w:pPr>
                        <w:rPr>
                          <w:sz w:val="18"/>
                          <w:szCs w:val="16"/>
                        </w:rPr>
                      </w:pPr>
                      <w:r w:rsidRPr="00507A14">
                        <w:rPr>
                          <w:sz w:val="18"/>
                          <w:szCs w:val="16"/>
                        </w:rPr>
                        <w:t>Tid fra randomisering (måneder)</w:t>
                      </w:r>
                    </w:p>
                  </w:txbxContent>
                </v:textbox>
                <w10:wrap anchorx="margin"/>
              </v:shape>
            </w:pict>
          </mc:Fallback>
        </mc:AlternateContent>
      </w:r>
      <w:r w:rsidRPr="00507A14">
        <w:rPr>
          <w:noProof/>
        </w:rPr>
        <mc:AlternateContent>
          <mc:Choice Requires="wps">
            <w:drawing>
              <wp:anchor distT="45720" distB="45720" distL="114300" distR="114300" simplePos="0" relativeHeight="251658305" behindDoc="0" locked="0" layoutInCell="1" allowOverlap="1" wp14:anchorId="3833E384" wp14:editId="156B185F">
                <wp:simplePos x="0" y="0"/>
                <wp:positionH relativeFrom="column">
                  <wp:posOffset>290195</wp:posOffset>
                </wp:positionH>
                <wp:positionV relativeFrom="paragraph">
                  <wp:posOffset>3063240</wp:posOffset>
                </wp:positionV>
                <wp:extent cx="1771650" cy="260350"/>
                <wp:effectExtent l="0" t="0" r="0" b="6350"/>
                <wp:wrapNone/>
                <wp:docPr id="5468" name="Text Box 5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60350"/>
                        </a:xfrm>
                        <a:prstGeom prst="rect">
                          <a:avLst/>
                        </a:prstGeom>
                        <a:noFill/>
                        <a:ln w="9525">
                          <a:noFill/>
                          <a:miter lim="800000"/>
                          <a:headEnd/>
                          <a:tailEnd/>
                        </a:ln>
                      </wps:spPr>
                      <wps:txbx>
                        <w:txbxContent>
                          <w:p w14:paraId="77A00BC9" w14:textId="6F0C5677" w:rsidR="00AA66A8" w:rsidRPr="00507A14" w:rsidRDefault="00151D00" w:rsidP="00AA66A8">
                            <w:pPr>
                              <w:rPr>
                                <w:sz w:val="18"/>
                                <w:szCs w:val="16"/>
                              </w:rPr>
                            </w:pPr>
                            <w:r w:rsidRPr="00507A14">
                              <w:rPr>
                                <w:sz w:val="18"/>
                                <w:szCs w:val="16"/>
                              </w:rPr>
                              <w:t>Antal patienter i risiko</w:t>
                            </w:r>
                            <w:r w:rsidR="00AA66A8" w:rsidRPr="00507A14">
                              <w:rPr>
                                <w:sz w:val="18"/>
                                <w:szCs w:val="16"/>
                              </w:rPr>
                              <w:t>:</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33E384" id="Text Box 5468" o:spid="_x0000_s1053" type="#_x0000_t202" style="position:absolute;margin-left:22.85pt;margin-top:241.2pt;width:139.5pt;height:20.5pt;z-index:25165830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" filled="f" stroked="f">
                <v:textbox>
                  <w:txbxContent>
                    <w:p w14:paraId="77A00BC9" w14:textId="6F0C5677" w:rsidR="00AA66A8" w:rsidRPr="00507A14" w:rsidRDefault="00151D00" w:rsidP="00AA66A8">
                      <w:pPr>
                        <w:rPr>
                          <w:sz w:val="18"/>
                          <w:szCs w:val="16"/>
                        </w:rPr>
                      </w:pPr>
                      <w:r w:rsidRPr="00507A14">
                        <w:rPr>
                          <w:sz w:val="18"/>
                          <w:szCs w:val="16"/>
                        </w:rPr>
                        <w:t>Antal patienter i risiko</w:t>
                      </w:r>
                      <w:r w:rsidR="00AA66A8" w:rsidRPr="00507A14">
                        <w:rPr>
                          <w:sz w:val="18"/>
                          <w:szCs w:val="16"/>
                        </w:rPr>
                        <w:t>:</w:t>
                      </w:r>
                    </w:p>
                  </w:txbxContent>
                </v:textbox>
              </v:shape>
            </w:pict>
          </mc:Fallback>
        </mc:AlternateContent>
      </w:r>
      <w:r w:rsidRPr="00507A14">
        <w:rPr>
          <w:noProof/>
        </w:rPr>
        <mc:AlternateContent>
          <mc:Choice Requires="wps">
            <w:drawing>
              <wp:anchor distT="45720" distB="45720" distL="114300" distR="114300" simplePos="0" relativeHeight="251658304" behindDoc="0" locked="0" layoutInCell="1" allowOverlap="1" wp14:anchorId="39AC0DA1" wp14:editId="67A38D75">
                <wp:simplePos x="0" y="0"/>
                <wp:positionH relativeFrom="column">
                  <wp:posOffset>-52705</wp:posOffset>
                </wp:positionH>
                <wp:positionV relativeFrom="paragraph">
                  <wp:posOffset>94615</wp:posOffset>
                </wp:positionV>
                <wp:extent cx="406400" cy="1974850"/>
                <wp:effectExtent l="0" t="0" r="0" b="6350"/>
                <wp:wrapNone/>
                <wp:docPr id="5467" name="Text Box 5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974850"/>
                        </a:xfrm>
                        <a:prstGeom prst="rect">
                          <a:avLst/>
                        </a:prstGeom>
                        <a:noFill/>
                        <a:ln w="9525">
                          <a:noFill/>
                          <a:miter lim="800000"/>
                          <a:headEnd/>
                          <a:tailEnd/>
                        </a:ln>
                      </wps:spPr>
                      <wps:txbx>
                        <w:txbxContent>
                          <w:p w14:paraId="27E25C52" w14:textId="5879F93A" w:rsidR="00AA66A8" w:rsidRPr="00507A14" w:rsidRDefault="00151D00" w:rsidP="00AA66A8">
                            <w:pPr>
                              <w:rPr>
                                <w:sz w:val="18"/>
                                <w:szCs w:val="16"/>
                              </w:rPr>
                            </w:pPr>
                            <w:r w:rsidRPr="00507A14">
                              <w:rPr>
                                <w:sz w:val="18"/>
                                <w:szCs w:val="16"/>
                              </w:rPr>
                              <w:t>Andel af hændelsesfri patienter</w:t>
                            </w:r>
                          </w:p>
                        </w:txbxContent>
                      </wps:txbx>
                      <wps:bodyPr rot="0" vertOverflow="clip" horzOverflow="clip"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AC0DA1" id="Text Box 5467" o:spid="_x0000_s1054" type="#_x0000_t202" style="position:absolute;margin-left:-4.15pt;margin-top:7.45pt;width:32pt;height:155.5pt;z-index:251658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" filled="f" stroked="f">
                <v:textbox style="layout-flow:vertical;mso-layout-flow-alt:bottom-to-top">
                  <w:txbxContent>
                    <w:p w14:paraId="27E25C52" w14:textId="5879F93A" w:rsidR="00AA66A8" w:rsidRPr="00507A14" w:rsidRDefault="00151D00" w:rsidP="00AA66A8">
                      <w:pPr>
                        <w:rPr>
                          <w:sz w:val="18"/>
                          <w:szCs w:val="16"/>
                        </w:rPr>
                      </w:pPr>
                      <w:r w:rsidRPr="00507A14">
                        <w:rPr>
                          <w:sz w:val="18"/>
                          <w:szCs w:val="16"/>
                        </w:rPr>
                        <w:t>Andel af hændelsesfri patienter</w:t>
                      </w:r>
                    </w:p>
                  </w:txbxContent>
                </v:textbox>
              </v:shape>
            </w:pict>
          </mc:Fallback>
        </mc:AlternateContent>
      </w:r>
      <w:r w:rsidRPr="00507A14">
        <w:rPr>
          <w:noProof/>
        </w:rPr>
        <mc:AlternateContent>
          <mc:Choice Requires="wps">
            <w:drawing>
              <wp:anchor distT="45720" distB="45720" distL="114300" distR="114300" simplePos="0" relativeHeight="251658301" behindDoc="0" locked="0" layoutInCell="1" allowOverlap="1" wp14:anchorId="1893A8B1" wp14:editId="7DC764EF">
                <wp:simplePos x="0" y="0"/>
                <wp:positionH relativeFrom="column">
                  <wp:posOffset>4605020</wp:posOffset>
                </wp:positionH>
                <wp:positionV relativeFrom="paragraph">
                  <wp:posOffset>3186430</wp:posOffset>
                </wp:positionV>
                <wp:extent cx="1428750" cy="304800"/>
                <wp:effectExtent l="0" t="0" r="0" b="0"/>
                <wp:wrapNone/>
                <wp:docPr id="5464" name="Text Box 5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04800"/>
                        </a:xfrm>
                        <a:prstGeom prst="rect">
                          <a:avLst/>
                        </a:prstGeom>
                        <a:noFill/>
                        <a:ln w="9525">
                          <a:noFill/>
                          <a:miter lim="800000"/>
                          <a:headEnd/>
                          <a:tailEnd/>
                        </a:ln>
                      </wps:spPr>
                      <wps:txbx>
                        <w:txbxContent>
                          <w:p w14:paraId="3F221C0D" w14:textId="77777777" w:rsidR="00AA66A8" w:rsidRPr="00507A14" w:rsidRDefault="00AA66A8" w:rsidP="00AA66A8">
                            <w:pPr>
                              <w:rPr>
                                <w:sz w:val="18"/>
                                <w:szCs w:val="16"/>
                              </w:rPr>
                            </w:pPr>
                            <w:r w:rsidRPr="00507A14">
                              <w:rPr>
                                <w:sz w:val="18"/>
                                <w:szCs w:val="16"/>
                              </w:rPr>
                              <w:t>Olaparib + bevacizumab</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93A8B1" id="Text Box 5464" o:spid="_x0000_s1055" type="#_x0000_t202" style="position:absolute;margin-left:362.6pt;margin-top:250.9pt;width:112.5pt;height:24pt;z-index:25165830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" filled="f" stroked="f">
                <v:textbox>
                  <w:txbxContent>
                    <w:p w14:paraId="3F221C0D" w14:textId="77777777" w:rsidR="00AA66A8" w:rsidRPr="00507A14" w:rsidRDefault="00AA66A8" w:rsidP="00AA66A8">
                      <w:pPr>
                        <w:rPr>
                          <w:sz w:val="18"/>
                          <w:szCs w:val="16"/>
                        </w:rPr>
                      </w:pPr>
                      <w:r w:rsidRPr="00507A14">
                        <w:rPr>
                          <w:sz w:val="18"/>
                          <w:szCs w:val="16"/>
                        </w:rPr>
                        <w:t>Olaparib + bevacizumab</w:t>
                      </w:r>
                    </w:p>
                  </w:txbxContent>
                </v:textbox>
              </v:shape>
            </w:pict>
          </mc:Fallback>
        </mc:AlternateContent>
      </w:r>
      <w:r w:rsidRPr="00507A14">
        <w:rPr>
          <w:noProof/>
        </w:rPr>
        <mc:AlternateContent>
          <mc:Choice Requires="wps">
            <w:drawing>
              <wp:anchor distT="45720" distB="45720" distL="114300" distR="114300" simplePos="0" relativeHeight="251658303" behindDoc="0" locked="0" layoutInCell="1" allowOverlap="1" wp14:anchorId="73BB418D" wp14:editId="61804E4F">
                <wp:simplePos x="0" y="0"/>
                <wp:positionH relativeFrom="column">
                  <wp:posOffset>4615180</wp:posOffset>
                </wp:positionH>
                <wp:positionV relativeFrom="paragraph">
                  <wp:posOffset>3322320</wp:posOffset>
                </wp:positionV>
                <wp:extent cx="1600200" cy="279400"/>
                <wp:effectExtent l="0" t="0" r="0" b="6350"/>
                <wp:wrapNone/>
                <wp:docPr id="5448" name="Text Box 5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79400"/>
                        </a:xfrm>
                        <a:prstGeom prst="rect">
                          <a:avLst/>
                        </a:prstGeom>
                        <a:noFill/>
                        <a:ln w="9525">
                          <a:noFill/>
                          <a:miter lim="800000"/>
                          <a:headEnd/>
                          <a:tailEnd/>
                        </a:ln>
                      </wps:spPr>
                      <wps:txbx>
                        <w:txbxContent>
                          <w:p w14:paraId="46415DDB" w14:textId="77777777" w:rsidR="00AA66A8" w:rsidRPr="00507A14" w:rsidRDefault="00AA66A8" w:rsidP="00AA66A8">
                            <w:pPr>
                              <w:rPr>
                                <w:sz w:val="18"/>
                                <w:szCs w:val="16"/>
                              </w:rPr>
                            </w:pPr>
                            <w:r w:rsidRPr="00507A14">
                              <w:rPr>
                                <w:sz w:val="18"/>
                                <w:szCs w:val="16"/>
                              </w:rPr>
                              <w:t>Placebo + bevacizumab</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BB418D" id="Text Box 5448" o:spid="_x0000_s1056" type="#_x0000_t202" style="position:absolute;margin-left:363.4pt;margin-top:261.6pt;width:126pt;height:22pt;z-index:25165830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" filled="f" stroked="f">
                <v:textbox>
                  <w:txbxContent>
                    <w:p w14:paraId="46415DDB" w14:textId="77777777" w:rsidR="00AA66A8" w:rsidRPr="00507A14" w:rsidRDefault="00AA66A8" w:rsidP="00AA66A8">
                      <w:pPr>
                        <w:rPr>
                          <w:sz w:val="18"/>
                          <w:szCs w:val="16"/>
                        </w:rPr>
                      </w:pPr>
                      <w:r w:rsidRPr="00507A14">
                        <w:rPr>
                          <w:sz w:val="18"/>
                          <w:szCs w:val="16"/>
                        </w:rPr>
                        <w:t>Placebo + bevacizumab</w:t>
                      </w:r>
                    </w:p>
                  </w:txbxContent>
                </v:textbox>
              </v:shape>
            </w:pict>
          </mc:Fallback>
        </mc:AlternateContent>
      </w:r>
      <w:r w:rsidRPr="00507A14">
        <w:rPr>
          <w:noProof/>
        </w:rPr>
        <mc:AlternateContent>
          <mc:Choice Requires="wps">
            <w:drawing>
              <wp:anchor distT="45720" distB="45720" distL="114300" distR="114300" simplePos="0" relativeHeight="251658302" behindDoc="0" locked="0" layoutInCell="1" allowOverlap="1" wp14:anchorId="71CEA15A" wp14:editId="7B93D704">
                <wp:simplePos x="0" y="0"/>
                <wp:positionH relativeFrom="column">
                  <wp:posOffset>3540760</wp:posOffset>
                </wp:positionH>
                <wp:positionV relativeFrom="paragraph">
                  <wp:posOffset>2714625</wp:posOffset>
                </wp:positionV>
                <wp:extent cx="1600200" cy="279400"/>
                <wp:effectExtent l="0" t="0" r="0" b="6350"/>
                <wp:wrapNone/>
                <wp:docPr id="5465" name="Text Box 5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79400"/>
                        </a:xfrm>
                        <a:prstGeom prst="rect">
                          <a:avLst/>
                        </a:prstGeom>
                        <a:noFill/>
                        <a:ln w="9525">
                          <a:noFill/>
                          <a:miter lim="800000"/>
                          <a:headEnd/>
                          <a:tailEnd/>
                        </a:ln>
                      </wps:spPr>
                      <wps:txbx>
                        <w:txbxContent>
                          <w:p w14:paraId="0F60E69E" w14:textId="77777777" w:rsidR="00AA66A8" w:rsidRPr="00507A14" w:rsidRDefault="00AA66A8" w:rsidP="00AA66A8">
                            <w:pPr>
                              <w:rPr>
                                <w:sz w:val="18"/>
                                <w:szCs w:val="16"/>
                              </w:rPr>
                            </w:pPr>
                            <w:r w:rsidRPr="00507A14">
                              <w:rPr>
                                <w:sz w:val="18"/>
                                <w:szCs w:val="16"/>
                              </w:rPr>
                              <w:t>Placebo + bevacizumab</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CEA15A" id="Text Box 5465" o:spid="_x0000_s1057" type="#_x0000_t202" style="position:absolute;margin-left:278.8pt;margin-top:213.75pt;width:126pt;height:22pt;z-index:25165830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" filled="f" stroked="f">
                <v:textbox>
                  <w:txbxContent>
                    <w:p w14:paraId="0F60E69E" w14:textId="77777777" w:rsidR="00AA66A8" w:rsidRPr="00507A14" w:rsidRDefault="00AA66A8" w:rsidP="00AA66A8">
                      <w:pPr>
                        <w:rPr>
                          <w:sz w:val="18"/>
                          <w:szCs w:val="16"/>
                        </w:rPr>
                      </w:pPr>
                      <w:r w:rsidRPr="00507A14">
                        <w:rPr>
                          <w:sz w:val="18"/>
                          <w:szCs w:val="16"/>
                        </w:rPr>
                        <w:t>Placebo + bevacizumab</w:t>
                      </w:r>
                    </w:p>
                  </w:txbxContent>
                </v:textbox>
              </v:shape>
            </w:pict>
          </mc:Fallback>
        </mc:AlternateContent>
      </w:r>
      <w:r w:rsidRPr="00507A14">
        <w:rPr>
          <w:noProof/>
        </w:rPr>
        <mc:AlternateContent>
          <mc:Choice Requires="wps">
            <w:drawing>
              <wp:anchor distT="45720" distB="45720" distL="114300" distR="114300" simplePos="0" relativeHeight="251658300" behindDoc="0" locked="0" layoutInCell="1" allowOverlap="1" wp14:anchorId="1F10DF86" wp14:editId="1988A33D">
                <wp:simplePos x="0" y="0"/>
                <wp:positionH relativeFrom="column">
                  <wp:posOffset>1854200</wp:posOffset>
                </wp:positionH>
                <wp:positionV relativeFrom="paragraph">
                  <wp:posOffset>2713990</wp:posOffset>
                </wp:positionV>
                <wp:extent cx="1428750" cy="304800"/>
                <wp:effectExtent l="0" t="0" r="0" b="0"/>
                <wp:wrapNone/>
                <wp:docPr id="5463" name="Text Box 5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04800"/>
                        </a:xfrm>
                        <a:prstGeom prst="rect">
                          <a:avLst/>
                        </a:prstGeom>
                        <a:noFill/>
                        <a:ln w="9525">
                          <a:noFill/>
                          <a:miter lim="800000"/>
                          <a:headEnd/>
                          <a:tailEnd/>
                        </a:ln>
                      </wps:spPr>
                      <wps:txbx>
                        <w:txbxContent>
                          <w:p w14:paraId="17A4153A" w14:textId="77777777" w:rsidR="00AA66A8" w:rsidRPr="00507A14" w:rsidRDefault="00AA66A8" w:rsidP="00AA66A8">
                            <w:pPr>
                              <w:rPr>
                                <w:sz w:val="18"/>
                                <w:szCs w:val="16"/>
                              </w:rPr>
                            </w:pPr>
                            <w:r w:rsidRPr="00507A14">
                              <w:rPr>
                                <w:sz w:val="18"/>
                                <w:szCs w:val="16"/>
                              </w:rPr>
                              <w:t>Olaparib + bevacizumab</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10DF86" id="Text Box 5463" o:spid="_x0000_s1058" type="#_x0000_t202" style="position:absolute;margin-left:146pt;margin-top:213.7pt;width:112.5pt;height:24pt;z-index:2516583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" filled="f" stroked="f">
                <v:textbox>
                  <w:txbxContent>
                    <w:p w14:paraId="17A4153A" w14:textId="77777777" w:rsidR="00AA66A8" w:rsidRPr="00507A14" w:rsidRDefault="00AA66A8" w:rsidP="00AA66A8">
                      <w:pPr>
                        <w:rPr>
                          <w:sz w:val="18"/>
                          <w:szCs w:val="16"/>
                        </w:rPr>
                      </w:pPr>
                      <w:r w:rsidRPr="00507A14">
                        <w:rPr>
                          <w:sz w:val="18"/>
                          <w:szCs w:val="16"/>
                        </w:rPr>
                        <w:t>Olaparib + bevacizumab</w:t>
                      </w:r>
                    </w:p>
                  </w:txbxContent>
                </v:textbox>
              </v:shape>
            </w:pict>
          </mc:Fallback>
        </mc:AlternateContent>
      </w:r>
      <w:r w:rsidRPr="00507A14">
        <w:rPr>
          <w:noProof/>
        </w:rPr>
        <w:drawing>
          <wp:inline distT="0" distB="0" distL="0" distR="0" wp14:anchorId="655BEBD2" wp14:editId="22B8B27B">
            <wp:extent cx="5760085" cy="3567430"/>
            <wp:effectExtent l="0" t="0" r="0" b="0"/>
            <wp:docPr id="5446" name="Picture 5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085" cy="3567430"/>
                    </a:xfrm>
                    <a:prstGeom prst="rect">
                      <a:avLst/>
                    </a:prstGeom>
                  </pic:spPr>
                </pic:pic>
              </a:graphicData>
            </a:graphic>
          </wp:inline>
        </w:drawing>
      </w:r>
    </w:p>
    <w:p w14:paraId="7C1A2FE6" w14:textId="77777777" w:rsidR="00AA66A8" w:rsidRPr="00507A14" w:rsidRDefault="00AA66A8" w:rsidP="00373CA1">
      <w:pPr>
        <w:suppressAutoHyphens/>
        <w:rPr>
          <w:szCs w:val="22"/>
          <w:u w:val="single"/>
        </w:rPr>
      </w:pPr>
    </w:p>
    <w:p w14:paraId="4A70E6AF" w14:textId="3659D3A2" w:rsidR="00ED1353" w:rsidRPr="00507A14" w:rsidRDefault="00ED1353" w:rsidP="00ED1353">
      <w:pPr>
        <w:rPr>
          <w:i/>
          <w:iCs/>
          <w:szCs w:val="22"/>
          <w:u w:val="single"/>
        </w:rPr>
      </w:pPr>
      <w:r w:rsidRPr="00507A14">
        <w:rPr>
          <w:i/>
          <w:iCs/>
          <w:szCs w:val="22"/>
          <w:u w:val="single"/>
        </w:rPr>
        <w:t xml:space="preserve">Adjuverende behandling af germline BRCA-muteret </w:t>
      </w:r>
      <w:r w:rsidR="00102AAE" w:rsidRPr="00507A14">
        <w:rPr>
          <w:i/>
          <w:iCs/>
          <w:szCs w:val="22"/>
          <w:u w:val="single"/>
        </w:rPr>
        <w:t>tidlig højrisiko</w:t>
      </w:r>
      <w:r w:rsidR="0073165C" w:rsidRPr="00507A14">
        <w:rPr>
          <w:i/>
          <w:iCs/>
          <w:szCs w:val="22"/>
          <w:u w:val="single"/>
        </w:rPr>
        <w:noBreakHyphen/>
      </w:r>
      <w:r w:rsidRPr="00507A14">
        <w:rPr>
          <w:i/>
          <w:iCs/>
          <w:szCs w:val="22"/>
          <w:u w:val="single"/>
        </w:rPr>
        <w:t>brystcancer</w:t>
      </w:r>
    </w:p>
    <w:p w14:paraId="0A6EBABB" w14:textId="29F543CE" w:rsidR="00ED1353" w:rsidRPr="00507A14" w:rsidRDefault="00ED1353" w:rsidP="00373CA1">
      <w:pPr>
        <w:suppressAutoHyphens/>
        <w:rPr>
          <w:szCs w:val="22"/>
          <w:u w:val="single"/>
        </w:rPr>
      </w:pPr>
      <w:r w:rsidRPr="00507A14">
        <w:rPr>
          <w:i/>
          <w:szCs w:val="22"/>
        </w:rPr>
        <w:t>OlympiA</w:t>
      </w:r>
    </w:p>
    <w:p w14:paraId="3CF2D20C" w14:textId="4136FAD8" w:rsidR="00ED1353" w:rsidRPr="00507A14" w:rsidRDefault="00ED1353" w:rsidP="00373CA1">
      <w:pPr>
        <w:suppressAutoHyphens/>
        <w:rPr>
          <w:szCs w:val="22"/>
        </w:rPr>
      </w:pPr>
    </w:p>
    <w:p w14:paraId="75421578" w14:textId="5F85B5EC" w:rsidR="00ED1353" w:rsidRPr="00507A14" w:rsidRDefault="00ED1353" w:rsidP="00373CA1">
      <w:pPr>
        <w:suppressAutoHyphens/>
        <w:rPr>
          <w:szCs w:val="22"/>
        </w:rPr>
      </w:pPr>
      <w:r w:rsidRPr="00507A14">
        <w:rPr>
          <w:szCs w:val="22"/>
        </w:rPr>
        <w:t xml:space="preserve">Sikkerheden og virkningen af olaparib som adjuverende behandling hos patienter med </w:t>
      </w:r>
      <w:r w:rsidRPr="00507A14">
        <w:t xml:space="preserve">germline </w:t>
      </w:r>
      <w:r w:rsidRPr="00507A14">
        <w:rPr>
          <w:i/>
        </w:rPr>
        <w:t>BRCA1/2</w:t>
      </w:r>
      <w:r w:rsidRPr="00507A14">
        <w:t>-mutationer</w:t>
      </w:r>
      <w:r w:rsidRPr="00507A14">
        <w:rPr>
          <w:szCs w:val="22"/>
        </w:rPr>
        <w:t xml:space="preserve"> og HER2-negativ </w:t>
      </w:r>
      <w:r w:rsidR="00102AAE" w:rsidRPr="00507A14">
        <w:rPr>
          <w:szCs w:val="22"/>
        </w:rPr>
        <w:t>tidlig højrisiko</w:t>
      </w:r>
      <w:r w:rsidR="0073165C" w:rsidRPr="00507A14">
        <w:rPr>
          <w:szCs w:val="22"/>
        </w:rPr>
        <w:noBreakHyphen/>
      </w:r>
      <w:r w:rsidRPr="00507A14">
        <w:rPr>
          <w:szCs w:val="22"/>
        </w:rPr>
        <w:t xml:space="preserve">brystcancer, som havde afsluttet </w:t>
      </w:r>
      <w:r w:rsidR="00F57008" w:rsidRPr="00507A14">
        <w:rPr>
          <w:szCs w:val="22"/>
        </w:rPr>
        <w:t>endelig</w:t>
      </w:r>
      <w:r w:rsidRPr="00507A14">
        <w:rPr>
          <w:szCs w:val="22"/>
        </w:rPr>
        <w:t xml:space="preserve"> lokal behandling og neoadjuverende eller adjuverende kemoterapi, blev undersøgt i e</w:t>
      </w:r>
      <w:r w:rsidR="006D35D1" w:rsidRPr="00507A14">
        <w:rPr>
          <w:szCs w:val="22"/>
        </w:rPr>
        <w:t>t</w:t>
      </w:r>
      <w:r w:rsidRPr="00507A14">
        <w:rPr>
          <w:szCs w:val="22"/>
        </w:rPr>
        <w:t xml:space="preserve"> randomiseret, dobbeltblind</w:t>
      </w:r>
      <w:r w:rsidR="001B53CF" w:rsidRPr="00507A14">
        <w:rPr>
          <w:szCs w:val="22"/>
        </w:rPr>
        <w:t>e</w:t>
      </w:r>
      <w:r w:rsidR="006D35D1" w:rsidRPr="00507A14">
        <w:rPr>
          <w:szCs w:val="22"/>
        </w:rPr>
        <w:t>t</w:t>
      </w:r>
      <w:r w:rsidRPr="00507A14">
        <w:rPr>
          <w:szCs w:val="22"/>
        </w:rPr>
        <w:t>, placebokontrolleret,</w:t>
      </w:r>
      <w:r w:rsidR="00456E36" w:rsidRPr="00507A14">
        <w:rPr>
          <w:szCs w:val="22"/>
        </w:rPr>
        <w:t xml:space="preserve"> </w:t>
      </w:r>
      <w:r w:rsidR="006D35D1" w:rsidRPr="00507A14">
        <w:rPr>
          <w:szCs w:val="22"/>
        </w:rPr>
        <w:t>fase III</w:t>
      </w:r>
      <w:r w:rsidR="006D35D1" w:rsidRPr="00507A14">
        <w:rPr>
          <w:szCs w:val="22"/>
        </w:rPr>
        <w:noBreakHyphen/>
      </w:r>
      <w:r w:rsidR="0070173C" w:rsidRPr="00507A14">
        <w:rPr>
          <w:szCs w:val="22"/>
        </w:rPr>
        <w:t>multicenter</w:t>
      </w:r>
      <w:r w:rsidR="006D35D1" w:rsidRPr="00507A14">
        <w:rPr>
          <w:szCs w:val="22"/>
        </w:rPr>
        <w:t>studie</w:t>
      </w:r>
      <w:r w:rsidR="00F57008" w:rsidRPr="00507A14">
        <w:rPr>
          <w:szCs w:val="22"/>
        </w:rPr>
        <w:t xml:space="preserve"> med parallelle grupper</w:t>
      </w:r>
      <w:r w:rsidRPr="00507A14">
        <w:rPr>
          <w:szCs w:val="22"/>
        </w:rPr>
        <w:t xml:space="preserve"> (OlympiA). Patienterne skulle have gennemført mindst 6 cyklusser med neoadjuverende eller adjuverende kemoterapi indeholdende antracykliner, taxaner eller begge dele. </w:t>
      </w:r>
      <w:r w:rsidR="001B53CF" w:rsidRPr="00507A14">
        <w:rPr>
          <w:szCs w:val="22"/>
        </w:rPr>
        <w:t>Forudgående</w:t>
      </w:r>
      <w:r w:rsidRPr="00507A14">
        <w:rPr>
          <w:szCs w:val="22"/>
        </w:rPr>
        <w:t xml:space="preserve"> platin</w:t>
      </w:r>
      <w:r w:rsidR="003531B9" w:rsidRPr="00507A14">
        <w:rPr>
          <w:szCs w:val="22"/>
        </w:rPr>
        <w:t>holdig kemo</w:t>
      </w:r>
      <w:r w:rsidR="00FB77B1" w:rsidRPr="00507A14">
        <w:rPr>
          <w:szCs w:val="22"/>
        </w:rPr>
        <w:t>terapi</w:t>
      </w:r>
      <w:r w:rsidRPr="00507A14">
        <w:rPr>
          <w:szCs w:val="22"/>
        </w:rPr>
        <w:t xml:space="preserve"> for tidligere cancer (f.eks. ovarie) eller som adjuverende eller neoadjuverende behandling </w:t>
      </w:r>
      <w:r w:rsidR="0070173C" w:rsidRPr="00507A14">
        <w:rPr>
          <w:szCs w:val="22"/>
        </w:rPr>
        <w:t>af</w:t>
      </w:r>
      <w:r w:rsidRPr="00507A14">
        <w:rPr>
          <w:szCs w:val="22"/>
        </w:rPr>
        <w:t xml:space="preserve"> bryst</w:t>
      </w:r>
      <w:r w:rsidR="006D35D1" w:rsidRPr="00507A14">
        <w:rPr>
          <w:szCs w:val="22"/>
        </w:rPr>
        <w:t>cancer</w:t>
      </w:r>
      <w:r w:rsidRPr="00507A14">
        <w:rPr>
          <w:szCs w:val="22"/>
        </w:rPr>
        <w:t xml:space="preserve"> var tilladt. Højrisikopatienter med tidlig bryst</w:t>
      </w:r>
      <w:r w:rsidR="004A4918" w:rsidRPr="00507A14">
        <w:rPr>
          <w:szCs w:val="22"/>
        </w:rPr>
        <w:t>cancer</w:t>
      </w:r>
      <w:r w:rsidRPr="00507A14">
        <w:rPr>
          <w:szCs w:val="22"/>
        </w:rPr>
        <w:t xml:space="preserve"> blev defineret som følger:</w:t>
      </w:r>
    </w:p>
    <w:p w14:paraId="177E5EAD" w14:textId="6602DDDA" w:rsidR="006D35D1" w:rsidRPr="00507A14" w:rsidRDefault="006D35D1" w:rsidP="00373CA1">
      <w:pPr>
        <w:suppressAutoHyphens/>
        <w:rPr>
          <w:szCs w:val="22"/>
        </w:rPr>
      </w:pPr>
    </w:p>
    <w:p w14:paraId="1705D2B8" w14:textId="61169240" w:rsidR="006D35D1" w:rsidRPr="00507A14" w:rsidRDefault="006D35D1" w:rsidP="00457A23">
      <w:pPr>
        <w:numPr>
          <w:ilvl w:val="0"/>
          <w:numId w:val="47"/>
        </w:numPr>
        <w:ind w:right="-2"/>
        <w:rPr>
          <w:szCs w:val="22"/>
        </w:rPr>
      </w:pPr>
      <w:r w:rsidRPr="00507A14">
        <w:rPr>
          <w:szCs w:val="22"/>
        </w:rPr>
        <w:t>patienter, der tidligere har modtaget neoadjuverende kemoterapi: patienter med enten tr</w:t>
      </w:r>
      <w:r w:rsidR="00F57008" w:rsidRPr="00507A14">
        <w:rPr>
          <w:szCs w:val="22"/>
        </w:rPr>
        <w:t>edobbelt</w:t>
      </w:r>
      <w:r w:rsidRPr="00507A14">
        <w:rPr>
          <w:szCs w:val="22"/>
        </w:rPr>
        <w:t xml:space="preserve"> negativ brystcancer (TNBC) eller hormonreceptor</w:t>
      </w:r>
      <w:r w:rsidR="007A2BE9" w:rsidRPr="00507A14">
        <w:rPr>
          <w:szCs w:val="22"/>
        </w:rPr>
        <w:noBreakHyphen/>
      </w:r>
      <w:r w:rsidRPr="00507A14">
        <w:rPr>
          <w:szCs w:val="22"/>
        </w:rPr>
        <w:t>positiv brystcancer sk</w:t>
      </w:r>
      <w:r w:rsidR="00510E18" w:rsidRPr="00507A14">
        <w:rPr>
          <w:szCs w:val="22"/>
        </w:rPr>
        <w:t>a</w:t>
      </w:r>
      <w:r w:rsidRPr="00507A14">
        <w:rPr>
          <w:szCs w:val="22"/>
        </w:rPr>
        <w:t xml:space="preserve">l have haft residual invasiv cancer i brystet og/eller </w:t>
      </w:r>
      <w:r w:rsidR="003531B9" w:rsidRPr="00507A14">
        <w:rPr>
          <w:szCs w:val="22"/>
        </w:rPr>
        <w:t>i</w:t>
      </w:r>
      <w:r w:rsidRPr="00507A14">
        <w:rPr>
          <w:szCs w:val="22"/>
        </w:rPr>
        <w:t xml:space="preserve"> resekerede lymfeknuder (ikke-patologisk komplet respons) på tidspunkt</w:t>
      </w:r>
      <w:r w:rsidR="001C47D9" w:rsidRPr="00507A14">
        <w:rPr>
          <w:szCs w:val="22"/>
        </w:rPr>
        <w:t>et</w:t>
      </w:r>
      <w:r w:rsidRPr="00507A14">
        <w:rPr>
          <w:szCs w:val="22"/>
        </w:rPr>
        <w:t xml:space="preserve"> </w:t>
      </w:r>
      <w:r w:rsidR="0070173C" w:rsidRPr="00507A14">
        <w:rPr>
          <w:szCs w:val="22"/>
        </w:rPr>
        <w:t>for</w:t>
      </w:r>
      <w:r w:rsidRPr="00507A14">
        <w:rPr>
          <w:szCs w:val="22"/>
        </w:rPr>
        <w:t xml:space="preserve"> operation. Derudover sk</w:t>
      </w:r>
      <w:r w:rsidR="00464FE6" w:rsidRPr="00507A14">
        <w:rPr>
          <w:szCs w:val="22"/>
        </w:rPr>
        <w:t>a</w:t>
      </w:r>
      <w:r w:rsidRPr="00507A14">
        <w:rPr>
          <w:szCs w:val="22"/>
        </w:rPr>
        <w:t>l patienter med hormonreceptor-positiv bryst</w:t>
      </w:r>
      <w:r w:rsidR="001C47D9" w:rsidRPr="00507A14">
        <w:rPr>
          <w:szCs w:val="22"/>
        </w:rPr>
        <w:t>cancer</w:t>
      </w:r>
      <w:r w:rsidRPr="00507A14">
        <w:rPr>
          <w:szCs w:val="22"/>
        </w:rPr>
        <w:t xml:space="preserve"> have haft en CPS&amp;EG-score på ≥3 baseret på </w:t>
      </w:r>
      <w:r w:rsidR="001C47D9" w:rsidRPr="00507A14">
        <w:rPr>
          <w:szCs w:val="22"/>
        </w:rPr>
        <w:t>præ-</w:t>
      </w:r>
      <w:r w:rsidRPr="00507A14">
        <w:rPr>
          <w:szCs w:val="22"/>
        </w:rPr>
        <w:t>behandlingens kliniske og post</w:t>
      </w:r>
      <w:r w:rsidR="00FB77B1" w:rsidRPr="00507A14">
        <w:rPr>
          <w:szCs w:val="22"/>
        </w:rPr>
        <w:noBreakHyphen/>
      </w:r>
      <w:r w:rsidRPr="00507A14">
        <w:rPr>
          <w:szCs w:val="22"/>
        </w:rPr>
        <w:t>behandling</w:t>
      </w:r>
      <w:r w:rsidR="00F726D1" w:rsidRPr="00507A14">
        <w:rPr>
          <w:szCs w:val="22"/>
        </w:rPr>
        <w:t>en</w:t>
      </w:r>
      <w:r w:rsidRPr="00507A14">
        <w:rPr>
          <w:szCs w:val="22"/>
        </w:rPr>
        <w:t>s</w:t>
      </w:r>
      <w:r w:rsidR="00F726D1" w:rsidRPr="00507A14">
        <w:rPr>
          <w:szCs w:val="22"/>
        </w:rPr>
        <w:t xml:space="preserve"> </w:t>
      </w:r>
      <w:r w:rsidRPr="00507A14">
        <w:rPr>
          <w:szCs w:val="22"/>
        </w:rPr>
        <w:t>patologiske stadi</w:t>
      </w:r>
      <w:r w:rsidR="00464FE6" w:rsidRPr="00507A14">
        <w:rPr>
          <w:szCs w:val="22"/>
        </w:rPr>
        <w:t>e</w:t>
      </w:r>
      <w:r w:rsidRPr="00507A14">
        <w:rPr>
          <w:szCs w:val="22"/>
        </w:rPr>
        <w:t xml:space="preserve"> (CPS), østrogenreceptor (ER)</w:t>
      </w:r>
      <w:r w:rsidR="0070173C" w:rsidRPr="00507A14">
        <w:rPr>
          <w:szCs w:val="22"/>
        </w:rPr>
        <w:noBreakHyphen/>
      </w:r>
      <w:r w:rsidRPr="00507A14">
        <w:rPr>
          <w:szCs w:val="22"/>
        </w:rPr>
        <w:t>status og histologisk grad</w:t>
      </w:r>
      <w:r w:rsidR="00464FE6" w:rsidRPr="00507A14">
        <w:rPr>
          <w:szCs w:val="22"/>
        </w:rPr>
        <w:t>,</w:t>
      </w:r>
      <w:r w:rsidRPr="00507A14">
        <w:rPr>
          <w:szCs w:val="22"/>
        </w:rPr>
        <w:t xml:space="preserve"> som vist i tabel</w:t>
      </w:r>
      <w:r w:rsidR="001C47D9" w:rsidRPr="00507A14">
        <w:rPr>
          <w:szCs w:val="22"/>
        </w:rPr>
        <w:t> </w:t>
      </w:r>
      <w:r w:rsidR="00CD62CD" w:rsidRPr="00507A14">
        <w:rPr>
          <w:szCs w:val="22"/>
        </w:rPr>
        <w:t>10</w:t>
      </w:r>
      <w:r w:rsidRPr="00507A14">
        <w:rPr>
          <w:szCs w:val="22"/>
        </w:rPr>
        <w:t>.</w:t>
      </w:r>
    </w:p>
    <w:p w14:paraId="1BDF6F8F" w14:textId="70654FBA" w:rsidR="001C47D9" w:rsidRPr="00507A14" w:rsidRDefault="001C47D9" w:rsidP="001C47D9">
      <w:pPr>
        <w:suppressAutoHyphens/>
        <w:rPr>
          <w:szCs w:val="22"/>
        </w:rPr>
      </w:pPr>
    </w:p>
    <w:p w14:paraId="6D14EF66" w14:textId="52551EA9" w:rsidR="001C47D9" w:rsidRPr="00507A14" w:rsidRDefault="001C47D9" w:rsidP="00457A23">
      <w:pPr>
        <w:keepNext/>
        <w:ind w:left="1134" w:hanging="1134"/>
        <w:rPr>
          <w:b/>
          <w:bCs/>
          <w:szCs w:val="22"/>
        </w:rPr>
      </w:pPr>
      <w:r w:rsidRPr="00507A14">
        <w:rPr>
          <w:b/>
          <w:bCs/>
          <w:szCs w:val="22"/>
        </w:rPr>
        <w:t>Tabel </w:t>
      </w:r>
      <w:r w:rsidR="00CD62CD" w:rsidRPr="00507A14">
        <w:rPr>
          <w:b/>
          <w:bCs/>
          <w:szCs w:val="22"/>
        </w:rPr>
        <w:t>10</w:t>
      </w:r>
      <w:r w:rsidRPr="00507A14">
        <w:rPr>
          <w:b/>
          <w:bCs/>
          <w:szCs w:val="22"/>
        </w:rPr>
        <w:tab/>
        <w:t xml:space="preserve">Tidlig brystcancerstadie, receptorstatus og </w:t>
      </w:r>
      <w:r w:rsidR="00CD21CE" w:rsidRPr="00507A14">
        <w:rPr>
          <w:b/>
          <w:bCs/>
          <w:szCs w:val="22"/>
        </w:rPr>
        <w:t>krav til s</w:t>
      </w:r>
      <w:r w:rsidRPr="00507A14">
        <w:rPr>
          <w:b/>
          <w:bCs/>
          <w:szCs w:val="22"/>
        </w:rPr>
        <w:t>coring</w:t>
      </w:r>
      <w:r w:rsidR="00CD21CE" w:rsidRPr="00507A14">
        <w:rPr>
          <w:b/>
          <w:bCs/>
          <w:szCs w:val="22"/>
        </w:rPr>
        <w:t>sgrad for</w:t>
      </w:r>
      <w:r w:rsidRPr="00507A14">
        <w:rPr>
          <w:b/>
          <w:bCs/>
          <w:szCs w:val="22"/>
        </w:rPr>
        <w:t xml:space="preserve"> </w:t>
      </w:r>
      <w:r w:rsidR="00CD21CE" w:rsidRPr="00507A14">
        <w:rPr>
          <w:b/>
          <w:bCs/>
          <w:szCs w:val="22"/>
        </w:rPr>
        <w:t>inklu</w:t>
      </w:r>
      <w:r w:rsidR="00464FE6" w:rsidRPr="00507A14">
        <w:rPr>
          <w:b/>
          <w:bCs/>
          <w:szCs w:val="22"/>
        </w:rPr>
        <w:t>sion i studiet</w:t>
      </w:r>
      <w:r w:rsidRPr="00507A14">
        <w:rPr>
          <w:b/>
          <w:bCs/>
          <w:szCs w:val="22"/>
        </w:rPr>
        <w:t>*</w:t>
      </w:r>
    </w:p>
    <w:p w14:paraId="573110DE" w14:textId="77777777" w:rsidR="001C47D9" w:rsidRPr="00507A14" w:rsidRDefault="001C47D9" w:rsidP="001C47D9">
      <w:pPr>
        <w:keepNext/>
        <w:ind w:left="1440" w:hanging="1440"/>
        <w:rPr>
          <w:szCs w:val="22"/>
        </w:rPr>
      </w:pPr>
    </w:p>
    <w:tbl>
      <w:tblPr>
        <w:tblW w:w="5841" w:type="dxa"/>
        <w:tblInd w:w="1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Description w:val="CPS + EG Score"/>
      </w:tblPr>
      <w:tblGrid>
        <w:gridCol w:w="2275"/>
        <w:gridCol w:w="1836"/>
        <w:gridCol w:w="1730"/>
      </w:tblGrid>
      <w:tr w:rsidR="001C47D9" w:rsidRPr="00507A14" w14:paraId="439323F6" w14:textId="77777777" w:rsidTr="00F875CF">
        <w:trPr>
          <w:cantSplit/>
          <w:tblHeader/>
        </w:trPr>
        <w:tc>
          <w:tcPr>
            <w:tcW w:w="4111" w:type="dxa"/>
            <w:gridSpan w:val="2"/>
          </w:tcPr>
          <w:p w14:paraId="1060F562" w14:textId="093844D1" w:rsidR="001C47D9" w:rsidRPr="00507A14" w:rsidRDefault="001C47D9" w:rsidP="00CD21CE">
            <w:pPr>
              <w:jc w:val="center"/>
              <w:rPr>
                <w:b/>
              </w:rPr>
            </w:pPr>
            <w:r w:rsidRPr="00507A14">
              <w:rPr>
                <w:b/>
              </w:rPr>
              <w:t>Sta</w:t>
            </w:r>
            <w:r w:rsidR="00CD21CE" w:rsidRPr="00507A14">
              <w:rPr>
                <w:b/>
              </w:rPr>
              <w:t>die</w:t>
            </w:r>
            <w:r w:rsidRPr="00507A14">
              <w:rPr>
                <w:b/>
              </w:rPr>
              <w:t>/</w:t>
            </w:r>
            <w:r w:rsidR="007636E5" w:rsidRPr="00507A14">
              <w:rPr>
                <w:b/>
              </w:rPr>
              <w:t>karakteristika</w:t>
            </w:r>
          </w:p>
        </w:tc>
        <w:tc>
          <w:tcPr>
            <w:tcW w:w="1730" w:type="dxa"/>
          </w:tcPr>
          <w:p w14:paraId="72B2772E" w14:textId="5600CB06" w:rsidR="001C47D9" w:rsidRPr="00507A14" w:rsidRDefault="001C47D9" w:rsidP="00F875CF">
            <w:pPr>
              <w:jc w:val="center"/>
              <w:rPr>
                <w:b/>
              </w:rPr>
            </w:pPr>
            <w:r w:rsidRPr="00507A14">
              <w:rPr>
                <w:b/>
              </w:rPr>
              <w:t>Point</w:t>
            </w:r>
          </w:p>
        </w:tc>
      </w:tr>
      <w:tr w:rsidR="001C47D9" w:rsidRPr="00507A14" w14:paraId="5F3F4D1A" w14:textId="77777777" w:rsidTr="00F875CF">
        <w:trPr>
          <w:cantSplit/>
        </w:trPr>
        <w:tc>
          <w:tcPr>
            <w:tcW w:w="2275" w:type="dxa"/>
            <w:vMerge w:val="restart"/>
          </w:tcPr>
          <w:p w14:paraId="275B9392" w14:textId="3B5E4261" w:rsidR="001C47D9" w:rsidRPr="00507A14" w:rsidRDefault="00CD21CE" w:rsidP="007E21F9">
            <w:pPr>
              <w:rPr>
                <w:b/>
              </w:rPr>
            </w:pPr>
            <w:r w:rsidRPr="00507A14">
              <w:rPr>
                <w:b/>
              </w:rPr>
              <w:t>Klinisk</w:t>
            </w:r>
            <w:r w:rsidR="001C47D9" w:rsidRPr="00507A14">
              <w:rPr>
                <w:b/>
              </w:rPr>
              <w:t xml:space="preserve"> </w:t>
            </w:r>
            <w:r w:rsidRPr="00507A14">
              <w:rPr>
                <w:b/>
              </w:rPr>
              <w:t>s</w:t>
            </w:r>
            <w:r w:rsidR="001C47D9" w:rsidRPr="00507A14">
              <w:rPr>
                <w:b/>
              </w:rPr>
              <w:t>ta</w:t>
            </w:r>
            <w:r w:rsidRPr="00507A14">
              <w:rPr>
                <w:b/>
              </w:rPr>
              <w:t>di</w:t>
            </w:r>
            <w:r w:rsidR="001C47D9" w:rsidRPr="00507A14">
              <w:rPr>
                <w:b/>
              </w:rPr>
              <w:t>e</w:t>
            </w:r>
            <w:r w:rsidR="007E21F9" w:rsidRPr="00507A14">
              <w:rPr>
                <w:b/>
              </w:rPr>
              <w:t xml:space="preserve"> </w:t>
            </w:r>
            <w:r w:rsidR="007E21F9" w:rsidRPr="00507A14">
              <w:rPr>
                <w:b/>
              </w:rPr>
              <w:br/>
            </w:r>
            <w:r w:rsidR="001C47D9" w:rsidRPr="00507A14">
              <w:rPr>
                <w:b/>
              </w:rPr>
              <w:t>(pr</w:t>
            </w:r>
            <w:r w:rsidRPr="00507A14">
              <w:rPr>
                <w:b/>
              </w:rPr>
              <w:t>æ</w:t>
            </w:r>
            <w:r w:rsidR="001C47D9" w:rsidRPr="00507A14">
              <w:rPr>
                <w:b/>
              </w:rPr>
              <w:t>-</w:t>
            </w:r>
            <w:r w:rsidRPr="00507A14">
              <w:rPr>
                <w:b/>
              </w:rPr>
              <w:t>behandling</w:t>
            </w:r>
            <w:r w:rsidR="001C47D9" w:rsidRPr="00507A14">
              <w:rPr>
                <w:b/>
              </w:rPr>
              <w:t>)</w:t>
            </w:r>
          </w:p>
        </w:tc>
        <w:tc>
          <w:tcPr>
            <w:tcW w:w="1836" w:type="dxa"/>
          </w:tcPr>
          <w:p w14:paraId="7F390002" w14:textId="77777777" w:rsidR="001C47D9" w:rsidRPr="00507A14" w:rsidRDefault="001C47D9" w:rsidP="00F875CF">
            <w:r w:rsidRPr="00507A14">
              <w:t>I/IIA</w:t>
            </w:r>
          </w:p>
        </w:tc>
        <w:tc>
          <w:tcPr>
            <w:tcW w:w="1730" w:type="dxa"/>
          </w:tcPr>
          <w:p w14:paraId="48C240DD" w14:textId="77777777" w:rsidR="001C47D9" w:rsidRPr="00507A14" w:rsidRDefault="001C47D9" w:rsidP="00F875CF">
            <w:pPr>
              <w:jc w:val="center"/>
            </w:pPr>
            <w:r w:rsidRPr="00507A14">
              <w:t>0</w:t>
            </w:r>
          </w:p>
        </w:tc>
      </w:tr>
      <w:tr w:rsidR="001C47D9" w:rsidRPr="00507A14" w14:paraId="26719025" w14:textId="77777777" w:rsidTr="00F875CF">
        <w:trPr>
          <w:cantSplit/>
        </w:trPr>
        <w:tc>
          <w:tcPr>
            <w:tcW w:w="2275" w:type="dxa"/>
            <w:vMerge/>
          </w:tcPr>
          <w:p w14:paraId="1A7DD117" w14:textId="77777777" w:rsidR="001C47D9" w:rsidRPr="00507A14" w:rsidRDefault="001C47D9" w:rsidP="00F875CF">
            <w:pPr>
              <w:rPr>
                <w:b/>
              </w:rPr>
            </w:pPr>
          </w:p>
        </w:tc>
        <w:tc>
          <w:tcPr>
            <w:tcW w:w="1836" w:type="dxa"/>
          </w:tcPr>
          <w:p w14:paraId="67CB0F62" w14:textId="77777777" w:rsidR="001C47D9" w:rsidRPr="00507A14" w:rsidRDefault="001C47D9" w:rsidP="00F875CF">
            <w:r w:rsidRPr="00507A14">
              <w:t>IIB/IIIA</w:t>
            </w:r>
          </w:p>
        </w:tc>
        <w:tc>
          <w:tcPr>
            <w:tcW w:w="1730" w:type="dxa"/>
          </w:tcPr>
          <w:p w14:paraId="741A0CFF" w14:textId="77777777" w:rsidR="001C47D9" w:rsidRPr="00507A14" w:rsidRDefault="001C47D9" w:rsidP="00F875CF">
            <w:pPr>
              <w:jc w:val="center"/>
            </w:pPr>
            <w:r w:rsidRPr="00507A14">
              <w:t>1</w:t>
            </w:r>
          </w:p>
        </w:tc>
      </w:tr>
      <w:tr w:rsidR="001C47D9" w:rsidRPr="00507A14" w14:paraId="383577E3" w14:textId="77777777" w:rsidTr="00F875CF">
        <w:trPr>
          <w:cantSplit/>
        </w:trPr>
        <w:tc>
          <w:tcPr>
            <w:tcW w:w="2275" w:type="dxa"/>
            <w:vMerge/>
          </w:tcPr>
          <w:p w14:paraId="6DB39881" w14:textId="77777777" w:rsidR="001C47D9" w:rsidRPr="00507A14" w:rsidRDefault="001C47D9" w:rsidP="00F875CF">
            <w:pPr>
              <w:rPr>
                <w:b/>
              </w:rPr>
            </w:pPr>
          </w:p>
        </w:tc>
        <w:tc>
          <w:tcPr>
            <w:tcW w:w="1836" w:type="dxa"/>
          </w:tcPr>
          <w:p w14:paraId="1DEE8E7E" w14:textId="77777777" w:rsidR="001C47D9" w:rsidRPr="00507A14" w:rsidRDefault="001C47D9" w:rsidP="00F875CF">
            <w:r w:rsidRPr="00507A14">
              <w:t>IIIB/IIIC</w:t>
            </w:r>
          </w:p>
        </w:tc>
        <w:tc>
          <w:tcPr>
            <w:tcW w:w="1730" w:type="dxa"/>
          </w:tcPr>
          <w:p w14:paraId="63DD348A" w14:textId="77777777" w:rsidR="001C47D9" w:rsidRPr="00507A14" w:rsidRDefault="001C47D9" w:rsidP="00F875CF">
            <w:pPr>
              <w:jc w:val="center"/>
            </w:pPr>
            <w:r w:rsidRPr="00507A14">
              <w:t>2</w:t>
            </w:r>
          </w:p>
        </w:tc>
      </w:tr>
      <w:tr w:rsidR="001C47D9" w:rsidRPr="00507A14" w14:paraId="73E867A7" w14:textId="77777777" w:rsidTr="00F875CF">
        <w:trPr>
          <w:cantSplit/>
        </w:trPr>
        <w:tc>
          <w:tcPr>
            <w:tcW w:w="2275" w:type="dxa"/>
            <w:vMerge w:val="restart"/>
          </w:tcPr>
          <w:p w14:paraId="76450C90" w14:textId="45D980DC" w:rsidR="001C47D9" w:rsidRPr="00507A14" w:rsidRDefault="001C47D9" w:rsidP="00F875CF">
            <w:pPr>
              <w:rPr>
                <w:b/>
              </w:rPr>
            </w:pPr>
            <w:r w:rsidRPr="00507A14">
              <w:rPr>
                <w:b/>
              </w:rPr>
              <w:t>Patologi</w:t>
            </w:r>
            <w:r w:rsidR="00CD21CE" w:rsidRPr="00507A14">
              <w:rPr>
                <w:b/>
              </w:rPr>
              <w:t>sk</w:t>
            </w:r>
            <w:r w:rsidRPr="00507A14">
              <w:rPr>
                <w:b/>
              </w:rPr>
              <w:t xml:space="preserve"> </w:t>
            </w:r>
            <w:r w:rsidR="00CD21CE" w:rsidRPr="00507A14">
              <w:rPr>
                <w:b/>
              </w:rPr>
              <w:t>s</w:t>
            </w:r>
            <w:r w:rsidRPr="00507A14">
              <w:rPr>
                <w:b/>
              </w:rPr>
              <w:t>ta</w:t>
            </w:r>
            <w:r w:rsidR="00CD21CE" w:rsidRPr="00507A14">
              <w:rPr>
                <w:b/>
              </w:rPr>
              <w:t>die</w:t>
            </w:r>
            <w:r w:rsidRPr="00507A14">
              <w:rPr>
                <w:b/>
              </w:rPr>
              <w:t xml:space="preserve"> (post-</w:t>
            </w:r>
            <w:r w:rsidR="00CD21CE" w:rsidRPr="00507A14">
              <w:rPr>
                <w:b/>
              </w:rPr>
              <w:t xml:space="preserve"> behandling</w:t>
            </w:r>
            <w:r w:rsidRPr="00507A14">
              <w:rPr>
                <w:b/>
              </w:rPr>
              <w:t>)</w:t>
            </w:r>
          </w:p>
        </w:tc>
        <w:tc>
          <w:tcPr>
            <w:tcW w:w="1836" w:type="dxa"/>
          </w:tcPr>
          <w:p w14:paraId="51FFECFE" w14:textId="77777777" w:rsidR="001C47D9" w:rsidRPr="00507A14" w:rsidRDefault="001C47D9" w:rsidP="00F875CF">
            <w:r w:rsidRPr="00507A14">
              <w:t>0/I</w:t>
            </w:r>
          </w:p>
        </w:tc>
        <w:tc>
          <w:tcPr>
            <w:tcW w:w="1730" w:type="dxa"/>
          </w:tcPr>
          <w:p w14:paraId="6233AFB4" w14:textId="77777777" w:rsidR="001C47D9" w:rsidRPr="00507A14" w:rsidRDefault="001C47D9" w:rsidP="00F875CF">
            <w:pPr>
              <w:jc w:val="center"/>
            </w:pPr>
            <w:r w:rsidRPr="00507A14">
              <w:t>0</w:t>
            </w:r>
          </w:p>
        </w:tc>
      </w:tr>
      <w:tr w:rsidR="001C47D9" w:rsidRPr="00507A14" w14:paraId="1B47E7C5" w14:textId="77777777" w:rsidTr="00F875CF">
        <w:trPr>
          <w:cantSplit/>
        </w:trPr>
        <w:tc>
          <w:tcPr>
            <w:tcW w:w="2275" w:type="dxa"/>
            <w:vMerge/>
          </w:tcPr>
          <w:p w14:paraId="35DD54A6" w14:textId="77777777" w:rsidR="001C47D9" w:rsidRPr="00507A14" w:rsidRDefault="001C47D9" w:rsidP="00F875CF">
            <w:pPr>
              <w:rPr>
                <w:b/>
              </w:rPr>
            </w:pPr>
          </w:p>
        </w:tc>
        <w:tc>
          <w:tcPr>
            <w:tcW w:w="1836" w:type="dxa"/>
          </w:tcPr>
          <w:p w14:paraId="07053C33" w14:textId="77777777" w:rsidR="001C47D9" w:rsidRPr="00507A14" w:rsidRDefault="001C47D9" w:rsidP="00F875CF">
            <w:r w:rsidRPr="00507A14">
              <w:t>IIA/IIB/IIIA/IIIB</w:t>
            </w:r>
          </w:p>
        </w:tc>
        <w:tc>
          <w:tcPr>
            <w:tcW w:w="1730" w:type="dxa"/>
          </w:tcPr>
          <w:p w14:paraId="6EE32679" w14:textId="77777777" w:rsidR="001C47D9" w:rsidRPr="00507A14" w:rsidRDefault="001C47D9" w:rsidP="00F875CF">
            <w:pPr>
              <w:jc w:val="center"/>
            </w:pPr>
            <w:r w:rsidRPr="00507A14">
              <w:t>1</w:t>
            </w:r>
          </w:p>
        </w:tc>
      </w:tr>
      <w:tr w:rsidR="001C47D9" w:rsidRPr="00507A14" w14:paraId="663DF60B" w14:textId="77777777" w:rsidTr="00F875CF">
        <w:trPr>
          <w:cantSplit/>
        </w:trPr>
        <w:tc>
          <w:tcPr>
            <w:tcW w:w="2275" w:type="dxa"/>
            <w:vMerge/>
          </w:tcPr>
          <w:p w14:paraId="30933521" w14:textId="77777777" w:rsidR="001C47D9" w:rsidRPr="00507A14" w:rsidRDefault="001C47D9" w:rsidP="00F875CF">
            <w:pPr>
              <w:rPr>
                <w:b/>
              </w:rPr>
            </w:pPr>
          </w:p>
        </w:tc>
        <w:tc>
          <w:tcPr>
            <w:tcW w:w="1836" w:type="dxa"/>
          </w:tcPr>
          <w:p w14:paraId="1A69EE2F" w14:textId="77777777" w:rsidR="001C47D9" w:rsidRPr="00507A14" w:rsidRDefault="001C47D9" w:rsidP="00F875CF">
            <w:r w:rsidRPr="00507A14">
              <w:t>IIIC</w:t>
            </w:r>
          </w:p>
        </w:tc>
        <w:tc>
          <w:tcPr>
            <w:tcW w:w="1730" w:type="dxa"/>
          </w:tcPr>
          <w:p w14:paraId="6CE34794" w14:textId="77777777" w:rsidR="001C47D9" w:rsidRPr="00507A14" w:rsidRDefault="001C47D9" w:rsidP="00F875CF">
            <w:pPr>
              <w:jc w:val="center"/>
            </w:pPr>
            <w:r w:rsidRPr="00507A14">
              <w:t>2</w:t>
            </w:r>
          </w:p>
        </w:tc>
      </w:tr>
      <w:tr w:rsidR="001C47D9" w:rsidRPr="00507A14" w14:paraId="609D4984" w14:textId="77777777" w:rsidTr="00F875CF">
        <w:trPr>
          <w:cantSplit/>
        </w:trPr>
        <w:tc>
          <w:tcPr>
            <w:tcW w:w="2275" w:type="dxa"/>
            <w:vMerge w:val="restart"/>
          </w:tcPr>
          <w:p w14:paraId="7214F8CE" w14:textId="7CCF4AEA" w:rsidR="001C47D9" w:rsidRPr="00507A14" w:rsidRDefault="001C47D9" w:rsidP="00F875CF">
            <w:pPr>
              <w:rPr>
                <w:b/>
              </w:rPr>
            </w:pPr>
            <w:r w:rsidRPr="00507A14">
              <w:rPr>
                <w:b/>
              </w:rPr>
              <w:t>Receptorstatus</w:t>
            </w:r>
          </w:p>
        </w:tc>
        <w:tc>
          <w:tcPr>
            <w:tcW w:w="1836" w:type="dxa"/>
          </w:tcPr>
          <w:p w14:paraId="2999FDDC" w14:textId="22ED178D" w:rsidR="001C47D9" w:rsidRPr="00507A14" w:rsidRDefault="001C47D9" w:rsidP="00F875CF">
            <w:r w:rsidRPr="00507A14">
              <w:t>ER</w:t>
            </w:r>
            <w:r w:rsidR="00A13F44" w:rsidRPr="00507A14">
              <w:noBreakHyphen/>
            </w:r>
            <w:r w:rsidRPr="00507A14">
              <w:t>positiv</w:t>
            </w:r>
          </w:p>
        </w:tc>
        <w:tc>
          <w:tcPr>
            <w:tcW w:w="1730" w:type="dxa"/>
          </w:tcPr>
          <w:p w14:paraId="13ACA0B0" w14:textId="77777777" w:rsidR="001C47D9" w:rsidRPr="00507A14" w:rsidRDefault="001C47D9" w:rsidP="00F875CF">
            <w:pPr>
              <w:jc w:val="center"/>
            </w:pPr>
            <w:r w:rsidRPr="00507A14">
              <w:t>0</w:t>
            </w:r>
          </w:p>
        </w:tc>
      </w:tr>
      <w:tr w:rsidR="001C47D9" w:rsidRPr="00507A14" w14:paraId="75F31C16" w14:textId="77777777" w:rsidTr="00F875CF">
        <w:trPr>
          <w:cantSplit/>
        </w:trPr>
        <w:tc>
          <w:tcPr>
            <w:tcW w:w="2275" w:type="dxa"/>
            <w:vMerge/>
          </w:tcPr>
          <w:p w14:paraId="0D1A3508" w14:textId="77777777" w:rsidR="001C47D9" w:rsidRPr="00507A14" w:rsidRDefault="001C47D9" w:rsidP="00F875CF">
            <w:pPr>
              <w:rPr>
                <w:b/>
              </w:rPr>
            </w:pPr>
          </w:p>
        </w:tc>
        <w:tc>
          <w:tcPr>
            <w:tcW w:w="1836" w:type="dxa"/>
          </w:tcPr>
          <w:p w14:paraId="417132D9" w14:textId="7CAD3205" w:rsidR="001C47D9" w:rsidRPr="00507A14" w:rsidRDefault="001C47D9" w:rsidP="00F875CF">
            <w:r w:rsidRPr="00507A14">
              <w:t>ER</w:t>
            </w:r>
            <w:r w:rsidR="00A13F44" w:rsidRPr="00507A14">
              <w:noBreakHyphen/>
            </w:r>
            <w:r w:rsidRPr="00507A14">
              <w:t>negativ</w:t>
            </w:r>
          </w:p>
        </w:tc>
        <w:tc>
          <w:tcPr>
            <w:tcW w:w="1730" w:type="dxa"/>
          </w:tcPr>
          <w:p w14:paraId="2EB8787D" w14:textId="77777777" w:rsidR="001C47D9" w:rsidRPr="00507A14" w:rsidRDefault="001C47D9" w:rsidP="00F875CF">
            <w:pPr>
              <w:jc w:val="center"/>
            </w:pPr>
            <w:r w:rsidRPr="00507A14">
              <w:t>1</w:t>
            </w:r>
          </w:p>
        </w:tc>
      </w:tr>
      <w:tr w:rsidR="001C47D9" w:rsidRPr="00507A14" w14:paraId="0B76C258" w14:textId="77777777" w:rsidTr="00F875CF">
        <w:trPr>
          <w:cantSplit/>
        </w:trPr>
        <w:tc>
          <w:tcPr>
            <w:tcW w:w="2275" w:type="dxa"/>
            <w:vMerge w:val="restart"/>
          </w:tcPr>
          <w:p w14:paraId="0A897F8B" w14:textId="17953DE3" w:rsidR="001C47D9" w:rsidRPr="00507A14" w:rsidRDefault="001C47D9" w:rsidP="00F875CF">
            <w:pPr>
              <w:rPr>
                <w:b/>
              </w:rPr>
            </w:pPr>
            <w:r w:rsidRPr="00507A14">
              <w:rPr>
                <w:b/>
              </w:rPr>
              <w:t>Nu</w:t>
            </w:r>
            <w:r w:rsidR="00A13F44" w:rsidRPr="00507A14">
              <w:rPr>
                <w:b/>
              </w:rPr>
              <w:t>kleær</w:t>
            </w:r>
            <w:r w:rsidRPr="00507A14">
              <w:rPr>
                <w:b/>
              </w:rPr>
              <w:t xml:space="preserve"> grad</w:t>
            </w:r>
          </w:p>
        </w:tc>
        <w:tc>
          <w:tcPr>
            <w:tcW w:w="1836" w:type="dxa"/>
          </w:tcPr>
          <w:p w14:paraId="57EE9B3C" w14:textId="5373FE77" w:rsidR="001C47D9" w:rsidRPr="00507A14" w:rsidRDefault="001C47D9" w:rsidP="00F875CF">
            <w:r w:rsidRPr="00507A14">
              <w:t>Nu</w:t>
            </w:r>
            <w:r w:rsidR="00A13F44" w:rsidRPr="00507A14">
              <w:t>kleæ</w:t>
            </w:r>
            <w:r w:rsidRPr="00507A14">
              <w:t>r grad 1-2</w:t>
            </w:r>
          </w:p>
        </w:tc>
        <w:tc>
          <w:tcPr>
            <w:tcW w:w="1730" w:type="dxa"/>
          </w:tcPr>
          <w:p w14:paraId="77C63F49" w14:textId="77777777" w:rsidR="001C47D9" w:rsidRPr="00507A14" w:rsidRDefault="001C47D9" w:rsidP="00F875CF">
            <w:pPr>
              <w:jc w:val="center"/>
            </w:pPr>
            <w:r w:rsidRPr="00507A14">
              <w:t>0</w:t>
            </w:r>
          </w:p>
        </w:tc>
      </w:tr>
      <w:tr w:rsidR="001C47D9" w:rsidRPr="00507A14" w14:paraId="78AFBA53" w14:textId="77777777" w:rsidTr="00F875CF">
        <w:trPr>
          <w:cantSplit/>
        </w:trPr>
        <w:tc>
          <w:tcPr>
            <w:tcW w:w="2275" w:type="dxa"/>
            <w:vMerge/>
          </w:tcPr>
          <w:p w14:paraId="660A4FF5" w14:textId="77777777" w:rsidR="001C47D9" w:rsidRPr="00507A14" w:rsidRDefault="001C47D9" w:rsidP="00F875CF">
            <w:pPr>
              <w:rPr>
                <w:b/>
              </w:rPr>
            </w:pPr>
          </w:p>
        </w:tc>
        <w:tc>
          <w:tcPr>
            <w:tcW w:w="1836" w:type="dxa"/>
          </w:tcPr>
          <w:p w14:paraId="34AA475E" w14:textId="23F5F346" w:rsidR="001C47D9" w:rsidRPr="00507A14" w:rsidRDefault="001C47D9" w:rsidP="00F875CF">
            <w:r w:rsidRPr="00507A14">
              <w:t>Nu</w:t>
            </w:r>
            <w:r w:rsidR="00A13F44" w:rsidRPr="00507A14">
              <w:t>kleæ</w:t>
            </w:r>
            <w:r w:rsidRPr="00507A14">
              <w:t>r grad 3</w:t>
            </w:r>
          </w:p>
        </w:tc>
        <w:tc>
          <w:tcPr>
            <w:tcW w:w="1730" w:type="dxa"/>
          </w:tcPr>
          <w:p w14:paraId="0380A111" w14:textId="77777777" w:rsidR="001C47D9" w:rsidRPr="00507A14" w:rsidRDefault="001C47D9" w:rsidP="00F875CF">
            <w:pPr>
              <w:jc w:val="center"/>
            </w:pPr>
            <w:r w:rsidRPr="00507A14">
              <w:t>1</w:t>
            </w:r>
          </w:p>
        </w:tc>
      </w:tr>
    </w:tbl>
    <w:p w14:paraId="088C085A" w14:textId="2C3E29C2" w:rsidR="001C47D9" w:rsidRPr="00507A14" w:rsidRDefault="001C47D9" w:rsidP="001C47D9">
      <w:pPr>
        <w:ind w:left="1440" w:firstLine="360"/>
        <w:rPr>
          <w:sz w:val="18"/>
          <w:szCs w:val="18"/>
        </w:rPr>
      </w:pPr>
      <w:r w:rsidRPr="00507A14">
        <w:rPr>
          <w:sz w:val="18"/>
          <w:szCs w:val="18"/>
        </w:rPr>
        <w:t xml:space="preserve">* </w:t>
      </w:r>
      <w:r w:rsidR="00CD21CE" w:rsidRPr="00507A14">
        <w:rPr>
          <w:sz w:val="18"/>
          <w:szCs w:val="18"/>
        </w:rPr>
        <w:t>Samlet score på ≥3 påkrævet for patienter med hormonreceptor</w:t>
      </w:r>
      <w:r w:rsidR="007A2BE9" w:rsidRPr="00507A14">
        <w:rPr>
          <w:sz w:val="18"/>
          <w:szCs w:val="18"/>
        </w:rPr>
        <w:noBreakHyphen/>
      </w:r>
      <w:r w:rsidR="00CD21CE" w:rsidRPr="00507A14">
        <w:rPr>
          <w:sz w:val="18"/>
          <w:szCs w:val="18"/>
        </w:rPr>
        <w:t>positiv brystcancer</w:t>
      </w:r>
      <w:r w:rsidRPr="00507A14">
        <w:rPr>
          <w:sz w:val="18"/>
          <w:szCs w:val="18"/>
        </w:rPr>
        <w:t>.</w:t>
      </w:r>
    </w:p>
    <w:p w14:paraId="7F292475" w14:textId="77777777" w:rsidR="001C47D9" w:rsidRPr="00507A14" w:rsidRDefault="001C47D9" w:rsidP="00457A23"/>
    <w:p w14:paraId="68688C72" w14:textId="36B54E0C" w:rsidR="001C47D9" w:rsidRPr="00507A14" w:rsidRDefault="00E20762" w:rsidP="00457A23">
      <w:pPr>
        <w:numPr>
          <w:ilvl w:val="0"/>
          <w:numId w:val="47"/>
        </w:numPr>
        <w:ind w:right="-2"/>
        <w:rPr>
          <w:szCs w:val="22"/>
        </w:rPr>
      </w:pPr>
      <w:r w:rsidRPr="00507A14">
        <w:rPr>
          <w:szCs w:val="22"/>
        </w:rPr>
        <w:t xml:space="preserve">patienter, der tidligere har modtaget adjuverende kemoterapi: patienter med </w:t>
      </w:r>
      <w:r w:rsidR="00F57008" w:rsidRPr="00507A14">
        <w:rPr>
          <w:szCs w:val="22"/>
        </w:rPr>
        <w:t>tredobbelt negativ brystcancer (</w:t>
      </w:r>
      <w:r w:rsidRPr="00507A14">
        <w:rPr>
          <w:szCs w:val="22"/>
        </w:rPr>
        <w:t>TNBC</w:t>
      </w:r>
      <w:r w:rsidR="00F57008" w:rsidRPr="00507A14">
        <w:rPr>
          <w:szCs w:val="22"/>
        </w:rPr>
        <w:t>)</w:t>
      </w:r>
      <w:r w:rsidRPr="00507A14">
        <w:rPr>
          <w:szCs w:val="22"/>
        </w:rPr>
        <w:t xml:space="preserve"> skal have haft lymfeknude</w:t>
      </w:r>
      <w:r w:rsidRPr="00507A14">
        <w:rPr>
          <w:szCs w:val="22"/>
        </w:rPr>
        <w:noBreakHyphen/>
        <w:t xml:space="preserve">positiv eller negativ sygdom med en </w:t>
      </w:r>
      <w:r w:rsidR="00F726D1" w:rsidRPr="00507A14">
        <w:rPr>
          <w:szCs w:val="22"/>
        </w:rPr>
        <w:t>primær tumor</w:t>
      </w:r>
      <w:r w:rsidR="00DD2F07" w:rsidRPr="00507A14">
        <w:rPr>
          <w:szCs w:val="22"/>
        </w:rPr>
        <w:t xml:space="preserve"> på</w:t>
      </w:r>
      <w:r w:rsidR="00F726D1" w:rsidRPr="00507A14">
        <w:rPr>
          <w:szCs w:val="22"/>
        </w:rPr>
        <w:t xml:space="preserve"> </w:t>
      </w:r>
      <w:r w:rsidRPr="00507A14">
        <w:rPr>
          <w:szCs w:val="22"/>
        </w:rPr>
        <w:t>≥2</w:t>
      </w:r>
      <w:r w:rsidR="004A39E0" w:rsidRPr="00507A14">
        <w:rPr>
          <w:szCs w:val="22"/>
        </w:rPr>
        <w:t> </w:t>
      </w:r>
      <w:r w:rsidRPr="00507A14">
        <w:rPr>
          <w:szCs w:val="22"/>
        </w:rPr>
        <w:t>cm; HR-positive, HER2-negative patienter skal have haft ≥4 patologisk bekræftede positive lymfeknuder.</w:t>
      </w:r>
    </w:p>
    <w:p w14:paraId="79B07732" w14:textId="3B9A3754" w:rsidR="001C47D9" w:rsidRPr="00507A14" w:rsidRDefault="001C47D9" w:rsidP="001C47D9">
      <w:pPr>
        <w:suppressAutoHyphens/>
        <w:rPr>
          <w:szCs w:val="22"/>
        </w:rPr>
      </w:pPr>
    </w:p>
    <w:p w14:paraId="26495A6C" w14:textId="647FF7DA" w:rsidR="004A39E0" w:rsidRPr="00507A14" w:rsidRDefault="004A39E0" w:rsidP="001C47D9">
      <w:pPr>
        <w:suppressAutoHyphens/>
        <w:rPr>
          <w:szCs w:val="22"/>
        </w:rPr>
      </w:pPr>
      <w:r w:rsidRPr="00507A14">
        <w:rPr>
          <w:szCs w:val="22"/>
        </w:rPr>
        <w:t xml:space="preserve">Patienterne blev randomiseret (1:1) til enten olaparib 300 mg (2 x 150 mg tabletter) to gange dagligt (n=921) eller placebo (n=915). Randomisering blev stratificeret efter hormonreceptorstatus (HR-positiv/HER2-negativ </w:t>
      </w:r>
      <w:r w:rsidRPr="00507A14">
        <w:rPr>
          <w:i/>
          <w:iCs/>
          <w:szCs w:val="22"/>
        </w:rPr>
        <w:t>versus</w:t>
      </w:r>
      <w:r w:rsidRPr="00507A14">
        <w:rPr>
          <w:szCs w:val="22"/>
        </w:rPr>
        <w:t xml:space="preserve"> TNBC), </w:t>
      </w:r>
      <w:r w:rsidR="002707B1" w:rsidRPr="00507A14">
        <w:rPr>
          <w:szCs w:val="22"/>
        </w:rPr>
        <w:t>efter</w:t>
      </w:r>
      <w:r w:rsidRPr="00507A14">
        <w:rPr>
          <w:szCs w:val="22"/>
        </w:rPr>
        <w:t xml:space="preserve"> tidligere neoadjuverende </w:t>
      </w:r>
      <w:r w:rsidRPr="00507A14">
        <w:rPr>
          <w:i/>
          <w:iCs/>
          <w:szCs w:val="22"/>
        </w:rPr>
        <w:t>versus</w:t>
      </w:r>
      <w:r w:rsidRPr="00507A14">
        <w:rPr>
          <w:szCs w:val="22"/>
        </w:rPr>
        <w:t xml:space="preserve"> adjuverende kemoterapi og </w:t>
      </w:r>
      <w:r w:rsidR="002707B1" w:rsidRPr="00507A14">
        <w:rPr>
          <w:szCs w:val="22"/>
        </w:rPr>
        <w:t>efter</w:t>
      </w:r>
      <w:r w:rsidRPr="00507A14">
        <w:rPr>
          <w:szCs w:val="22"/>
        </w:rPr>
        <w:t xml:space="preserve"> tidligere platin</w:t>
      </w:r>
      <w:r w:rsidR="00AF60AA" w:rsidRPr="00507A14">
        <w:rPr>
          <w:szCs w:val="22"/>
        </w:rPr>
        <w:t>holdig kemoterapi</w:t>
      </w:r>
      <w:r w:rsidRPr="00507A14">
        <w:rPr>
          <w:szCs w:val="22"/>
        </w:rPr>
        <w:t xml:space="preserve"> til nuværende brystcancer (ja </w:t>
      </w:r>
      <w:r w:rsidRPr="00507A14">
        <w:rPr>
          <w:i/>
          <w:iCs/>
          <w:szCs w:val="22"/>
        </w:rPr>
        <w:t>versus</w:t>
      </w:r>
      <w:r w:rsidRPr="00507A14">
        <w:rPr>
          <w:szCs w:val="22"/>
        </w:rPr>
        <w:t xml:space="preserve"> nej). Behandlingen fortsatte i op til 1 år, eller indtil recidiv eller uacceptabel toksicitet. Patienter med HR-positive tumorer modtog også endokrin behandling.</w:t>
      </w:r>
    </w:p>
    <w:p w14:paraId="1A134C9A" w14:textId="467CE701" w:rsidR="001C47D9" w:rsidRPr="00507A14" w:rsidRDefault="001C47D9" w:rsidP="00CD21CE">
      <w:pPr>
        <w:suppressAutoHyphens/>
        <w:rPr>
          <w:szCs w:val="22"/>
        </w:rPr>
      </w:pPr>
    </w:p>
    <w:p w14:paraId="40B6E702" w14:textId="75025839" w:rsidR="004A39E0" w:rsidRPr="00507A14" w:rsidRDefault="004A39E0" w:rsidP="00CD21CE">
      <w:pPr>
        <w:suppressAutoHyphens/>
        <w:rPr>
          <w:szCs w:val="22"/>
        </w:rPr>
      </w:pPr>
      <w:r w:rsidRPr="00507A14">
        <w:rPr>
          <w:szCs w:val="22"/>
        </w:rPr>
        <w:t>Det primære endepunkt var invasiv sygdomsfri overlevelse (IDFS), defineret som tiden fra randomisering til dato for første recidiv, hvor recidiv er defineret som invasiv lokal</w:t>
      </w:r>
      <w:r w:rsidR="00464FE6" w:rsidRPr="00507A14">
        <w:rPr>
          <w:szCs w:val="22"/>
        </w:rPr>
        <w:t>/</w:t>
      </w:r>
      <w:r w:rsidRPr="00507A14">
        <w:rPr>
          <w:szCs w:val="22"/>
        </w:rPr>
        <w:t xml:space="preserve">regional, fjernrecidiv, kontralateral invasiv brystcancer, ny cancer eller død </w:t>
      </w:r>
      <w:r w:rsidR="009C6B88" w:rsidRPr="00507A14">
        <w:rPr>
          <w:szCs w:val="22"/>
        </w:rPr>
        <w:t>uanset</w:t>
      </w:r>
      <w:r w:rsidRPr="00507A14">
        <w:rPr>
          <w:szCs w:val="22"/>
        </w:rPr>
        <w:t xml:space="preserve"> årsag. Sekundære mål omfattede OS, </w:t>
      </w:r>
      <w:r w:rsidR="00822C2E" w:rsidRPr="00507A14">
        <w:t>Fjern</w:t>
      </w:r>
      <w:r w:rsidR="002E1E85" w:rsidRPr="00507A14">
        <w:t xml:space="preserve"> sygdoms</w:t>
      </w:r>
      <w:r w:rsidR="00822C2E" w:rsidRPr="00507A14">
        <w:t>fri overlevelse</w:t>
      </w:r>
      <w:r w:rsidRPr="00507A14">
        <w:rPr>
          <w:szCs w:val="22"/>
        </w:rPr>
        <w:t xml:space="preserve"> (DDFS, defineret som tiden fra randomisering indtil tegn på første fjern</w:t>
      </w:r>
      <w:r w:rsidR="001F2DE7" w:rsidRPr="00507A14">
        <w:rPr>
          <w:szCs w:val="22"/>
        </w:rPr>
        <w:t>recidiv</w:t>
      </w:r>
      <w:r w:rsidRPr="00507A14">
        <w:rPr>
          <w:szCs w:val="22"/>
        </w:rPr>
        <w:t xml:space="preserve"> af brystcancer), forekomst af nye primære kontralaterale brystcancer</w:t>
      </w:r>
      <w:r w:rsidR="0028682C" w:rsidRPr="00507A14">
        <w:rPr>
          <w:szCs w:val="22"/>
        </w:rPr>
        <w:t>typer</w:t>
      </w:r>
      <w:r w:rsidRPr="00507A14">
        <w:rPr>
          <w:szCs w:val="22"/>
        </w:rPr>
        <w:t xml:space="preserve"> (invasive og ikke-invasive), ny primær ovariecancer, ny primær </w:t>
      </w:r>
      <w:r w:rsidR="000F38BE" w:rsidRPr="00507A14">
        <w:rPr>
          <w:szCs w:val="22"/>
        </w:rPr>
        <w:t>tuba</w:t>
      </w:r>
      <w:r w:rsidRPr="00507A14">
        <w:rPr>
          <w:szCs w:val="22"/>
        </w:rPr>
        <w:t>cancer og ny primær peritonealcancer, og patientrapporterede resultater (PRO) ved hjælp af FACIT-Fatigue</w:t>
      </w:r>
      <w:r w:rsidR="002707B1" w:rsidRPr="00507A14">
        <w:rPr>
          <w:szCs w:val="22"/>
        </w:rPr>
        <w:noBreakHyphen/>
      </w:r>
      <w:r w:rsidRPr="00507A14">
        <w:rPr>
          <w:szCs w:val="22"/>
        </w:rPr>
        <w:t xml:space="preserve"> og EORTC QLQ-C30</w:t>
      </w:r>
      <w:r w:rsidR="002707B1" w:rsidRPr="00507A14">
        <w:rPr>
          <w:szCs w:val="22"/>
        </w:rPr>
        <w:noBreakHyphen/>
      </w:r>
      <w:r w:rsidRPr="00507A14">
        <w:rPr>
          <w:szCs w:val="22"/>
        </w:rPr>
        <w:t>spørgeskemae</w:t>
      </w:r>
      <w:r w:rsidR="00916D02" w:rsidRPr="00507A14">
        <w:rPr>
          <w:szCs w:val="22"/>
        </w:rPr>
        <w:t>r</w:t>
      </w:r>
      <w:r w:rsidRPr="00507A14">
        <w:rPr>
          <w:szCs w:val="22"/>
        </w:rPr>
        <w:t>.</w:t>
      </w:r>
    </w:p>
    <w:p w14:paraId="117D72D4" w14:textId="15DED22B" w:rsidR="004A39E0" w:rsidRPr="00507A14" w:rsidRDefault="004A39E0" w:rsidP="00CD21CE">
      <w:pPr>
        <w:suppressAutoHyphens/>
        <w:rPr>
          <w:szCs w:val="22"/>
        </w:rPr>
      </w:pPr>
    </w:p>
    <w:p w14:paraId="2031843B" w14:textId="7EBF3175" w:rsidR="000F38BE" w:rsidRPr="00507A14" w:rsidRDefault="00F57008" w:rsidP="00CD21CE">
      <w:pPr>
        <w:suppressAutoHyphens/>
        <w:rPr>
          <w:szCs w:val="22"/>
        </w:rPr>
      </w:pPr>
      <w:r w:rsidRPr="00507A14">
        <w:rPr>
          <w:szCs w:val="22"/>
        </w:rPr>
        <w:t xml:space="preserve">Der blev brugt central test hos Myriad eller lokal </w:t>
      </w:r>
      <w:r w:rsidR="00BA2750" w:rsidRPr="00507A14">
        <w:rPr>
          <w:szCs w:val="22"/>
        </w:rPr>
        <w:t>g</w:t>
      </w:r>
      <w:r w:rsidR="00BA2750" w:rsidRPr="00507A14">
        <w:rPr>
          <w:i/>
          <w:iCs/>
          <w:szCs w:val="22"/>
        </w:rPr>
        <w:t>BRCA</w:t>
      </w:r>
      <w:r w:rsidRPr="00507A14">
        <w:rPr>
          <w:szCs w:val="22"/>
        </w:rPr>
        <w:noBreakHyphen/>
        <w:t>test</w:t>
      </w:r>
      <w:r w:rsidR="00BA2750" w:rsidRPr="00507A14">
        <w:rPr>
          <w:szCs w:val="22"/>
        </w:rPr>
        <w:t>,</w:t>
      </w:r>
      <w:r w:rsidR="000F38BE" w:rsidRPr="00507A14">
        <w:rPr>
          <w:szCs w:val="22"/>
        </w:rPr>
        <w:t xml:space="preserve"> hvis tilgængelig, til at fastslå</w:t>
      </w:r>
      <w:r w:rsidR="00916D02" w:rsidRPr="00507A14">
        <w:rPr>
          <w:szCs w:val="22"/>
        </w:rPr>
        <w:t xml:space="preserve"> </w:t>
      </w:r>
      <w:r w:rsidR="005355B8" w:rsidRPr="00507A14">
        <w:rPr>
          <w:szCs w:val="22"/>
        </w:rPr>
        <w:t>patientens egne</w:t>
      </w:r>
      <w:r w:rsidR="00916D02" w:rsidRPr="00507A14">
        <w:rPr>
          <w:szCs w:val="22"/>
        </w:rPr>
        <w:t>thed</w:t>
      </w:r>
      <w:r w:rsidR="005355B8" w:rsidRPr="00507A14">
        <w:rPr>
          <w:szCs w:val="22"/>
        </w:rPr>
        <w:t xml:space="preserve"> til studiet</w:t>
      </w:r>
      <w:r w:rsidR="000F38BE" w:rsidRPr="00507A14">
        <w:rPr>
          <w:szCs w:val="22"/>
        </w:rPr>
        <w:t>. Inkluderede patienter baseret på lokale g</w:t>
      </w:r>
      <w:r w:rsidR="000F38BE" w:rsidRPr="00507A14">
        <w:rPr>
          <w:i/>
          <w:iCs/>
          <w:szCs w:val="22"/>
        </w:rPr>
        <w:t>BRCA</w:t>
      </w:r>
      <w:r w:rsidR="000F38BE" w:rsidRPr="00507A14">
        <w:rPr>
          <w:szCs w:val="22"/>
        </w:rPr>
        <w:t>-testresultater afgav en prøve til retrospektiv bekræftende test</w:t>
      </w:r>
      <w:r w:rsidR="005355B8" w:rsidRPr="00507A14">
        <w:rPr>
          <w:szCs w:val="22"/>
        </w:rPr>
        <w:t>ning</w:t>
      </w:r>
      <w:r w:rsidR="000F38BE" w:rsidRPr="00507A14">
        <w:rPr>
          <w:szCs w:val="22"/>
        </w:rPr>
        <w:t>. Ud af 1</w:t>
      </w:r>
      <w:r w:rsidR="006E718A" w:rsidRPr="00507A14">
        <w:rPr>
          <w:szCs w:val="22"/>
        </w:rPr>
        <w:t>.</w:t>
      </w:r>
      <w:r w:rsidR="000F38BE" w:rsidRPr="00507A14">
        <w:rPr>
          <w:szCs w:val="22"/>
        </w:rPr>
        <w:t>836 patienter inkluderet i OlympiA blev 1</w:t>
      </w:r>
      <w:r w:rsidR="006E718A" w:rsidRPr="00507A14">
        <w:rPr>
          <w:szCs w:val="22"/>
        </w:rPr>
        <w:t>.</w:t>
      </w:r>
      <w:r w:rsidR="000F38BE" w:rsidRPr="00507A14">
        <w:rPr>
          <w:szCs w:val="22"/>
        </w:rPr>
        <w:t>623 bekræftet som g</w:t>
      </w:r>
      <w:r w:rsidR="000F38BE" w:rsidRPr="00507A14">
        <w:rPr>
          <w:i/>
          <w:iCs/>
          <w:szCs w:val="22"/>
        </w:rPr>
        <w:t>BRCA</w:t>
      </w:r>
      <w:r w:rsidR="000F38BE" w:rsidRPr="00507A14">
        <w:rPr>
          <w:szCs w:val="22"/>
        </w:rPr>
        <w:t>m ved central test, enten prospektivt eller retrospektivt.</w:t>
      </w:r>
    </w:p>
    <w:p w14:paraId="75E1E1AB" w14:textId="03F0E422" w:rsidR="000F38BE" w:rsidRPr="00507A14" w:rsidRDefault="000F38BE" w:rsidP="00CD21CE">
      <w:pPr>
        <w:suppressAutoHyphens/>
        <w:rPr>
          <w:szCs w:val="22"/>
        </w:rPr>
      </w:pPr>
    </w:p>
    <w:p w14:paraId="4B6CA885" w14:textId="65D972E6" w:rsidR="000F38BE" w:rsidRPr="00507A14" w:rsidRDefault="000F38BE" w:rsidP="00CD21CE">
      <w:pPr>
        <w:suppressAutoHyphens/>
        <w:rPr>
          <w:szCs w:val="22"/>
        </w:rPr>
      </w:pPr>
      <w:r w:rsidRPr="00507A14">
        <w:rPr>
          <w:szCs w:val="22"/>
        </w:rPr>
        <w:t xml:space="preserve">Demografiske og </w:t>
      </w:r>
      <w:r w:rsidRPr="00507A14">
        <w:rPr>
          <w:i/>
          <w:iCs/>
          <w:szCs w:val="22"/>
        </w:rPr>
        <w:t>baseline</w:t>
      </w:r>
      <w:r w:rsidRPr="00507A14">
        <w:rPr>
          <w:szCs w:val="22"/>
        </w:rPr>
        <w:t>-karakteristika var velafbalancerede mellem de to behandlingsarme. Medianalderen var 42</w:t>
      </w:r>
      <w:r w:rsidR="007C6ACF" w:rsidRPr="00507A14">
        <w:rPr>
          <w:szCs w:val="22"/>
        </w:rPr>
        <w:t> </w:t>
      </w:r>
      <w:r w:rsidRPr="00507A14">
        <w:rPr>
          <w:szCs w:val="22"/>
        </w:rPr>
        <w:t>år. 67</w:t>
      </w:r>
      <w:r w:rsidR="007C6ACF" w:rsidRPr="00507A14">
        <w:rPr>
          <w:szCs w:val="22"/>
        </w:rPr>
        <w:t> </w:t>
      </w:r>
      <w:r w:rsidRPr="00507A14">
        <w:rPr>
          <w:szCs w:val="22"/>
        </w:rPr>
        <w:t>% af patienterne var hvide, 29</w:t>
      </w:r>
      <w:r w:rsidR="007C6ACF" w:rsidRPr="00507A14">
        <w:rPr>
          <w:szCs w:val="22"/>
        </w:rPr>
        <w:t> </w:t>
      </w:r>
      <w:r w:rsidRPr="00507A14">
        <w:rPr>
          <w:szCs w:val="22"/>
        </w:rPr>
        <w:t>% asiatiske og 2,6</w:t>
      </w:r>
      <w:r w:rsidR="007C6ACF" w:rsidRPr="00507A14">
        <w:rPr>
          <w:szCs w:val="22"/>
        </w:rPr>
        <w:t> </w:t>
      </w:r>
      <w:r w:rsidRPr="00507A14">
        <w:rPr>
          <w:szCs w:val="22"/>
        </w:rPr>
        <w:t>% sorte. To patienter (0,2</w:t>
      </w:r>
      <w:r w:rsidR="007C6ACF" w:rsidRPr="00507A14">
        <w:rPr>
          <w:szCs w:val="22"/>
        </w:rPr>
        <w:t> </w:t>
      </w:r>
      <w:r w:rsidRPr="00507A14">
        <w:rPr>
          <w:szCs w:val="22"/>
        </w:rPr>
        <w:t>%) i olaparib-armen og fire patienter (0,4 %) i placebo-armen var mænd. 61</w:t>
      </w:r>
      <w:r w:rsidR="007C6ACF" w:rsidRPr="00507A14">
        <w:rPr>
          <w:szCs w:val="22"/>
        </w:rPr>
        <w:t> </w:t>
      </w:r>
      <w:r w:rsidRPr="00507A14">
        <w:rPr>
          <w:szCs w:val="22"/>
        </w:rPr>
        <w:t>% af patienterne var præmenopausale. 89</w:t>
      </w:r>
      <w:r w:rsidR="007C6ACF" w:rsidRPr="00507A14">
        <w:rPr>
          <w:szCs w:val="22"/>
        </w:rPr>
        <w:t> </w:t>
      </w:r>
      <w:r w:rsidRPr="00507A14">
        <w:rPr>
          <w:szCs w:val="22"/>
        </w:rPr>
        <w:t xml:space="preserve">% af patienterne havde ECOG-præstationsstatus </w:t>
      </w:r>
      <w:r w:rsidR="007C6ACF" w:rsidRPr="00507A14">
        <w:rPr>
          <w:szCs w:val="22"/>
        </w:rPr>
        <w:t xml:space="preserve">på </w:t>
      </w:r>
      <w:r w:rsidRPr="00507A14">
        <w:rPr>
          <w:szCs w:val="22"/>
        </w:rPr>
        <w:t>0 og 11</w:t>
      </w:r>
      <w:r w:rsidR="007C6ACF" w:rsidRPr="00507A14">
        <w:rPr>
          <w:szCs w:val="22"/>
        </w:rPr>
        <w:t> </w:t>
      </w:r>
      <w:r w:rsidRPr="00507A14">
        <w:rPr>
          <w:szCs w:val="22"/>
        </w:rPr>
        <w:t>% ECOG PS 1. 82</w:t>
      </w:r>
      <w:r w:rsidR="007C6ACF" w:rsidRPr="00507A14">
        <w:rPr>
          <w:szCs w:val="22"/>
        </w:rPr>
        <w:t> </w:t>
      </w:r>
      <w:r w:rsidRPr="00507A14">
        <w:rPr>
          <w:szCs w:val="22"/>
        </w:rPr>
        <w:t>% af patienterne havde TNBC</w:t>
      </w:r>
      <w:r w:rsidR="00133E48" w:rsidRPr="00507A14">
        <w:rPr>
          <w:szCs w:val="22"/>
        </w:rPr>
        <w:t>,</w:t>
      </w:r>
      <w:r w:rsidRPr="00507A14">
        <w:rPr>
          <w:szCs w:val="22"/>
        </w:rPr>
        <w:t xml:space="preserve"> og 18</w:t>
      </w:r>
      <w:r w:rsidR="007C6ACF" w:rsidRPr="00507A14">
        <w:rPr>
          <w:szCs w:val="22"/>
        </w:rPr>
        <w:t> </w:t>
      </w:r>
      <w:r w:rsidRPr="00507A14">
        <w:rPr>
          <w:szCs w:val="22"/>
        </w:rPr>
        <w:t>% havde HR-positiv sygdom. 50</w:t>
      </w:r>
      <w:r w:rsidR="007C6ACF" w:rsidRPr="00507A14">
        <w:rPr>
          <w:szCs w:val="22"/>
        </w:rPr>
        <w:t> </w:t>
      </w:r>
      <w:r w:rsidRPr="00507A14">
        <w:rPr>
          <w:szCs w:val="22"/>
        </w:rPr>
        <w:t>% af patienterne havde tidligere modtaget neoadjuverende og 50</w:t>
      </w:r>
      <w:r w:rsidR="007C6ACF" w:rsidRPr="00507A14">
        <w:rPr>
          <w:szCs w:val="22"/>
        </w:rPr>
        <w:t> </w:t>
      </w:r>
      <w:r w:rsidRPr="00507A14">
        <w:rPr>
          <w:szCs w:val="22"/>
        </w:rPr>
        <w:t>% havde tidligere modtaget adjuverende kemoterapi. 94</w:t>
      </w:r>
      <w:r w:rsidR="007C6ACF" w:rsidRPr="00507A14">
        <w:rPr>
          <w:szCs w:val="22"/>
        </w:rPr>
        <w:t> </w:t>
      </w:r>
      <w:r w:rsidRPr="00507A14">
        <w:rPr>
          <w:szCs w:val="22"/>
        </w:rPr>
        <w:t xml:space="preserve">% af patienterne fik antracyklin og taxan. </w:t>
      </w:r>
      <w:r w:rsidR="0039029B" w:rsidRPr="00507A14">
        <w:rPr>
          <w:szCs w:val="22"/>
        </w:rPr>
        <w:t xml:space="preserve">Samlet </w:t>
      </w:r>
      <w:r w:rsidR="00C343B4" w:rsidRPr="00507A14">
        <w:rPr>
          <w:szCs w:val="22"/>
        </w:rPr>
        <w:t xml:space="preserve">set </w:t>
      </w:r>
      <w:r w:rsidR="0039029B" w:rsidRPr="00507A14">
        <w:rPr>
          <w:szCs w:val="22"/>
        </w:rPr>
        <w:t xml:space="preserve">havde </w:t>
      </w:r>
      <w:r w:rsidRPr="00507A14">
        <w:rPr>
          <w:szCs w:val="22"/>
        </w:rPr>
        <w:t>26</w:t>
      </w:r>
      <w:r w:rsidR="007C6ACF" w:rsidRPr="00507A14">
        <w:rPr>
          <w:szCs w:val="22"/>
        </w:rPr>
        <w:t> </w:t>
      </w:r>
      <w:r w:rsidRPr="00507A14">
        <w:rPr>
          <w:szCs w:val="22"/>
        </w:rPr>
        <w:t xml:space="preserve">% af patienterne </w:t>
      </w:r>
      <w:r w:rsidR="007C6ACF" w:rsidRPr="00507A14">
        <w:rPr>
          <w:szCs w:val="22"/>
        </w:rPr>
        <w:t xml:space="preserve">tidligere </w:t>
      </w:r>
      <w:r w:rsidRPr="00507A14">
        <w:rPr>
          <w:szCs w:val="22"/>
        </w:rPr>
        <w:t>modtaget platin</w:t>
      </w:r>
      <w:r w:rsidR="0039029B" w:rsidRPr="00507A14">
        <w:rPr>
          <w:szCs w:val="22"/>
        </w:rPr>
        <w:t>holdig kemoterapi</w:t>
      </w:r>
      <w:r w:rsidRPr="00507A14">
        <w:rPr>
          <w:szCs w:val="22"/>
        </w:rPr>
        <w:t xml:space="preserve"> for bryst</w:t>
      </w:r>
      <w:r w:rsidR="007C6ACF" w:rsidRPr="00507A14">
        <w:rPr>
          <w:szCs w:val="22"/>
        </w:rPr>
        <w:t>cancer</w:t>
      </w:r>
      <w:r w:rsidRPr="00507A14">
        <w:rPr>
          <w:szCs w:val="22"/>
        </w:rPr>
        <w:t>. I olaparib- og placebo-armen</w:t>
      </w:r>
      <w:r w:rsidR="00916D02" w:rsidRPr="00507A14">
        <w:rPr>
          <w:szCs w:val="22"/>
        </w:rPr>
        <w:t>e</w:t>
      </w:r>
      <w:r w:rsidRPr="00507A14">
        <w:rPr>
          <w:szCs w:val="22"/>
        </w:rPr>
        <w:t xml:space="preserve"> fik henholdsvis 87</w:t>
      </w:r>
      <w:r w:rsidR="007C6ACF" w:rsidRPr="00507A14">
        <w:rPr>
          <w:szCs w:val="22"/>
        </w:rPr>
        <w:t> </w:t>
      </w:r>
      <w:r w:rsidRPr="00507A14">
        <w:rPr>
          <w:szCs w:val="22"/>
        </w:rPr>
        <w:t>% og 92</w:t>
      </w:r>
      <w:r w:rsidR="007C6ACF" w:rsidRPr="00507A14">
        <w:rPr>
          <w:szCs w:val="22"/>
        </w:rPr>
        <w:t> </w:t>
      </w:r>
      <w:r w:rsidRPr="00507A14">
        <w:rPr>
          <w:szCs w:val="22"/>
        </w:rPr>
        <w:t>% af patienterne med HR-positiv sygdom samtidig endokrin behandling.</w:t>
      </w:r>
      <w:r w:rsidR="00FB77B1" w:rsidRPr="00507A14">
        <w:rPr>
          <w:szCs w:val="22"/>
        </w:rPr>
        <w:t xml:space="preserve"> Samlet set modtog 89,5 % af patienterne med HR</w:t>
      </w:r>
      <w:r w:rsidR="00FB77B1" w:rsidRPr="00507A14">
        <w:rPr>
          <w:szCs w:val="22"/>
        </w:rPr>
        <w:noBreakHyphen/>
        <w:t>positiv sygdom en endokrin behandling, der omfattede letrozol (23,7 %), tamoxifen (40,9 %), anatrozol (17,2 %) eller exemestan (14,8 %).</w:t>
      </w:r>
    </w:p>
    <w:p w14:paraId="53333BEA" w14:textId="6F8E65E8" w:rsidR="00FD3304" w:rsidRPr="00507A14" w:rsidRDefault="00FD3304" w:rsidP="00CD21CE">
      <w:pPr>
        <w:suppressAutoHyphens/>
        <w:rPr>
          <w:szCs w:val="22"/>
        </w:rPr>
      </w:pPr>
    </w:p>
    <w:p w14:paraId="44E876AF" w14:textId="1FAEC0F3" w:rsidR="00FD3304" w:rsidRPr="00507A14" w:rsidRDefault="00FD3304" w:rsidP="00CD21CE">
      <w:pPr>
        <w:suppressAutoHyphens/>
        <w:rPr>
          <w:szCs w:val="22"/>
        </w:rPr>
      </w:pPr>
      <w:r w:rsidRPr="00507A14">
        <w:rPr>
          <w:szCs w:val="22"/>
        </w:rPr>
        <w:t>Studiet opfyldte sit primære endepunkt, hvilket viste en statistisk signifikant forbedring af IDFS i olaparib-armen sammenlignet med placebo-armen. 284 patienter havde IDFS-hændelser</w:t>
      </w:r>
      <w:r w:rsidR="00133E48" w:rsidRPr="00507A14">
        <w:rPr>
          <w:szCs w:val="22"/>
        </w:rPr>
        <w:t>;</w:t>
      </w:r>
      <w:r w:rsidRPr="00507A14">
        <w:rPr>
          <w:szCs w:val="22"/>
        </w:rPr>
        <w:t xml:space="preserve"> dette repræsenterede 12 % af patienterne i olaparib-armen (fjern 8 %, lokal/regional 1,4 %, kontralateral invasiv bryst</w:t>
      </w:r>
      <w:r w:rsidR="001E67E6" w:rsidRPr="00507A14">
        <w:rPr>
          <w:szCs w:val="22"/>
        </w:rPr>
        <w:t>cancer</w:t>
      </w:r>
      <w:r w:rsidRPr="00507A14">
        <w:rPr>
          <w:szCs w:val="22"/>
        </w:rPr>
        <w:t xml:space="preserve"> 0,9 %, anden primær malignitet </w:t>
      </w:r>
      <w:r w:rsidR="00ED283E" w:rsidRPr="00507A14">
        <w:rPr>
          <w:szCs w:val="22"/>
        </w:rPr>
        <w:t xml:space="preserve">end bryst </w:t>
      </w:r>
      <w:r w:rsidRPr="00507A14">
        <w:rPr>
          <w:szCs w:val="22"/>
        </w:rPr>
        <w:t>1,2 %, død</w:t>
      </w:r>
      <w:r w:rsidR="00916D02" w:rsidRPr="00507A14">
        <w:rPr>
          <w:szCs w:val="22"/>
        </w:rPr>
        <w:t>sfald</w:t>
      </w:r>
      <w:r w:rsidRPr="00507A14">
        <w:rPr>
          <w:szCs w:val="22"/>
        </w:rPr>
        <w:t xml:space="preserve"> 0,2 %) og 20 % af patienterne i placebo-armen (fjern 13</w:t>
      </w:r>
      <w:r w:rsidR="001E67E6" w:rsidRPr="00507A14">
        <w:rPr>
          <w:szCs w:val="22"/>
        </w:rPr>
        <w:t> </w:t>
      </w:r>
      <w:r w:rsidRPr="00507A14">
        <w:rPr>
          <w:szCs w:val="22"/>
        </w:rPr>
        <w:t>%, lokal/regional 2,7</w:t>
      </w:r>
      <w:r w:rsidR="001E67E6" w:rsidRPr="00507A14">
        <w:rPr>
          <w:szCs w:val="22"/>
        </w:rPr>
        <w:t> </w:t>
      </w:r>
      <w:r w:rsidRPr="00507A14">
        <w:rPr>
          <w:szCs w:val="22"/>
        </w:rPr>
        <w:t>%, kontralateral invasiv bryst</w:t>
      </w:r>
      <w:r w:rsidR="001E67E6" w:rsidRPr="00507A14">
        <w:rPr>
          <w:szCs w:val="22"/>
        </w:rPr>
        <w:t>cancer</w:t>
      </w:r>
      <w:r w:rsidRPr="00507A14">
        <w:rPr>
          <w:szCs w:val="22"/>
        </w:rPr>
        <w:t xml:space="preserve"> 1,3</w:t>
      </w:r>
      <w:r w:rsidR="001E67E6" w:rsidRPr="00507A14">
        <w:rPr>
          <w:szCs w:val="22"/>
        </w:rPr>
        <w:t> </w:t>
      </w:r>
      <w:r w:rsidRPr="00507A14">
        <w:rPr>
          <w:szCs w:val="22"/>
        </w:rPr>
        <w:t>%, ikke-bryst</w:t>
      </w:r>
      <w:r w:rsidR="00504BA3" w:rsidRPr="00507A14">
        <w:rPr>
          <w:szCs w:val="22"/>
        </w:rPr>
        <w:t>,</w:t>
      </w:r>
      <w:r w:rsidRPr="00507A14">
        <w:rPr>
          <w:szCs w:val="22"/>
        </w:rPr>
        <w:t xml:space="preserve"> anden primær malignitet 2,3</w:t>
      </w:r>
      <w:r w:rsidR="001E67E6" w:rsidRPr="00507A14">
        <w:rPr>
          <w:szCs w:val="22"/>
        </w:rPr>
        <w:t> </w:t>
      </w:r>
      <w:r w:rsidRPr="00507A14">
        <w:rPr>
          <w:szCs w:val="22"/>
        </w:rPr>
        <w:t>%, død</w:t>
      </w:r>
      <w:r w:rsidR="00504BA3" w:rsidRPr="00507A14">
        <w:rPr>
          <w:szCs w:val="22"/>
        </w:rPr>
        <w:t>sfald</w:t>
      </w:r>
      <w:r w:rsidRPr="00507A14">
        <w:rPr>
          <w:szCs w:val="22"/>
        </w:rPr>
        <w:t xml:space="preserve"> 0</w:t>
      </w:r>
      <w:r w:rsidR="001E67E6" w:rsidRPr="00507A14">
        <w:rPr>
          <w:szCs w:val="22"/>
        </w:rPr>
        <w:t> </w:t>
      </w:r>
      <w:r w:rsidRPr="00507A14">
        <w:rPr>
          <w:szCs w:val="22"/>
        </w:rPr>
        <w:t xml:space="preserve">%). </w:t>
      </w:r>
      <w:r w:rsidR="001E67E6" w:rsidRPr="00507A14">
        <w:rPr>
          <w:szCs w:val="22"/>
        </w:rPr>
        <w:t>Der blev også observeret e</w:t>
      </w:r>
      <w:r w:rsidRPr="00507A14">
        <w:rPr>
          <w:szCs w:val="22"/>
        </w:rPr>
        <w:t xml:space="preserve">n statistisk signifikant forbedring af DDFS i olaparib-armen sammenlignet med placebo-armen. Ved den </w:t>
      </w:r>
      <w:r w:rsidR="004F5E2D" w:rsidRPr="00507A14">
        <w:rPr>
          <w:szCs w:val="22"/>
        </w:rPr>
        <w:t>primære</w:t>
      </w:r>
      <w:r w:rsidRPr="00507A14">
        <w:rPr>
          <w:szCs w:val="22"/>
        </w:rPr>
        <w:t xml:space="preserve"> OS-analyse </w:t>
      </w:r>
      <w:r w:rsidR="004303A0" w:rsidRPr="00507A14">
        <w:rPr>
          <w:szCs w:val="22"/>
        </w:rPr>
        <w:t xml:space="preserve">(10% </w:t>
      </w:r>
      <w:r w:rsidR="00C725A5" w:rsidRPr="00507A14">
        <w:rPr>
          <w:szCs w:val="22"/>
        </w:rPr>
        <w:t>modenhed</w:t>
      </w:r>
      <w:r w:rsidR="004303A0" w:rsidRPr="00507A14">
        <w:rPr>
          <w:szCs w:val="22"/>
        </w:rPr>
        <w:t>, DCO 12. juli 2021)</w:t>
      </w:r>
      <w:r w:rsidR="00C725A5" w:rsidRPr="00507A14">
        <w:rPr>
          <w:szCs w:val="22"/>
        </w:rPr>
        <w:t xml:space="preserve"> </w:t>
      </w:r>
      <w:r w:rsidRPr="00507A14">
        <w:rPr>
          <w:szCs w:val="22"/>
        </w:rPr>
        <w:t>blev der observeret en statistisk signifikant forbedring i OS i olaparib-armen sammenlignet med placebo-armen</w:t>
      </w:r>
      <w:r w:rsidR="00801B6B" w:rsidRPr="00507A14">
        <w:t xml:space="preserve"> </w:t>
      </w:r>
      <w:r w:rsidR="00801B6B" w:rsidRPr="00507A14">
        <w:rPr>
          <w:szCs w:val="22"/>
        </w:rPr>
        <w:t>(HR=0,68 [98,5</w:t>
      </w:r>
      <w:r w:rsidR="00D30F76" w:rsidRPr="00507A14">
        <w:rPr>
          <w:szCs w:val="22"/>
        </w:rPr>
        <w:t> </w:t>
      </w:r>
      <w:r w:rsidR="00801B6B" w:rsidRPr="00507A14">
        <w:rPr>
          <w:szCs w:val="22"/>
        </w:rPr>
        <w:t>% CI 0,47</w:t>
      </w:r>
      <w:r w:rsidR="004C778B">
        <w:rPr>
          <w:szCs w:val="22"/>
        </w:rPr>
        <w:t>;</w:t>
      </w:r>
      <w:r w:rsidR="00801B6B" w:rsidRPr="00507A14">
        <w:rPr>
          <w:szCs w:val="22"/>
        </w:rPr>
        <w:t xml:space="preserve"> 0,97], p-værdi=0,0091). I en præspecificeret analyse udført cirka fem år efter, at den sidste patient blev randomiseret, med en median opfølgningstid på 6,2 år i olaparib-armen og 6,1 år i placebo-armen, fortsatte olaparib med at udvise forbedret OS sammenlignet med placebo</w:t>
      </w:r>
      <w:r w:rsidRPr="00507A14">
        <w:rPr>
          <w:szCs w:val="22"/>
        </w:rPr>
        <w:t xml:space="preserve">. </w:t>
      </w:r>
      <w:r w:rsidR="00916D02" w:rsidRPr="00507A14">
        <w:rPr>
          <w:szCs w:val="22"/>
        </w:rPr>
        <w:t>Virkningsresultater i</w:t>
      </w:r>
      <w:r w:rsidRPr="00507A14">
        <w:rPr>
          <w:szCs w:val="22"/>
        </w:rPr>
        <w:t xml:space="preserve"> FAS er vist i tabel</w:t>
      </w:r>
      <w:r w:rsidR="001E67E6" w:rsidRPr="00507A14">
        <w:rPr>
          <w:szCs w:val="22"/>
        </w:rPr>
        <w:t> </w:t>
      </w:r>
      <w:r w:rsidR="00687B75" w:rsidRPr="00507A14">
        <w:rPr>
          <w:szCs w:val="22"/>
        </w:rPr>
        <w:t>11</w:t>
      </w:r>
      <w:r w:rsidRPr="00507A14">
        <w:rPr>
          <w:szCs w:val="22"/>
        </w:rPr>
        <w:t xml:space="preserve"> og figur</w:t>
      </w:r>
      <w:r w:rsidR="001E67E6" w:rsidRPr="00507A14">
        <w:rPr>
          <w:szCs w:val="22"/>
        </w:rPr>
        <w:t> </w:t>
      </w:r>
      <w:r w:rsidR="00151D00" w:rsidRPr="00507A14">
        <w:rPr>
          <w:szCs w:val="22"/>
        </w:rPr>
        <w:t>9</w:t>
      </w:r>
      <w:r w:rsidRPr="00507A14">
        <w:rPr>
          <w:szCs w:val="22"/>
        </w:rPr>
        <w:t xml:space="preserve"> og </w:t>
      </w:r>
      <w:r w:rsidR="00151D00" w:rsidRPr="00507A14">
        <w:rPr>
          <w:szCs w:val="22"/>
        </w:rPr>
        <w:t>10</w:t>
      </w:r>
      <w:r w:rsidRPr="00507A14">
        <w:rPr>
          <w:szCs w:val="22"/>
        </w:rPr>
        <w:t>.</w:t>
      </w:r>
    </w:p>
    <w:p w14:paraId="41F9D414" w14:textId="2849ECD7" w:rsidR="001E67E6" w:rsidRPr="00507A14" w:rsidRDefault="001E67E6" w:rsidP="00CD21CE">
      <w:pPr>
        <w:suppressAutoHyphens/>
        <w:rPr>
          <w:szCs w:val="22"/>
        </w:rPr>
      </w:pPr>
    </w:p>
    <w:p w14:paraId="393EB297" w14:textId="39F265FD" w:rsidR="001E67E6" w:rsidRPr="00507A14" w:rsidRDefault="001E67E6" w:rsidP="00F75495">
      <w:pPr>
        <w:keepNext/>
        <w:ind w:left="1440" w:hanging="1440"/>
        <w:rPr>
          <w:b/>
          <w:bCs/>
          <w:szCs w:val="22"/>
        </w:rPr>
      </w:pPr>
      <w:r w:rsidRPr="00507A14">
        <w:rPr>
          <w:b/>
          <w:bCs/>
          <w:szCs w:val="22"/>
        </w:rPr>
        <w:t>Tabel </w:t>
      </w:r>
      <w:r w:rsidR="00687B75" w:rsidRPr="00507A14">
        <w:rPr>
          <w:b/>
          <w:bCs/>
          <w:szCs w:val="22"/>
        </w:rPr>
        <w:t>11</w:t>
      </w:r>
      <w:r w:rsidRPr="00507A14">
        <w:rPr>
          <w:b/>
          <w:bCs/>
          <w:szCs w:val="22"/>
        </w:rPr>
        <w:tab/>
      </w:r>
      <w:r w:rsidR="00C343B4" w:rsidRPr="00507A14">
        <w:rPr>
          <w:b/>
          <w:bCs/>
          <w:szCs w:val="22"/>
        </w:rPr>
        <w:t>Virknings</w:t>
      </w:r>
      <w:r w:rsidR="00E76D88" w:rsidRPr="00507A14">
        <w:rPr>
          <w:b/>
          <w:bCs/>
          <w:szCs w:val="22"/>
        </w:rPr>
        <w:t xml:space="preserve">resultater </w:t>
      </w:r>
      <w:r w:rsidR="00825BA6" w:rsidRPr="00507A14">
        <w:rPr>
          <w:b/>
          <w:bCs/>
          <w:szCs w:val="22"/>
        </w:rPr>
        <w:t xml:space="preserve">ved </w:t>
      </w:r>
      <w:r w:rsidRPr="00507A14">
        <w:rPr>
          <w:b/>
          <w:bCs/>
          <w:szCs w:val="22"/>
        </w:rPr>
        <w:t xml:space="preserve">adjuverende behandling af patienter med germline </w:t>
      </w:r>
      <w:r w:rsidRPr="00507A14">
        <w:rPr>
          <w:b/>
          <w:bCs/>
          <w:i/>
          <w:iCs/>
          <w:szCs w:val="22"/>
        </w:rPr>
        <w:t>BRCA</w:t>
      </w:r>
      <w:r w:rsidRPr="00507A14">
        <w:rPr>
          <w:b/>
          <w:bCs/>
          <w:szCs w:val="22"/>
        </w:rPr>
        <w:t>-muteret tidlig brystcancer i OlympiA</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2197"/>
        <w:gridCol w:w="71"/>
        <w:gridCol w:w="2127"/>
      </w:tblGrid>
      <w:tr w:rsidR="001E67E6" w:rsidRPr="00507A14" w14:paraId="29DA8175" w14:textId="77777777" w:rsidTr="00F875CF">
        <w:tc>
          <w:tcPr>
            <w:tcW w:w="4536" w:type="dxa"/>
            <w:tcBorders>
              <w:top w:val="single" w:sz="4" w:space="0" w:color="auto"/>
              <w:left w:val="nil"/>
              <w:bottom w:val="single" w:sz="4" w:space="0" w:color="auto"/>
              <w:right w:val="nil"/>
            </w:tcBorders>
          </w:tcPr>
          <w:p w14:paraId="35562419" w14:textId="77777777" w:rsidR="001E67E6" w:rsidRPr="00507A14" w:rsidRDefault="001E67E6" w:rsidP="00F875CF">
            <w:pPr>
              <w:rPr>
                <w:szCs w:val="22"/>
              </w:rPr>
            </w:pPr>
          </w:p>
        </w:tc>
        <w:tc>
          <w:tcPr>
            <w:tcW w:w="2268" w:type="dxa"/>
            <w:gridSpan w:val="2"/>
            <w:tcBorders>
              <w:top w:val="single" w:sz="4" w:space="0" w:color="auto"/>
              <w:left w:val="nil"/>
              <w:bottom w:val="single" w:sz="4" w:space="0" w:color="auto"/>
              <w:right w:val="nil"/>
            </w:tcBorders>
            <w:hideMark/>
          </w:tcPr>
          <w:p w14:paraId="44B3935F" w14:textId="77777777" w:rsidR="001E67E6" w:rsidRPr="00507A14" w:rsidRDefault="001E67E6" w:rsidP="00F875CF">
            <w:pPr>
              <w:keepNext/>
              <w:keepLines/>
              <w:jc w:val="center"/>
              <w:rPr>
                <w:b/>
                <w:bCs/>
                <w:szCs w:val="18"/>
              </w:rPr>
            </w:pPr>
            <w:r w:rsidRPr="00507A14">
              <w:rPr>
                <w:b/>
                <w:bCs/>
                <w:szCs w:val="18"/>
              </w:rPr>
              <w:t>Olaparib 300 mg bd</w:t>
            </w:r>
            <w:r w:rsidRPr="00507A14">
              <w:rPr>
                <w:b/>
                <w:bCs/>
                <w:szCs w:val="18"/>
              </w:rPr>
              <w:br/>
              <w:t>(N=921)</w:t>
            </w:r>
          </w:p>
        </w:tc>
        <w:tc>
          <w:tcPr>
            <w:tcW w:w="2127" w:type="dxa"/>
            <w:tcBorders>
              <w:top w:val="single" w:sz="4" w:space="0" w:color="auto"/>
              <w:left w:val="nil"/>
              <w:bottom w:val="single" w:sz="4" w:space="0" w:color="auto"/>
              <w:right w:val="nil"/>
            </w:tcBorders>
          </w:tcPr>
          <w:p w14:paraId="38297782" w14:textId="77777777" w:rsidR="001E67E6" w:rsidRPr="00507A14" w:rsidRDefault="001E67E6" w:rsidP="00F875CF">
            <w:pPr>
              <w:keepNext/>
              <w:keepLines/>
              <w:jc w:val="center"/>
              <w:rPr>
                <w:b/>
                <w:bCs/>
                <w:szCs w:val="18"/>
              </w:rPr>
            </w:pPr>
            <w:r w:rsidRPr="00507A14">
              <w:rPr>
                <w:b/>
                <w:bCs/>
                <w:szCs w:val="18"/>
              </w:rPr>
              <w:t>Placebo</w:t>
            </w:r>
            <w:r w:rsidRPr="00507A14">
              <w:rPr>
                <w:b/>
                <w:bCs/>
                <w:szCs w:val="18"/>
              </w:rPr>
              <w:br/>
              <w:t>(N=915)</w:t>
            </w:r>
          </w:p>
        </w:tc>
      </w:tr>
      <w:tr w:rsidR="001E67E6" w:rsidRPr="00507A14" w14:paraId="60D88E8A" w14:textId="77777777" w:rsidTr="00F875CF">
        <w:trPr>
          <w:cantSplit/>
          <w:trHeight w:val="319"/>
        </w:trPr>
        <w:tc>
          <w:tcPr>
            <w:tcW w:w="8931" w:type="dxa"/>
            <w:gridSpan w:val="4"/>
            <w:tcBorders>
              <w:top w:val="single" w:sz="8" w:space="0" w:color="auto"/>
              <w:left w:val="nil"/>
              <w:bottom w:val="single" w:sz="8" w:space="0" w:color="auto"/>
              <w:right w:val="nil"/>
            </w:tcBorders>
            <w:shd w:val="clear" w:color="auto" w:fill="E0E0E0"/>
          </w:tcPr>
          <w:p w14:paraId="3EA52711" w14:textId="3A3582B4" w:rsidR="001E67E6" w:rsidRPr="00507A14" w:rsidRDefault="001E67E6" w:rsidP="00F875CF">
            <w:pPr>
              <w:spacing w:before="60" w:after="60"/>
              <w:rPr>
                <w:b/>
                <w:bCs/>
                <w:szCs w:val="22"/>
              </w:rPr>
            </w:pPr>
            <w:r w:rsidRPr="00507A14">
              <w:rPr>
                <w:b/>
                <w:bCs/>
                <w:szCs w:val="22"/>
              </w:rPr>
              <w:t>IDFS (15 % modenhed)</w:t>
            </w:r>
            <w:r w:rsidRPr="00507A14">
              <w:rPr>
                <w:szCs w:val="22"/>
              </w:rPr>
              <w:t xml:space="preserve"> </w:t>
            </w:r>
            <w:r w:rsidRPr="00507A14">
              <w:rPr>
                <w:b/>
                <w:bCs/>
                <w:szCs w:val="22"/>
              </w:rPr>
              <w:t>– DCO 27</w:t>
            </w:r>
            <w:r w:rsidR="00504BA3" w:rsidRPr="00507A14">
              <w:rPr>
                <w:b/>
                <w:bCs/>
                <w:szCs w:val="22"/>
              </w:rPr>
              <w:t>.</w:t>
            </w:r>
            <w:r w:rsidRPr="00507A14">
              <w:rPr>
                <w:b/>
                <w:bCs/>
                <w:szCs w:val="22"/>
              </w:rPr>
              <w:t xml:space="preserve"> marts 2020</w:t>
            </w:r>
          </w:p>
        </w:tc>
      </w:tr>
      <w:tr w:rsidR="001E67E6" w:rsidRPr="00507A14" w14:paraId="7B3F8BC9" w14:textId="77777777" w:rsidTr="00F875CF">
        <w:tc>
          <w:tcPr>
            <w:tcW w:w="4536" w:type="dxa"/>
            <w:tcBorders>
              <w:top w:val="single" w:sz="4" w:space="0" w:color="auto"/>
              <w:left w:val="nil"/>
              <w:bottom w:val="nil"/>
              <w:right w:val="nil"/>
            </w:tcBorders>
            <w:vAlign w:val="center"/>
          </w:tcPr>
          <w:p w14:paraId="6EE13C64" w14:textId="0E06CB01" w:rsidR="001E67E6" w:rsidRPr="00507A14" w:rsidRDefault="001E67E6" w:rsidP="00F875CF">
            <w:pPr>
              <w:rPr>
                <w:szCs w:val="22"/>
              </w:rPr>
            </w:pPr>
            <w:r w:rsidRPr="00507A14">
              <w:rPr>
                <w:szCs w:val="22"/>
              </w:rPr>
              <w:t>Antal hændelser</w:t>
            </w:r>
            <w:r w:rsidR="00BF3A28" w:rsidRPr="00507A14">
              <w:rPr>
                <w:szCs w:val="22"/>
              </w:rPr>
              <w:t xml:space="preserve">: </w:t>
            </w:r>
            <w:r w:rsidR="00066862" w:rsidRPr="00507A14">
              <w:rPr>
                <w:szCs w:val="22"/>
              </w:rPr>
              <w:t>S</w:t>
            </w:r>
            <w:r w:rsidRPr="00507A14">
              <w:rPr>
                <w:szCs w:val="22"/>
              </w:rPr>
              <w:t xml:space="preserve">amlet antal patienter (%) </w:t>
            </w:r>
          </w:p>
        </w:tc>
        <w:tc>
          <w:tcPr>
            <w:tcW w:w="2268" w:type="dxa"/>
            <w:gridSpan w:val="2"/>
            <w:tcBorders>
              <w:top w:val="single" w:sz="4" w:space="0" w:color="auto"/>
              <w:left w:val="nil"/>
              <w:bottom w:val="nil"/>
              <w:right w:val="nil"/>
            </w:tcBorders>
            <w:vAlign w:val="center"/>
          </w:tcPr>
          <w:p w14:paraId="51D6B69F" w14:textId="35A6A474" w:rsidR="001E67E6" w:rsidRPr="00507A14" w:rsidRDefault="001E67E6" w:rsidP="00F875CF">
            <w:pPr>
              <w:keepNext/>
              <w:keepLines/>
              <w:jc w:val="center"/>
              <w:rPr>
                <w:szCs w:val="22"/>
              </w:rPr>
            </w:pPr>
            <w:r w:rsidRPr="00507A14">
              <w:rPr>
                <w:szCs w:val="22"/>
              </w:rPr>
              <w:t>106</w:t>
            </w:r>
            <w:r w:rsidR="00BF3A28" w:rsidRPr="00507A14">
              <w:rPr>
                <w:szCs w:val="22"/>
              </w:rPr>
              <w:t>:</w:t>
            </w:r>
            <w:r w:rsidRPr="00507A14">
              <w:rPr>
                <w:szCs w:val="22"/>
              </w:rPr>
              <w:t>921 (12)</w:t>
            </w:r>
          </w:p>
        </w:tc>
        <w:tc>
          <w:tcPr>
            <w:tcW w:w="2127" w:type="dxa"/>
            <w:tcBorders>
              <w:top w:val="single" w:sz="4" w:space="0" w:color="auto"/>
              <w:left w:val="nil"/>
              <w:bottom w:val="nil"/>
              <w:right w:val="nil"/>
            </w:tcBorders>
            <w:vAlign w:val="center"/>
          </w:tcPr>
          <w:p w14:paraId="3528D9FD" w14:textId="54FFCDBB" w:rsidR="001E67E6" w:rsidRPr="00507A14" w:rsidRDefault="001E67E6" w:rsidP="00F875CF">
            <w:pPr>
              <w:keepNext/>
              <w:keepLines/>
              <w:jc w:val="center"/>
              <w:rPr>
                <w:szCs w:val="22"/>
              </w:rPr>
            </w:pPr>
            <w:r w:rsidRPr="00507A14">
              <w:rPr>
                <w:szCs w:val="22"/>
              </w:rPr>
              <w:t>178</w:t>
            </w:r>
            <w:r w:rsidR="00BF3A28" w:rsidRPr="00507A14">
              <w:rPr>
                <w:szCs w:val="22"/>
              </w:rPr>
              <w:t>:</w:t>
            </w:r>
            <w:r w:rsidRPr="00507A14">
              <w:rPr>
                <w:szCs w:val="22"/>
              </w:rPr>
              <w:t>915 (20)</w:t>
            </w:r>
          </w:p>
        </w:tc>
      </w:tr>
      <w:tr w:rsidR="001E67E6" w:rsidRPr="00507A14" w14:paraId="1971E425" w14:textId="77777777" w:rsidTr="00F875CF">
        <w:tc>
          <w:tcPr>
            <w:tcW w:w="4536" w:type="dxa"/>
            <w:tcBorders>
              <w:top w:val="nil"/>
              <w:left w:val="nil"/>
              <w:bottom w:val="nil"/>
              <w:right w:val="nil"/>
            </w:tcBorders>
            <w:vAlign w:val="center"/>
          </w:tcPr>
          <w:p w14:paraId="4FE285CB" w14:textId="5AB3BB61" w:rsidR="001E67E6" w:rsidRPr="00507A14" w:rsidRDefault="001E67E6" w:rsidP="00F875CF">
            <w:pPr>
              <w:rPr>
                <w:szCs w:val="22"/>
              </w:rPr>
            </w:pPr>
            <w:r w:rsidRPr="00507A14">
              <w:rPr>
                <w:szCs w:val="22"/>
              </w:rPr>
              <w:t>HR (99</w:t>
            </w:r>
            <w:r w:rsidR="00AC51E6" w:rsidRPr="00507A14">
              <w:rPr>
                <w:szCs w:val="22"/>
              </w:rPr>
              <w:t>,</w:t>
            </w:r>
            <w:r w:rsidRPr="00507A14">
              <w:rPr>
                <w:szCs w:val="22"/>
              </w:rPr>
              <w:t>5 % CI)</w:t>
            </w:r>
            <w:r w:rsidRPr="00507A14">
              <w:rPr>
                <w:szCs w:val="22"/>
                <w:vertAlign w:val="superscript"/>
              </w:rPr>
              <w:t>a</w:t>
            </w:r>
          </w:p>
        </w:tc>
        <w:tc>
          <w:tcPr>
            <w:tcW w:w="4395" w:type="dxa"/>
            <w:gridSpan w:val="3"/>
            <w:tcBorders>
              <w:top w:val="nil"/>
              <w:left w:val="nil"/>
              <w:bottom w:val="nil"/>
              <w:right w:val="nil"/>
            </w:tcBorders>
            <w:vAlign w:val="center"/>
          </w:tcPr>
          <w:p w14:paraId="4033AC9D" w14:textId="7C04BC58" w:rsidR="001E67E6" w:rsidRPr="00507A14" w:rsidRDefault="001E67E6" w:rsidP="00F875CF">
            <w:pPr>
              <w:keepNext/>
              <w:keepLines/>
              <w:jc w:val="center"/>
              <w:rPr>
                <w:szCs w:val="22"/>
              </w:rPr>
            </w:pPr>
            <w:bookmarkStart w:id="12" w:name="_Hlk77665440"/>
            <w:r w:rsidRPr="00507A14">
              <w:rPr>
                <w:szCs w:val="22"/>
              </w:rPr>
              <w:t>0</w:t>
            </w:r>
            <w:r w:rsidR="00AC51E6" w:rsidRPr="00507A14">
              <w:rPr>
                <w:szCs w:val="22"/>
              </w:rPr>
              <w:t>,</w:t>
            </w:r>
            <w:r w:rsidRPr="00507A14">
              <w:rPr>
                <w:szCs w:val="22"/>
              </w:rPr>
              <w:t>58 (0</w:t>
            </w:r>
            <w:r w:rsidR="00AC51E6" w:rsidRPr="00507A14">
              <w:rPr>
                <w:szCs w:val="22"/>
              </w:rPr>
              <w:t>,</w:t>
            </w:r>
            <w:r w:rsidRPr="00507A14">
              <w:rPr>
                <w:szCs w:val="22"/>
              </w:rPr>
              <w:t>41</w:t>
            </w:r>
            <w:r w:rsidR="00AC51E6" w:rsidRPr="00507A14">
              <w:rPr>
                <w:szCs w:val="22"/>
              </w:rPr>
              <w:t>;</w:t>
            </w:r>
            <w:r w:rsidRPr="00507A14">
              <w:rPr>
                <w:szCs w:val="22"/>
              </w:rPr>
              <w:t xml:space="preserve"> 0</w:t>
            </w:r>
            <w:r w:rsidR="00AC51E6" w:rsidRPr="00507A14">
              <w:rPr>
                <w:szCs w:val="22"/>
              </w:rPr>
              <w:t>,</w:t>
            </w:r>
            <w:r w:rsidRPr="00507A14">
              <w:rPr>
                <w:szCs w:val="22"/>
              </w:rPr>
              <w:t>82)</w:t>
            </w:r>
            <w:bookmarkEnd w:id="12"/>
          </w:p>
        </w:tc>
      </w:tr>
      <w:tr w:rsidR="001E67E6" w:rsidRPr="00507A14" w14:paraId="167FEFA5" w14:textId="77777777" w:rsidTr="00F875CF">
        <w:tc>
          <w:tcPr>
            <w:tcW w:w="4536" w:type="dxa"/>
            <w:tcBorders>
              <w:top w:val="nil"/>
              <w:left w:val="nil"/>
              <w:bottom w:val="nil"/>
              <w:right w:val="nil"/>
            </w:tcBorders>
            <w:vAlign w:val="center"/>
          </w:tcPr>
          <w:p w14:paraId="414A2281" w14:textId="06AA85E0" w:rsidR="001E67E6" w:rsidRPr="00507A14" w:rsidRDefault="00151D00" w:rsidP="00F875CF">
            <w:pPr>
              <w:rPr>
                <w:szCs w:val="22"/>
              </w:rPr>
            </w:pPr>
            <w:r w:rsidRPr="00507A14">
              <w:rPr>
                <w:szCs w:val="22"/>
              </w:rPr>
              <w:t>P</w:t>
            </w:r>
            <w:r w:rsidR="001E67E6" w:rsidRPr="00507A14">
              <w:rPr>
                <w:szCs w:val="22"/>
              </w:rPr>
              <w:noBreakHyphen/>
              <w:t>værdi (2</w:t>
            </w:r>
            <w:r w:rsidR="001E67E6" w:rsidRPr="00507A14">
              <w:rPr>
                <w:szCs w:val="22"/>
              </w:rPr>
              <w:noBreakHyphen/>
              <w:t>sidet)</w:t>
            </w:r>
            <w:r w:rsidR="001E67E6" w:rsidRPr="00507A14">
              <w:rPr>
                <w:szCs w:val="22"/>
                <w:vertAlign w:val="superscript"/>
              </w:rPr>
              <w:t>b</w:t>
            </w:r>
          </w:p>
        </w:tc>
        <w:tc>
          <w:tcPr>
            <w:tcW w:w="4395" w:type="dxa"/>
            <w:gridSpan w:val="3"/>
            <w:tcBorders>
              <w:top w:val="nil"/>
              <w:left w:val="nil"/>
              <w:bottom w:val="nil"/>
              <w:right w:val="nil"/>
            </w:tcBorders>
            <w:vAlign w:val="center"/>
          </w:tcPr>
          <w:p w14:paraId="541A7824" w14:textId="6F231464" w:rsidR="001E67E6" w:rsidRPr="00507A14" w:rsidRDefault="001E67E6" w:rsidP="00F875CF">
            <w:pPr>
              <w:keepNext/>
              <w:keepLines/>
              <w:jc w:val="center"/>
              <w:rPr>
                <w:szCs w:val="22"/>
              </w:rPr>
            </w:pPr>
            <w:r w:rsidRPr="00507A14">
              <w:rPr>
                <w:szCs w:val="22"/>
              </w:rPr>
              <w:t>0</w:t>
            </w:r>
            <w:r w:rsidR="00AC51E6" w:rsidRPr="00507A14">
              <w:rPr>
                <w:szCs w:val="22"/>
              </w:rPr>
              <w:t>,</w:t>
            </w:r>
            <w:r w:rsidRPr="00507A14">
              <w:rPr>
                <w:szCs w:val="22"/>
              </w:rPr>
              <w:t>0000073</w:t>
            </w:r>
          </w:p>
        </w:tc>
      </w:tr>
      <w:tr w:rsidR="001E67E6" w:rsidRPr="00507A14" w14:paraId="5460F179" w14:textId="77777777" w:rsidTr="00F875CF">
        <w:tc>
          <w:tcPr>
            <w:tcW w:w="4536" w:type="dxa"/>
            <w:tcBorders>
              <w:top w:val="nil"/>
              <w:left w:val="nil"/>
              <w:bottom w:val="nil"/>
              <w:right w:val="nil"/>
            </w:tcBorders>
            <w:vAlign w:val="center"/>
          </w:tcPr>
          <w:p w14:paraId="45195C5E" w14:textId="1A426157" w:rsidR="001E67E6" w:rsidRPr="00507A14" w:rsidRDefault="001E67E6" w:rsidP="00F875CF">
            <w:pPr>
              <w:rPr>
                <w:szCs w:val="22"/>
              </w:rPr>
            </w:pPr>
            <w:r w:rsidRPr="00507A14">
              <w:rPr>
                <w:szCs w:val="22"/>
              </w:rPr>
              <w:t>Procent (95 % CI) patienter</w:t>
            </w:r>
            <w:r w:rsidR="00352E28" w:rsidRPr="00507A14">
              <w:rPr>
                <w:szCs w:val="22"/>
              </w:rPr>
              <w:t>,</w:t>
            </w:r>
            <w:r w:rsidRPr="00507A14">
              <w:rPr>
                <w:szCs w:val="22"/>
              </w:rPr>
              <w:t xml:space="preserve"> invasiv </w:t>
            </w:r>
            <w:r w:rsidR="00352E28" w:rsidRPr="00507A14">
              <w:rPr>
                <w:szCs w:val="22"/>
              </w:rPr>
              <w:t>sygdomsfri</w:t>
            </w:r>
            <w:r w:rsidRPr="00507A14">
              <w:rPr>
                <w:szCs w:val="22"/>
              </w:rPr>
              <w:t xml:space="preserve"> </w:t>
            </w:r>
            <w:r w:rsidR="00916D02" w:rsidRPr="00507A14">
              <w:rPr>
                <w:szCs w:val="22"/>
              </w:rPr>
              <w:t>efter</w:t>
            </w:r>
            <w:r w:rsidRPr="00507A14">
              <w:rPr>
                <w:szCs w:val="22"/>
              </w:rPr>
              <w:t xml:space="preserve"> 3 </w:t>
            </w:r>
            <w:r w:rsidR="00352E28" w:rsidRPr="00507A14">
              <w:rPr>
                <w:szCs w:val="22"/>
              </w:rPr>
              <w:t>år</w:t>
            </w:r>
            <w:r w:rsidRPr="00507A14">
              <w:rPr>
                <w:szCs w:val="22"/>
                <w:vertAlign w:val="superscript"/>
              </w:rPr>
              <w:t>c</w:t>
            </w:r>
          </w:p>
        </w:tc>
        <w:tc>
          <w:tcPr>
            <w:tcW w:w="2197" w:type="dxa"/>
            <w:tcBorders>
              <w:top w:val="nil"/>
              <w:left w:val="nil"/>
              <w:bottom w:val="nil"/>
              <w:right w:val="nil"/>
            </w:tcBorders>
            <w:vAlign w:val="center"/>
          </w:tcPr>
          <w:p w14:paraId="78F94A4D" w14:textId="77777777" w:rsidR="001E67E6" w:rsidRPr="00507A14" w:rsidRDefault="001E67E6" w:rsidP="00F875CF">
            <w:pPr>
              <w:keepNext/>
              <w:keepLines/>
              <w:jc w:val="center"/>
              <w:rPr>
                <w:szCs w:val="22"/>
              </w:rPr>
            </w:pPr>
            <w:r w:rsidRPr="00507A14">
              <w:rPr>
                <w:szCs w:val="22"/>
              </w:rPr>
              <w:t>86 (83, 88)</w:t>
            </w:r>
          </w:p>
        </w:tc>
        <w:tc>
          <w:tcPr>
            <w:tcW w:w="2198" w:type="dxa"/>
            <w:gridSpan w:val="2"/>
            <w:tcBorders>
              <w:top w:val="nil"/>
              <w:left w:val="nil"/>
              <w:bottom w:val="nil"/>
              <w:right w:val="nil"/>
            </w:tcBorders>
            <w:vAlign w:val="center"/>
          </w:tcPr>
          <w:p w14:paraId="0EA4691B" w14:textId="77777777" w:rsidR="001E67E6" w:rsidRPr="00507A14" w:rsidRDefault="001E67E6" w:rsidP="00F875CF">
            <w:pPr>
              <w:keepNext/>
              <w:keepLines/>
              <w:jc w:val="center"/>
              <w:rPr>
                <w:szCs w:val="22"/>
              </w:rPr>
            </w:pPr>
            <w:r w:rsidRPr="00507A14">
              <w:rPr>
                <w:szCs w:val="22"/>
              </w:rPr>
              <w:t>77 (74, 80)</w:t>
            </w:r>
          </w:p>
        </w:tc>
      </w:tr>
      <w:tr w:rsidR="001E67E6" w:rsidRPr="00507A14" w14:paraId="2E517BF3" w14:textId="77777777" w:rsidTr="00F875CF">
        <w:trPr>
          <w:cantSplit/>
        </w:trPr>
        <w:tc>
          <w:tcPr>
            <w:tcW w:w="8931" w:type="dxa"/>
            <w:gridSpan w:val="4"/>
            <w:tcBorders>
              <w:top w:val="single" w:sz="8" w:space="0" w:color="auto"/>
              <w:left w:val="nil"/>
              <w:bottom w:val="single" w:sz="8" w:space="0" w:color="auto"/>
              <w:right w:val="nil"/>
            </w:tcBorders>
            <w:shd w:val="clear" w:color="auto" w:fill="E0E0E0"/>
          </w:tcPr>
          <w:p w14:paraId="261C7F6F" w14:textId="31E406DD" w:rsidR="001E67E6" w:rsidRPr="00507A14" w:rsidRDefault="001E67E6" w:rsidP="00F875CF">
            <w:pPr>
              <w:spacing w:before="60" w:after="60"/>
              <w:rPr>
                <w:b/>
                <w:bCs/>
                <w:szCs w:val="22"/>
              </w:rPr>
            </w:pPr>
            <w:r w:rsidRPr="00507A14">
              <w:rPr>
                <w:b/>
                <w:bCs/>
                <w:szCs w:val="22"/>
              </w:rPr>
              <w:t>DDFS (13</w:t>
            </w:r>
            <w:r w:rsidR="00352E28" w:rsidRPr="00507A14">
              <w:rPr>
                <w:b/>
                <w:bCs/>
                <w:szCs w:val="22"/>
              </w:rPr>
              <w:t> </w:t>
            </w:r>
            <w:r w:rsidRPr="00507A14">
              <w:rPr>
                <w:b/>
                <w:bCs/>
                <w:szCs w:val="22"/>
              </w:rPr>
              <w:t xml:space="preserve">% </w:t>
            </w:r>
            <w:r w:rsidR="00352E28" w:rsidRPr="00507A14">
              <w:rPr>
                <w:b/>
                <w:bCs/>
                <w:szCs w:val="22"/>
              </w:rPr>
              <w:t>modenhed</w:t>
            </w:r>
            <w:r w:rsidRPr="00507A14">
              <w:rPr>
                <w:b/>
                <w:bCs/>
                <w:szCs w:val="22"/>
              </w:rPr>
              <w:t>) – DCO 27</w:t>
            </w:r>
            <w:r w:rsidR="00504BA3" w:rsidRPr="00507A14">
              <w:rPr>
                <w:b/>
                <w:bCs/>
                <w:szCs w:val="22"/>
              </w:rPr>
              <w:t>.</w:t>
            </w:r>
            <w:r w:rsidRPr="00507A14">
              <w:rPr>
                <w:b/>
                <w:bCs/>
                <w:szCs w:val="22"/>
              </w:rPr>
              <w:t xml:space="preserve"> </w:t>
            </w:r>
            <w:r w:rsidR="00352E28" w:rsidRPr="00507A14">
              <w:rPr>
                <w:b/>
                <w:bCs/>
                <w:szCs w:val="22"/>
              </w:rPr>
              <w:t xml:space="preserve">marts </w:t>
            </w:r>
            <w:r w:rsidRPr="00507A14">
              <w:rPr>
                <w:b/>
                <w:bCs/>
                <w:szCs w:val="22"/>
              </w:rPr>
              <w:t>2020</w:t>
            </w:r>
          </w:p>
        </w:tc>
      </w:tr>
      <w:tr w:rsidR="001E67E6" w:rsidRPr="00507A14" w14:paraId="06F5BE90" w14:textId="77777777" w:rsidTr="00F875CF">
        <w:tc>
          <w:tcPr>
            <w:tcW w:w="4536" w:type="dxa"/>
            <w:tcBorders>
              <w:top w:val="single" w:sz="4" w:space="0" w:color="auto"/>
              <w:left w:val="nil"/>
              <w:bottom w:val="nil"/>
              <w:right w:val="nil"/>
            </w:tcBorders>
          </w:tcPr>
          <w:p w14:paraId="070CDCB7" w14:textId="163FBF3B" w:rsidR="001E67E6" w:rsidRPr="00507A14" w:rsidRDefault="00352E28" w:rsidP="00F875CF">
            <w:pPr>
              <w:rPr>
                <w:szCs w:val="22"/>
              </w:rPr>
            </w:pPr>
            <w:r w:rsidRPr="00507A14">
              <w:rPr>
                <w:szCs w:val="22"/>
              </w:rPr>
              <w:t>Antal hændelser</w:t>
            </w:r>
            <w:r w:rsidR="00BF3A28" w:rsidRPr="00507A14">
              <w:rPr>
                <w:szCs w:val="22"/>
              </w:rPr>
              <w:t xml:space="preserve">: </w:t>
            </w:r>
            <w:r w:rsidR="00247FF5" w:rsidRPr="00507A14">
              <w:rPr>
                <w:szCs w:val="22"/>
              </w:rPr>
              <w:t>S</w:t>
            </w:r>
            <w:r w:rsidRPr="00507A14">
              <w:rPr>
                <w:szCs w:val="22"/>
              </w:rPr>
              <w:t xml:space="preserve">amlet antal patienter </w:t>
            </w:r>
            <w:r w:rsidR="001E67E6" w:rsidRPr="00507A14">
              <w:rPr>
                <w:szCs w:val="22"/>
              </w:rPr>
              <w:t>(%)</w:t>
            </w:r>
          </w:p>
        </w:tc>
        <w:tc>
          <w:tcPr>
            <w:tcW w:w="2268" w:type="dxa"/>
            <w:gridSpan w:val="2"/>
            <w:tcBorders>
              <w:top w:val="single" w:sz="4" w:space="0" w:color="auto"/>
              <w:left w:val="nil"/>
              <w:bottom w:val="nil"/>
              <w:right w:val="nil"/>
            </w:tcBorders>
            <w:vAlign w:val="center"/>
          </w:tcPr>
          <w:p w14:paraId="137C1E3E" w14:textId="2697FD7F" w:rsidR="001E67E6" w:rsidRPr="00507A14" w:rsidRDefault="001E67E6" w:rsidP="00F875CF">
            <w:pPr>
              <w:keepNext/>
              <w:keepLines/>
              <w:jc w:val="center"/>
              <w:rPr>
                <w:szCs w:val="22"/>
              </w:rPr>
            </w:pPr>
            <w:r w:rsidRPr="00507A14">
              <w:rPr>
                <w:szCs w:val="22"/>
              </w:rPr>
              <w:t>89</w:t>
            </w:r>
            <w:r w:rsidR="00BF3A28" w:rsidRPr="00507A14">
              <w:rPr>
                <w:szCs w:val="22"/>
              </w:rPr>
              <w:t>:</w:t>
            </w:r>
            <w:r w:rsidRPr="00507A14">
              <w:rPr>
                <w:szCs w:val="22"/>
              </w:rPr>
              <w:t>921 (10)</w:t>
            </w:r>
          </w:p>
        </w:tc>
        <w:tc>
          <w:tcPr>
            <w:tcW w:w="2127" w:type="dxa"/>
            <w:tcBorders>
              <w:top w:val="single" w:sz="4" w:space="0" w:color="auto"/>
              <w:left w:val="nil"/>
              <w:bottom w:val="nil"/>
              <w:right w:val="nil"/>
            </w:tcBorders>
            <w:vAlign w:val="center"/>
          </w:tcPr>
          <w:p w14:paraId="1BA0E81F" w14:textId="2FE4BA6B" w:rsidR="001E67E6" w:rsidRPr="00507A14" w:rsidRDefault="001E67E6" w:rsidP="00F875CF">
            <w:pPr>
              <w:keepNext/>
              <w:keepLines/>
              <w:jc w:val="center"/>
              <w:rPr>
                <w:szCs w:val="22"/>
              </w:rPr>
            </w:pPr>
            <w:r w:rsidRPr="00507A14">
              <w:rPr>
                <w:szCs w:val="22"/>
              </w:rPr>
              <w:t>152</w:t>
            </w:r>
            <w:r w:rsidR="00BF3A28" w:rsidRPr="00507A14">
              <w:rPr>
                <w:szCs w:val="22"/>
              </w:rPr>
              <w:t>:</w:t>
            </w:r>
            <w:r w:rsidRPr="00507A14">
              <w:rPr>
                <w:szCs w:val="22"/>
              </w:rPr>
              <w:t>915 (17)</w:t>
            </w:r>
          </w:p>
        </w:tc>
      </w:tr>
      <w:tr w:rsidR="001E67E6" w:rsidRPr="00507A14" w14:paraId="56F8B7FE" w14:textId="77777777" w:rsidTr="00F875CF">
        <w:tc>
          <w:tcPr>
            <w:tcW w:w="4536" w:type="dxa"/>
            <w:tcBorders>
              <w:top w:val="nil"/>
              <w:left w:val="nil"/>
              <w:bottom w:val="nil"/>
              <w:right w:val="nil"/>
            </w:tcBorders>
            <w:vAlign w:val="center"/>
          </w:tcPr>
          <w:p w14:paraId="1C9C50DD" w14:textId="302AB158" w:rsidR="001E67E6" w:rsidRPr="00507A14" w:rsidRDefault="001E67E6" w:rsidP="00F875CF">
            <w:pPr>
              <w:rPr>
                <w:szCs w:val="22"/>
              </w:rPr>
            </w:pPr>
            <w:r w:rsidRPr="00507A14">
              <w:rPr>
                <w:szCs w:val="22"/>
              </w:rPr>
              <w:t>HR (99</w:t>
            </w:r>
            <w:r w:rsidR="00AC51E6" w:rsidRPr="00507A14">
              <w:rPr>
                <w:szCs w:val="22"/>
              </w:rPr>
              <w:t>,</w:t>
            </w:r>
            <w:r w:rsidRPr="00507A14">
              <w:rPr>
                <w:szCs w:val="22"/>
              </w:rPr>
              <w:t>5</w:t>
            </w:r>
            <w:r w:rsidR="00352E28" w:rsidRPr="00507A14">
              <w:rPr>
                <w:szCs w:val="22"/>
              </w:rPr>
              <w:t> </w:t>
            </w:r>
            <w:r w:rsidRPr="00507A14">
              <w:rPr>
                <w:szCs w:val="22"/>
              </w:rPr>
              <w:t>% CI)</w:t>
            </w:r>
            <w:r w:rsidRPr="00507A14">
              <w:rPr>
                <w:szCs w:val="22"/>
                <w:vertAlign w:val="superscript"/>
              </w:rPr>
              <w:t>a</w:t>
            </w:r>
          </w:p>
        </w:tc>
        <w:tc>
          <w:tcPr>
            <w:tcW w:w="4395" w:type="dxa"/>
            <w:gridSpan w:val="3"/>
            <w:tcBorders>
              <w:top w:val="nil"/>
              <w:left w:val="nil"/>
              <w:bottom w:val="nil"/>
              <w:right w:val="nil"/>
            </w:tcBorders>
            <w:vAlign w:val="center"/>
          </w:tcPr>
          <w:p w14:paraId="33D6EAC1" w14:textId="1F10FC06" w:rsidR="001E67E6" w:rsidRPr="00507A14" w:rsidRDefault="001E67E6" w:rsidP="00F875CF">
            <w:pPr>
              <w:keepNext/>
              <w:keepLines/>
              <w:jc w:val="center"/>
              <w:rPr>
                <w:szCs w:val="22"/>
              </w:rPr>
            </w:pPr>
            <w:r w:rsidRPr="00507A14">
              <w:rPr>
                <w:szCs w:val="22"/>
              </w:rPr>
              <w:t>0</w:t>
            </w:r>
            <w:r w:rsidR="00AC51E6" w:rsidRPr="00507A14">
              <w:rPr>
                <w:szCs w:val="22"/>
              </w:rPr>
              <w:t>,</w:t>
            </w:r>
            <w:r w:rsidRPr="00507A14">
              <w:rPr>
                <w:szCs w:val="22"/>
              </w:rPr>
              <w:t>57 (0</w:t>
            </w:r>
            <w:r w:rsidR="00AC51E6" w:rsidRPr="00507A14">
              <w:rPr>
                <w:szCs w:val="22"/>
              </w:rPr>
              <w:t>,</w:t>
            </w:r>
            <w:r w:rsidRPr="00507A14">
              <w:rPr>
                <w:szCs w:val="22"/>
              </w:rPr>
              <w:t>39</w:t>
            </w:r>
            <w:r w:rsidR="00AC51E6" w:rsidRPr="00507A14">
              <w:rPr>
                <w:szCs w:val="22"/>
              </w:rPr>
              <w:t>;</w:t>
            </w:r>
            <w:r w:rsidRPr="00507A14">
              <w:rPr>
                <w:szCs w:val="22"/>
              </w:rPr>
              <w:t xml:space="preserve"> 0</w:t>
            </w:r>
            <w:r w:rsidR="00AC51E6" w:rsidRPr="00507A14">
              <w:rPr>
                <w:szCs w:val="22"/>
              </w:rPr>
              <w:t>,</w:t>
            </w:r>
            <w:r w:rsidRPr="00507A14">
              <w:rPr>
                <w:szCs w:val="22"/>
              </w:rPr>
              <w:t>83)</w:t>
            </w:r>
          </w:p>
        </w:tc>
      </w:tr>
      <w:tr w:rsidR="001E67E6" w:rsidRPr="00507A14" w14:paraId="64DD082D" w14:textId="77777777" w:rsidTr="00A21F3C">
        <w:tc>
          <w:tcPr>
            <w:tcW w:w="4536" w:type="dxa"/>
            <w:tcBorders>
              <w:top w:val="nil"/>
              <w:left w:val="nil"/>
              <w:bottom w:val="nil"/>
              <w:right w:val="nil"/>
            </w:tcBorders>
            <w:vAlign w:val="center"/>
          </w:tcPr>
          <w:p w14:paraId="1EB768DC" w14:textId="66FBC410" w:rsidR="001E67E6" w:rsidRPr="00507A14" w:rsidRDefault="00151D00" w:rsidP="00F875CF">
            <w:pPr>
              <w:rPr>
                <w:szCs w:val="22"/>
              </w:rPr>
            </w:pPr>
            <w:r w:rsidRPr="00507A14">
              <w:rPr>
                <w:szCs w:val="22"/>
              </w:rPr>
              <w:t>P</w:t>
            </w:r>
            <w:r w:rsidR="001E67E6" w:rsidRPr="00507A14">
              <w:rPr>
                <w:szCs w:val="22"/>
              </w:rPr>
              <w:noBreakHyphen/>
            </w:r>
            <w:r w:rsidR="00352E28" w:rsidRPr="00507A14">
              <w:rPr>
                <w:szCs w:val="22"/>
              </w:rPr>
              <w:t>værdi</w:t>
            </w:r>
            <w:r w:rsidR="001E67E6" w:rsidRPr="00507A14">
              <w:rPr>
                <w:szCs w:val="22"/>
              </w:rPr>
              <w:t xml:space="preserve"> (2</w:t>
            </w:r>
            <w:r w:rsidR="001E67E6" w:rsidRPr="00507A14">
              <w:rPr>
                <w:szCs w:val="22"/>
              </w:rPr>
              <w:noBreakHyphen/>
              <w:t>side</w:t>
            </w:r>
            <w:r w:rsidR="00352E28" w:rsidRPr="00507A14">
              <w:rPr>
                <w:szCs w:val="22"/>
              </w:rPr>
              <w:t>t</w:t>
            </w:r>
            <w:r w:rsidR="001E67E6" w:rsidRPr="00507A14">
              <w:rPr>
                <w:szCs w:val="22"/>
              </w:rPr>
              <w:t>)</w:t>
            </w:r>
            <w:r w:rsidR="001E67E6" w:rsidRPr="00507A14">
              <w:rPr>
                <w:szCs w:val="22"/>
                <w:vertAlign w:val="superscript"/>
              </w:rPr>
              <w:t>b</w:t>
            </w:r>
          </w:p>
        </w:tc>
        <w:tc>
          <w:tcPr>
            <w:tcW w:w="4395" w:type="dxa"/>
            <w:gridSpan w:val="3"/>
            <w:tcBorders>
              <w:top w:val="nil"/>
              <w:left w:val="nil"/>
              <w:bottom w:val="nil"/>
              <w:right w:val="nil"/>
            </w:tcBorders>
            <w:vAlign w:val="center"/>
          </w:tcPr>
          <w:p w14:paraId="7D3E94BD" w14:textId="16FF5856" w:rsidR="001E67E6" w:rsidRPr="00507A14" w:rsidRDefault="001E67E6" w:rsidP="00F875CF">
            <w:pPr>
              <w:keepNext/>
              <w:keepLines/>
              <w:jc w:val="center"/>
              <w:rPr>
                <w:szCs w:val="22"/>
              </w:rPr>
            </w:pPr>
            <w:r w:rsidRPr="00507A14">
              <w:rPr>
                <w:szCs w:val="22"/>
              </w:rPr>
              <w:t>0</w:t>
            </w:r>
            <w:r w:rsidR="00AC51E6" w:rsidRPr="00507A14">
              <w:rPr>
                <w:szCs w:val="22"/>
              </w:rPr>
              <w:t>,</w:t>
            </w:r>
            <w:r w:rsidRPr="00507A14">
              <w:rPr>
                <w:szCs w:val="22"/>
              </w:rPr>
              <w:t>0000257</w:t>
            </w:r>
          </w:p>
        </w:tc>
      </w:tr>
      <w:tr w:rsidR="001E67E6" w:rsidRPr="00507A14" w14:paraId="5F4E5000" w14:textId="77777777" w:rsidTr="00F875CF">
        <w:tc>
          <w:tcPr>
            <w:tcW w:w="4536" w:type="dxa"/>
            <w:tcBorders>
              <w:top w:val="nil"/>
              <w:left w:val="nil"/>
              <w:bottom w:val="nil"/>
              <w:right w:val="nil"/>
            </w:tcBorders>
            <w:vAlign w:val="center"/>
          </w:tcPr>
          <w:p w14:paraId="0E8F8762" w14:textId="47D8FF45" w:rsidR="001E67E6" w:rsidRPr="00507A14" w:rsidRDefault="00352E28" w:rsidP="00F875CF">
            <w:pPr>
              <w:rPr>
                <w:szCs w:val="22"/>
              </w:rPr>
            </w:pPr>
            <w:r w:rsidRPr="00507A14">
              <w:rPr>
                <w:szCs w:val="22"/>
              </w:rPr>
              <w:t xml:space="preserve">Procent </w:t>
            </w:r>
            <w:r w:rsidR="001E67E6" w:rsidRPr="00507A14">
              <w:rPr>
                <w:szCs w:val="22"/>
              </w:rPr>
              <w:t>(95</w:t>
            </w:r>
            <w:r w:rsidRPr="00507A14">
              <w:rPr>
                <w:szCs w:val="22"/>
              </w:rPr>
              <w:t> </w:t>
            </w:r>
            <w:r w:rsidR="001E67E6" w:rsidRPr="00507A14">
              <w:rPr>
                <w:szCs w:val="22"/>
              </w:rPr>
              <w:t>% CI) patient</w:t>
            </w:r>
            <w:r w:rsidRPr="00507A14">
              <w:rPr>
                <w:szCs w:val="22"/>
              </w:rPr>
              <w:t>er,</w:t>
            </w:r>
            <w:r w:rsidR="001E67E6" w:rsidRPr="00507A14">
              <w:rPr>
                <w:szCs w:val="22"/>
              </w:rPr>
              <w:t xml:space="preserve"> </w:t>
            </w:r>
            <w:r w:rsidRPr="00507A14">
              <w:rPr>
                <w:szCs w:val="22"/>
              </w:rPr>
              <w:t>fjern</w:t>
            </w:r>
            <w:r w:rsidR="001E67E6" w:rsidRPr="00507A14">
              <w:rPr>
                <w:szCs w:val="22"/>
              </w:rPr>
              <w:t xml:space="preserve"> </w:t>
            </w:r>
            <w:r w:rsidRPr="00507A14">
              <w:rPr>
                <w:szCs w:val="22"/>
              </w:rPr>
              <w:t xml:space="preserve">sygdomsfri </w:t>
            </w:r>
            <w:r w:rsidR="00C343B4" w:rsidRPr="00507A14">
              <w:rPr>
                <w:szCs w:val="22"/>
              </w:rPr>
              <w:t>efter</w:t>
            </w:r>
            <w:r w:rsidR="001E67E6" w:rsidRPr="00507A14">
              <w:rPr>
                <w:szCs w:val="22"/>
              </w:rPr>
              <w:t xml:space="preserve"> 3</w:t>
            </w:r>
            <w:r w:rsidRPr="00507A14">
              <w:rPr>
                <w:szCs w:val="22"/>
              </w:rPr>
              <w:t> år</w:t>
            </w:r>
            <w:r w:rsidR="001E67E6" w:rsidRPr="00507A14">
              <w:rPr>
                <w:szCs w:val="22"/>
                <w:vertAlign w:val="superscript"/>
              </w:rPr>
              <w:t>c</w:t>
            </w:r>
          </w:p>
        </w:tc>
        <w:tc>
          <w:tcPr>
            <w:tcW w:w="2197" w:type="dxa"/>
            <w:tcBorders>
              <w:top w:val="nil"/>
              <w:left w:val="nil"/>
              <w:bottom w:val="nil"/>
              <w:right w:val="nil"/>
            </w:tcBorders>
            <w:vAlign w:val="center"/>
          </w:tcPr>
          <w:p w14:paraId="334976B2" w14:textId="77777777" w:rsidR="001E67E6" w:rsidRPr="00507A14" w:rsidRDefault="001E67E6" w:rsidP="00F875CF">
            <w:pPr>
              <w:keepNext/>
              <w:keepLines/>
              <w:jc w:val="center"/>
              <w:rPr>
                <w:szCs w:val="22"/>
              </w:rPr>
            </w:pPr>
            <w:r w:rsidRPr="00507A14">
              <w:rPr>
                <w:szCs w:val="22"/>
              </w:rPr>
              <w:t>88 (85, 90)</w:t>
            </w:r>
          </w:p>
        </w:tc>
        <w:tc>
          <w:tcPr>
            <w:tcW w:w="2198" w:type="dxa"/>
            <w:gridSpan w:val="2"/>
            <w:tcBorders>
              <w:top w:val="nil"/>
              <w:left w:val="nil"/>
              <w:bottom w:val="nil"/>
              <w:right w:val="nil"/>
            </w:tcBorders>
            <w:vAlign w:val="center"/>
          </w:tcPr>
          <w:p w14:paraId="245B5811" w14:textId="77777777" w:rsidR="001E67E6" w:rsidRPr="00507A14" w:rsidRDefault="001E67E6" w:rsidP="00F875CF">
            <w:pPr>
              <w:keepNext/>
              <w:keepLines/>
              <w:jc w:val="center"/>
              <w:rPr>
                <w:szCs w:val="22"/>
              </w:rPr>
            </w:pPr>
            <w:r w:rsidRPr="00507A14">
              <w:rPr>
                <w:szCs w:val="22"/>
              </w:rPr>
              <w:t>80 (77, 83)</w:t>
            </w:r>
          </w:p>
        </w:tc>
      </w:tr>
      <w:tr w:rsidR="00282461" w:rsidRPr="00507A14" w14:paraId="055024FF" w14:textId="77777777" w:rsidTr="00A21F3C">
        <w:trPr>
          <w:cantSplit/>
        </w:trPr>
        <w:tc>
          <w:tcPr>
            <w:tcW w:w="8931" w:type="dxa"/>
            <w:gridSpan w:val="4"/>
            <w:tcBorders>
              <w:top w:val="single" w:sz="8" w:space="0" w:color="auto"/>
              <w:left w:val="nil"/>
              <w:bottom w:val="single" w:sz="4" w:space="0" w:color="auto"/>
              <w:right w:val="nil"/>
            </w:tcBorders>
            <w:shd w:val="clear" w:color="auto" w:fill="D9D9D9"/>
            <w:hideMark/>
          </w:tcPr>
          <w:p w14:paraId="5DA45B51" w14:textId="28ADD855" w:rsidR="00282461" w:rsidRPr="00507A14" w:rsidRDefault="00282461" w:rsidP="00786199">
            <w:pPr>
              <w:spacing w:before="60" w:after="60"/>
              <w:rPr>
                <w:b/>
                <w:szCs w:val="22"/>
              </w:rPr>
            </w:pPr>
            <w:r w:rsidRPr="00507A14">
              <w:rPr>
                <w:b/>
                <w:bCs/>
                <w:szCs w:val="22"/>
              </w:rPr>
              <w:t>OS (14 % modenhed) – DCO 5</w:t>
            </w:r>
            <w:r w:rsidR="00EB5FE2" w:rsidRPr="00507A14">
              <w:rPr>
                <w:b/>
                <w:bCs/>
                <w:szCs w:val="22"/>
              </w:rPr>
              <w:t>.</w:t>
            </w:r>
            <w:r w:rsidRPr="00507A14">
              <w:rPr>
                <w:b/>
                <w:bCs/>
                <w:szCs w:val="22"/>
              </w:rPr>
              <w:t xml:space="preserve"> </w:t>
            </w:r>
            <w:r w:rsidR="00AF0651" w:rsidRPr="00507A14">
              <w:rPr>
                <w:b/>
                <w:bCs/>
                <w:szCs w:val="22"/>
              </w:rPr>
              <w:t>j</w:t>
            </w:r>
            <w:r w:rsidRPr="00507A14">
              <w:rPr>
                <w:b/>
                <w:bCs/>
                <w:szCs w:val="22"/>
              </w:rPr>
              <w:t>un</w:t>
            </w:r>
            <w:r w:rsidR="00AF0651" w:rsidRPr="00507A14">
              <w:rPr>
                <w:b/>
                <w:bCs/>
                <w:szCs w:val="22"/>
              </w:rPr>
              <w:t>i</w:t>
            </w:r>
            <w:r w:rsidRPr="00507A14">
              <w:rPr>
                <w:b/>
                <w:bCs/>
                <w:szCs w:val="22"/>
              </w:rPr>
              <w:t xml:space="preserve"> 2024 [</w:t>
            </w:r>
            <w:r w:rsidR="00D22AB5" w:rsidRPr="00507A14">
              <w:rPr>
                <w:b/>
                <w:bCs/>
                <w:szCs w:val="22"/>
              </w:rPr>
              <w:t>opfølgende analyse</w:t>
            </w:r>
            <w:r w:rsidR="00837FBB" w:rsidRPr="00507A14">
              <w:rPr>
                <w:b/>
                <w:bCs/>
                <w:szCs w:val="22"/>
              </w:rPr>
              <w:t xml:space="preserve"> efter 5 år</w:t>
            </w:r>
            <w:r w:rsidRPr="00507A14">
              <w:rPr>
                <w:b/>
                <w:bCs/>
                <w:szCs w:val="22"/>
              </w:rPr>
              <w:t>]</w:t>
            </w:r>
          </w:p>
        </w:tc>
      </w:tr>
      <w:tr w:rsidR="00282461" w:rsidRPr="00507A14" w14:paraId="41762DDA" w14:textId="77777777" w:rsidTr="00786199">
        <w:tc>
          <w:tcPr>
            <w:tcW w:w="4536" w:type="dxa"/>
            <w:tcBorders>
              <w:top w:val="single" w:sz="8" w:space="0" w:color="auto"/>
              <w:left w:val="nil"/>
              <w:bottom w:val="nil"/>
              <w:right w:val="nil"/>
            </w:tcBorders>
            <w:hideMark/>
          </w:tcPr>
          <w:p w14:paraId="6EA7F3B2" w14:textId="78F73DB0" w:rsidR="00282461" w:rsidRPr="00507A14" w:rsidRDefault="00363135" w:rsidP="00786199">
            <w:pPr>
              <w:rPr>
                <w:szCs w:val="22"/>
              </w:rPr>
            </w:pPr>
            <w:r w:rsidRPr="00507A14">
              <w:rPr>
                <w:szCs w:val="22"/>
              </w:rPr>
              <w:t>Antal hændelser</w:t>
            </w:r>
            <w:r w:rsidR="00282461" w:rsidRPr="00507A14">
              <w:rPr>
                <w:szCs w:val="22"/>
              </w:rPr>
              <w:t xml:space="preserve">: </w:t>
            </w:r>
            <w:r w:rsidRPr="00507A14">
              <w:rPr>
                <w:szCs w:val="22"/>
              </w:rPr>
              <w:t xml:space="preserve">Samlet antal patienter </w:t>
            </w:r>
            <w:r w:rsidR="00282461" w:rsidRPr="00507A14">
              <w:rPr>
                <w:szCs w:val="22"/>
              </w:rPr>
              <w:t>(%)</w:t>
            </w:r>
          </w:p>
        </w:tc>
        <w:tc>
          <w:tcPr>
            <w:tcW w:w="2268" w:type="dxa"/>
            <w:gridSpan w:val="2"/>
            <w:tcBorders>
              <w:top w:val="single" w:sz="8" w:space="0" w:color="auto"/>
              <w:left w:val="nil"/>
              <w:bottom w:val="nil"/>
              <w:right w:val="nil"/>
            </w:tcBorders>
            <w:vAlign w:val="center"/>
          </w:tcPr>
          <w:p w14:paraId="3C3CE22F" w14:textId="77777777" w:rsidR="00282461" w:rsidRPr="00507A14" w:rsidRDefault="00282461" w:rsidP="00786199">
            <w:pPr>
              <w:keepNext/>
              <w:keepLines/>
              <w:jc w:val="center"/>
              <w:rPr>
                <w:szCs w:val="22"/>
              </w:rPr>
            </w:pPr>
            <w:r w:rsidRPr="00507A14">
              <w:rPr>
                <w:szCs w:val="22"/>
              </w:rPr>
              <w:t>107:921 (12)</w:t>
            </w:r>
          </w:p>
        </w:tc>
        <w:tc>
          <w:tcPr>
            <w:tcW w:w="2127" w:type="dxa"/>
            <w:tcBorders>
              <w:top w:val="single" w:sz="8" w:space="0" w:color="auto"/>
              <w:left w:val="nil"/>
              <w:bottom w:val="nil"/>
              <w:right w:val="nil"/>
            </w:tcBorders>
            <w:vAlign w:val="center"/>
          </w:tcPr>
          <w:p w14:paraId="06BDFBEC" w14:textId="77777777" w:rsidR="00282461" w:rsidRPr="00507A14" w:rsidRDefault="00282461" w:rsidP="00786199">
            <w:pPr>
              <w:keepNext/>
              <w:keepLines/>
              <w:jc w:val="center"/>
              <w:rPr>
                <w:szCs w:val="22"/>
              </w:rPr>
            </w:pPr>
            <w:r w:rsidRPr="00507A14">
              <w:rPr>
                <w:szCs w:val="22"/>
              </w:rPr>
              <w:t>143:915 (16)</w:t>
            </w:r>
          </w:p>
        </w:tc>
      </w:tr>
      <w:tr w:rsidR="00282461" w:rsidRPr="00507A14" w14:paraId="4C1FEAFA" w14:textId="77777777" w:rsidTr="00786199">
        <w:tc>
          <w:tcPr>
            <w:tcW w:w="4536" w:type="dxa"/>
            <w:tcBorders>
              <w:top w:val="nil"/>
              <w:left w:val="nil"/>
              <w:bottom w:val="nil"/>
              <w:right w:val="nil"/>
            </w:tcBorders>
            <w:hideMark/>
          </w:tcPr>
          <w:p w14:paraId="6DC9E8F9" w14:textId="77777777" w:rsidR="00282461" w:rsidRPr="00507A14" w:rsidRDefault="00282461" w:rsidP="00786199">
            <w:pPr>
              <w:rPr>
                <w:szCs w:val="22"/>
              </w:rPr>
            </w:pPr>
            <w:r w:rsidRPr="00507A14">
              <w:rPr>
                <w:szCs w:val="22"/>
              </w:rPr>
              <w:t>HR (95% CI)</w:t>
            </w:r>
            <w:r w:rsidRPr="00507A14">
              <w:rPr>
                <w:szCs w:val="22"/>
                <w:vertAlign w:val="superscript"/>
              </w:rPr>
              <w:t>a</w:t>
            </w:r>
          </w:p>
        </w:tc>
        <w:tc>
          <w:tcPr>
            <w:tcW w:w="4395" w:type="dxa"/>
            <w:gridSpan w:val="3"/>
            <w:tcBorders>
              <w:top w:val="nil"/>
              <w:left w:val="nil"/>
              <w:bottom w:val="nil"/>
              <w:right w:val="nil"/>
            </w:tcBorders>
            <w:vAlign w:val="center"/>
          </w:tcPr>
          <w:p w14:paraId="75FB7E0F" w14:textId="08AE3AFE" w:rsidR="00282461" w:rsidRPr="00507A14" w:rsidRDefault="00282461" w:rsidP="00786199">
            <w:pPr>
              <w:keepNext/>
              <w:keepLines/>
              <w:jc w:val="center"/>
              <w:rPr>
                <w:szCs w:val="22"/>
              </w:rPr>
            </w:pPr>
            <w:r w:rsidRPr="00507A14">
              <w:rPr>
                <w:szCs w:val="22"/>
              </w:rPr>
              <w:t>0</w:t>
            </w:r>
            <w:r w:rsidR="00F07B9A" w:rsidRPr="00507A14">
              <w:rPr>
                <w:szCs w:val="22"/>
              </w:rPr>
              <w:t>,</w:t>
            </w:r>
            <w:r w:rsidRPr="00507A14">
              <w:rPr>
                <w:szCs w:val="22"/>
              </w:rPr>
              <w:t>72 (0</w:t>
            </w:r>
            <w:r w:rsidR="007538A0" w:rsidRPr="00507A14">
              <w:rPr>
                <w:szCs w:val="22"/>
              </w:rPr>
              <w:t>,</w:t>
            </w:r>
            <w:r w:rsidRPr="00507A14">
              <w:rPr>
                <w:szCs w:val="22"/>
              </w:rPr>
              <w:t>56</w:t>
            </w:r>
            <w:r w:rsidR="00CB361C">
              <w:rPr>
                <w:szCs w:val="22"/>
              </w:rPr>
              <w:t>;</w:t>
            </w:r>
            <w:r w:rsidRPr="00507A14">
              <w:rPr>
                <w:szCs w:val="22"/>
              </w:rPr>
              <w:t xml:space="preserve"> 0</w:t>
            </w:r>
            <w:r w:rsidR="007538A0" w:rsidRPr="00507A14">
              <w:rPr>
                <w:szCs w:val="22"/>
              </w:rPr>
              <w:t>,</w:t>
            </w:r>
            <w:r w:rsidRPr="00507A14">
              <w:rPr>
                <w:szCs w:val="22"/>
              </w:rPr>
              <w:t>93)</w:t>
            </w:r>
          </w:p>
        </w:tc>
      </w:tr>
      <w:tr w:rsidR="00282461" w:rsidRPr="00507A14" w14:paraId="0C1C8904" w14:textId="77777777" w:rsidTr="00786199">
        <w:tc>
          <w:tcPr>
            <w:tcW w:w="4536" w:type="dxa"/>
            <w:tcBorders>
              <w:top w:val="nil"/>
              <w:left w:val="nil"/>
              <w:bottom w:val="single" w:sz="8" w:space="0" w:color="auto"/>
              <w:right w:val="nil"/>
            </w:tcBorders>
            <w:vAlign w:val="center"/>
          </w:tcPr>
          <w:p w14:paraId="7F865774" w14:textId="6B03B460" w:rsidR="00282461" w:rsidRPr="00507A14" w:rsidRDefault="00363135" w:rsidP="00786199">
            <w:pPr>
              <w:rPr>
                <w:szCs w:val="22"/>
                <w:vertAlign w:val="superscript"/>
              </w:rPr>
            </w:pPr>
            <w:r w:rsidRPr="00507A14">
              <w:rPr>
                <w:szCs w:val="22"/>
              </w:rPr>
              <w:t>Procent (95 % CI) patienter i live efter 3 år</w:t>
            </w:r>
            <w:r w:rsidR="00282461" w:rsidRPr="00507A14">
              <w:rPr>
                <w:szCs w:val="22"/>
                <w:vertAlign w:val="superscript"/>
              </w:rPr>
              <w:t>c</w:t>
            </w:r>
            <w:r w:rsidR="00282461" w:rsidRPr="00507A14">
              <w:rPr>
                <w:szCs w:val="22"/>
              </w:rPr>
              <w:t xml:space="preserve"> </w:t>
            </w:r>
            <w:r w:rsidR="00235DA4" w:rsidRPr="00507A14">
              <w:rPr>
                <w:szCs w:val="22"/>
              </w:rPr>
              <w:t>Procent (95 % CI) patienter i live efter 4 år</w:t>
            </w:r>
            <w:r w:rsidR="00282461" w:rsidRPr="00507A14">
              <w:rPr>
                <w:szCs w:val="22"/>
                <w:vertAlign w:val="superscript"/>
              </w:rPr>
              <w:t>c</w:t>
            </w:r>
          </w:p>
          <w:p w14:paraId="5FD5E6CA" w14:textId="42D5A281" w:rsidR="00282461" w:rsidRPr="00507A14" w:rsidRDefault="00235DA4" w:rsidP="00786199">
            <w:pPr>
              <w:rPr>
                <w:szCs w:val="22"/>
                <w:vertAlign w:val="superscript"/>
              </w:rPr>
            </w:pPr>
            <w:r w:rsidRPr="00507A14">
              <w:rPr>
                <w:szCs w:val="22"/>
              </w:rPr>
              <w:t>Procent (95 % CI) patienter i live efter 5 år</w:t>
            </w:r>
            <w:r w:rsidR="00282461" w:rsidRPr="00507A14">
              <w:rPr>
                <w:szCs w:val="22"/>
                <w:vertAlign w:val="superscript"/>
              </w:rPr>
              <w:t>c</w:t>
            </w:r>
            <w:r w:rsidR="00282461" w:rsidRPr="00507A14">
              <w:rPr>
                <w:szCs w:val="22"/>
              </w:rPr>
              <w:t xml:space="preserve"> </w:t>
            </w:r>
            <w:r w:rsidRPr="00507A14">
              <w:rPr>
                <w:szCs w:val="22"/>
              </w:rPr>
              <w:t>Procent (95 % CI) patienter i live efter 6 år</w:t>
            </w:r>
            <w:r w:rsidR="00282461" w:rsidRPr="00507A14">
              <w:rPr>
                <w:szCs w:val="22"/>
                <w:vertAlign w:val="superscript"/>
              </w:rPr>
              <w:t>c</w:t>
            </w:r>
          </w:p>
        </w:tc>
        <w:tc>
          <w:tcPr>
            <w:tcW w:w="2197" w:type="dxa"/>
            <w:tcBorders>
              <w:top w:val="nil"/>
              <w:left w:val="nil"/>
              <w:bottom w:val="single" w:sz="8" w:space="0" w:color="auto"/>
              <w:right w:val="nil"/>
            </w:tcBorders>
            <w:vAlign w:val="center"/>
          </w:tcPr>
          <w:p w14:paraId="2C03B1B8" w14:textId="77777777" w:rsidR="00282461" w:rsidRPr="00507A14" w:rsidRDefault="00282461" w:rsidP="00786199">
            <w:pPr>
              <w:keepNext/>
              <w:keepLines/>
              <w:jc w:val="center"/>
              <w:rPr>
                <w:szCs w:val="22"/>
              </w:rPr>
            </w:pPr>
            <w:r w:rsidRPr="00507A14">
              <w:rPr>
                <w:szCs w:val="22"/>
              </w:rPr>
              <w:t>93 (91, 94)</w:t>
            </w:r>
          </w:p>
          <w:p w14:paraId="24C5AD9F" w14:textId="77777777" w:rsidR="00282461" w:rsidRPr="00507A14" w:rsidRDefault="00282461" w:rsidP="00786199">
            <w:pPr>
              <w:keepNext/>
              <w:keepLines/>
              <w:jc w:val="center"/>
              <w:rPr>
                <w:szCs w:val="22"/>
              </w:rPr>
            </w:pPr>
            <w:r w:rsidRPr="00507A14">
              <w:rPr>
                <w:szCs w:val="22"/>
              </w:rPr>
              <w:t>90 (88, 92)</w:t>
            </w:r>
          </w:p>
          <w:p w14:paraId="4EA27511" w14:textId="77777777" w:rsidR="00282461" w:rsidRPr="00507A14" w:rsidRDefault="00282461" w:rsidP="00786199">
            <w:pPr>
              <w:keepNext/>
              <w:keepLines/>
              <w:jc w:val="center"/>
              <w:rPr>
                <w:szCs w:val="22"/>
              </w:rPr>
            </w:pPr>
            <w:r w:rsidRPr="00507A14">
              <w:rPr>
                <w:szCs w:val="22"/>
              </w:rPr>
              <w:t>89 (87, 91)</w:t>
            </w:r>
          </w:p>
          <w:p w14:paraId="4971F1E1" w14:textId="77777777" w:rsidR="00282461" w:rsidRPr="00507A14" w:rsidRDefault="00282461" w:rsidP="00786199">
            <w:pPr>
              <w:keepNext/>
              <w:keepLines/>
              <w:jc w:val="center"/>
              <w:rPr>
                <w:szCs w:val="22"/>
              </w:rPr>
            </w:pPr>
            <w:r w:rsidRPr="00507A14">
              <w:rPr>
                <w:szCs w:val="22"/>
              </w:rPr>
              <w:t>88 (85, 90)</w:t>
            </w:r>
          </w:p>
        </w:tc>
        <w:tc>
          <w:tcPr>
            <w:tcW w:w="2198" w:type="dxa"/>
            <w:gridSpan w:val="2"/>
            <w:tcBorders>
              <w:top w:val="nil"/>
              <w:left w:val="nil"/>
              <w:bottom w:val="single" w:sz="8" w:space="0" w:color="auto"/>
              <w:right w:val="nil"/>
            </w:tcBorders>
            <w:vAlign w:val="center"/>
          </w:tcPr>
          <w:p w14:paraId="33592360" w14:textId="77777777" w:rsidR="00282461" w:rsidRPr="00507A14" w:rsidRDefault="00282461" w:rsidP="00786199">
            <w:pPr>
              <w:keepNext/>
              <w:keepLines/>
              <w:jc w:val="center"/>
              <w:rPr>
                <w:szCs w:val="22"/>
              </w:rPr>
            </w:pPr>
            <w:r w:rsidRPr="00507A14">
              <w:rPr>
                <w:szCs w:val="22"/>
              </w:rPr>
              <w:t>89 (87, 91)</w:t>
            </w:r>
          </w:p>
          <w:p w14:paraId="7DAEDD28" w14:textId="77777777" w:rsidR="00282461" w:rsidRPr="00507A14" w:rsidRDefault="00282461" w:rsidP="00786199">
            <w:pPr>
              <w:keepNext/>
              <w:keepLines/>
              <w:jc w:val="center"/>
              <w:rPr>
                <w:szCs w:val="22"/>
              </w:rPr>
            </w:pPr>
            <w:r w:rsidRPr="00507A14">
              <w:rPr>
                <w:szCs w:val="22"/>
              </w:rPr>
              <w:t>87 (85, 89)</w:t>
            </w:r>
          </w:p>
          <w:p w14:paraId="38674C15" w14:textId="77777777" w:rsidR="00282461" w:rsidRPr="00507A14" w:rsidRDefault="00282461" w:rsidP="00786199">
            <w:pPr>
              <w:keepNext/>
              <w:keepLines/>
              <w:jc w:val="center"/>
              <w:rPr>
                <w:szCs w:val="22"/>
              </w:rPr>
            </w:pPr>
            <w:r w:rsidRPr="00507A14">
              <w:rPr>
                <w:szCs w:val="22"/>
              </w:rPr>
              <w:t>86 (83, 88)</w:t>
            </w:r>
          </w:p>
          <w:p w14:paraId="6DDE818A" w14:textId="77777777" w:rsidR="00282461" w:rsidRPr="00507A14" w:rsidRDefault="00282461" w:rsidP="00786199">
            <w:pPr>
              <w:keepNext/>
              <w:keepLines/>
              <w:jc w:val="center"/>
              <w:rPr>
                <w:szCs w:val="22"/>
              </w:rPr>
            </w:pPr>
            <w:r w:rsidRPr="00507A14">
              <w:rPr>
                <w:szCs w:val="22"/>
              </w:rPr>
              <w:t>83 (80, 86)</w:t>
            </w:r>
          </w:p>
        </w:tc>
      </w:tr>
    </w:tbl>
    <w:p w14:paraId="4DF6CDBE" w14:textId="309D1CDE" w:rsidR="001E67E6" w:rsidRPr="00507A14" w:rsidRDefault="001E67E6" w:rsidP="001E67E6">
      <w:pPr>
        <w:ind w:left="284" w:hanging="284"/>
        <w:rPr>
          <w:sz w:val="18"/>
          <w:szCs w:val="18"/>
        </w:rPr>
      </w:pPr>
      <w:r w:rsidRPr="00507A14">
        <w:rPr>
          <w:sz w:val="18"/>
          <w:szCs w:val="18"/>
          <w:vertAlign w:val="superscript"/>
        </w:rPr>
        <w:t>a</w:t>
      </w:r>
      <w:r w:rsidRPr="00507A14">
        <w:rPr>
          <w:sz w:val="18"/>
          <w:szCs w:val="18"/>
        </w:rPr>
        <w:tab/>
      </w:r>
      <w:r w:rsidR="00FA2761" w:rsidRPr="00507A14">
        <w:rPr>
          <w:sz w:val="18"/>
          <w:szCs w:val="18"/>
        </w:rPr>
        <w:t>Baseret på den stratificerede Cox's proportional hazards-model</w:t>
      </w:r>
      <w:r w:rsidR="00732951" w:rsidRPr="00507A14">
        <w:rPr>
          <w:sz w:val="18"/>
          <w:szCs w:val="18"/>
        </w:rPr>
        <w:t>,</w:t>
      </w:r>
      <w:r w:rsidR="00FA2761" w:rsidRPr="00507A14">
        <w:rPr>
          <w:sz w:val="18"/>
          <w:szCs w:val="18"/>
        </w:rPr>
        <w:t xml:space="preserve"> </w:t>
      </w:r>
      <w:r w:rsidR="00504BA3" w:rsidRPr="00507A14">
        <w:rPr>
          <w:sz w:val="18"/>
          <w:szCs w:val="18"/>
        </w:rPr>
        <w:t>&lt; 1</w:t>
      </w:r>
      <w:r w:rsidR="00CA73E3" w:rsidRPr="00507A14">
        <w:rPr>
          <w:sz w:val="18"/>
          <w:szCs w:val="18"/>
        </w:rPr>
        <w:t xml:space="preserve"> </w:t>
      </w:r>
      <w:r w:rsidR="00FA2761" w:rsidRPr="00507A14">
        <w:rPr>
          <w:sz w:val="18"/>
          <w:szCs w:val="18"/>
        </w:rPr>
        <w:t>indikerer en lavere risiko med olaparib sammenlignet med placebo-armen.</w:t>
      </w:r>
    </w:p>
    <w:p w14:paraId="103FE258" w14:textId="5F1EB007" w:rsidR="001E67E6" w:rsidRPr="00507A14" w:rsidRDefault="001E67E6" w:rsidP="001E67E6">
      <w:pPr>
        <w:ind w:left="284" w:hanging="284"/>
        <w:rPr>
          <w:strike/>
          <w:sz w:val="18"/>
          <w:szCs w:val="18"/>
          <w:lang w:eastAsia="sv-SE"/>
        </w:rPr>
      </w:pPr>
      <w:r w:rsidRPr="00507A14">
        <w:rPr>
          <w:sz w:val="18"/>
          <w:szCs w:val="18"/>
          <w:vertAlign w:val="superscript"/>
        </w:rPr>
        <w:t>b</w:t>
      </w:r>
      <w:r w:rsidRPr="00507A14">
        <w:rPr>
          <w:sz w:val="18"/>
          <w:szCs w:val="18"/>
        </w:rPr>
        <w:tab/>
        <w:t>P-</w:t>
      </w:r>
      <w:r w:rsidR="00FA2761" w:rsidRPr="00507A14">
        <w:rPr>
          <w:sz w:val="18"/>
          <w:szCs w:val="18"/>
        </w:rPr>
        <w:t>værdi fra en stratificeret log-rank test</w:t>
      </w:r>
      <w:r w:rsidRPr="00507A14">
        <w:rPr>
          <w:sz w:val="18"/>
          <w:szCs w:val="18"/>
        </w:rPr>
        <w:t xml:space="preserve">. </w:t>
      </w:r>
    </w:p>
    <w:p w14:paraId="7DDB0828" w14:textId="6E4591AB" w:rsidR="001E67E6" w:rsidRPr="00507A14" w:rsidRDefault="001E67E6" w:rsidP="001E67E6">
      <w:pPr>
        <w:ind w:left="284" w:hanging="284"/>
        <w:rPr>
          <w:sz w:val="18"/>
          <w:szCs w:val="18"/>
        </w:rPr>
      </w:pPr>
      <w:r w:rsidRPr="00507A14">
        <w:rPr>
          <w:sz w:val="18"/>
          <w:szCs w:val="18"/>
          <w:vertAlign w:val="superscript"/>
        </w:rPr>
        <w:t>c</w:t>
      </w:r>
      <w:r w:rsidRPr="00507A14">
        <w:rPr>
          <w:sz w:val="18"/>
          <w:szCs w:val="18"/>
          <w:vertAlign w:val="superscript"/>
        </w:rPr>
        <w:tab/>
      </w:r>
      <w:r w:rsidR="00FA2761" w:rsidRPr="00507A14">
        <w:rPr>
          <w:sz w:val="18"/>
          <w:szCs w:val="18"/>
        </w:rPr>
        <w:t>Procent beregnet ved hjælp af KM-estimater.</w:t>
      </w:r>
      <w:r w:rsidRPr="00507A14">
        <w:rPr>
          <w:sz w:val="18"/>
          <w:szCs w:val="18"/>
        </w:rPr>
        <w:t xml:space="preserve"> </w:t>
      </w:r>
    </w:p>
    <w:p w14:paraId="56D4DD97" w14:textId="557CA9F4" w:rsidR="001E67E6" w:rsidRPr="00507A14" w:rsidRDefault="001E67E6" w:rsidP="001E67E6">
      <w:pPr>
        <w:rPr>
          <w:sz w:val="18"/>
          <w:szCs w:val="18"/>
        </w:rPr>
      </w:pPr>
      <w:r w:rsidRPr="00507A14">
        <w:rPr>
          <w:sz w:val="18"/>
          <w:szCs w:val="18"/>
        </w:rPr>
        <w:t xml:space="preserve">bd = </w:t>
      </w:r>
      <w:r w:rsidR="00FA2761" w:rsidRPr="00507A14">
        <w:rPr>
          <w:sz w:val="18"/>
          <w:szCs w:val="18"/>
        </w:rPr>
        <w:t>to gange dagligt</w:t>
      </w:r>
      <w:r w:rsidRPr="00507A14">
        <w:rPr>
          <w:sz w:val="18"/>
          <w:szCs w:val="18"/>
        </w:rPr>
        <w:t xml:space="preserve">; CI = </w:t>
      </w:r>
      <w:r w:rsidR="00FA2761" w:rsidRPr="00507A14">
        <w:rPr>
          <w:sz w:val="18"/>
          <w:szCs w:val="18"/>
        </w:rPr>
        <w:t>k</w:t>
      </w:r>
      <w:r w:rsidRPr="00507A14">
        <w:rPr>
          <w:sz w:val="18"/>
          <w:szCs w:val="18"/>
        </w:rPr>
        <w:t>onfiden</w:t>
      </w:r>
      <w:r w:rsidR="00FA2761" w:rsidRPr="00507A14">
        <w:rPr>
          <w:sz w:val="18"/>
          <w:szCs w:val="18"/>
        </w:rPr>
        <w:t>s</w:t>
      </w:r>
      <w:r w:rsidRPr="00507A14">
        <w:rPr>
          <w:sz w:val="18"/>
          <w:szCs w:val="18"/>
        </w:rPr>
        <w:t xml:space="preserve">interval; </w:t>
      </w:r>
      <w:r w:rsidR="00174C69" w:rsidRPr="00507A14">
        <w:rPr>
          <w:sz w:val="18"/>
          <w:szCs w:val="18"/>
        </w:rPr>
        <w:t xml:space="preserve">DCO = </w:t>
      </w:r>
      <w:r w:rsidR="00B67BBF" w:rsidRPr="00507A14">
        <w:rPr>
          <w:sz w:val="18"/>
          <w:szCs w:val="18"/>
        </w:rPr>
        <w:t>skæringsdato for data</w:t>
      </w:r>
      <w:r w:rsidR="00174C69" w:rsidRPr="00507A14">
        <w:rPr>
          <w:sz w:val="18"/>
          <w:szCs w:val="18"/>
        </w:rPr>
        <w:t>;</w:t>
      </w:r>
      <w:r w:rsidR="00B67BBF" w:rsidRPr="00507A14">
        <w:rPr>
          <w:sz w:val="18"/>
          <w:szCs w:val="18"/>
        </w:rPr>
        <w:t xml:space="preserve"> </w:t>
      </w:r>
      <w:r w:rsidRPr="00507A14">
        <w:rPr>
          <w:sz w:val="18"/>
          <w:szCs w:val="18"/>
        </w:rPr>
        <w:t xml:space="preserve">DDFS = </w:t>
      </w:r>
      <w:r w:rsidR="00FA2761" w:rsidRPr="00507A14">
        <w:rPr>
          <w:sz w:val="18"/>
          <w:szCs w:val="18"/>
        </w:rPr>
        <w:t>fjern</w:t>
      </w:r>
      <w:r w:rsidR="002E1E85" w:rsidRPr="00507A14">
        <w:rPr>
          <w:sz w:val="18"/>
          <w:szCs w:val="18"/>
        </w:rPr>
        <w:t xml:space="preserve"> sygdoms</w:t>
      </w:r>
      <w:r w:rsidR="004A3598" w:rsidRPr="00507A14">
        <w:rPr>
          <w:sz w:val="18"/>
          <w:szCs w:val="18"/>
        </w:rPr>
        <w:t>fri</w:t>
      </w:r>
      <w:r w:rsidR="00FA2761" w:rsidRPr="00507A14">
        <w:rPr>
          <w:sz w:val="18"/>
          <w:szCs w:val="18"/>
        </w:rPr>
        <w:t xml:space="preserve"> overlevelse</w:t>
      </w:r>
      <w:r w:rsidRPr="00507A14">
        <w:rPr>
          <w:sz w:val="18"/>
          <w:szCs w:val="18"/>
        </w:rPr>
        <w:t>;</w:t>
      </w:r>
      <w:r w:rsidR="00820E27" w:rsidRPr="00507A14">
        <w:rPr>
          <w:sz w:val="18"/>
          <w:szCs w:val="18"/>
        </w:rPr>
        <w:t xml:space="preserve"> HR </w:t>
      </w:r>
      <w:r w:rsidR="00501E34" w:rsidRPr="00507A14">
        <w:rPr>
          <w:sz w:val="18"/>
          <w:szCs w:val="18"/>
        </w:rPr>
        <w:t xml:space="preserve">= </w:t>
      </w:r>
      <w:r w:rsidR="00772424">
        <w:rPr>
          <w:sz w:val="18"/>
          <w:szCs w:val="18"/>
        </w:rPr>
        <w:t>h</w:t>
      </w:r>
      <w:r w:rsidR="00820E27" w:rsidRPr="00507A14">
        <w:rPr>
          <w:sz w:val="18"/>
          <w:szCs w:val="18"/>
        </w:rPr>
        <w:t>azard ratio</w:t>
      </w:r>
      <w:r w:rsidR="00501E34" w:rsidRPr="00507A14">
        <w:rPr>
          <w:sz w:val="18"/>
          <w:szCs w:val="18"/>
        </w:rPr>
        <w:t>;</w:t>
      </w:r>
      <w:r w:rsidRPr="00507A14">
        <w:rPr>
          <w:sz w:val="18"/>
          <w:szCs w:val="18"/>
        </w:rPr>
        <w:t xml:space="preserve"> IDFS = invasiv </w:t>
      </w:r>
      <w:r w:rsidR="00FA2761" w:rsidRPr="00507A14">
        <w:rPr>
          <w:sz w:val="18"/>
          <w:szCs w:val="18"/>
        </w:rPr>
        <w:t>sygdomsfri overlevelse</w:t>
      </w:r>
      <w:r w:rsidRPr="00507A14">
        <w:rPr>
          <w:sz w:val="18"/>
          <w:szCs w:val="18"/>
        </w:rPr>
        <w:t xml:space="preserve">; KM = Kaplan-Meier; OS = </w:t>
      </w:r>
      <w:r w:rsidR="00FA2761" w:rsidRPr="00507A14">
        <w:rPr>
          <w:sz w:val="18"/>
          <w:szCs w:val="18"/>
        </w:rPr>
        <w:t>samlet</w:t>
      </w:r>
      <w:r w:rsidRPr="00507A14">
        <w:rPr>
          <w:sz w:val="18"/>
          <w:szCs w:val="18"/>
        </w:rPr>
        <w:t xml:space="preserve"> </w:t>
      </w:r>
      <w:r w:rsidR="00FA2761" w:rsidRPr="00507A14">
        <w:rPr>
          <w:sz w:val="18"/>
          <w:szCs w:val="18"/>
        </w:rPr>
        <w:t>overlevelse</w:t>
      </w:r>
      <w:r w:rsidRPr="00507A14">
        <w:rPr>
          <w:sz w:val="18"/>
          <w:szCs w:val="18"/>
        </w:rPr>
        <w:t>.</w:t>
      </w:r>
    </w:p>
    <w:p w14:paraId="370FCB53" w14:textId="7C27B640" w:rsidR="001E67E6" w:rsidRPr="00507A14" w:rsidRDefault="001E67E6" w:rsidP="00CD21CE">
      <w:pPr>
        <w:suppressAutoHyphens/>
        <w:rPr>
          <w:szCs w:val="22"/>
        </w:rPr>
      </w:pPr>
    </w:p>
    <w:p w14:paraId="1A879E74" w14:textId="69DC143C" w:rsidR="00FA2761" w:rsidRPr="00507A14" w:rsidRDefault="00FA2761" w:rsidP="00F75495">
      <w:pPr>
        <w:keepNext/>
        <w:ind w:left="1440" w:hanging="1440"/>
        <w:rPr>
          <w:b/>
          <w:bCs/>
          <w:szCs w:val="22"/>
        </w:rPr>
      </w:pPr>
      <w:r w:rsidRPr="00507A14">
        <w:rPr>
          <w:b/>
          <w:bCs/>
          <w:szCs w:val="22"/>
        </w:rPr>
        <w:t>Figur </w:t>
      </w:r>
      <w:r w:rsidR="00BE7F96" w:rsidRPr="00507A14">
        <w:rPr>
          <w:b/>
          <w:bCs/>
          <w:szCs w:val="22"/>
        </w:rPr>
        <w:t>9</w:t>
      </w:r>
      <w:r w:rsidRPr="00507A14">
        <w:rPr>
          <w:b/>
          <w:bCs/>
          <w:szCs w:val="22"/>
        </w:rPr>
        <w:tab/>
        <w:t xml:space="preserve">Kaplan-Meier plot af IDFS </w:t>
      </w:r>
      <w:r w:rsidR="00825BA6" w:rsidRPr="00507A14">
        <w:rPr>
          <w:b/>
          <w:bCs/>
          <w:szCs w:val="22"/>
        </w:rPr>
        <w:t>ved</w:t>
      </w:r>
      <w:r w:rsidRPr="00507A14">
        <w:rPr>
          <w:b/>
          <w:bCs/>
          <w:szCs w:val="22"/>
        </w:rPr>
        <w:t xml:space="preserve"> adjuverende behandling af patienter med germline </w:t>
      </w:r>
      <w:r w:rsidRPr="00507A14">
        <w:rPr>
          <w:b/>
          <w:bCs/>
          <w:i/>
          <w:iCs/>
          <w:szCs w:val="22"/>
        </w:rPr>
        <w:t>BRCA</w:t>
      </w:r>
      <w:r w:rsidRPr="00507A14">
        <w:rPr>
          <w:b/>
          <w:bCs/>
          <w:szCs w:val="22"/>
        </w:rPr>
        <w:t xml:space="preserve">-muteret </w:t>
      </w:r>
      <w:r w:rsidR="00102AAE" w:rsidRPr="00507A14">
        <w:rPr>
          <w:b/>
          <w:bCs/>
          <w:szCs w:val="22"/>
        </w:rPr>
        <w:t>tidlig højrisiko</w:t>
      </w:r>
      <w:r w:rsidR="0073165C" w:rsidRPr="00507A14">
        <w:rPr>
          <w:b/>
          <w:bCs/>
          <w:szCs w:val="22"/>
        </w:rPr>
        <w:noBreakHyphen/>
      </w:r>
      <w:r w:rsidRPr="00507A14">
        <w:rPr>
          <w:b/>
          <w:bCs/>
          <w:szCs w:val="22"/>
        </w:rPr>
        <w:t>bryst</w:t>
      </w:r>
      <w:r w:rsidR="004A4918" w:rsidRPr="00507A14">
        <w:rPr>
          <w:b/>
          <w:bCs/>
          <w:szCs w:val="22"/>
        </w:rPr>
        <w:t>cancer</w:t>
      </w:r>
      <w:r w:rsidRPr="00507A14">
        <w:rPr>
          <w:b/>
          <w:bCs/>
          <w:szCs w:val="22"/>
        </w:rPr>
        <w:t xml:space="preserve"> i OlympiA</w:t>
      </w:r>
      <w:r w:rsidR="008254F1" w:rsidRPr="00507A14">
        <w:rPr>
          <w:b/>
          <w:bCs/>
          <w:szCs w:val="22"/>
        </w:rPr>
        <w:t xml:space="preserve"> </w:t>
      </w:r>
      <w:r w:rsidR="006A3F6B" w:rsidRPr="00507A14">
        <w:rPr>
          <w:b/>
          <w:bCs/>
          <w:szCs w:val="22"/>
        </w:rPr>
        <w:t>(DCO 27</w:t>
      </w:r>
      <w:r w:rsidR="00B8329E" w:rsidRPr="00507A14">
        <w:rPr>
          <w:b/>
          <w:bCs/>
          <w:szCs w:val="22"/>
        </w:rPr>
        <w:t>.</w:t>
      </w:r>
      <w:r w:rsidR="006A3F6B" w:rsidRPr="00507A14">
        <w:rPr>
          <w:b/>
          <w:bCs/>
          <w:szCs w:val="22"/>
        </w:rPr>
        <w:t xml:space="preserve"> </w:t>
      </w:r>
      <w:r w:rsidR="00B8329E" w:rsidRPr="00507A14">
        <w:rPr>
          <w:b/>
          <w:bCs/>
          <w:szCs w:val="22"/>
        </w:rPr>
        <w:t>m</w:t>
      </w:r>
      <w:r w:rsidR="006A3F6B" w:rsidRPr="00507A14">
        <w:rPr>
          <w:b/>
          <w:bCs/>
          <w:szCs w:val="22"/>
        </w:rPr>
        <w:t>ar</w:t>
      </w:r>
      <w:r w:rsidR="00B8329E" w:rsidRPr="00507A14">
        <w:rPr>
          <w:b/>
          <w:bCs/>
          <w:szCs w:val="22"/>
        </w:rPr>
        <w:t>ts</w:t>
      </w:r>
      <w:r w:rsidR="006A3F6B" w:rsidRPr="00507A14">
        <w:rPr>
          <w:b/>
          <w:bCs/>
          <w:szCs w:val="22"/>
        </w:rPr>
        <w:t xml:space="preserve"> 2020)</w:t>
      </w:r>
    </w:p>
    <w:p w14:paraId="000A8781" w14:textId="66C17FC6" w:rsidR="00FA2761" w:rsidRPr="00507A14" w:rsidRDefault="004F3A6C" w:rsidP="00E50140">
      <w:pPr>
        <w:suppressAutoHyphens/>
        <w:ind w:right="-568"/>
        <w:rPr>
          <w:szCs w:val="22"/>
        </w:rPr>
      </w:pPr>
      <w:r w:rsidRPr="00507A14">
        <w:rPr>
          <w:noProof/>
          <w:szCs w:val="22"/>
          <w:lang w:eastAsia="fr-FR"/>
        </w:rPr>
        <mc:AlternateContent>
          <mc:Choice Requires="wps">
            <w:drawing>
              <wp:anchor distT="45720" distB="45720" distL="114300" distR="114300" simplePos="0" relativeHeight="251658290" behindDoc="0" locked="0" layoutInCell="1" allowOverlap="1" wp14:anchorId="34F47370" wp14:editId="437F83FB">
                <wp:simplePos x="0" y="0"/>
                <wp:positionH relativeFrom="column">
                  <wp:posOffset>282016</wp:posOffset>
                </wp:positionH>
                <wp:positionV relativeFrom="paragraph">
                  <wp:posOffset>3256204</wp:posOffset>
                </wp:positionV>
                <wp:extent cx="957532" cy="250166"/>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7532" cy="250166"/>
                        </a:xfrm>
                        <a:prstGeom prst="rect">
                          <a:avLst/>
                        </a:prstGeom>
                        <a:noFill/>
                        <a:ln w="9525">
                          <a:noFill/>
                          <a:miter lim="800000"/>
                          <a:headEnd/>
                          <a:tailEnd/>
                        </a:ln>
                      </wps:spPr>
                      <wps:txbx>
                        <w:txbxContent>
                          <w:p w14:paraId="5B461AAD" w14:textId="77777777" w:rsidR="00603FAD" w:rsidRPr="00507A14" w:rsidRDefault="00603FAD" w:rsidP="00503AB0">
                            <w:pPr>
                              <w:rPr>
                                <w:sz w:val="12"/>
                                <w:szCs w:val="12"/>
                              </w:rPr>
                            </w:pPr>
                            <w:r w:rsidRPr="00507A14">
                              <w:rPr>
                                <w:sz w:val="12"/>
                                <w:szCs w:val="12"/>
                              </w:rPr>
                              <w:t>Placebo</w:t>
                            </w:r>
                          </w:p>
                          <w:p w14:paraId="2B7A35B1" w14:textId="77777777" w:rsidR="00603FAD" w:rsidRPr="00507A14" w:rsidRDefault="00603FAD" w:rsidP="00503AB0">
                            <w:pPr>
                              <w:rPr>
                                <w:sz w:val="12"/>
                                <w:szCs w:val="12"/>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34F47370" id="Text Box 58" o:spid="_x0000_s1059" type="#_x0000_t202" style="position:absolute;margin-left:22.2pt;margin-top:256.4pt;width:75.4pt;height:19.7pt;z-index:251658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" filled="f" stroked="f">
                <v:textbox>
                  <w:txbxContent>
                    <w:p w14:paraId="5B461AAD" w14:textId="77777777" w:rsidR="00603FAD" w:rsidRPr="00507A14" w:rsidRDefault="00603FAD" w:rsidP="00503AB0">
                      <w:pPr>
                        <w:rPr>
                          <w:sz w:val="12"/>
                          <w:szCs w:val="12"/>
                        </w:rPr>
                      </w:pPr>
                      <w:r w:rsidRPr="00507A14">
                        <w:rPr>
                          <w:sz w:val="12"/>
                          <w:szCs w:val="12"/>
                        </w:rPr>
                        <w:t>Placebo</w:t>
                      </w:r>
                    </w:p>
                    <w:p w14:paraId="2B7A35B1" w14:textId="77777777" w:rsidR="00603FAD" w:rsidRPr="00507A14" w:rsidRDefault="00603FAD" w:rsidP="00503AB0">
                      <w:pPr>
                        <w:rPr>
                          <w:sz w:val="12"/>
                          <w:szCs w:val="12"/>
                        </w:rPr>
                      </w:pPr>
                    </w:p>
                  </w:txbxContent>
                </v:textbox>
              </v:shape>
            </w:pict>
          </mc:Fallback>
        </mc:AlternateContent>
      </w:r>
      <w:r w:rsidRPr="00507A14">
        <w:rPr>
          <w:noProof/>
          <w:szCs w:val="22"/>
          <w:lang w:eastAsia="fr-FR"/>
        </w:rPr>
        <mc:AlternateContent>
          <mc:Choice Requires="wps">
            <w:drawing>
              <wp:anchor distT="45720" distB="45720" distL="114300" distR="114300" simplePos="0" relativeHeight="251658289" behindDoc="0" locked="0" layoutInCell="1" allowOverlap="1" wp14:anchorId="5E388315" wp14:editId="33DBE988">
                <wp:simplePos x="0" y="0"/>
                <wp:positionH relativeFrom="margin">
                  <wp:posOffset>283946</wp:posOffset>
                </wp:positionH>
                <wp:positionV relativeFrom="paragraph">
                  <wp:posOffset>3048000</wp:posOffset>
                </wp:positionV>
                <wp:extent cx="957532" cy="250166"/>
                <wp:effectExtent l="0" t="0" r="0"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7532" cy="250166"/>
                        </a:xfrm>
                        <a:prstGeom prst="rect">
                          <a:avLst/>
                        </a:prstGeom>
                        <a:noFill/>
                        <a:ln w="9525">
                          <a:noFill/>
                          <a:miter lim="800000"/>
                          <a:headEnd/>
                          <a:tailEnd/>
                        </a:ln>
                      </wps:spPr>
                      <wps:txbx>
                        <w:txbxContent>
                          <w:p w14:paraId="10A406E2" w14:textId="77777777" w:rsidR="00603FAD" w:rsidRPr="00507A14" w:rsidRDefault="00603FAD" w:rsidP="00E50140">
                            <w:pPr>
                              <w:rPr>
                                <w:sz w:val="12"/>
                                <w:szCs w:val="12"/>
                              </w:rPr>
                            </w:pPr>
                            <w:r w:rsidRPr="00507A14">
                              <w:rPr>
                                <w:sz w:val="12"/>
                                <w:szCs w:val="12"/>
                              </w:rPr>
                              <w:t>Olaparib 300 mg bd</w:t>
                            </w:r>
                          </w:p>
                          <w:p w14:paraId="7FA8CF62" w14:textId="77777777" w:rsidR="00603FAD" w:rsidRPr="00507A14" w:rsidRDefault="00603FAD" w:rsidP="00E50140">
                            <w:pPr>
                              <w:rPr>
                                <w:sz w:val="12"/>
                                <w:szCs w:val="12"/>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5E388315" id="Text Box 60" o:spid="_x0000_s1060" type="#_x0000_t202" style="position:absolute;margin-left:22.35pt;margin-top:240pt;width:75.4pt;height:19.7pt;z-index:25165828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" filled="f" stroked="f">
                <v:textbox>
                  <w:txbxContent>
                    <w:p w14:paraId="10A406E2" w14:textId="77777777" w:rsidR="00603FAD" w:rsidRPr="00507A14" w:rsidRDefault="00603FAD" w:rsidP="00E50140">
                      <w:pPr>
                        <w:rPr>
                          <w:sz w:val="12"/>
                          <w:szCs w:val="12"/>
                        </w:rPr>
                      </w:pPr>
                      <w:r w:rsidRPr="00507A14">
                        <w:rPr>
                          <w:sz w:val="12"/>
                          <w:szCs w:val="12"/>
                        </w:rPr>
                        <w:t>Olaparib 300 mg bd</w:t>
                      </w:r>
                    </w:p>
                    <w:p w14:paraId="7FA8CF62" w14:textId="77777777" w:rsidR="00603FAD" w:rsidRPr="00507A14" w:rsidRDefault="00603FAD" w:rsidP="00E50140">
                      <w:pPr>
                        <w:rPr>
                          <w:sz w:val="12"/>
                          <w:szCs w:val="12"/>
                        </w:rPr>
                      </w:pPr>
                    </w:p>
                  </w:txbxContent>
                </v:textbox>
                <w10:wrap anchorx="margin"/>
              </v:shape>
            </w:pict>
          </mc:Fallback>
        </mc:AlternateContent>
      </w:r>
      <w:r w:rsidRPr="00507A14">
        <w:rPr>
          <w:noProof/>
          <w:szCs w:val="22"/>
          <w:lang w:eastAsia="fr-FR"/>
        </w:rPr>
        <mc:AlternateContent>
          <mc:Choice Requires="wps">
            <w:drawing>
              <wp:anchor distT="45720" distB="45720" distL="114300" distR="114300" simplePos="0" relativeHeight="251658288" behindDoc="0" locked="0" layoutInCell="1" allowOverlap="1" wp14:anchorId="29F2CC73" wp14:editId="69AC7AEB">
                <wp:simplePos x="0" y="0"/>
                <wp:positionH relativeFrom="margin">
                  <wp:posOffset>285293</wp:posOffset>
                </wp:positionH>
                <wp:positionV relativeFrom="paragraph">
                  <wp:posOffset>2871470</wp:posOffset>
                </wp:positionV>
                <wp:extent cx="2304034" cy="252046"/>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034" cy="252046"/>
                        </a:xfrm>
                        <a:prstGeom prst="rect">
                          <a:avLst/>
                        </a:prstGeom>
                        <a:noFill/>
                        <a:ln w="9525">
                          <a:noFill/>
                          <a:miter lim="800000"/>
                          <a:headEnd/>
                          <a:tailEnd/>
                        </a:ln>
                      </wps:spPr>
                      <wps:txbx>
                        <w:txbxContent>
                          <w:p w14:paraId="0A38D983" w14:textId="7F605930" w:rsidR="00603FAD" w:rsidRPr="00507A14" w:rsidRDefault="00603FAD" w:rsidP="00E50140">
                            <w:pPr>
                              <w:rPr>
                                <w:sz w:val="12"/>
                                <w:szCs w:val="12"/>
                              </w:rPr>
                            </w:pPr>
                            <w:r w:rsidRPr="00507A14">
                              <w:rPr>
                                <w:sz w:val="12"/>
                                <w:szCs w:val="12"/>
                              </w:rPr>
                              <w:t>Antal patienter i risiko:</w:t>
                            </w:r>
                          </w:p>
                        </w:txbxContent>
                      </wps:txbx>
                      <wps:bodyPr rot="0" vert="horz" wrap="square"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9F2CC73" id="Text Box 55" o:spid="_x0000_s1061" type="#_x0000_t202" style="position:absolute;margin-left:22.45pt;margin-top:226.1pt;width:181.4pt;height:19.85pt;z-index:251658288;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" filled="f" stroked="f">
                <v:textbox>
                  <w:txbxContent>
                    <w:p w14:paraId="0A38D983" w14:textId="7F605930" w:rsidR="00603FAD" w:rsidRPr="00507A14" w:rsidRDefault="00603FAD" w:rsidP="00E50140">
                      <w:pPr>
                        <w:rPr>
                          <w:sz w:val="12"/>
                          <w:szCs w:val="12"/>
                        </w:rPr>
                      </w:pPr>
                      <w:r w:rsidRPr="00507A14">
                        <w:rPr>
                          <w:sz w:val="12"/>
                          <w:szCs w:val="12"/>
                        </w:rPr>
                        <w:t>Antal patienter i risiko:</w:t>
                      </w:r>
                    </w:p>
                  </w:txbxContent>
                </v:textbox>
                <w10:wrap anchorx="margin"/>
              </v:shape>
            </w:pict>
          </mc:Fallback>
        </mc:AlternateContent>
      </w:r>
      <w:r w:rsidRPr="00507A14">
        <w:rPr>
          <w:noProof/>
          <w:szCs w:val="22"/>
          <w:lang w:eastAsia="fr-FR"/>
        </w:rPr>
        <mc:AlternateContent>
          <mc:Choice Requires="wps">
            <w:drawing>
              <wp:anchor distT="45720" distB="45720" distL="114300" distR="114300" simplePos="0" relativeHeight="251658291" behindDoc="0" locked="0" layoutInCell="1" allowOverlap="1" wp14:anchorId="7C7F2E0A" wp14:editId="474E6B86">
                <wp:simplePos x="0" y="0"/>
                <wp:positionH relativeFrom="column">
                  <wp:posOffset>2061210</wp:posOffset>
                </wp:positionH>
                <wp:positionV relativeFrom="paragraph">
                  <wp:posOffset>2735808</wp:posOffset>
                </wp:positionV>
                <wp:extent cx="1526650" cy="238539"/>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6650" cy="238539"/>
                        </a:xfrm>
                        <a:prstGeom prst="rect">
                          <a:avLst/>
                        </a:prstGeom>
                        <a:noFill/>
                        <a:ln w="9525">
                          <a:noFill/>
                          <a:miter lim="800000"/>
                          <a:headEnd/>
                          <a:tailEnd/>
                        </a:ln>
                      </wps:spPr>
                      <wps:txbx>
                        <w:txbxContent>
                          <w:p w14:paraId="542562EF" w14:textId="1E897542" w:rsidR="00603FAD" w:rsidRPr="00507A14" w:rsidRDefault="00603FAD" w:rsidP="00503AB0">
                            <w:pPr>
                              <w:spacing w:line="240" w:lineRule="atLeast"/>
                              <w:jc w:val="center"/>
                              <w:rPr>
                                <w:sz w:val="14"/>
                                <w:szCs w:val="14"/>
                              </w:rPr>
                            </w:pPr>
                            <w:r w:rsidRPr="00507A14">
                              <w:rPr>
                                <w:sz w:val="14"/>
                                <w:szCs w:val="14"/>
                              </w:rPr>
                              <w:t xml:space="preserve">Måneder siden randomisering randomisation (months) </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C7F2E0A" id="Text Box 62" o:spid="_x0000_s1062" type="#_x0000_t202" style="position:absolute;margin-left:162.3pt;margin-top:215.4pt;width:120.2pt;height:18.8pt;z-index:251658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" filled="f" stroked="f">
                <v:textbox>
                  <w:txbxContent>
                    <w:p w14:paraId="542562EF" w14:textId="1E897542" w:rsidR="00603FAD" w:rsidRPr="00507A14" w:rsidRDefault="00603FAD" w:rsidP="00503AB0">
                      <w:pPr>
                        <w:spacing w:line="240" w:lineRule="atLeast"/>
                        <w:jc w:val="center"/>
                        <w:rPr>
                          <w:sz w:val="14"/>
                          <w:szCs w:val="14"/>
                        </w:rPr>
                      </w:pPr>
                      <w:r w:rsidRPr="00507A14">
                        <w:rPr>
                          <w:sz w:val="14"/>
                          <w:szCs w:val="14"/>
                        </w:rPr>
                        <w:t xml:space="preserve">Måneder siden randomisering randomisation (months) </w:t>
                      </w:r>
                    </w:p>
                  </w:txbxContent>
                </v:textbox>
              </v:shape>
            </w:pict>
          </mc:Fallback>
        </mc:AlternateContent>
      </w:r>
      <w:r w:rsidRPr="00507A14">
        <w:rPr>
          <w:rFonts w:eastAsia="SimSun"/>
          <w:noProof/>
          <w:sz w:val="24"/>
          <w:szCs w:val="24"/>
          <w:lang w:eastAsia="da-DK"/>
        </w:rPr>
        <mc:AlternateContent>
          <mc:Choice Requires="wps">
            <w:drawing>
              <wp:anchor distT="45720" distB="45720" distL="114300" distR="114300" simplePos="0" relativeHeight="251658292" behindDoc="0" locked="0" layoutInCell="1" allowOverlap="1" wp14:anchorId="1270400C" wp14:editId="53DE782F">
                <wp:simplePos x="0" y="0"/>
                <wp:positionH relativeFrom="page">
                  <wp:posOffset>6056376</wp:posOffset>
                </wp:positionH>
                <wp:positionV relativeFrom="paragraph">
                  <wp:posOffset>2282977</wp:posOffset>
                </wp:positionV>
                <wp:extent cx="543560" cy="313690"/>
                <wp:effectExtent l="0" t="0" r="0" b="127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 cy="313690"/>
                        </a:xfrm>
                        <a:prstGeom prst="rect">
                          <a:avLst/>
                        </a:prstGeom>
                        <a:noFill/>
                        <a:ln w="9525">
                          <a:noFill/>
                          <a:miter lim="800000"/>
                          <a:headEnd/>
                          <a:tailEnd/>
                        </a:ln>
                      </wps:spPr>
                      <wps:txbx>
                        <w:txbxContent>
                          <w:p w14:paraId="7755B87D" w14:textId="77777777" w:rsidR="00603FAD" w:rsidRPr="00507A14" w:rsidRDefault="00603FAD" w:rsidP="004F3A6C">
                            <w:pPr>
                              <w:rPr>
                                <w:sz w:val="14"/>
                                <w:szCs w:val="14"/>
                              </w:rPr>
                            </w:pPr>
                            <w:r w:rsidRPr="00507A14">
                              <w:rPr>
                                <w:sz w:val="14"/>
                                <w:szCs w:val="14"/>
                              </w:rPr>
                              <w:t>Olaparib</w:t>
                            </w:r>
                          </w:p>
                          <w:p w14:paraId="2E939317" w14:textId="77777777" w:rsidR="00603FAD" w:rsidRPr="00507A14" w:rsidRDefault="00603FAD" w:rsidP="004F3A6C">
                            <w:pPr>
                              <w:rPr>
                                <w:sz w:val="14"/>
                                <w:szCs w:val="14"/>
                              </w:rPr>
                            </w:pPr>
                            <w:r w:rsidRPr="00507A14">
                              <w:rPr>
                                <w:sz w:val="14"/>
                                <w:szCs w:val="14"/>
                              </w:rPr>
                              <w:t>Placebo</w:t>
                            </w:r>
                          </w:p>
                        </w:txbxContent>
                      </wps:txbx>
                      <wps:bodyPr rot="0" vertOverflow="clip" horzOverflow="clip"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70400C" id="Text Box 56" o:spid="_x0000_s1063" type="#_x0000_t202" style="position:absolute;margin-left:476.9pt;margin-top:179.75pt;width:42.8pt;height:24.7pt;z-index:25165829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" filled="f" stroked="f">
                <v:textbox style="mso-fit-shape-to-text:t">
                  <w:txbxContent>
                    <w:p w14:paraId="7755B87D" w14:textId="77777777" w:rsidR="00603FAD" w:rsidRPr="00507A14" w:rsidRDefault="00603FAD" w:rsidP="004F3A6C">
                      <w:pPr>
                        <w:rPr>
                          <w:sz w:val="14"/>
                          <w:szCs w:val="14"/>
                        </w:rPr>
                      </w:pPr>
                      <w:r w:rsidRPr="00507A14">
                        <w:rPr>
                          <w:sz w:val="14"/>
                          <w:szCs w:val="14"/>
                        </w:rPr>
                        <w:t>Olaparib</w:t>
                      </w:r>
                    </w:p>
                    <w:p w14:paraId="2E939317" w14:textId="77777777" w:rsidR="00603FAD" w:rsidRPr="00507A14" w:rsidRDefault="00603FAD" w:rsidP="004F3A6C">
                      <w:pPr>
                        <w:rPr>
                          <w:sz w:val="14"/>
                          <w:szCs w:val="14"/>
                        </w:rPr>
                      </w:pPr>
                      <w:r w:rsidRPr="00507A14">
                        <w:rPr>
                          <w:sz w:val="14"/>
                          <w:szCs w:val="14"/>
                        </w:rPr>
                        <w:t>Placebo</w:t>
                      </w:r>
                    </w:p>
                  </w:txbxContent>
                </v:textbox>
                <w10:wrap anchorx="page"/>
              </v:shape>
            </w:pict>
          </mc:Fallback>
        </mc:AlternateContent>
      </w:r>
      <w:r w:rsidR="00732951" w:rsidRPr="00507A14">
        <w:rPr>
          <w:noProof/>
          <w:szCs w:val="22"/>
          <w:lang w:eastAsia="fr-FR"/>
        </w:rPr>
        <mc:AlternateContent>
          <mc:Choice Requires="wps">
            <w:drawing>
              <wp:anchor distT="45720" distB="45720" distL="114300" distR="114300" simplePos="0" relativeHeight="251658287" behindDoc="0" locked="0" layoutInCell="1" allowOverlap="1" wp14:anchorId="284B780D" wp14:editId="60590721">
                <wp:simplePos x="0" y="0"/>
                <wp:positionH relativeFrom="margin">
                  <wp:posOffset>-131445</wp:posOffset>
                </wp:positionH>
                <wp:positionV relativeFrom="paragraph">
                  <wp:posOffset>177546</wp:posOffset>
                </wp:positionV>
                <wp:extent cx="498116" cy="2353586"/>
                <wp:effectExtent l="0" t="0" r="0"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16" cy="2353586"/>
                        </a:xfrm>
                        <a:prstGeom prst="rect">
                          <a:avLst/>
                        </a:prstGeom>
                        <a:noFill/>
                        <a:ln w="9525">
                          <a:noFill/>
                          <a:miter lim="800000"/>
                          <a:headEnd/>
                          <a:tailEnd/>
                        </a:ln>
                      </wps:spPr>
                      <wps:txbx>
                        <w:txbxContent>
                          <w:p w14:paraId="34359D33" w14:textId="16DED439" w:rsidR="00603FAD" w:rsidRPr="00507A14" w:rsidRDefault="00603FAD" w:rsidP="00E50140">
                            <w:pPr>
                              <w:jc w:val="center"/>
                              <w:rPr>
                                <w:sz w:val="16"/>
                                <w:szCs w:val="16"/>
                              </w:rPr>
                            </w:pPr>
                            <w:r w:rsidRPr="00507A14">
                              <w:rPr>
                                <w:sz w:val="16"/>
                                <w:szCs w:val="16"/>
                              </w:rPr>
                              <w:t>Procent patienter i live og invasiv sygdomsfri</w:t>
                            </w:r>
                          </w:p>
                        </w:txbxContent>
                      </wps:txbx>
                      <wps:bodyPr rot="0" vert="vert270" wrap="square" anchor="t" anchorCtr="0"/>
                    </wps:wsp>
                  </a:graphicData>
                </a:graphic>
                <wp14:sizeRelH relativeFrom="margin">
                  <wp14:pctWidth>0</wp14:pctWidth>
                </wp14:sizeRelH>
                <wp14:sizeRelV relativeFrom="margin">
                  <wp14:pctHeight>0</wp14:pctHeight>
                </wp14:sizeRelV>
              </wp:anchor>
            </w:drawing>
          </mc:Choice>
          <mc:Fallback>
            <w:pict>
              <v:shape w14:anchorId="284B780D" id="Text Box 61" o:spid="_x0000_s1064" type="#_x0000_t202" style="position:absolute;margin-left:-10.35pt;margin-top:14pt;width:39.2pt;height:185.3pt;z-index:25165828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" filled="f" stroked="f">
                <v:textbox style="layout-flow:vertical;mso-layout-flow-alt:bottom-to-top">
                  <w:txbxContent>
                    <w:p w14:paraId="34359D33" w14:textId="16DED439" w:rsidR="00603FAD" w:rsidRPr="00507A14" w:rsidRDefault="00603FAD" w:rsidP="00E50140">
                      <w:pPr>
                        <w:jc w:val="center"/>
                        <w:rPr>
                          <w:sz w:val="16"/>
                          <w:szCs w:val="16"/>
                        </w:rPr>
                      </w:pPr>
                      <w:r w:rsidRPr="00507A14">
                        <w:rPr>
                          <w:sz w:val="16"/>
                          <w:szCs w:val="16"/>
                        </w:rPr>
                        <w:t>Procent patienter i live og invasiv sygdomsfri</w:t>
                      </w:r>
                    </w:p>
                  </w:txbxContent>
                </v:textbox>
                <w10:wrap anchorx="margin"/>
              </v:shape>
            </w:pict>
          </mc:Fallback>
        </mc:AlternateContent>
      </w:r>
      <w:r w:rsidR="00FA2761" w:rsidRPr="00507A14">
        <w:rPr>
          <w:noProof/>
          <w:szCs w:val="22"/>
          <w:lang w:eastAsia="fr-FR"/>
        </w:rPr>
        <w:drawing>
          <wp:inline distT="0" distB="0" distL="0" distR="0" wp14:anchorId="05EFC5EC" wp14:editId="03B61A9D">
            <wp:extent cx="5760085" cy="3563620"/>
            <wp:effectExtent l="0" t="0" r="0" b="0"/>
            <wp:docPr id="6" name="Picture 6" descr="A picture containing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icture containing line ch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085" cy="3563620"/>
                    </a:xfrm>
                    <a:prstGeom prst="rect">
                      <a:avLst/>
                    </a:prstGeom>
                  </pic:spPr>
                </pic:pic>
              </a:graphicData>
            </a:graphic>
          </wp:inline>
        </w:drawing>
      </w:r>
    </w:p>
    <w:p w14:paraId="2DBC6726" w14:textId="318D0BF1" w:rsidR="00E50140" w:rsidRPr="00507A14" w:rsidRDefault="00E50140" w:rsidP="00CD21CE">
      <w:pPr>
        <w:suppressAutoHyphens/>
        <w:rPr>
          <w:szCs w:val="22"/>
        </w:rPr>
      </w:pPr>
    </w:p>
    <w:p w14:paraId="6CC1AF17" w14:textId="4A91CB95" w:rsidR="00503AB0" w:rsidRPr="00507A14" w:rsidRDefault="00503AB0" w:rsidP="00F75495">
      <w:pPr>
        <w:keepNext/>
        <w:ind w:left="1440" w:hanging="1440"/>
        <w:rPr>
          <w:b/>
          <w:bCs/>
          <w:szCs w:val="22"/>
        </w:rPr>
      </w:pPr>
      <w:r w:rsidRPr="00507A14">
        <w:rPr>
          <w:b/>
          <w:bCs/>
          <w:szCs w:val="22"/>
        </w:rPr>
        <w:t>Figur </w:t>
      </w:r>
      <w:r w:rsidR="00BE7F96" w:rsidRPr="00507A14">
        <w:rPr>
          <w:b/>
          <w:bCs/>
          <w:szCs w:val="22"/>
        </w:rPr>
        <w:t>10</w:t>
      </w:r>
      <w:r w:rsidRPr="00507A14">
        <w:rPr>
          <w:b/>
          <w:bCs/>
          <w:szCs w:val="22"/>
        </w:rPr>
        <w:tab/>
        <w:t xml:space="preserve">Kaplan-Meier plot af OS </w:t>
      </w:r>
      <w:r w:rsidR="00825BA6" w:rsidRPr="00507A14">
        <w:rPr>
          <w:b/>
          <w:bCs/>
          <w:szCs w:val="22"/>
        </w:rPr>
        <w:t>ved</w:t>
      </w:r>
      <w:r w:rsidRPr="00507A14">
        <w:rPr>
          <w:b/>
          <w:bCs/>
          <w:szCs w:val="22"/>
        </w:rPr>
        <w:t xml:space="preserve"> adjuverende behandling af patienter med germline BRCA-muteret </w:t>
      </w:r>
      <w:r w:rsidR="00102AAE" w:rsidRPr="00507A14">
        <w:rPr>
          <w:b/>
          <w:bCs/>
          <w:szCs w:val="22"/>
        </w:rPr>
        <w:t>tidlig højrisiko</w:t>
      </w:r>
      <w:r w:rsidR="003F06D3" w:rsidRPr="00507A14">
        <w:rPr>
          <w:b/>
          <w:bCs/>
          <w:szCs w:val="22"/>
        </w:rPr>
        <w:noBreakHyphen/>
      </w:r>
      <w:r w:rsidRPr="00507A14">
        <w:rPr>
          <w:b/>
          <w:bCs/>
          <w:szCs w:val="22"/>
        </w:rPr>
        <w:t>bryst</w:t>
      </w:r>
      <w:r w:rsidR="004A4918" w:rsidRPr="00507A14">
        <w:rPr>
          <w:b/>
          <w:bCs/>
          <w:szCs w:val="22"/>
        </w:rPr>
        <w:t>cancer</w:t>
      </w:r>
      <w:r w:rsidRPr="00507A14">
        <w:rPr>
          <w:b/>
          <w:bCs/>
          <w:szCs w:val="22"/>
        </w:rPr>
        <w:t xml:space="preserve"> i OlympiA</w:t>
      </w:r>
      <w:r w:rsidR="002E4C45" w:rsidRPr="00507A14">
        <w:rPr>
          <w:b/>
          <w:bCs/>
          <w:szCs w:val="22"/>
        </w:rPr>
        <w:t xml:space="preserve"> (DCO 5. juni 2024)</w:t>
      </w:r>
    </w:p>
    <w:p w14:paraId="68BF4FEA" w14:textId="77777777" w:rsidR="0071142D" w:rsidRPr="005D411B" w:rsidRDefault="0071142D" w:rsidP="0071142D">
      <w:pPr>
        <w:pStyle w:val="A-TableText"/>
        <w:tabs>
          <w:tab w:val="left" w:pos="567"/>
        </w:tabs>
        <w:spacing w:before="0" w:after="0" w:line="260" w:lineRule="exact"/>
        <w:ind w:left="1440" w:hanging="1440"/>
        <w:rPr>
          <w:lang w:val="da-DK"/>
        </w:rPr>
      </w:pPr>
    </w:p>
    <w:p w14:paraId="5D670721" w14:textId="3CBA6526" w:rsidR="00503AB0" w:rsidRDefault="003874FF" w:rsidP="0071142D">
      <w:r w:rsidRPr="007261EC">
        <w:rPr>
          <w:noProof/>
          <w:color w:val="2B579A"/>
          <w:szCs w:val="22"/>
          <w:shd w:val="clear" w:color="auto" w:fill="E6E6E6"/>
          <w:lang w:eastAsia="en-GB"/>
        </w:rPr>
        <mc:AlternateContent>
          <mc:Choice Requires="wps">
            <w:drawing>
              <wp:anchor distT="45720" distB="45720" distL="114300" distR="114300" simplePos="0" relativeHeight="251658350" behindDoc="0" locked="0" layoutInCell="1" allowOverlap="1" wp14:anchorId="777D4F37" wp14:editId="1B1B7508">
                <wp:simplePos x="0" y="0"/>
                <wp:positionH relativeFrom="column">
                  <wp:posOffset>234950</wp:posOffset>
                </wp:positionH>
                <wp:positionV relativeFrom="paragraph">
                  <wp:posOffset>3264029</wp:posOffset>
                </wp:positionV>
                <wp:extent cx="957532" cy="250166"/>
                <wp:effectExtent l="0" t="0" r="0" b="0"/>
                <wp:wrapNone/>
                <wp:docPr id="1306464870"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7532" cy="250166"/>
                        </a:xfrm>
                        <a:prstGeom prst="rect">
                          <a:avLst/>
                        </a:prstGeom>
                        <a:noFill/>
                        <a:ln w="9525">
                          <a:noFill/>
                          <a:miter lim="800000"/>
                          <a:headEnd/>
                          <a:tailEnd/>
                        </a:ln>
                      </wps:spPr>
                      <wps:txbx>
                        <w:txbxContent>
                          <w:p w14:paraId="36ACADD0" w14:textId="00E1F325" w:rsidR="0071142D" w:rsidRPr="00CA4711" w:rsidRDefault="00B258A9" w:rsidP="0071142D">
                            <w:pPr>
                              <w:rPr>
                                <w:sz w:val="12"/>
                                <w:szCs w:val="12"/>
                              </w:rPr>
                            </w:pPr>
                            <w:r>
                              <w:rPr>
                                <w:sz w:val="12"/>
                                <w:szCs w:val="12"/>
                              </w:rPr>
                              <w:t>Placebo</w:t>
                            </w:r>
                          </w:p>
                          <w:p w14:paraId="1994E0A7" w14:textId="77777777" w:rsidR="0071142D" w:rsidRPr="00CA4711" w:rsidRDefault="0071142D" w:rsidP="0071142D">
                            <w:pPr>
                              <w:rPr>
                                <w:sz w:val="12"/>
                                <w:szCs w:val="12"/>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77D4F37" id="Text Box 209" o:spid="_x0000_s1065" type="#_x0000_t202" style="position:absolute;margin-left:18.5pt;margin-top:257pt;width:75.4pt;height:19.7pt;z-index:2516583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" filled="f" stroked="f">
                <v:textbox>
                  <w:txbxContent>
                    <w:p w14:paraId="36ACADD0" w14:textId="00E1F325" w:rsidR="0071142D" w:rsidRPr="00CA4711" w:rsidRDefault="00B258A9" w:rsidP="0071142D">
                      <w:pPr>
                        <w:rPr>
                          <w:sz w:val="12"/>
                          <w:szCs w:val="12"/>
                        </w:rPr>
                      </w:pPr>
                      <w:r>
                        <w:rPr>
                          <w:sz w:val="12"/>
                          <w:szCs w:val="12"/>
                        </w:rPr>
                        <w:t>Placebo</w:t>
                      </w:r>
                    </w:p>
                    <w:p w14:paraId="1994E0A7" w14:textId="77777777" w:rsidR="0071142D" w:rsidRPr="00CA4711" w:rsidRDefault="0071142D" w:rsidP="0071142D">
                      <w:pPr>
                        <w:rPr>
                          <w:sz w:val="12"/>
                          <w:szCs w:val="12"/>
                        </w:rPr>
                      </w:pPr>
                    </w:p>
                  </w:txbxContent>
                </v:textbox>
              </v:shape>
            </w:pict>
          </mc:Fallback>
        </mc:AlternateContent>
      </w:r>
      <w:r w:rsidR="0071142D" w:rsidRPr="007261EC">
        <w:rPr>
          <w:noProof/>
          <w:color w:val="2B579A"/>
          <w:szCs w:val="22"/>
          <w:shd w:val="clear" w:color="auto" w:fill="E6E6E6"/>
          <w:lang w:eastAsia="en-GB"/>
        </w:rPr>
        <mc:AlternateContent>
          <mc:Choice Requires="wps">
            <w:drawing>
              <wp:anchor distT="45720" distB="45720" distL="114300" distR="114300" simplePos="0" relativeHeight="251658351" behindDoc="0" locked="0" layoutInCell="1" allowOverlap="1" wp14:anchorId="095FCB64" wp14:editId="3B0A6331">
                <wp:simplePos x="0" y="0"/>
                <wp:positionH relativeFrom="column">
                  <wp:posOffset>2070735</wp:posOffset>
                </wp:positionH>
                <wp:positionV relativeFrom="paragraph">
                  <wp:posOffset>2762109</wp:posOffset>
                </wp:positionV>
                <wp:extent cx="1526540" cy="238125"/>
                <wp:effectExtent l="0" t="0" r="0" b="0"/>
                <wp:wrapNone/>
                <wp:docPr id="204183675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6540" cy="238125"/>
                        </a:xfrm>
                        <a:prstGeom prst="rect">
                          <a:avLst/>
                        </a:prstGeom>
                        <a:noFill/>
                        <a:ln w="9525">
                          <a:noFill/>
                          <a:miter lim="800000"/>
                          <a:headEnd/>
                          <a:tailEnd/>
                        </a:ln>
                      </wps:spPr>
                      <wps:txbx>
                        <w:txbxContent>
                          <w:p w14:paraId="0699391E" w14:textId="0466DE00" w:rsidR="0071142D" w:rsidRPr="00CA4711" w:rsidRDefault="007466BF" w:rsidP="0071142D">
                            <w:pPr>
                              <w:spacing w:line="240" w:lineRule="atLeast"/>
                              <w:jc w:val="center"/>
                              <w:rPr>
                                <w:sz w:val="14"/>
                                <w:szCs w:val="14"/>
                              </w:rPr>
                            </w:pPr>
                            <w:r>
                              <w:rPr>
                                <w:sz w:val="14"/>
                                <w:szCs w:val="14"/>
                              </w:rPr>
                              <w:t>Måneder siden randomisering</w:t>
                            </w:r>
                            <w:r w:rsidR="0071142D">
                              <w:rPr>
                                <w:sz w:val="14"/>
                                <w:szCs w:val="14"/>
                              </w:rPr>
                              <w:t xml:space="preserve"> </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095FCB64" id="Text Box 59" o:spid="_x0000_s1066" type="#_x0000_t202" style="position:absolute;margin-left:163.05pt;margin-top:217.5pt;width:120.2pt;height:18.75pt;z-index:2516583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" filled="f" stroked="f">
                <v:textbox>
                  <w:txbxContent>
                    <w:p w14:paraId="0699391E" w14:textId="0466DE00" w:rsidR="0071142D" w:rsidRPr="00CA4711" w:rsidRDefault="007466BF" w:rsidP="0071142D">
                      <w:pPr>
                        <w:spacing w:line="240" w:lineRule="atLeast"/>
                        <w:jc w:val="center"/>
                        <w:rPr>
                          <w:sz w:val="14"/>
                          <w:szCs w:val="14"/>
                        </w:rPr>
                      </w:pPr>
                      <w:r>
                        <w:rPr>
                          <w:sz w:val="14"/>
                          <w:szCs w:val="14"/>
                        </w:rPr>
                        <w:t>Måneder siden randomisering</w:t>
                      </w:r>
                      <w:r w:rsidR="0071142D">
                        <w:rPr>
                          <w:sz w:val="14"/>
                          <w:szCs w:val="14"/>
                        </w:rPr>
                        <w:t xml:space="preserve"> </w:t>
                      </w:r>
                    </w:p>
                  </w:txbxContent>
                </v:textbox>
              </v:shape>
            </w:pict>
          </mc:Fallback>
        </mc:AlternateContent>
      </w:r>
      <w:r w:rsidR="0071142D" w:rsidRPr="007261EC">
        <w:rPr>
          <w:noProof/>
          <w:color w:val="2B579A"/>
          <w:shd w:val="clear" w:color="auto" w:fill="E6E6E6"/>
          <w:lang w:eastAsia="en-GB"/>
        </w:rPr>
        <mc:AlternateContent>
          <mc:Choice Requires="wps">
            <w:drawing>
              <wp:anchor distT="45720" distB="45720" distL="114300" distR="114300" simplePos="0" relativeHeight="251658347" behindDoc="0" locked="0" layoutInCell="1" allowOverlap="1" wp14:anchorId="188C1A8E" wp14:editId="51E38590">
                <wp:simplePos x="0" y="0"/>
                <wp:positionH relativeFrom="page">
                  <wp:posOffset>5739130</wp:posOffset>
                </wp:positionH>
                <wp:positionV relativeFrom="paragraph">
                  <wp:posOffset>2297474</wp:posOffset>
                </wp:positionV>
                <wp:extent cx="542925" cy="1850390"/>
                <wp:effectExtent l="0" t="0" r="0" b="0"/>
                <wp:wrapNone/>
                <wp:docPr id="1896421763"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1850390"/>
                        </a:xfrm>
                        <a:prstGeom prst="rect">
                          <a:avLst/>
                        </a:prstGeom>
                        <a:noFill/>
                        <a:ln w="9525">
                          <a:noFill/>
                          <a:miter lim="800000"/>
                          <a:headEnd/>
                          <a:tailEnd/>
                        </a:ln>
                      </wps:spPr>
                      <wps:txbx>
                        <w:txbxContent>
                          <w:p w14:paraId="529C25DF" w14:textId="43270ED0" w:rsidR="0071142D" w:rsidRPr="00193335" w:rsidRDefault="001A5EC5" w:rsidP="0071142D">
                            <w:pPr>
                              <w:rPr>
                                <w:sz w:val="14"/>
                                <w:szCs w:val="14"/>
                              </w:rPr>
                            </w:pPr>
                            <w:r>
                              <w:rPr>
                                <w:sz w:val="14"/>
                                <w:szCs w:val="14"/>
                              </w:rPr>
                              <w:t>Olaparib</w:t>
                            </w:r>
                          </w:p>
                          <w:p w14:paraId="4B65B10E" w14:textId="5652348F" w:rsidR="0071142D" w:rsidRPr="00193335" w:rsidRDefault="001A5EC5" w:rsidP="0071142D">
                            <w:pPr>
                              <w:rPr>
                                <w:sz w:val="14"/>
                                <w:szCs w:val="14"/>
                                <w:lang w:val="sv-SE"/>
                              </w:rPr>
                            </w:pPr>
                            <w:r>
                              <w:rPr>
                                <w:sz w:val="14"/>
                                <w:szCs w:val="14"/>
                                <w:lang w:val="sv-SE"/>
                              </w:rPr>
                              <w:t>Placebo</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8C1A8E" id="Text Box 210" o:spid="_x0000_s1067" type="#_x0000_t202" style="position:absolute;margin-left:451.9pt;margin-top:180.9pt;width:42.75pt;height:145.7pt;z-index:251658347;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" filled="f" stroked="f">
                <v:textbox style="mso-fit-shape-to-text:t">
                  <w:txbxContent>
                    <w:p w14:paraId="529C25DF" w14:textId="43270ED0" w:rsidR="0071142D" w:rsidRPr="00193335" w:rsidRDefault="001A5EC5" w:rsidP="0071142D">
                      <w:pPr>
                        <w:rPr>
                          <w:sz w:val="14"/>
                          <w:szCs w:val="14"/>
                        </w:rPr>
                      </w:pPr>
                      <w:r>
                        <w:rPr>
                          <w:sz w:val="14"/>
                          <w:szCs w:val="14"/>
                        </w:rPr>
                        <w:t>Olaparib</w:t>
                      </w:r>
                    </w:p>
                    <w:p w14:paraId="4B65B10E" w14:textId="5652348F" w:rsidR="0071142D" w:rsidRPr="00193335" w:rsidRDefault="001A5EC5" w:rsidP="0071142D">
                      <w:pPr>
                        <w:rPr>
                          <w:sz w:val="14"/>
                          <w:szCs w:val="14"/>
                          <w:lang w:val="sv-SE"/>
                        </w:rPr>
                      </w:pPr>
                      <w:r>
                        <w:rPr>
                          <w:sz w:val="14"/>
                          <w:szCs w:val="14"/>
                          <w:lang w:val="sv-SE"/>
                        </w:rPr>
                        <w:t>Placebo</w:t>
                      </w:r>
                    </w:p>
                  </w:txbxContent>
                </v:textbox>
                <w10:wrap anchorx="page"/>
              </v:shape>
            </w:pict>
          </mc:Fallback>
        </mc:AlternateContent>
      </w:r>
      <w:r w:rsidR="0071142D" w:rsidRPr="007261EC">
        <w:rPr>
          <w:noProof/>
          <w:color w:val="2B579A"/>
          <w:szCs w:val="22"/>
          <w:shd w:val="clear" w:color="auto" w:fill="E6E6E6"/>
          <w:lang w:eastAsia="en-GB"/>
        </w:rPr>
        <mc:AlternateContent>
          <mc:Choice Requires="wps">
            <w:drawing>
              <wp:anchor distT="45720" distB="45720" distL="114300" distR="114300" simplePos="0" relativeHeight="251658346" behindDoc="0" locked="0" layoutInCell="1" allowOverlap="1" wp14:anchorId="2087C632" wp14:editId="6CF9D114">
                <wp:simplePos x="0" y="0"/>
                <wp:positionH relativeFrom="column">
                  <wp:posOffset>-184150</wp:posOffset>
                </wp:positionH>
                <wp:positionV relativeFrom="paragraph">
                  <wp:posOffset>240030</wp:posOffset>
                </wp:positionV>
                <wp:extent cx="497840" cy="2331720"/>
                <wp:effectExtent l="0" t="0" r="0" b="0"/>
                <wp:wrapNone/>
                <wp:docPr id="18221008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 cy="2331720"/>
                        </a:xfrm>
                        <a:prstGeom prst="rect">
                          <a:avLst/>
                        </a:prstGeom>
                        <a:noFill/>
                        <a:ln w="9525">
                          <a:noFill/>
                          <a:miter lim="800000"/>
                          <a:headEnd/>
                          <a:tailEnd/>
                        </a:ln>
                      </wps:spPr>
                      <wps:txbx>
                        <w:txbxContent>
                          <w:p w14:paraId="03761ADE" w14:textId="77777777" w:rsidR="003966C7" w:rsidRPr="00507A14" w:rsidRDefault="003966C7" w:rsidP="003966C7">
                            <w:pPr>
                              <w:jc w:val="center"/>
                              <w:rPr>
                                <w:sz w:val="16"/>
                                <w:szCs w:val="16"/>
                              </w:rPr>
                            </w:pPr>
                            <w:r w:rsidRPr="00507A14">
                              <w:rPr>
                                <w:sz w:val="16"/>
                                <w:szCs w:val="16"/>
                              </w:rPr>
                              <w:t>Procent patienter i live</w:t>
                            </w:r>
                          </w:p>
                          <w:p w14:paraId="0CD60BE2" w14:textId="77777777" w:rsidR="0071142D" w:rsidRPr="00CA4711" w:rsidRDefault="0071142D" w:rsidP="0071142D">
                            <w:pPr>
                              <w:rPr>
                                <w:lang w:val="en-US"/>
                              </w:rPr>
                            </w:pPr>
                          </w:p>
                        </w:txbxContent>
                      </wps:txbx>
                      <wps:bodyPr rot="0" vert="vert270" wrap="square" anchor="t" anchorCtr="0"/>
                    </wps:wsp>
                  </a:graphicData>
                </a:graphic>
                <wp14:sizeRelH relativeFrom="margin">
                  <wp14:pctWidth>0</wp14:pctWidth>
                </wp14:sizeRelH>
                <wp14:sizeRelV relativeFrom="margin">
                  <wp14:pctHeight>0</wp14:pctHeight>
                </wp14:sizeRelV>
              </wp:anchor>
            </w:drawing>
          </mc:Choice>
          <mc:Fallback>
            <w:pict>
              <v:shape w14:anchorId="2087C632" id="Text Box 57" o:spid="_x0000_s1068" type="#_x0000_t202" style="position:absolute;margin-left:-14.5pt;margin-top:18.9pt;width:39.2pt;height:183.6pt;z-index:2516583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" filled="f" stroked="f">
                <v:textbox style="layout-flow:vertical;mso-layout-flow-alt:bottom-to-top">
                  <w:txbxContent>
                    <w:p w14:paraId="03761ADE" w14:textId="77777777" w:rsidR="003966C7" w:rsidRPr="00507A14" w:rsidRDefault="003966C7" w:rsidP="003966C7">
                      <w:pPr>
                        <w:jc w:val="center"/>
                        <w:rPr>
                          <w:sz w:val="16"/>
                          <w:szCs w:val="16"/>
                        </w:rPr>
                      </w:pPr>
                      <w:r w:rsidRPr="00507A14">
                        <w:rPr>
                          <w:sz w:val="16"/>
                          <w:szCs w:val="16"/>
                        </w:rPr>
                        <w:t>Procent patienter i live</w:t>
                      </w:r>
                    </w:p>
                    <w:p w14:paraId="0CD60BE2" w14:textId="77777777" w:rsidR="0071142D" w:rsidRPr="00CA4711" w:rsidRDefault="0071142D" w:rsidP="0071142D">
                      <w:pPr>
                        <w:rPr>
                          <w:lang w:val="en-US"/>
                        </w:rPr>
                      </w:pPr>
                    </w:p>
                  </w:txbxContent>
                </v:textbox>
              </v:shape>
            </w:pict>
          </mc:Fallback>
        </mc:AlternateContent>
      </w:r>
      <w:r w:rsidR="0071142D" w:rsidRPr="007261EC">
        <w:rPr>
          <w:noProof/>
          <w:color w:val="2B579A"/>
          <w:szCs w:val="22"/>
          <w:shd w:val="clear" w:color="auto" w:fill="E6E6E6"/>
          <w:lang w:eastAsia="en-GB"/>
        </w:rPr>
        <mc:AlternateContent>
          <mc:Choice Requires="wps">
            <w:drawing>
              <wp:anchor distT="45720" distB="45720" distL="114300" distR="114300" simplePos="0" relativeHeight="251658349" behindDoc="0" locked="0" layoutInCell="1" allowOverlap="1" wp14:anchorId="5C7F235F" wp14:editId="147CE10F">
                <wp:simplePos x="0" y="0"/>
                <wp:positionH relativeFrom="column">
                  <wp:posOffset>220980</wp:posOffset>
                </wp:positionH>
                <wp:positionV relativeFrom="paragraph">
                  <wp:posOffset>2959735</wp:posOffset>
                </wp:positionV>
                <wp:extent cx="956945" cy="249555"/>
                <wp:effectExtent l="0" t="0" r="0" b="0"/>
                <wp:wrapNone/>
                <wp:docPr id="67538638"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249555"/>
                        </a:xfrm>
                        <a:prstGeom prst="rect">
                          <a:avLst/>
                        </a:prstGeom>
                        <a:noFill/>
                        <a:ln w="9525">
                          <a:noFill/>
                          <a:miter lim="800000"/>
                          <a:headEnd/>
                          <a:tailEnd/>
                        </a:ln>
                      </wps:spPr>
                      <wps:txbx>
                        <w:txbxContent>
                          <w:p w14:paraId="32029F77" w14:textId="55182D89" w:rsidR="0071142D" w:rsidRPr="00CA4711" w:rsidRDefault="001114DC" w:rsidP="0071142D">
                            <w:pPr>
                              <w:rPr>
                                <w:sz w:val="12"/>
                                <w:szCs w:val="12"/>
                              </w:rPr>
                            </w:pPr>
                            <w:r>
                              <w:rPr>
                                <w:sz w:val="12"/>
                                <w:szCs w:val="12"/>
                              </w:rPr>
                              <w:t xml:space="preserve">Olaparib </w:t>
                            </w:r>
                            <w:r w:rsidR="00F042EE">
                              <w:rPr>
                                <w:sz w:val="12"/>
                                <w:szCs w:val="12"/>
                              </w:rPr>
                              <w:t>300 mg bd</w:t>
                            </w:r>
                          </w:p>
                          <w:p w14:paraId="29AC71C5" w14:textId="77777777" w:rsidR="0071142D" w:rsidRPr="00CA4711" w:rsidRDefault="0071142D" w:rsidP="0071142D">
                            <w:pPr>
                              <w:rPr>
                                <w:sz w:val="12"/>
                                <w:szCs w:val="12"/>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5C7F235F" id="Text Box 63" o:spid="_x0000_s1069" type="#_x0000_t202" style="position:absolute;margin-left:17.4pt;margin-top:233.05pt;width:75.35pt;height:19.65pt;z-index:2516583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" filled="f" stroked="f">
                <v:textbox>
                  <w:txbxContent>
                    <w:p w14:paraId="32029F77" w14:textId="55182D89" w:rsidR="0071142D" w:rsidRPr="00CA4711" w:rsidRDefault="001114DC" w:rsidP="0071142D">
                      <w:pPr>
                        <w:rPr>
                          <w:sz w:val="12"/>
                          <w:szCs w:val="12"/>
                        </w:rPr>
                      </w:pPr>
                      <w:r>
                        <w:rPr>
                          <w:sz w:val="12"/>
                          <w:szCs w:val="12"/>
                        </w:rPr>
                        <w:t xml:space="preserve">Olaparib </w:t>
                      </w:r>
                      <w:r w:rsidR="00F042EE">
                        <w:rPr>
                          <w:sz w:val="12"/>
                          <w:szCs w:val="12"/>
                        </w:rPr>
                        <w:t>300 mg bd</w:t>
                      </w:r>
                    </w:p>
                    <w:p w14:paraId="29AC71C5" w14:textId="77777777" w:rsidR="0071142D" w:rsidRPr="00CA4711" w:rsidRDefault="0071142D" w:rsidP="0071142D">
                      <w:pPr>
                        <w:rPr>
                          <w:sz w:val="12"/>
                          <w:szCs w:val="12"/>
                        </w:rPr>
                      </w:pPr>
                    </w:p>
                  </w:txbxContent>
                </v:textbox>
              </v:shape>
            </w:pict>
          </mc:Fallback>
        </mc:AlternateContent>
      </w:r>
      <w:r w:rsidR="0071142D" w:rsidRPr="007261EC">
        <w:rPr>
          <w:noProof/>
          <w:color w:val="2B579A"/>
          <w:szCs w:val="22"/>
          <w:shd w:val="clear" w:color="auto" w:fill="E6E6E6"/>
          <w:lang w:eastAsia="en-GB"/>
        </w:rPr>
        <mc:AlternateContent>
          <mc:Choice Requires="wps">
            <w:drawing>
              <wp:anchor distT="45720" distB="45720" distL="114300" distR="114300" simplePos="0" relativeHeight="251658348" behindDoc="0" locked="0" layoutInCell="1" allowOverlap="1" wp14:anchorId="15D2C55B" wp14:editId="51EA03C8">
                <wp:simplePos x="0" y="0"/>
                <wp:positionH relativeFrom="margin">
                  <wp:posOffset>219710</wp:posOffset>
                </wp:positionH>
                <wp:positionV relativeFrom="paragraph">
                  <wp:posOffset>2785110</wp:posOffset>
                </wp:positionV>
                <wp:extent cx="2304034" cy="405241"/>
                <wp:effectExtent l="0" t="0" r="0" b="0"/>
                <wp:wrapNone/>
                <wp:docPr id="85858459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034" cy="405241"/>
                        </a:xfrm>
                        <a:prstGeom prst="rect">
                          <a:avLst/>
                        </a:prstGeom>
                        <a:noFill/>
                        <a:ln w="9525">
                          <a:noFill/>
                          <a:miter lim="800000"/>
                          <a:headEnd/>
                          <a:tailEnd/>
                        </a:ln>
                      </wps:spPr>
                      <wps:txbx>
                        <w:txbxContent>
                          <w:p w14:paraId="1AC5BF72" w14:textId="4D627AEF" w:rsidR="0071142D" w:rsidRPr="00CA4711" w:rsidRDefault="00E0571B" w:rsidP="0071142D">
                            <w:pPr>
                              <w:rPr>
                                <w:sz w:val="12"/>
                                <w:szCs w:val="12"/>
                              </w:rPr>
                            </w:pPr>
                            <w:r>
                              <w:rPr>
                                <w:sz w:val="12"/>
                                <w:szCs w:val="12"/>
                              </w:rPr>
                              <w:t>Antal patienter i risiko</w:t>
                            </w:r>
                            <w:r w:rsidR="0071142D">
                              <w:rPr>
                                <w:sz w:val="12"/>
                                <w:szCs w:val="12"/>
                              </w:rPr>
                              <w:t>:</w:t>
                            </w: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w14:anchorId="15D2C55B" id="_x0000_s1070" type="#_x0000_t202" style="position:absolute;margin-left:17.3pt;margin-top:219.3pt;width:181.4pt;height:31.9pt;z-index:251658348;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" filled="f" stroked="f">
                <v:textbox>
                  <w:txbxContent>
                    <w:p w14:paraId="1AC5BF72" w14:textId="4D627AEF" w:rsidR="0071142D" w:rsidRPr="00CA4711" w:rsidRDefault="00E0571B" w:rsidP="0071142D">
                      <w:pPr>
                        <w:rPr>
                          <w:sz w:val="12"/>
                          <w:szCs w:val="12"/>
                        </w:rPr>
                      </w:pPr>
                      <w:r>
                        <w:rPr>
                          <w:sz w:val="12"/>
                          <w:szCs w:val="12"/>
                        </w:rPr>
                        <w:t>Antal patienter i risiko</w:t>
                      </w:r>
                      <w:r w:rsidR="0071142D">
                        <w:rPr>
                          <w:sz w:val="12"/>
                          <w:szCs w:val="12"/>
                        </w:rPr>
                        <w:t>:</w:t>
                      </w:r>
                    </w:p>
                  </w:txbxContent>
                </v:textbox>
                <w10:wrap anchorx="margin"/>
              </v:shape>
            </w:pict>
          </mc:Fallback>
        </mc:AlternateContent>
      </w:r>
      <w:r w:rsidR="0071142D">
        <w:rPr>
          <w:noProof/>
          <w:color w:val="2B579A"/>
          <w:shd w:val="clear" w:color="auto" w:fill="E6E6E6"/>
          <w:lang w:eastAsia="en-GB"/>
        </w:rPr>
        <w:drawing>
          <wp:inline distT="0" distB="0" distL="0" distR="0" wp14:anchorId="199FF3B0" wp14:editId="28546D39">
            <wp:extent cx="5760085" cy="3605530"/>
            <wp:effectExtent l="0" t="0" r="0" b="0"/>
            <wp:docPr id="563102277" name="Picture 2"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102277" name="Picture 2" descr="A graph of a number of people&#10;&#10;Description automatically generated with medium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0085" cy="3605530"/>
                    </a:xfrm>
                    <a:prstGeom prst="rect">
                      <a:avLst/>
                    </a:prstGeom>
                  </pic:spPr>
                </pic:pic>
              </a:graphicData>
            </a:graphic>
          </wp:inline>
        </w:drawing>
      </w:r>
    </w:p>
    <w:p w14:paraId="12DE548C" w14:textId="77777777" w:rsidR="00FA2761" w:rsidRPr="00507A14" w:rsidRDefault="00FA2761" w:rsidP="004F3A6C">
      <w:pPr>
        <w:suppressAutoHyphens/>
        <w:rPr>
          <w:szCs w:val="22"/>
          <w:u w:val="single"/>
        </w:rPr>
      </w:pPr>
    </w:p>
    <w:p w14:paraId="27CE50DA" w14:textId="77777777" w:rsidR="00DC3465" w:rsidRPr="00240CFD" w:rsidRDefault="00DC3465" w:rsidP="00457A23">
      <w:pPr>
        <w:keepNext/>
        <w:suppressAutoHyphens/>
        <w:rPr>
          <w:i/>
          <w:szCs w:val="22"/>
          <w:u w:val="single"/>
          <w:lang w:val="sv-SE"/>
        </w:rPr>
      </w:pPr>
      <w:r w:rsidRPr="00240CFD">
        <w:rPr>
          <w:szCs w:val="22"/>
          <w:u w:val="single"/>
          <w:lang w:val="sv-SE"/>
        </w:rPr>
        <w:t>g</w:t>
      </w:r>
      <w:r w:rsidRPr="00240CFD">
        <w:rPr>
          <w:i/>
          <w:szCs w:val="22"/>
          <w:u w:val="single"/>
          <w:lang w:val="sv-SE"/>
        </w:rPr>
        <w:t>BRCA1/2-muteret HER2-negativ metastatisk brystcancer</w:t>
      </w:r>
    </w:p>
    <w:p w14:paraId="310086E0" w14:textId="7B476F81" w:rsidR="00DC3465" w:rsidRPr="00240CFD" w:rsidRDefault="00DC3465" w:rsidP="009715F5">
      <w:pPr>
        <w:keepNext/>
        <w:suppressAutoHyphens/>
        <w:rPr>
          <w:i/>
          <w:szCs w:val="22"/>
          <w:lang w:val="sv-SE"/>
        </w:rPr>
      </w:pPr>
      <w:r w:rsidRPr="00240CFD">
        <w:rPr>
          <w:i/>
          <w:szCs w:val="22"/>
          <w:lang w:val="sv-SE"/>
        </w:rPr>
        <w:t xml:space="preserve">OlympiAD (Studie D0819C00003) </w:t>
      </w:r>
    </w:p>
    <w:p w14:paraId="6C106E0B" w14:textId="77777777" w:rsidR="00B16DC0" w:rsidRPr="00240CFD" w:rsidRDefault="00B16DC0" w:rsidP="009715F5">
      <w:pPr>
        <w:keepNext/>
        <w:rPr>
          <w:lang w:val="sv-SE"/>
        </w:rPr>
      </w:pPr>
    </w:p>
    <w:p w14:paraId="7C430461" w14:textId="09FDE394" w:rsidR="00DC3465" w:rsidRPr="00507A14" w:rsidRDefault="00DC3465" w:rsidP="00F75495">
      <w:r w:rsidRPr="00507A14">
        <w:t xml:space="preserve">Sikkerhed og </w:t>
      </w:r>
      <w:r w:rsidR="00A1320A" w:rsidRPr="00507A14">
        <w:t>virkning</w:t>
      </w:r>
      <w:r w:rsidRPr="00507A14">
        <w:t xml:space="preserve"> af olaparib hos patienter med g</w:t>
      </w:r>
      <w:r w:rsidRPr="00507A14">
        <w:rPr>
          <w:i/>
        </w:rPr>
        <w:t>BRCA1/2</w:t>
      </w:r>
      <w:r w:rsidRPr="00507A14">
        <w:t>-mut</w:t>
      </w:r>
      <w:r w:rsidR="005F3B36" w:rsidRPr="00507A14">
        <w:t>ationer, der har</w:t>
      </w:r>
      <w:r w:rsidRPr="00507A14">
        <w:t xml:space="preserve"> HER2-negativ metastatisk brystcancer, blev undersøgt i et</w:t>
      </w:r>
      <w:r w:rsidR="00F509FE" w:rsidRPr="00507A14">
        <w:t xml:space="preserve"> randomiseret, åben</w:t>
      </w:r>
      <w:r w:rsidR="004C4AAF" w:rsidRPr="00507A14">
        <w:t xml:space="preserve"> label,</w:t>
      </w:r>
      <w:r w:rsidR="00F509FE" w:rsidRPr="00507A14">
        <w:t xml:space="preserve"> </w:t>
      </w:r>
      <w:r w:rsidRPr="00507A14">
        <w:t xml:space="preserve">kontrolleret </w:t>
      </w:r>
      <w:r w:rsidR="00F509FE" w:rsidRPr="00507A14">
        <w:t>fase III</w:t>
      </w:r>
      <w:r w:rsidR="00A1320A" w:rsidRPr="00507A14">
        <w:noBreakHyphen/>
      </w:r>
      <w:r w:rsidR="00F509FE" w:rsidRPr="00507A14">
        <w:t>studie</w:t>
      </w:r>
      <w:r w:rsidRPr="00507A14">
        <w:t xml:space="preserve"> (OlympiAD). </w:t>
      </w:r>
      <w:r w:rsidR="005F3B36" w:rsidRPr="00507A14">
        <w:t>I dette s</w:t>
      </w:r>
      <w:r w:rsidR="00F509FE" w:rsidRPr="00507A14">
        <w:t>tudie</w:t>
      </w:r>
      <w:r w:rsidRPr="00507A14">
        <w:t xml:space="preserve"> </w:t>
      </w:r>
      <w:r w:rsidR="005F3B36" w:rsidRPr="00507A14">
        <w:t xml:space="preserve">blev 302 patienter med en bekræftet </w:t>
      </w:r>
      <w:r w:rsidR="001A7432" w:rsidRPr="00507A14">
        <w:t>risikogivende</w:t>
      </w:r>
      <w:r w:rsidR="005F3B36" w:rsidRPr="00507A14">
        <w:t xml:space="preserve"> eller formodet </w:t>
      </w:r>
      <w:r w:rsidR="001A7432" w:rsidRPr="00507A14">
        <w:t>risikogivende</w:t>
      </w:r>
      <w:r w:rsidR="005F3B36" w:rsidRPr="00507A14">
        <w:t xml:space="preserve"> g</w:t>
      </w:r>
      <w:r w:rsidR="005F3B36" w:rsidRPr="00507A14">
        <w:rPr>
          <w:i/>
        </w:rPr>
        <w:t>BRCA</w:t>
      </w:r>
      <w:r w:rsidR="00557298" w:rsidRPr="00507A14">
        <w:t>-</w:t>
      </w:r>
      <w:r w:rsidR="005F3B36" w:rsidRPr="00507A14">
        <w:t xml:space="preserve">mutation randomiseret 2:1 til at få </w:t>
      </w:r>
      <w:r w:rsidR="00C87E79" w:rsidRPr="00507A14">
        <w:t xml:space="preserve">enten </w:t>
      </w:r>
      <w:r w:rsidRPr="00507A14">
        <w:t>Lynparza (300</w:t>
      </w:r>
      <w:r w:rsidR="00F509FE" w:rsidRPr="00507A14">
        <w:t> </w:t>
      </w:r>
      <w:r w:rsidRPr="00507A14">
        <w:t>mg [2 x 150</w:t>
      </w:r>
      <w:r w:rsidR="00F509FE" w:rsidRPr="00507A14">
        <w:t> </w:t>
      </w:r>
      <w:r w:rsidRPr="00507A14">
        <w:t>mg tabletter] to gange daglig</w:t>
      </w:r>
      <w:r w:rsidR="00F509FE" w:rsidRPr="00507A14">
        <w:t>t</w:t>
      </w:r>
      <w:r w:rsidRPr="00507A14">
        <w:t xml:space="preserve">) </w:t>
      </w:r>
      <w:r w:rsidR="00557298" w:rsidRPr="00507A14">
        <w:t>eller</w:t>
      </w:r>
      <w:r w:rsidRPr="00507A14">
        <w:t xml:space="preserve"> lægens valg af kemoterapi (capecitabin</w:t>
      </w:r>
      <w:r w:rsidR="00C87E79" w:rsidRPr="00507A14">
        <w:t xml:space="preserve"> 42 %</w:t>
      </w:r>
      <w:r w:rsidRPr="00507A14">
        <w:t>, eribulin</w:t>
      </w:r>
      <w:r w:rsidR="00D3005E" w:rsidRPr="00507A14">
        <w:t xml:space="preserve"> 35</w:t>
      </w:r>
      <w:r w:rsidR="00C87E79" w:rsidRPr="00507A14">
        <w:t> %</w:t>
      </w:r>
      <w:r w:rsidRPr="00507A14">
        <w:t xml:space="preserve"> eller vinorelbin</w:t>
      </w:r>
      <w:r w:rsidR="00D3005E" w:rsidRPr="00507A14">
        <w:t xml:space="preserve"> 17</w:t>
      </w:r>
      <w:r w:rsidR="00C87E79" w:rsidRPr="00507A14">
        <w:t> %</w:t>
      </w:r>
      <w:r w:rsidR="00557298" w:rsidRPr="00507A14">
        <w:t>)</w:t>
      </w:r>
      <w:r w:rsidR="005F3B36" w:rsidRPr="00507A14">
        <w:t xml:space="preserve"> indtil progression eller uacc</w:t>
      </w:r>
      <w:r w:rsidR="00281FCB" w:rsidRPr="00507A14">
        <w:t>e</w:t>
      </w:r>
      <w:r w:rsidR="005F3B36" w:rsidRPr="00507A14">
        <w:t>ptabel to</w:t>
      </w:r>
      <w:r w:rsidR="00281FCB" w:rsidRPr="00507A14">
        <w:t>ks</w:t>
      </w:r>
      <w:r w:rsidR="005F3B36" w:rsidRPr="00507A14">
        <w:t>icitet</w:t>
      </w:r>
      <w:r w:rsidRPr="00507A14">
        <w:t xml:space="preserve">. </w:t>
      </w:r>
      <w:r w:rsidR="00D3005E" w:rsidRPr="00507A14">
        <w:t xml:space="preserve">Patienter med </w:t>
      </w:r>
      <w:r w:rsidR="00D3005E" w:rsidRPr="00507A14">
        <w:rPr>
          <w:i/>
        </w:rPr>
        <w:t>BRCA1/2</w:t>
      </w:r>
      <w:r w:rsidR="00D3005E" w:rsidRPr="00507A14">
        <w:noBreakHyphen/>
        <w:t>mutationer</w:t>
      </w:r>
      <w:r w:rsidR="00317DDD" w:rsidRPr="00507A14">
        <w:t xml:space="preserve"> blev identificeret ved germline</w:t>
      </w:r>
      <w:r w:rsidR="00317DDD" w:rsidRPr="00507A14">
        <w:noBreakHyphen/>
      </w:r>
      <w:r w:rsidR="00D3005E" w:rsidRPr="00507A14">
        <w:t xml:space="preserve">test i blod via en lokal test eller central test </w:t>
      </w:r>
      <w:r w:rsidR="001A7432" w:rsidRPr="00507A14">
        <w:t>hos</w:t>
      </w:r>
      <w:r w:rsidR="00D3005E" w:rsidRPr="00507A14">
        <w:t xml:space="preserve"> Myriad. </w:t>
      </w:r>
      <w:r w:rsidRPr="00507A14">
        <w:t>Patienter</w:t>
      </w:r>
      <w:r w:rsidR="009E6FE5" w:rsidRPr="00507A14">
        <w:t>ne</w:t>
      </w:r>
      <w:r w:rsidRPr="00507A14">
        <w:t xml:space="preserve"> blev stratificeret baseret på: modtagelse af tidligere kemoterapibehandlinger for metastatisk bryst</w:t>
      </w:r>
      <w:r w:rsidR="00141DC5" w:rsidRPr="00507A14">
        <w:t>cancer (ja/</w:t>
      </w:r>
      <w:r w:rsidRPr="00507A14">
        <w:t>n</w:t>
      </w:r>
      <w:r w:rsidR="00141DC5" w:rsidRPr="00507A14">
        <w:t xml:space="preserve">ej), </w:t>
      </w:r>
      <w:r w:rsidR="00281FCB" w:rsidRPr="00507A14">
        <w:t>hormon</w:t>
      </w:r>
      <w:r w:rsidR="00141DC5" w:rsidRPr="00507A14">
        <w:t>receptor (</w:t>
      </w:r>
      <w:r w:rsidR="00BD51B7" w:rsidRPr="00507A14">
        <w:t>HR</w:t>
      </w:r>
      <w:r w:rsidRPr="00507A14">
        <w:t xml:space="preserve">) positiv </w:t>
      </w:r>
      <w:r w:rsidR="00761FCE" w:rsidRPr="00507A14">
        <w:rPr>
          <w:i/>
        </w:rPr>
        <w:t>versus</w:t>
      </w:r>
      <w:r w:rsidRPr="00507A14">
        <w:t xml:space="preserve"> </w:t>
      </w:r>
      <w:r w:rsidR="00BD51B7" w:rsidRPr="00507A14">
        <w:t>tripel</w:t>
      </w:r>
      <w:r w:rsidR="00141DC5" w:rsidRPr="00507A14">
        <w:t xml:space="preserve"> </w:t>
      </w:r>
      <w:r w:rsidRPr="00507A14">
        <w:t>negativ</w:t>
      </w:r>
      <w:r w:rsidR="00BD51B7" w:rsidRPr="00507A14">
        <w:t xml:space="preserve"> (TNBC)</w:t>
      </w:r>
      <w:r w:rsidRPr="00507A14">
        <w:t xml:space="preserve">, tidligere platinbehandling </w:t>
      </w:r>
      <w:r w:rsidR="009E6FE5" w:rsidRPr="00507A14">
        <w:t>mod</w:t>
      </w:r>
      <w:r w:rsidRPr="00507A14">
        <w:t xml:space="preserve"> bryst</w:t>
      </w:r>
      <w:r w:rsidR="00141DC5" w:rsidRPr="00507A14">
        <w:t>cancer (ja</w:t>
      </w:r>
      <w:r w:rsidRPr="00507A14">
        <w:t>/</w:t>
      </w:r>
      <w:r w:rsidR="00141DC5" w:rsidRPr="00507A14">
        <w:t>nej</w:t>
      </w:r>
      <w:r w:rsidRPr="00507A14">
        <w:t xml:space="preserve">). Det primære endepunkt var PFS vurderet ved blindet uafhængig central </w:t>
      </w:r>
      <w:r w:rsidR="009E6FE5" w:rsidRPr="00507A14">
        <w:t>vurdering</w:t>
      </w:r>
      <w:r w:rsidRPr="00507A14">
        <w:t xml:space="preserve"> (BICR) ved anvendelse af RECIST 1.1. </w:t>
      </w:r>
      <w:r w:rsidR="009E6FE5" w:rsidRPr="00507A14">
        <w:t>De s</w:t>
      </w:r>
      <w:r w:rsidRPr="00507A14">
        <w:t>ekundære endepunkter omfattede PFS2, OS, objektiv responsrate (ORR) og HRQoL.</w:t>
      </w:r>
    </w:p>
    <w:p w14:paraId="320C089B" w14:textId="77777777" w:rsidR="00DC3465" w:rsidRPr="00507A14" w:rsidRDefault="00DC3465" w:rsidP="0037269A">
      <w:pPr>
        <w:autoSpaceDE w:val="0"/>
        <w:autoSpaceDN w:val="0"/>
        <w:adjustRightInd w:val="0"/>
        <w:rPr>
          <w:szCs w:val="22"/>
        </w:rPr>
      </w:pPr>
    </w:p>
    <w:p w14:paraId="011792C6" w14:textId="54B303F5" w:rsidR="006A48A7" w:rsidRPr="00507A14" w:rsidRDefault="006A48A7" w:rsidP="0037269A">
      <w:pPr>
        <w:autoSpaceDE w:val="0"/>
        <w:autoSpaceDN w:val="0"/>
        <w:adjustRightInd w:val="0"/>
        <w:rPr>
          <w:szCs w:val="22"/>
        </w:rPr>
      </w:pPr>
      <w:r w:rsidRPr="00507A14">
        <w:rPr>
          <w:szCs w:val="22"/>
        </w:rPr>
        <w:t>Patienterne sk</w:t>
      </w:r>
      <w:r w:rsidR="009A635B" w:rsidRPr="00507A14">
        <w:rPr>
          <w:szCs w:val="22"/>
        </w:rPr>
        <w:t>u</w:t>
      </w:r>
      <w:r w:rsidRPr="00507A14">
        <w:rPr>
          <w:szCs w:val="22"/>
        </w:rPr>
        <w:t>l</w:t>
      </w:r>
      <w:r w:rsidR="009A635B" w:rsidRPr="00507A14">
        <w:rPr>
          <w:szCs w:val="22"/>
        </w:rPr>
        <w:t>le</w:t>
      </w:r>
      <w:r w:rsidRPr="00507A14">
        <w:rPr>
          <w:szCs w:val="22"/>
        </w:rPr>
        <w:t xml:space="preserve"> have fået behandling med e</w:t>
      </w:r>
      <w:r w:rsidR="00E754E3" w:rsidRPr="00507A14">
        <w:rPr>
          <w:szCs w:val="22"/>
        </w:rPr>
        <w:t>t</w:t>
      </w:r>
      <w:r w:rsidRPr="00507A14">
        <w:rPr>
          <w:szCs w:val="22"/>
        </w:rPr>
        <w:t xml:space="preserve"> antracyklin, medmindre det </w:t>
      </w:r>
      <w:r w:rsidR="009A635B" w:rsidRPr="00507A14">
        <w:rPr>
          <w:szCs w:val="22"/>
        </w:rPr>
        <w:t>va</w:t>
      </w:r>
      <w:r w:rsidRPr="00507A14">
        <w:rPr>
          <w:szCs w:val="22"/>
        </w:rPr>
        <w:t xml:space="preserve">r kontraindiceret, og et taxan i enten (neo)adjuverende eller metastatisk regi. Patienter med HR+ (ER og/eller PgR-positive) tumorer skulle have modtaget og have haft sygdomsprogression efter mindst en endokrin behandling (adjuverende eller metastatisk) eller skulle have sygdom, som den behandlende læge mente var uegnet til endokrin behandling. Tidligere behandling med platin var tilladt i metastatisk regi under forudsætning af, at der ikke havde været </w:t>
      </w:r>
      <w:r w:rsidR="00E754E3" w:rsidRPr="00507A14">
        <w:rPr>
          <w:szCs w:val="22"/>
        </w:rPr>
        <w:t>tegn</w:t>
      </w:r>
      <w:r w:rsidRPr="00507A14">
        <w:rPr>
          <w:szCs w:val="22"/>
        </w:rPr>
        <w:t xml:space="preserve"> på sygdomsprogression under platinbehandlingen, og i (neo)adjuverende regi under forudsætning af, at den sidste dosis blev givet mindst 12 måneder før randomisering. Ingen tidligere behandling med </w:t>
      </w:r>
      <w:r w:rsidR="009A635B" w:rsidRPr="00507A14">
        <w:rPr>
          <w:szCs w:val="22"/>
        </w:rPr>
        <w:t xml:space="preserve">en </w:t>
      </w:r>
      <w:r w:rsidRPr="00507A14">
        <w:rPr>
          <w:szCs w:val="22"/>
        </w:rPr>
        <w:t>PARP</w:t>
      </w:r>
      <w:r w:rsidRPr="00507A14">
        <w:rPr>
          <w:szCs w:val="22"/>
        </w:rPr>
        <w:noBreakHyphen/>
        <w:t>inhibitor, herunder olaparib, var tilladt.</w:t>
      </w:r>
    </w:p>
    <w:p w14:paraId="00665E78" w14:textId="77777777" w:rsidR="006A48A7" w:rsidRPr="00507A14" w:rsidRDefault="006A48A7" w:rsidP="0037269A">
      <w:pPr>
        <w:autoSpaceDE w:val="0"/>
        <w:autoSpaceDN w:val="0"/>
        <w:adjustRightInd w:val="0"/>
        <w:rPr>
          <w:szCs w:val="22"/>
        </w:rPr>
      </w:pPr>
    </w:p>
    <w:p w14:paraId="4EF0EB0D" w14:textId="370B133F" w:rsidR="00BD51B7" w:rsidRPr="00507A14" w:rsidRDefault="00BD51B7" w:rsidP="0037269A">
      <w:pPr>
        <w:autoSpaceDE w:val="0"/>
        <w:autoSpaceDN w:val="0"/>
        <w:adjustRightInd w:val="0"/>
        <w:rPr>
          <w:szCs w:val="22"/>
        </w:rPr>
      </w:pPr>
      <w:r w:rsidRPr="00507A14">
        <w:rPr>
          <w:szCs w:val="22"/>
        </w:rPr>
        <w:t xml:space="preserve">Demografiske og </w:t>
      </w:r>
      <w:r w:rsidRPr="00507A14">
        <w:rPr>
          <w:i/>
          <w:szCs w:val="22"/>
        </w:rPr>
        <w:t>baseline</w:t>
      </w:r>
      <w:r w:rsidR="00C81281" w:rsidRPr="00507A14">
        <w:rPr>
          <w:szCs w:val="22"/>
        </w:rPr>
        <w:noBreakHyphen/>
      </w:r>
      <w:r w:rsidRPr="00507A14">
        <w:rPr>
          <w:szCs w:val="22"/>
        </w:rPr>
        <w:t xml:space="preserve">egenskaber var generelt velafbalancerede mellem olaparib- og komparator-armene (se </w:t>
      </w:r>
      <w:r w:rsidR="00281FCB" w:rsidRPr="00507A14">
        <w:rPr>
          <w:szCs w:val="22"/>
        </w:rPr>
        <w:t>t</w:t>
      </w:r>
      <w:r w:rsidRPr="00507A14">
        <w:rPr>
          <w:szCs w:val="22"/>
        </w:rPr>
        <w:t>abel</w:t>
      </w:r>
      <w:r w:rsidR="00BE35DD" w:rsidRPr="00507A14">
        <w:rPr>
          <w:szCs w:val="22"/>
        </w:rPr>
        <w:t> </w:t>
      </w:r>
      <w:r w:rsidR="00F63044" w:rsidRPr="00507A14">
        <w:rPr>
          <w:szCs w:val="22"/>
        </w:rPr>
        <w:t>12</w:t>
      </w:r>
      <w:r w:rsidRPr="00507A14">
        <w:rPr>
          <w:szCs w:val="22"/>
        </w:rPr>
        <w:t>).</w:t>
      </w:r>
    </w:p>
    <w:p w14:paraId="1DBDB051" w14:textId="77777777" w:rsidR="00281FCB" w:rsidRPr="00507A14" w:rsidRDefault="00281FCB" w:rsidP="0037269A">
      <w:pPr>
        <w:autoSpaceDE w:val="0"/>
        <w:autoSpaceDN w:val="0"/>
        <w:adjustRightInd w:val="0"/>
        <w:rPr>
          <w:szCs w:val="22"/>
        </w:rPr>
      </w:pPr>
    </w:p>
    <w:p w14:paraId="2B62452A" w14:textId="55F73577" w:rsidR="00BD51B7" w:rsidRPr="00507A14" w:rsidRDefault="00BD51B7" w:rsidP="00F75495">
      <w:pPr>
        <w:keepNext/>
        <w:ind w:left="1440" w:hanging="1440"/>
        <w:rPr>
          <w:b/>
          <w:bCs/>
          <w:szCs w:val="22"/>
        </w:rPr>
      </w:pPr>
      <w:r w:rsidRPr="00507A14">
        <w:rPr>
          <w:b/>
          <w:bCs/>
          <w:szCs w:val="22"/>
        </w:rPr>
        <w:lastRenderedPageBreak/>
        <w:t>Tabel</w:t>
      </w:r>
      <w:r w:rsidR="00F93260" w:rsidRPr="00507A14">
        <w:rPr>
          <w:b/>
          <w:bCs/>
          <w:szCs w:val="22"/>
        </w:rPr>
        <w:t> </w:t>
      </w:r>
      <w:r w:rsidR="00F63044" w:rsidRPr="00507A14">
        <w:rPr>
          <w:b/>
          <w:bCs/>
          <w:szCs w:val="22"/>
        </w:rPr>
        <w:t>12</w:t>
      </w:r>
      <w:r w:rsidR="004F3A6C" w:rsidRPr="00507A14">
        <w:rPr>
          <w:b/>
          <w:bCs/>
        </w:rPr>
        <w:tab/>
      </w:r>
      <w:r w:rsidRPr="00507A14">
        <w:rPr>
          <w:b/>
          <w:bCs/>
          <w:szCs w:val="22"/>
        </w:rPr>
        <w:t xml:space="preserve">Patientdemografiske og </w:t>
      </w:r>
      <w:r w:rsidRPr="00507A14">
        <w:rPr>
          <w:b/>
          <w:bCs/>
          <w:i/>
          <w:szCs w:val="22"/>
        </w:rPr>
        <w:t>baseline</w:t>
      </w:r>
      <w:r w:rsidRPr="00507A14">
        <w:rPr>
          <w:b/>
          <w:bCs/>
          <w:szCs w:val="22"/>
        </w:rPr>
        <w:t xml:space="preserve"> egenskaber i OlympiAD</w:t>
      </w:r>
    </w:p>
    <w:p w14:paraId="76C65798" w14:textId="77777777" w:rsidR="00BD51B7" w:rsidRPr="00507A14" w:rsidRDefault="00BD51B7" w:rsidP="00A5599D">
      <w:pPr>
        <w:keepNext/>
        <w:autoSpaceDE w:val="0"/>
        <w:autoSpaceDN w:val="0"/>
        <w:adjustRightInd w:val="0"/>
        <w:rPr>
          <w:szCs w:val="22"/>
        </w:rPr>
      </w:pPr>
    </w:p>
    <w:tbl>
      <w:tblPr>
        <w:tblW w:w="9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3107"/>
        <w:gridCol w:w="3108"/>
      </w:tblGrid>
      <w:tr w:rsidR="001B119C" w:rsidRPr="00507A14" w14:paraId="0140B15D" w14:textId="77777777" w:rsidTr="00317DDD">
        <w:tc>
          <w:tcPr>
            <w:tcW w:w="3227" w:type="dxa"/>
            <w:tcBorders>
              <w:top w:val="single" w:sz="12" w:space="0" w:color="auto"/>
              <w:left w:val="nil"/>
              <w:bottom w:val="single" w:sz="4" w:space="0" w:color="auto"/>
              <w:right w:val="nil"/>
            </w:tcBorders>
          </w:tcPr>
          <w:p w14:paraId="52C4B7C8" w14:textId="77777777" w:rsidR="001B119C" w:rsidRPr="00507A14" w:rsidRDefault="001B119C" w:rsidP="00557298">
            <w:pPr>
              <w:keepNext/>
              <w:keepLines/>
              <w:spacing w:before="60" w:after="60"/>
              <w:rPr>
                <w:sz w:val="18"/>
                <w:szCs w:val="18"/>
              </w:rPr>
            </w:pPr>
          </w:p>
        </w:tc>
        <w:tc>
          <w:tcPr>
            <w:tcW w:w="3107" w:type="dxa"/>
            <w:tcBorders>
              <w:top w:val="single" w:sz="12" w:space="0" w:color="auto"/>
              <w:left w:val="nil"/>
              <w:bottom w:val="single" w:sz="4" w:space="0" w:color="auto"/>
              <w:right w:val="nil"/>
            </w:tcBorders>
            <w:hideMark/>
          </w:tcPr>
          <w:p w14:paraId="5FCB5EF4" w14:textId="77777777" w:rsidR="001B119C" w:rsidRPr="00507A14" w:rsidRDefault="001B119C" w:rsidP="00557298">
            <w:pPr>
              <w:keepNext/>
              <w:keepLines/>
              <w:spacing w:before="60" w:after="60"/>
              <w:rPr>
                <w:b/>
                <w:sz w:val="18"/>
                <w:szCs w:val="18"/>
              </w:rPr>
            </w:pPr>
            <w:r w:rsidRPr="00507A14">
              <w:rPr>
                <w:b/>
                <w:sz w:val="18"/>
                <w:szCs w:val="18"/>
              </w:rPr>
              <w:t>Olaparib 300 mg bd</w:t>
            </w:r>
          </w:p>
          <w:p w14:paraId="180694AE" w14:textId="77777777" w:rsidR="001B119C" w:rsidRPr="00507A14" w:rsidRDefault="001B119C" w:rsidP="00557298">
            <w:pPr>
              <w:keepNext/>
              <w:keepLines/>
              <w:spacing w:before="60" w:after="60"/>
              <w:rPr>
                <w:b/>
                <w:sz w:val="18"/>
                <w:szCs w:val="18"/>
              </w:rPr>
            </w:pPr>
            <w:r w:rsidRPr="00507A14">
              <w:rPr>
                <w:b/>
                <w:sz w:val="18"/>
                <w:szCs w:val="18"/>
              </w:rPr>
              <w:t>n=205</w:t>
            </w:r>
          </w:p>
        </w:tc>
        <w:tc>
          <w:tcPr>
            <w:tcW w:w="3108" w:type="dxa"/>
            <w:tcBorders>
              <w:top w:val="single" w:sz="12" w:space="0" w:color="auto"/>
              <w:left w:val="nil"/>
              <w:bottom w:val="single" w:sz="4" w:space="0" w:color="auto"/>
              <w:right w:val="nil"/>
            </w:tcBorders>
            <w:hideMark/>
          </w:tcPr>
          <w:p w14:paraId="4F82891D" w14:textId="180AB45B" w:rsidR="001B119C" w:rsidRPr="00507A14" w:rsidRDefault="006A48A7" w:rsidP="00557298">
            <w:pPr>
              <w:keepNext/>
              <w:keepLines/>
              <w:spacing w:before="60" w:after="60"/>
              <w:rPr>
                <w:b/>
                <w:sz w:val="18"/>
                <w:szCs w:val="18"/>
              </w:rPr>
            </w:pPr>
            <w:r w:rsidRPr="00507A14">
              <w:rPr>
                <w:b/>
                <w:sz w:val="18"/>
                <w:szCs w:val="18"/>
              </w:rPr>
              <w:t>Kemoterapi</w:t>
            </w:r>
          </w:p>
          <w:p w14:paraId="5DD2F653" w14:textId="77777777" w:rsidR="001B119C" w:rsidRPr="00507A14" w:rsidRDefault="001B119C" w:rsidP="00557298">
            <w:pPr>
              <w:keepNext/>
              <w:keepLines/>
              <w:spacing w:before="60" w:after="60"/>
              <w:rPr>
                <w:b/>
                <w:sz w:val="18"/>
                <w:szCs w:val="18"/>
              </w:rPr>
            </w:pPr>
            <w:r w:rsidRPr="00507A14">
              <w:rPr>
                <w:b/>
                <w:sz w:val="18"/>
                <w:szCs w:val="18"/>
              </w:rPr>
              <w:t>n=97</w:t>
            </w:r>
          </w:p>
        </w:tc>
      </w:tr>
      <w:tr w:rsidR="001B119C" w:rsidRPr="00507A14" w14:paraId="36B70C57" w14:textId="77777777" w:rsidTr="00317DDD">
        <w:tc>
          <w:tcPr>
            <w:tcW w:w="3227" w:type="dxa"/>
            <w:tcBorders>
              <w:top w:val="single" w:sz="4" w:space="0" w:color="auto"/>
              <w:left w:val="nil"/>
              <w:bottom w:val="nil"/>
              <w:right w:val="nil"/>
            </w:tcBorders>
            <w:vAlign w:val="center"/>
            <w:hideMark/>
          </w:tcPr>
          <w:p w14:paraId="29E0DCC8" w14:textId="6BC40C16" w:rsidR="001B119C" w:rsidRPr="00507A14" w:rsidRDefault="001B119C" w:rsidP="001B119C">
            <w:pPr>
              <w:keepNext/>
              <w:keepLines/>
              <w:spacing w:before="60" w:after="60"/>
              <w:rPr>
                <w:b/>
                <w:sz w:val="18"/>
                <w:szCs w:val="18"/>
              </w:rPr>
            </w:pPr>
            <w:r w:rsidRPr="00507A14">
              <w:rPr>
                <w:b/>
                <w:sz w:val="18"/>
                <w:szCs w:val="18"/>
              </w:rPr>
              <w:t>Alder - år (median)</w:t>
            </w:r>
          </w:p>
        </w:tc>
        <w:tc>
          <w:tcPr>
            <w:tcW w:w="3107" w:type="dxa"/>
            <w:tcBorders>
              <w:top w:val="single" w:sz="4" w:space="0" w:color="auto"/>
              <w:left w:val="nil"/>
              <w:bottom w:val="nil"/>
              <w:right w:val="nil"/>
            </w:tcBorders>
            <w:vAlign w:val="center"/>
            <w:hideMark/>
          </w:tcPr>
          <w:p w14:paraId="3282ADA4" w14:textId="77777777" w:rsidR="001B119C" w:rsidRPr="00507A14" w:rsidRDefault="001B119C" w:rsidP="00557298">
            <w:pPr>
              <w:keepNext/>
              <w:keepLines/>
              <w:spacing w:before="60" w:after="60"/>
              <w:rPr>
                <w:sz w:val="18"/>
                <w:szCs w:val="18"/>
              </w:rPr>
            </w:pPr>
            <w:r w:rsidRPr="00507A14">
              <w:rPr>
                <w:sz w:val="18"/>
                <w:szCs w:val="18"/>
              </w:rPr>
              <w:t>44</w:t>
            </w:r>
          </w:p>
        </w:tc>
        <w:tc>
          <w:tcPr>
            <w:tcW w:w="3108" w:type="dxa"/>
            <w:tcBorders>
              <w:top w:val="single" w:sz="4" w:space="0" w:color="auto"/>
              <w:left w:val="nil"/>
              <w:bottom w:val="nil"/>
              <w:right w:val="nil"/>
            </w:tcBorders>
            <w:vAlign w:val="center"/>
            <w:hideMark/>
          </w:tcPr>
          <w:p w14:paraId="5A4C2868" w14:textId="77777777" w:rsidR="001B119C" w:rsidRPr="00507A14" w:rsidRDefault="001B119C" w:rsidP="00557298">
            <w:pPr>
              <w:keepNext/>
              <w:keepLines/>
              <w:spacing w:before="60" w:after="60"/>
              <w:rPr>
                <w:sz w:val="18"/>
                <w:szCs w:val="18"/>
              </w:rPr>
            </w:pPr>
            <w:r w:rsidRPr="00507A14">
              <w:rPr>
                <w:sz w:val="18"/>
                <w:szCs w:val="18"/>
              </w:rPr>
              <w:t>45</w:t>
            </w:r>
          </w:p>
        </w:tc>
      </w:tr>
      <w:tr w:rsidR="001B119C" w:rsidRPr="00507A14" w14:paraId="55FA4A8C" w14:textId="77777777" w:rsidTr="00317DDD">
        <w:trPr>
          <w:cantSplit/>
        </w:trPr>
        <w:tc>
          <w:tcPr>
            <w:tcW w:w="9442" w:type="dxa"/>
            <w:gridSpan w:val="3"/>
            <w:tcBorders>
              <w:top w:val="single" w:sz="8" w:space="0" w:color="auto"/>
              <w:left w:val="nil"/>
              <w:bottom w:val="single" w:sz="8" w:space="0" w:color="auto"/>
              <w:right w:val="nil"/>
            </w:tcBorders>
            <w:hideMark/>
          </w:tcPr>
          <w:p w14:paraId="27612CA4" w14:textId="4C75CE75" w:rsidR="001B119C" w:rsidRPr="00507A14" w:rsidRDefault="001B119C" w:rsidP="001B119C">
            <w:pPr>
              <w:keepNext/>
              <w:keepLines/>
              <w:spacing w:before="60" w:after="60"/>
              <w:rPr>
                <w:b/>
                <w:bCs/>
                <w:sz w:val="18"/>
                <w:szCs w:val="18"/>
              </w:rPr>
            </w:pPr>
            <w:r w:rsidRPr="00507A14">
              <w:rPr>
                <w:b/>
                <w:bCs/>
                <w:sz w:val="18"/>
                <w:szCs w:val="18"/>
              </w:rPr>
              <w:t>Køn (%)</w:t>
            </w:r>
          </w:p>
        </w:tc>
      </w:tr>
      <w:tr w:rsidR="001B119C" w:rsidRPr="00507A14" w14:paraId="5236AFF9" w14:textId="77777777" w:rsidTr="00317DDD">
        <w:tc>
          <w:tcPr>
            <w:tcW w:w="3227" w:type="dxa"/>
            <w:tcBorders>
              <w:top w:val="single" w:sz="4" w:space="0" w:color="auto"/>
              <w:left w:val="nil"/>
              <w:bottom w:val="nil"/>
              <w:right w:val="nil"/>
            </w:tcBorders>
          </w:tcPr>
          <w:p w14:paraId="7E0AB4D2" w14:textId="3CE325E1" w:rsidR="001B119C" w:rsidRPr="00507A14" w:rsidRDefault="001B119C" w:rsidP="001B119C">
            <w:pPr>
              <w:keepNext/>
              <w:keepLines/>
              <w:spacing w:before="60" w:after="60"/>
              <w:rPr>
                <w:sz w:val="18"/>
                <w:szCs w:val="18"/>
              </w:rPr>
            </w:pPr>
            <w:r w:rsidRPr="00507A14">
              <w:rPr>
                <w:sz w:val="18"/>
                <w:szCs w:val="18"/>
              </w:rPr>
              <w:t>Kvinder</w:t>
            </w:r>
          </w:p>
        </w:tc>
        <w:tc>
          <w:tcPr>
            <w:tcW w:w="3107" w:type="dxa"/>
            <w:tcBorders>
              <w:top w:val="single" w:sz="4" w:space="0" w:color="auto"/>
              <w:left w:val="nil"/>
              <w:bottom w:val="nil"/>
              <w:right w:val="nil"/>
            </w:tcBorders>
          </w:tcPr>
          <w:p w14:paraId="7BC7E5EE" w14:textId="77777777" w:rsidR="001B119C" w:rsidRPr="00507A14" w:rsidRDefault="001B119C" w:rsidP="00557298">
            <w:pPr>
              <w:keepNext/>
              <w:keepLines/>
              <w:spacing w:before="60" w:after="60"/>
              <w:rPr>
                <w:sz w:val="18"/>
                <w:szCs w:val="18"/>
              </w:rPr>
            </w:pPr>
            <w:r w:rsidRPr="00507A14">
              <w:rPr>
                <w:sz w:val="18"/>
                <w:szCs w:val="18"/>
              </w:rPr>
              <w:t>200 (98)</w:t>
            </w:r>
          </w:p>
        </w:tc>
        <w:tc>
          <w:tcPr>
            <w:tcW w:w="3108" w:type="dxa"/>
            <w:tcBorders>
              <w:top w:val="single" w:sz="4" w:space="0" w:color="auto"/>
              <w:left w:val="nil"/>
              <w:bottom w:val="nil"/>
              <w:right w:val="nil"/>
            </w:tcBorders>
          </w:tcPr>
          <w:p w14:paraId="3ECCCF3A" w14:textId="77777777" w:rsidR="001B119C" w:rsidRPr="00507A14" w:rsidRDefault="001B119C" w:rsidP="00557298">
            <w:pPr>
              <w:keepNext/>
              <w:keepLines/>
              <w:spacing w:before="60" w:after="60"/>
              <w:rPr>
                <w:sz w:val="18"/>
                <w:szCs w:val="18"/>
              </w:rPr>
            </w:pPr>
            <w:r w:rsidRPr="00507A14">
              <w:rPr>
                <w:sz w:val="18"/>
                <w:szCs w:val="18"/>
              </w:rPr>
              <w:t>95 (98)</w:t>
            </w:r>
          </w:p>
        </w:tc>
      </w:tr>
      <w:tr w:rsidR="001B119C" w:rsidRPr="00507A14" w14:paraId="7E319E6F" w14:textId="77777777" w:rsidTr="00317DDD">
        <w:tc>
          <w:tcPr>
            <w:tcW w:w="3227" w:type="dxa"/>
            <w:tcBorders>
              <w:top w:val="nil"/>
              <w:left w:val="nil"/>
              <w:bottom w:val="nil"/>
              <w:right w:val="nil"/>
            </w:tcBorders>
          </w:tcPr>
          <w:p w14:paraId="1709BD60" w14:textId="13DC2C09" w:rsidR="001B119C" w:rsidRPr="00507A14" w:rsidRDefault="001B119C" w:rsidP="001B119C">
            <w:pPr>
              <w:keepNext/>
              <w:keepLines/>
              <w:spacing w:before="60" w:after="60"/>
              <w:rPr>
                <w:sz w:val="18"/>
                <w:szCs w:val="18"/>
              </w:rPr>
            </w:pPr>
            <w:r w:rsidRPr="00507A14">
              <w:rPr>
                <w:sz w:val="18"/>
                <w:szCs w:val="18"/>
              </w:rPr>
              <w:t>Mænd</w:t>
            </w:r>
          </w:p>
        </w:tc>
        <w:tc>
          <w:tcPr>
            <w:tcW w:w="3107" w:type="dxa"/>
            <w:tcBorders>
              <w:top w:val="nil"/>
              <w:left w:val="nil"/>
              <w:bottom w:val="nil"/>
              <w:right w:val="nil"/>
            </w:tcBorders>
          </w:tcPr>
          <w:p w14:paraId="6BB2BE26" w14:textId="77777777" w:rsidR="001B119C" w:rsidRPr="00507A14" w:rsidRDefault="001B119C" w:rsidP="00557298">
            <w:pPr>
              <w:keepNext/>
              <w:keepLines/>
              <w:spacing w:before="60" w:after="60"/>
              <w:rPr>
                <w:sz w:val="18"/>
                <w:szCs w:val="18"/>
              </w:rPr>
            </w:pPr>
            <w:r w:rsidRPr="00507A14">
              <w:rPr>
                <w:sz w:val="18"/>
                <w:szCs w:val="18"/>
              </w:rPr>
              <w:t>5 (2)</w:t>
            </w:r>
          </w:p>
        </w:tc>
        <w:tc>
          <w:tcPr>
            <w:tcW w:w="3108" w:type="dxa"/>
            <w:tcBorders>
              <w:top w:val="nil"/>
              <w:left w:val="nil"/>
              <w:bottom w:val="nil"/>
              <w:right w:val="nil"/>
            </w:tcBorders>
          </w:tcPr>
          <w:p w14:paraId="4335B370" w14:textId="77777777" w:rsidR="001B119C" w:rsidRPr="00507A14" w:rsidRDefault="001B119C" w:rsidP="00557298">
            <w:pPr>
              <w:keepNext/>
              <w:keepLines/>
              <w:spacing w:before="60" w:after="60"/>
              <w:rPr>
                <w:sz w:val="18"/>
                <w:szCs w:val="18"/>
              </w:rPr>
            </w:pPr>
            <w:r w:rsidRPr="00507A14">
              <w:rPr>
                <w:sz w:val="18"/>
                <w:szCs w:val="18"/>
              </w:rPr>
              <w:t>2 (2)</w:t>
            </w:r>
          </w:p>
        </w:tc>
      </w:tr>
      <w:tr w:rsidR="001B119C" w:rsidRPr="00507A14" w14:paraId="72FF1B33" w14:textId="77777777" w:rsidTr="00317DDD">
        <w:trPr>
          <w:cantSplit/>
        </w:trPr>
        <w:tc>
          <w:tcPr>
            <w:tcW w:w="9442" w:type="dxa"/>
            <w:gridSpan w:val="3"/>
            <w:tcBorders>
              <w:top w:val="single" w:sz="8" w:space="0" w:color="auto"/>
              <w:left w:val="nil"/>
              <w:bottom w:val="single" w:sz="8" w:space="0" w:color="auto"/>
              <w:right w:val="nil"/>
            </w:tcBorders>
            <w:hideMark/>
          </w:tcPr>
          <w:p w14:paraId="509804DB" w14:textId="77777777" w:rsidR="001B119C" w:rsidRPr="00507A14" w:rsidRDefault="001B119C" w:rsidP="00557298">
            <w:pPr>
              <w:spacing w:before="60" w:after="60"/>
              <w:rPr>
                <w:b/>
                <w:sz w:val="18"/>
                <w:szCs w:val="18"/>
              </w:rPr>
            </w:pPr>
            <w:r w:rsidRPr="00507A14">
              <w:rPr>
                <w:b/>
                <w:bCs/>
                <w:sz w:val="18"/>
                <w:szCs w:val="18"/>
              </w:rPr>
              <w:t>Race (%)</w:t>
            </w:r>
          </w:p>
        </w:tc>
      </w:tr>
      <w:tr w:rsidR="001B119C" w:rsidRPr="00507A14" w14:paraId="415CB217" w14:textId="77777777" w:rsidTr="00317DDD">
        <w:tc>
          <w:tcPr>
            <w:tcW w:w="3227" w:type="dxa"/>
            <w:tcBorders>
              <w:top w:val="single" w:sz="8" w:space="0" w:color="auto"/>
              <w:left w:val="nil"/>
              <w:bottom w:val="nil"/>
              <w:right w:val="nil"/>
            </w:tcBorders>
          </w:tcPr>
          <w:p w14:paraId="3FC364F8" w14:textId="72ABAB5D" w:rsidR="001B119C" w:rsidRPr="00507A14" w:rsidRDefault="006E4827" w:rsidP="001B119C">
            <w:pPr>
              <w:spacing w:before="60" w:after="60"/>
              <w:rPr>
                <w:sz w:val="18"/>
                <w:szCs w:val="18"/>
              </w:rPr>
            </w:pPr>
            <w:r w:rsidRPr="00507A14">
              <w:rPr>
                <w:sz w:val="18"/>
                <w:szCs w:val="18"/>
              </w:rPr>
              <w:t>Kauka</w:t>
            </w:r>
            <w:r w:rsidR="00833B99" w:rsidRPr="00507A14">
              <w:rPr>
                <w:sz w:val="18"/>
                <w:szCs w:val="18"/>
              </w:rPr>
              <w:t>sisk</w:t>
            </w:r>
          </w:p>
        </w:tc>
        <w:tc>
          <w:tcPr>
            <w:tcW w:w="3107" w:type="dxa"/>
            <w:tcBorders>
              <w:top w:val="single" w:sz="8" w:space="0" w:color="auto"/>
              <w:left w:val="nil"/>
              <w:bottom w:val="nil"/>
              <w:right w:val="nil"/>
            </w:tcBorders>
          </w:tcPr>
          <w:p w14:paraId="4605583C" w14:textId="77777777" w:rsidR="001B119C" w:rsidRPr="00507A14" w:rsidRDefault="001B119C" w:rsidP="00557298">
            <w:pPr>
              <w:spacing w:before="60" w:after="60"/>
              <w:rPr>
                <w:sz w:val="18"/>
                <w:szCs w:val="18"/>
              </w:rPr>
            </w:pPr>
            <w:r w:rsidRPr="00507A14">
              <w:rPr>
                <w:sz w:val="18"/>
                <w:szCs w:val="18"/>
              </w:rPr>
              <w:t>134 (65)</w:t>
            </w:r>
          </w:p>
        </w:tc>
        <w:tc>
          <w:tcPr>
            <w:tcW w:w="3108" w:type="dxa"/>
            <w:tcBorders>
              <w:top w:val="single" w:sz="8" w:space="0" w:color="auto"/>
              <w:left w:val="nil"/>
              <w:bottom w:val="nil"/>
              <w:right w:val="nil"/>
            </w:tcBorders>
          </w:tcPr>
          <w:p w14:paraId="5616BCFA" w14:textId="77777777" w:rsidR="001B119C" w:rsidRPr="00507A14" w:rsidRDefault="001B119C" w:rsidP="00557298">
            <w:pPr>
              <w:spacing w:before="60" w:after="60"/>
              <w:rPr>
                <w:sz w:val="18"/>
                <w:szCs w:val="18"/>
              </w:rPr>
            </w:pPr>
            <w:r w:rsidRPr="00507A14">
              <w:rPr>
                <w:sz w:val="18"/>
                <w:szCs w:val="18"/>
              </w:rPr>
              <w:t>63 (65)</w:t>
            </w:r>
          </w:p>
        </w:tc>
      </w:tr>
      <w:tr w:rsidR="001B119C" w:rsidRPr="00507A14" w14:paraId="6948CF33" w14:textId="77777777" w:rsidTr="00317DDD">
        <w:tc>
          <w:tcPr>
            <w:tcW w:w="3227" w:type="dxa"/>
            <w:tcBorders>
              <w:top w:val="nil"/>
              <w:left w:val="nil"/>
              <w:bottom w:val="nil"/>
              <w:right w:val="nil"/>
            </w:tcBorders>
          </w:tcPr>
          <w:p w14:paraId="1C28EC15" w14:textId="78EEDF81" w:rsidR="001B119C" w:rsidRPr="00507A14" w:rsidRDefault="001B119C" w:rsidP="001B119C">
            <w:pPr>
              <w:spacing w:before="60" w:after="60"/>
              <w:rPr>
                <w:sz w:val="18"/>
                <w:szCs w:val="18"/>
              </w:rPr>
            </w:pPr>
            <w:r w:rsidRPr="00507A14">
              <w:rPr>
                <w:sz w:val="18"/>
                <w:szCs w:val="18"/>
              </w:rPr>
              <w:t>Asiatisk</w:t>
            </w:r>
          </w:p>
        </w:tc>
        <w:tc>
          <w:tcPr>
            <w:tcW w:w="3107" w:type="dxa"/>
            <w:tcBorders>
              <w:top w:val="nil"/>
              <w:left w:val="nil"/>
              <w:bottom w:val="nil"/>
              <w:right w:val="nil"/>
            </w:tcBorders>
          </w:tcPr>
          <w:p w14:paraId="68F59F4B" w14:textId="619208EF" w:rsidR="001B119C" w:rsidRPr="00507A14" w:rsidRDefault="001B119C" w:rsidP="00557298">
            <w:pPr>
              <w:spacing w:before="60" w:after="60"/>
              <w:rPr>
                <w:sz w:val="18"/>
                <w:szCs w:val="18"/>
              </w:rPr>
            </w:pPr>
            <w:r w:rsidRPr="00507A14">
              <w:rPr>
                <w:sz w:val="18"/>
                <w:szCs w:val="18"/>
              </w:rPr>
              <w:t>66 (3</w:t>
            </w:r>
            <w:r w:rsidR="009538E6" w:rsidRPr="00507A14">
              <w:rPr>
                <w:sz w:val="18"/>
                <w:szCs w:val="18"/>
              </w:rPr>
              <w:t>2</w:t>
            </w:r>
            <w:r w:rsidRPr="00507A14">
              <w:rPr>
                <w:sz w:val="18"/>
                <w:szCs w:val="18"/>
              </w:rPr>
              <w:t>)</w:t>
            </w:r>
          </w:p>
        </w:tc>
        <w:tc>
          <w:tcPr>
            <w:tcW w:w="3108" w:type="dxa"/>
            <w:tcBorders>
              <w:top w:val="nil"/>
              <w:left w:val="nil"/>
              <w:bottom w:val="nil"/>
              <w:right w:val="nil"/>
            </w:tcBorders>
          </w:tcPr>
          <w:p w14:paraId="31ECECE5" w14:textId="77777777" w:rsidR="001B119C" w:rsidRPr="00507A14" w:rsidRDefault="001B119C" w:rsidP="00557298">
            <w:pPr>
              <w:spacing w:before="60" w:after="60"/>
              <w:rPr>
                <w:sz w:val="18"/>
                <w:szCs w:val="18"/>
              </w:rPr>
            </w:pPr>
            <w:r w:rsidRPr="00507A14">
              <w:rPr>
                <w:sz w:val="18"/>
                <w:szCs w:val="18"/>
              </w:rPr>
              <w:t>28 (29)</w:t>
            </w:r>
          </w:p>
        </w:tc>
      </w:tr>
      <w:tr w:rsidR="001B119C" w:rsidRPr="00507A14" w14:paraId="53019CE3" w14:textId="77777777" w:rsidTr="00317DDD">
        <w:tc>
          <w:tcPr>
            <w:tcW w:w="3227" w:type="dxa"/>
            <w:tcBorders>
              <w:top w:val="nil"/>
              <w:left w:val="nil"/>
              <w:bottom w:val="nil"/>
              <w:right w:val="nil"/>
            </w:tcBorders>
          </w:tcPr>
          <w:p w14:paraId="2941D8B5" w14:textId="3B05C47C" w:rsidR="001B119C" w:rsidRPr="00507A14" w:rsidRDefault="001B119C" w:rsidP="001B119C">
            <w:pPr>
              <w:spacing w:before="60" w:after="60"/>
              <w:rPr>
                <w:sz w:val="18"/>
                <w:szCs w:val="18"/>
              </w:rPr>
            </w:pPr>
            <w:r w:rsidRPr="00507A14">
              <w:rPr>
                <w:sz w:val="18"/>
                <w:szCs w:val="18"/>
              </w:rPr>
              <w:t>Andre</w:t>
            </w:r>
          </w:p>
        </w:tc>
        <w:tc>
          <w:tcPr>
            <w:tcW w:w="3107" w:type="dxa"/>
            <w:tcBorders>
              <w:top w:val="nil"/>
              <w:left w:val="nil"/>
              <w:bottom w:val="nil"/>
              <w:right w:val="nil"/>
            </w:tcBorders>
          </w:tcPr>
          <w:p w14:paraId="5E2350EC" w14:textId="77777777" w:rsidR="001B119C" w:rsidRPr="00507A14" w:rsidRDefault="001B119C" w:rsidP="00557298">
            <w:pPr>
              <w:spacing w:before="60" w:after="60"/>
              <w:rPr>
                <w:sz w:val="18"/>
                <w:szCs w:val="18"/>
              </w:rPr>
            </w:pPr>
            <w:r w:rsidRPr="00507A14">
              <w:rPr>
                <w:sz w:val="18"/>
                <w:szCs w:val="18"/>
              </w:rPr>
              <w:t>5 (2)</w:t>
            </w:r>
          </w:p>
        </w:tc>
        <w:tc>
          <w:tcPr>
            <w:tcW w:w="3108" w:type="dxa"/>
            <w:tcBorders>
              <w:top w:val="nil"/>
              <w:left w:val="nil"/>
              <w:bottom w:val="nil"/>
              <w:right w:val="nil"/>
            </w:tcBorders>
          </w:tcPr>
          <w:p w14:paraId="0BE45E48" w14:textId="77777777" w:rsidR="001B119C" w:rsidRPr="00507A14" w:rsidRDefault="001B119C" w:rsidP="00557298">
            <w:pPr>
              <w:spacing w:before="60" w:after="60"/>
              <w:rPr>
                <w:sz w:val="18"/>
                <w:szCs w:val="18"/>
              </w:rPr>
            </w:pPr>
            <w:r w:rsidRPr="00507A14">
              <w:rPr>
                <w:sz w:val="18"/>
                <w:szCs w:val="18"/>
              </w:rPr>
              <w:t>6 (6)</w:t>
            </w:r>
          </w:p>
        </w:tc>
      </w:tr>
      <w:tr w:rsidR="001B119C" w:rsidRPr="00507A14" w14:paraId="330966E9" w14:textId="77777777" w:rsidTr="00317DDD">
        <w:tc>
          <w:tcPr>
            <w:tcW w:w="9442" w:type="dxa"/>
            <w:gridSpan w:val="3"/>
            <w:tcBorders>
              <w:top w:val="single" w:sz="4" w:space="0" w:color="auto"/>
              <w:left w:val="nil"/>
              <w:bottom w:val="single" w:sz="4" w:space="0" w:color="auto"/>
              <w:right w:val="nil"/>
            </w:tcBorders>
          </w:tcPr>
          <w:p w14:paraId="7FEC9B29" w14:textId="7A690AB6" w:rsidR="001B119C" w:rsidRPr="00507A14" w:rsidRDefault="001B119C" w:rsidP="001B119C">
            <w:pPr>
              <w:spacing w:before="60" w:after="60"/>
              <w:rPr>
                <w:b/>
                <w:sz w:val="18"/>
                <w:szCs w:val="18"/>
              </w:rPr>
            </w:pPr>
            <w:r w:rsidRPr="00507A14">
              <w:rPr>
                <w:b/>
                <w:sz w:val="18"/>
                <w:szCs w:val="18"/>
              </w:rPr>
              <w:t xml:space="preserve">ECOG </w:t>
            </w:r>
            <w:r w:rsidR="00281FCB" w:rsidRPr="00507A14">
              <w:rPr>
                <w:b/>
                <w:sz w:val="18"/>
                <w:szCs w:val="18"/>
              </w:rPr>
              <w:t xml:space="preserve">performance </w:t>
            </w:r>
            <w:r w:rsidRPr="00507A14">
              <w:rPr>
                <w:b/>
                <w:sz w:val="18"/>
                <w:szCs w:val="18"/>
              </w:rPr>
              <w:t>status (%)</w:t>
            </w:r>
          </w:p>
        </w:tc>
      </w:tr>
      <w:tr w:rsidR="001B119C" w:rsidRPr="00507A14" w14:paraId="751A655D" w14:textId="77777777" w:rsidTr="00317DDD">
        <w:tc>
          <w:tcPr>
            <w:tcW w:w="3227" w:type="dxa"/>
            <w:tcBorders>
              <w:top w:val="single" w:sz="4" w:space="0" w:color="auto"/>
              <w:left w:val="nil"/>
              <w:bottom w:val="nil"/>
              <w:right w:val="nil"/>
            </w:tcBorders>
          </w:tcPr>
          <w:p w14:paraId="0ABDCB98" w14:textId="77777777" w:rsidR="001B119C" w:rsidRPr="00507A14" w:rsidRDefault="001B119C" w:rsidP="00557298">
            <w:pPr>
              <w:spacing w:before="60" w:after="60"/>
              <w:rPr>
                <w:sz w:val="18"/>
                <w:szCs w:val="18"/>
              </w:rPr>
            </w:pPr>
            <w:r w:rsidRPr="00507A14">
              <w:rPr>
                <w:sz w:val="18"/>
                <w:szCs w:val="18"/>
              </w:rPr>
              <w:t>0</w:t>
            </w:r>
          </w:p>
        </w:tc>
        <w:tc>
          <w:tcPr>
            <w:tcW w:w="3107" w:type="dxa"/>
            <w:tcBorders>
              <w:top w:val="single" w:sz="4" w:space="0" w:color="auto"/>
              <w:left w:val="nil"/>
              <w:bottom w:val="nil"/>
              <w:right w:val="nil"/>
            </w:tcBorders>
          </w:tcPr>
          <w:p w14:paraId="2E383C9E" w14:textId="77777777" w:rsidR="001B119C" w:rsidRPr="00507A14" w:rsidRDefault="001B119C" w:rsidP="00557298">
            <w:pPr>
              <w:spacing w:before="60" w:after="60"/>
              <w:rPr>
                <w:sz w:val="18"/>
                <w:szCs w:val="18"/>
              </w:rPr>
            </w:pPr>
            <w:r w:rsidRPr="00507A14">
              <w:rPr>
                <w:sz w:val="18"/>
                <w:szCs w:val="18"/>
              </w:rPr>
              <w:t>148 (72)</w:t>
            </w:r>
          </w:p>
        </w:tc>
        <w:tc>
          <w:tcPr>
            <w:tcW w:w="3108" w:type="dxa"/>
            <w:tcBorders>
              <w:top w:val="single" w:sz="4" w:space="0" w:color="auto"/>
              <w:left w:val="nil"/>
              <w:bottom w:val="nil"/>
              <w:right w:val="nil"/>
            </w:tcBorders>
          </w:tcPr>
          <w:p w14:paraId="3E7A4E4B" w14:textId="77777777" w:rsidR="001B119C" w:rsidRPr="00507A14" w:rsidRDefault="001B119C" w:rsidP="00557298">
            <w:pPr>
              <w:spacing w:before="60" w:after="60"/>
              <w:rPr>
                <w:sz w:val="18"/>
                <w:szCs w:val="18"/>
              </w:rPr>
            </w:pPr>
            <w:r w:rsidRPr="00507A14">
              <w:rPr>
                <w:sz w:val="18"/>
                <w:szCs w:val="18"/>
              </w:rPr>
              <w:t>62 (64)</w:t>
            </w:r>
          </w:p>
        </w:tc>
      </w:tr>
      <w:tr w:rsidR="001B119C" w:rsidRPr="00507A14" w14:paraId="5E1AFA8B" w14:textId="77777777" w:rsidTr="00317DDD">
        <w:tc>
          <w:tcPr>
            <w:tcW w:w="3227" w:type="dxa"/>
            <w:tcBorders>
              <w:top w:val="nil"/>
              <w:left w:val="nil"/>
              <w:bottom w:val="nil"/>
              <w:right w:val="nil"/>
            </w:tcBorders>
          </w:tcPr>
          <w:p w14:paraId="10AFA3FD" w14:textId="77777777" w:rsidR="001B119C" w:rsidRPr="00507A14" w:rsidRDefault="001B119C" w:rsidP="00557298">
            <w:pPr>
              <w:spacing w:before="60" w:after="60"/>
              <w:rPr>
                <w:sz w:val="18"/>
                <w:szCs w:val="18"/>
              </w:rPr>
            </w:pPr>
            <w:r w:rsidRPr="00507A14">
              <w:rPr>
                <w:sz w:val="18"/>
                <w:szCs w:val="18"/>
              </w:rPr>
              <w:t>1</w:t>
            </w:r>
          </w:p>
        </w:tc>
        <w:tc>
          <w:tcPr>
            <w:tcW w:w="3107" w:type="dxa"/>
            <w:tcBorders>
              <w:top w:val="nil"/>
              <w:left w:val="nil"/>
              <w:bottom w:val="nil"/>
              <w:right w:val="nil"/>
            </w:tcBorders>
          </w:tcPr>
          <w:p w14:paraId="3D32D67C" w14:textId="77777777" w:rsidR="001B119C" w:rsidRPr="00507A14" w:rsidRDefault="001B119C" w:rsidP="00557298">
            <w:pPr>
              <w:spacing w:before="60" w:after="60"/>
              <w:rPr>
                <w:sz w:val="18"/>
                <w:szCs w:val="18"/>
              </w:rPr>
            </w:pPr>
            <w:r w:rsidRPr="00507A14">
              <w:rPr>
                <w:sz w:val="18"/>
                <w:szCs w:val="18"/>
              </w:rPr>
              <w:t>57 (28)</w:t>
            </w:r>
          </w:p>
        </w:tc>
        <w:tc>
          <w:tcPr>
            <w:tcW w:w="3108" w:type="dxa"/>
            <w:tcBorders>
              <w:top w:val="nil"/>
              <w:left w:val="nil"/>
              <w:bottom w:val="nil"/>
              <w:right w:val="nil"/>
            </w:tcBorders>
          </w:tcPr>
          <w:p w14:paraId="625B2804" w14:textId="77777777" w:rsidR="001B119C" w:rsidRPr="00507A14" w:rsidRDefault="001B119C" w:rsidP="00557298">
            <w:pPr>
              <w:spacing w:before="60" w:after="60"/>
              <w:rPr>
                <w:sz w:val="18"/>
                <w:szCs w:val="18"/>
              </w:rPr>
            </w:pPr>
            <w:r w:rsidRPr="00507A14">
              <w:rPr>
                <w:sz w:val="18"/>
                <w:szCs w:val="18"/>
              </w:rPr>
              <w:t>35 (36)</w:t>
            </w:r>
          </w:p>
        </w:tc>
      </w:tr>
      <w:tr w:rsidR="001B119C" w:rsidRPr="00507A14" w14:paraId="49BF16DB" w14:textId="77777777" w:rsidTr="00317DDD">
        <w:tc>
          <w:tcPr>
            <w:tcW w:w="9442" w:type="dxa"/>
            <w:gridSpan w:val="3"/>
            <w:tcBorders>
              <w:top w:val="single" w:sz="4" w:space="0" w:color="auto"/>
              <w:left w:val="nil"/>
              <w:bottom w:val="single" w:sz="4" w:space="0" w:color="auto"/>
              <w:right w:val="nil"/>
            </w:tcBorders>
          </w:tcPr>
          <w:p w14:paraId="4C0A7F36" w14:textId="7FB44ED9" w:rsidR="001B119C" w:rsidRPr="00507A14" w:rsidRDefault="00B83EB4" w:rsidP="001B119C">
            <w:pPr>
              <w:spacing w:before="60" w:after="60"/>
              <w:rPr>
                <w:b/>
                <w:sz w:val="18"/>
                <w:szCs w:val="18"/>
              </w:rPr>
            </w:pPr>
            <w:r w:rsidRPr="00507A14">
              <w:rPr>
                <w:b/>
                <w:sz w:val="18"/>
                <w:szCs w:val="18"/>
              </w:rPr>
              <w:t>Samlet sygdomsklassifikation</w:t>
            </w:r>
          </w:p>
        </w:tc>
      </w:tr>
      <w:tr w:rsidR="0017718E" w:rsidRPr="00507A14" w14:paraId="716E6D02" w14:textId="77777777" w:rsidTr="00317DDD">
        <w:tc>
          <w:tcPr>
            <w:tcW w:w="3227" w:type="dxa"/>
            <w:tcBorders>
              <w:top w:val="single" w:sz="4" w:space="0" w:color="auto"/>
              <w:left w:val="nil"/>
              <w:bottom w:val="nil"/>
              <w:right w:val="nil"/>
            </w:tcBorders>
          </w:tcPr>
          <w:p w14:paraId="0B447E28" w14:textId="77777777" w:rsidR="0017718E" w:rsidRPr="00507A14" w:rsidRDefault="0017718E" w:rsidP="00557298">
            <w:pPr>
              <w:spacing w:before="60" w:after="60"/>
              <w:rPr>
                <w:sz w:val="18"/>
                <w:szCs w:val="18"/>
              </w:rPr>
            </w:pPr>
            <w:r w:rsidRPr="00507A14">
              <w:rPr>
                <w:sz w:val="18"/>
                <w:szCs w:val="18"/>
              </w:rPr>
              <w:t>Metastatisk</w:t>
            </w:r>
          </w:p>
          <w:p w14:paraId="4337CBD3" w14:textId="5DA87D1A" w:rsidR="0017718E" w:rsidRPr="00507A14" w:rsidRDefault="0017718E" w:rsidP="00557298">
            <w:pPr>
              <w:spacing w:before="60" w:after="60"/>
              <w:rPr>
                <w:sz w:val="18"/>
                <w:szCs w:val="18"/>
              </w:rPr>
            </w:pPr>
            <w:r w:rsidRPr="00507A14">
              <w:rPr>
                <w:sz w:val="18"/>
                <w:szCs w:val="18"/>
              </w:rPr>
              <w:t>Lokalt fremskreden</w:t>
            </w:r>
          </w:p>
        </w:tc>
        <w:tc>
          <w:tcPr>
            <w:tcW w:w="3107" w:type="dxa"/>
            <w:tcBorders>
              <w:top w:val="single" w:sz="4" w:space="0" w:color="auto"/>
              <w:left w:val="nil"/>
              <w:bottom w:val="nil"/>
              <w:right w:val="nil"/>
            </w:tcBorders>
          </w:tcPr>
          <w:p w14:paraId="23D42D9B" w14:textId="77777777" w:rsidR="0017718E" w:rsidRPr="00507A14" w:rsidRDefault="0017718E" w:rsidP="00557298">
            <w:pPr>
              <w:spacing w:before="60" w:after="60"/>
              <w:rPr>
                <w:sz w:val="18"/>
                <w:szCs w:val="18"/>
              </w:rPr>
            </w:pPr>
            <w:r w:rsidRPr="00507A14">
              <w:rPr>
                <w:sz w:val="18"/>
                <w:szCs w:val="18"/>
              </w:rPr>
              <w:t>205 (100)</w:t>
            </w:r>
          </w:p>
          <w:p w14:paraId="4E932429" w14:textId="1DE66103" w:rsidR="0017718E" w:rsidRPr="00507A14" w:rsidRDefault="0017718E" w:rsidP="00557298">
            <w:pPr>
              <w:spacing w:before="60" w:after="60"/>
              <w:rPr>
                <w:sz w:val="18"/>
                <w:szCs w:val="18"/>
              </w:rPr>
            </w:pPr>
            <w:r w:rsidRPr="00507A14">
              <w:rPr>
                <w:sz w:val="18"/>
                <w:szCs w:val="18"/>
              </w:rPr>
              <w:t>0</w:t>
            </w:r>
          </w:p>
        </w:tc>
        <w:tc>
          <w:tcPr>
            <w:tcW w:w="3108" w:type="dxa"/>
            <w:tcBorders>
              <w:top w:val="single" w:sz="4" w:space="0" w:color="auto"/>
              <w:left w:val="nil"/>
              <w:bottom w:val="nil"/>
              <w:right w:val="nil"/>
            </w:tcBorders>
          </w:tcPr>
          <w:p w14:paraId="6544B88D" w14:textId="77777777" w:rsidR="0017718E" w:rsidRPr="00507A14" w:rsidRDefault="0017718E" w:rsidP="00557298">
            <w:pPr>
              <w:spacing w:before="60" w:after="60"/>
              <w:rPr>
                <w:sz w:val="18"/>
                <w:szCs w:val="18"/>
              </w:rPr>
            </w:pPr>
            <w:r w:rsidRPr="00507A14">
              <w:rPr>
                <w:sz w:val="18"/>
                <w:szCs w:val="18"/>
              </w:rPr>
              <w:t>97 (100)</w:t>
            </w:r>
          </w:p>
          <w:p w14:paraId="7DDF0FCF" w14:textId="18FA4C7F" w:rsidR="0017718E" w:rsidRPr="00507A14" w:rsidRDefault="0017718E" w:rsidP="0017718E">
            <w:pPr>
              <w:spacing w:before="60" w:after="60"/>
              <w:rPr>
                <w:sz w:val="18"/>
                <w:szCs w:val="18"/>
              </w:rPr>
            </w:pPr>
            <w:r w:rsidRPr="00507A14">
              <w:rPr>
                <w:sz w:val="18"/>
                <w:szCs w:val="18"/>
              </w:rPr>
              <w:t>0</w:t>
            </w:r>
          </w:p>
        </w:tc>
      </w:tr>
      <w:tr w:rsidR="0017718E" w:rsidRPr="00507A14" w14:paraId="03D2CE6E" w14:textId="77777777" w:rsidTr="00317DDD">
        <w:tc>
          <w:tcPr>
            <w:tcW w:w="3227" w:type="dxa"/>
            <w:tcBorders>
              <w:top w:val="single" w:sz="4" w:space="0" w:color="auto"/>
              <w:left w:val="nil"/>
              <w:bottom w:val="nil"/>
              <w:right w:val="nil"/>
            </w:tcBorders>
          </w:tcPr>
          <w:p w14:paraId="129A6DFC" w14:textId="49461672" w:rsidR="0017718E" w:rsidRPr="00507A14" w:rsidRDefault="0017718E" w:rsidP="00557298">
            <w:pPr>
              <w:spacing w:before="60" w:after="60"/>
              <w:rPr>
                <w:sz w:val="18"/>
                <w:szCs w:val="18"/>
              </w:rPr>
            </w:pPr>
            <w:r w:rsidRPr="00507A14">
              <w:rPr>
                <w:b/>
                <w:sz w:val="18"/>
                <w:szCs w:val="18"/>
              </w:rPr>
              <w:t>Ny metastatisk brystcancer (%)</w:t>
            </w:r>
          </w:p>
        </w:tc>
        <w:tc>
          <w:tcPr>
            <w:tcW w:w="3107" w:type="dxa"/>
            <w:tcBorders>
              <w:top w:val="single" w:sz="4" w:space="0" w:color="auto"/>
              <w:left w:val="nil"/>
              <w:bottom w:val="nil"/>
              <w:right w:val="nil"/>
            </w:tcBorders>
          </w:tcPr>
          <w:p w14:paraId="497A0E13" w14:textId="20D7EE01" w:rsidR="0017718E" w:rsidRPr="00507A14" w:rsidRDefault="0017718E" w:rsidP="00557298">
            <w:pPr>
              <w:spacing w:before="60" w:after="60"/>
              <w:rPr>
                <w:sz w:val="18"/>
                <w:szCs w:val="18"/>
              </w:rPr>
            </w:pPr>
            <w:r w:rsidRPr="00507A14">
              <w:rPr>
                <w:sz w:val="18"/>
                <w:szCs w:val="18"/>
              </w:rPr>
              <w:t>26 (13)</w:t>
            </w:r>
          </w:p>
        </w:tc>
        <w:tc>
          <w:tcPr>
            <w:tcW w:w="3108" w:type="dxa"/>
            <w:tcBorders>
              <w:top w:val="single" w:sz="4" w:space="0" w:color="auto"/>
              <w:left w:val="nil"/>
              <w:bottom w:val="nil"/>
              <w:right w:val="nil"/>
            </w:tcBorders>
          </w:tcPr>
          <w:p w14:paraId="6A7ACB36" w14:textId="16D266FF" w:rsidR="0017718E" w:rsidRPr="00507A14" w:rsidRDefault="0017718E" w:rsidP="00557298">
            <w:pPr>
              <w:spacing w:before="60" w:after="60"/>
              <w:rPr>
                <w:sz w:val="18"/>
                <w:szCs w:val="18"/>
              </w:rPr>
            </w:pPr>
            <w:r w:rsidRPr="00507A14">
              <w:rPr>
                <w:sz w:val="18"/>
                <w:szCs w:val="18"/>
              </w:rPr>
              <w:t>12 (12)</w:t>
            </w:r>
          </w:p>
        </w:tc>
      </w:tr>
      <w:tr w:rsidR="001B119C" w:rsidRPr="00507A14" w14:paraId="36F1F9F0" w14:textId="77777777" w:rsidTr="00317DDD">
        <w:tc>
          <w:tcPr>
            <w:tcW w:w="9442" w:type="dxa"/>
            <w:gridSpan w:val="3"/>
            <w:tcBorders>
              <w:top w:val="single" w:sz="4" w:space="0" w:color="auto"/>
              <w:left w:val="nil"/>
              <w:bottom w:val="single" w:sz="4" w:space="0" w:color="auto"/>
              <w:right w:val="nil"/>
            </w:tcBorders>
          </w:tcPr>
          <w:p w14:paraId="217F97DF" w14:textId="27950C90" w:rsidR="001B119C" w:rsidRPr="00507A14" w:rsidRDefault="001B119C" w:rsidP="001B119C">
            <w:pPr>
              <w:spacing w:before="60" w:after="60"/>
              <w:rPr>
                <w:b/>
                <w:sz w:val="18"/>
                <w:szCs w:val="18"/>
              </w:rPr>
            </w:pPr>
            <w:bookmarkStart w:id="13" w:name="_Hlk2189577"/>
            <w:r w:rsidRPr="00507A14">
              <w:rPr>
                <w:b/>
                <w:sz w:val="18"/>
                <w:szCs w:val="18"/>
              </w:rPr>
              <w:t>Hormonreceptorstatus (%)</w:t>
            </w:r>
          </w:p>
        </w:tc>
      </w:tr>
      <w:tr w:rsidR="001B119C" w:rsidRPr="00507A14" w14:paraId="252A34D6" w14:textId="77777777" w:rsidTr="00317DDD">
        <w:tc>
          <w:tcPr>
            <w:tcW w:w="3227" w:type="dxa"/>
            <w:tcBorders>
              <w:top w:val="single" w:sz="4" w:space="0" w:color="auto"/>
              <w:left w:val="nil"/>
              <w:bottom w:val="nil"/>
              <w:right w:val="nil"/>
            </w:tcBorders>
          </w:tcPr>
          <w:p w14:paraId="7C0E414D" w14:textId="77777777" w:rsidR="001B119C" w:rsidRPr="00507A14" w:rsidRDefault="001B119C" w:rsidP="00557298">
            <w:pPr>
              <w:spacing w:before="60" w:after="60"/>
              <w:rPr>
                <w:sz w:val="18"/>
                <w:szCs w:val="18"/>
              </w:rPr>
            </w:pPr>
            <w:r w:rsidRPr="00507A14">
              <w:rPr>
                <w:sz w:val="18"/>
                <w:szCs w:val="18"/>
              </w:rPr>
              <w:t>HR+</w:t>
            </w:r>
          </w:p>
        </w:tc>
        <w:tc>
          <w:tcPr>
            <w:tcW w:w="3107" w:type="dxa"/>
            <w:tcBorders>
              <w:top w:val="single" w:sz="4" w:space="0" w:color="auto"/>
              <w:left w:val="nil"/>
              <w:bottom w:val="nil"/>
              <w:right w:val="nil"/>
            </w:tcBorders>
          </w:tcPr>
          <w:p w14:paraId="49EC345D" w14:textId="77777777" w:rsidR="001B119C" w:rsidRPr="00507A14" w:rsidRDefault="001B119C" w:rsidP="00557298">
            <w:pPr>
              <w:spacing w:before="60" w:after="60"/>
              <w:rPr>
                <w:sz w:val="18"/>
                <w:szCs w:val="18"/>
              </w:rPr>
            </w:pPr>
            <w:r w:rsidRPr="00507A14">
              <w:rPr>
                <w:sz w:val="18"/>
                <w:szCs w:val="18"/>
              </w:rPr>
              <w:t>103 (50)</w:t>
            </w:r>
          </w:p>
        </w:tc>
        <w:tc>
          <w:tcPr>
            <w:tcW w:w="3108" w:type="dxa"/>
            <w:tcBorders>
              <w:top w:val="single" w:sz="4" w:space="0" w:color="auto"/>
              <w:left w:val="nil"/>
              <w:bottom w:val="nil"/>
              <w:right w:val="nil"/>
            </w:tcBorders>
          </w:tcPr>
          <w:p w14:paraId="05A1A456" w14:textId="77777777" w:rsidR="001B119C" w:rsidRPr="00507A14" w:rsidRDefault="001B119C" w:rsidP="00557298">
            <w:pPr>
              <w:spacing w:before="60" w:after="60"/>
              <w:rPr>
                <w:sz w:val="18"/>
                <w:szCs w:val="18"/>
              </w:rPr>
            </w:pPr>
            <w:r w:rsidRPr="00507A14">
              <w:rPr>
                <w:sz w:val="18"/>
                <w:szCs w:val="18"/>
              </w:rPr>
              <w:t>49 (51)</w:t>
            </w:r>
          </w:p>
        </w:tc>
      </w:tr>
      <w:tr w:rsidR="001B119C" w:rsidRPr="00507A14" w14:paraId="60C2C9BB" w14:textId="77777777" w:rsidTr="00317DDD">
        <w:tc>
          <w:tcPr>
            <w:tcW w:w="3227" w:type="dxa"/>
            <w:tcBorders>
              <w:top w:val="nil"/>
              <w:left w:val="nil"/>
              <w:bottom w:val="single" w:sz="4" w:space="0" w:color="auto"/>
              <w:right w:val="nil"/>
            </w:tcBorders>
          </w:tcPr>
          <w:p w14:paraId="5F39B50E" w14:textId="77777777" w:rsidR="001B119C" w:rsidRPr="00507A14" w:rsidRDefault="001B119C" w:rsidP="00557298">
            <w:pPr>
              <w:spacing w:before="60" w:after="60"/>
              <w:rPr>
                <w:sz w:val="18"/>
                <w:szCs w:val="18"/>
              </w:rPr>
            </w:pPr>
            <w:r w:rsidRPr="00507A14">
              <w:rPr>
                <w:sz w:val="18"/>
                <w:szCs w:val="18"/>
              </w:rPr>
              <w:t>TNBC</w:t>
            </w:r>
          </w:p>
        </w:tc>
        <w:tc>
          <w:tcPr>
            <w:tcW w:w="3107" w:type="dxa"/>
            <w:tcBorders>
              <w:top w:val="nil"/>
              <w:left w:val="nil"/>
              <w:bottom w:val="single" w:sz="4" w:space="0" w:color="auto"/>
              <w:right w:val="nil"/>
            </w:tcBorders>
          </w:tcPr>
          <w:p w14:paraId="43E3C695" w14:textId="77777777" w:rsidR="001B119C" w:rsidRPr="00507A14" w:rsidRDefault="001B119C" w:rsidP="00557298">
            <w:pPr>
              <w:spacing w:before="60" w:after="60"/>
              <w:rPr>
                <w:sz w:val="18"/>
                <w:szCs w:val="18"/>
              </w:rPr>
            </w:pPr>
            <w:r w:rsidRPr="00507A14">
              <w:rPr>
                <w:sz w:val="18"/>
                <w:szCs w:val="18"/>
              </w:rPr>
              <w:t>102 (50)</w:t>
            </w:r>
          </w:p>
        </w:tc>
        <w:tc>
          <w:tcPr>
            <w:tcW w:w="3108" w:type="dxa"/>
            <w:tcBorders>
              <w:top w:val="nil"/>
              <w:left w:val="nil"/>
              <w:bottom w:val="single" w:sz="4" w:space="0" w:color="auto"/>
              <w:right w:val="nil"/>
            </w:tcBorders>
          </w:tcPr>
          <w:p w14:paraId="14461C92" w14:textId="4341CF6C" w:rsidR="001B119C" w:rsidRPr="00507A14" w:rsidRDefault="001B119C" w:rsidP="00557298">
            <w:pPr>
              <w:spacing w:before="60" w:after="60"/>
              <w:rPr>
                <w:sz w:val="18"/>
                <w:szCs w:val="18"/>
              </w:rPr>
            </w:pPr>
            <w:r w:rsidRPr="00507A14">
              <w:rPr>
                <w:sz w:val="18"/>
                <w:szCs w:val="18"/>
              </w:rPr>
              <w:t>48 (</w:t>
            </w:r>
            <w:r w:rsidR="0017718E" w:rsidRPr="00507A14">
              <w:rPr>
                <w:sz w:val="18"/>
                <w:szCs w:val="18"/>
              </w:rPr>
              <w:t>49</w:t>
            </w:r>
            <w:r w:rsidRPr="00507A14">
              <w:rPr>
                <w:sz w:val="18"/>
                <w:szCs w:val="18"/>
              </w:rPr>
              <w:t>)</w:t>
            </w:r>
          </w:p>
        </w:tc>
      </w:tr>
      <w:tr w:rsidR="0017718E" w:rsidRPr="00507A14" w14:paraId="05BA4787" w14:textId="77777777" w:rsidTr="00317DDD">
        <w:tc>
          <w:tcPr>
            <w:tcW w:w="3227" w:type="dxa"/>
            <w:tcBorders>
              <w:top w:val="single" w:sz="4" w:space="0" w:color="auto"/>
              <w:left w:val="nil"/>
              <w:bottom w:val="single" w:sz="4" w:space="0" w:color="auto"/>
              <w:right w:val="nil"/>
            </w:tcBorders>
          </w:tcPr>
          <w:p w14:paraId="4D308F95" w14:textId="5656C834" w:rsidR="0017718E" w:rsidRPr="00507A14" w:rsidRDefault="0017718E" w:rsidP="00557298">
            <w:pPr>
              <w:spacing w:before="60" w:after="60"/>
              <w:rPr>
                <w:b/>
                <w:sz w:val="18"/>
                <w:szCs w:val="18"/>
              </w:rPr>
            </w:pPr>
            <w:r w:rsidRPr="00507A14">
              <w:rPr>
                <w:b/>
                <w:sz w:val="18"/>
                <w:szCs w:val="18"/>
              </w:rPr>
              <w:t>g</w:t>
            </w:r>
            <w:r w:rsidRPr="00507A14">
              <w:rPr>
                <w:b/>
                <w:i/>
                <w:sz w:val="18"/>
                <w:szCs w:val="18"/>
              </w:rPr>
              <w:t>BRCA</w:t>
            </w:r>
            <w:r w:rsidRPr="00507A14">
              <w:rPr>
                <w:b/>
                <w:sz w:val="18"/>
                <w:szCs w:val="18"/>
              </w:rPr>
              <w:noBreakHyphen/>
              <w:t>mutationstype (%)</w:t>
            </w:r>
          </w:p>
        </w:tc>
        <w:tc>
          <w:tcPr>
            <w:tcW w:w="3107" w:type="dxa"/>
            <w:tcBorders>
              <w:top w:val="single" w:sz="4" w:space="0" w:color="auto"/>
              <w:left w:val="nil"/>
              <w:bottom w:val="single" w:sz="4" w:space="0" w:color="auto"/>
              <w:right w:val="nil"/>
            </w:tcBorders>
          </w:tcPr>
          <w:p w14:paraId="5B013592" w14:textId="77777777" w:rsidR="0017718E" w:rsidRPr="00507A14" w:rsidRDefault="0017718E" w:rsidP="00557298">
            <w:pPr>
              <w:spacing w:before="60" w:after="60"/>
              <w:rPr>
                <w:sz w:val="18"/>
                <w:szCs w:val="18"/>
              </w:rPr>
            </w:pPr>
          </w:p>
        </w:tc>
        <w:tc>
          <w:tcPr>
            <w:tcW w:w="3108" w:type="dxa"/>
            <w:tcBorders>
              <w:top w:val="single" w:sz="4" w:space="0" w:color="auto"/>
              <w:left w:val="nil"/>
              <w:bottom w:val="single" w:sz="4" w:space="0" w:color="auto"/>
              <w:right w:val="nil"/>
            </w:tcBorders>
          </w:tcPr>
          <w:p w14:paraId="58711833" w14:textId="77777777" w:rsidR="0017718E" w:rsidRPr="00507A14" w:rsidRDefault="0017718E" w:rsidP="00557298">
            <w:pPr>
              <w:spacing w:before="60" w:after="60"/>
              <w:rPr>
                <w:sz w:val="18"/>
                <w:szCs w:val="18"/>
              </w:rPr>
            </w:pPr>
          </w:p>
        </w:tc>
      </w:tr>
      <w:tr w:rsidR="00263ABE" w:rsidRPr="00507A14" w14:paraId="6FDFC505" w14:textId="77777777" w:rsidTr="00317DDD">
        <w:tc>
          <w:tcPr>
            <w:tcW w:w="3227" w:type="dxa"/>
            <w:tcBorders>
              <w:top w:val="single" w:sz="4" w:space="0" w:color="auto"/>
              <w:left w:val="nil"/>
              <w:bottom w:val="single" w:sz="4" w:space="0" w:color="auto"/>
              <w:right w:val="nil"/>
            </w:tcBorders>
          </w:tcPr>
          <w:p w14:paraId="6F11D6E5" w14:textId="77777777" w:rsidR="00263ABE" w:rsidRPr="00507A14" w:rsidRDefault="00263ABE" w:rsidP="00557298">
            <w:pPr>
              <w:spacing w:before="60" w:after="60"/>
              <w:rPr>
                <w:i/>
                <w:sz w:val="18"/>
                <w:szCs w:val="18"/>
              </w:rPr>
            </w:pPr>
            <w:r w:rsidRPr="00507A14">
              <w:rPr>
                <w:sz w:val="18"/>
                <w:szCs w:val="18"/>
              </w:rPr>
              <w:t>g</w:t>
            </w:r>
            <w:r w:rsidRPr="00507A14">
              <w:rPr>
                <w:i/>
                <w:sz w:val="18"/>
                <w:szCs w:val="18"/>
              </w:rPr>
              <w:t>BRCA1</w:t>
            </w:r>
          </w:p>
          <w:p w14:paraId="746B50C3" w14:textId="77777777" w:rsidR="00263ABE" w:rsidRPr="00507A14" w:rsidRDefault="00263ABE" w:rsidP="00557298">
            <w:pPr>
              <w:spacing w:before="60" w:after="60"/>
              <w:rPr>
                <w:i/>
                <w:sz w:val="18"/>
                <w:szCs w:val="18"/>
              </w:rPr>
            </w:pPr>
            <w:r w:rsidRPr="00507A14">
              <w:rPr>
                <w:sz w:val="18"/>
                <w:szCs w:val="18"/>
              </w:rPr>
              <w:t>g</w:t>
            </w:r>
            <w:r w:rsidRPr="00507A14">
              <w:rPr>
                <w:i/>
                <w:sz w:val="18"/>
                <w:szCs w:val="18"/>
              </w:rPr>
              <w:t>BRCA2</w:t>
            </w:r>
          </w:p>
          <w:p w14:paraId="6EF336C4" w14:textId="55167567" w:rsidR="00263ABE" w:rsidRPr="00507A14" w:rsidRDefault="00263ABE" w:rsidP="00557298">
            <w:pPr>
              <w:spacing w:before="60" w:after="60"/>
              <w:rPr>
                <w:sz w:val="18"/>
                <w:szCs w:val="18"/>
              </w:rPr>
            </w:pPr>
            <w:r w:rsidRPr="00507A14">
              <w:rPr>
                <w:sz w:val="18"/>
                <w:szCs w:val="18"/>
              </w:rPr>
              <w:t>g</w:t>
            </w:r>
            <w:r w:rsidRPr="00507A14">
              <w:rPr>
                <w:i/>
                <w:sz w:val="18"/>
                <w:szCs w:val="18"/>
              </w:rPr>
              <w:t xml:space="preserve">BRCA1 og </w:t>
            </w:r>
            <w:r w:rsidRPr="00507A14">
              <w:rPr>
                <w:sz w:val="18"/>
                <w:szCs w:val="18"/>
              </w:rPr>
              <w:t>g</w:t>
            </w:r>
            <w:r w:rsidRPr="00507A14">
              <w:rPr>
                <w:i/>
                <w:sz w:val="18"/>
                <w:szCs w:val="18"/>
              </w:rPr>
              <w:t>BRCA2</w:t>
            </w:r>
          </w:p>
        </w:tc>
        <w:tc>
          <w:tcPr>
            <w:tcW w:w="3107" w:type="dxa"/>
            <w:tcBorders>
              <w:top w:val="single" w:sz="4" w:space="0" w:color="auto"/>
              <w:left w:val="nil"/>
              <w:bottom w:val="single" w:sz="4" w:space="0" w:color="auto"/>
              <w:right w:val="nil"/>
            </w:tcBorders>
          </w:tcPr>
          <w:p w14:paraId="517E2302" w14:textId="77777777" w:rsidR="00263ABE" w:rsidRPr="00507A14" w:rsidRDefault="00263ABE" w:rsidP="00557298">
            <w:pPr>
              <w:spacing w:before="60" w:after="60"/>
              <w:rPr>
                <w:sz w:val="18"/>
                <w:szCs w:val="18"/>
              </w:rPr>
            </w:pPr>
            <w:r w:rsidRPr="00507A14">
              <w:rPr>
                <w:sz w:val="18"/>
                <w:szCs w:val="18"/>
              </w:rPr>
              <w:t>117 (57)</w:t>
            </w:r>
          </w:p>
          <w:p w14:paraId="2B3A3E0D" w14:textId="77777777" w:rsidR="00263ABE" w:rsidRPr="00507A14" w:rsidRDefault="00263ABE" w:rsidP="00557298">
            <w:pPr>
              <w:spacing w:before="60" w:after="60"/>
              <w:rPr>
                <w:sz w:val="18"/>
                <w:szCs w:val="18"/>
              </w:rPr>
            </w:pPr>
            <w:r w:rsidRPr="00507A14">
              <w:rPr>
                <w:sz w:val="18"/>
                <w:szCs w:val="18"/>
              </w:rPr>
              <w:t>84 (41)</w:t>
            </w:r>
          </w:p>
          <w:p w14:paraId="0388F6D1" w14:textId="59A2DEA3" w:rsidR="00263ABE" w:rsidRPr="00507A14" w:rsidRDefault="00263ABE" w:rsidP="00557298">
            <w:pPr>
              <w:spacing w:before="60" w:after="60"/>
              <w:rPr>
                <w:sz w:val="18"/>
                <w:szCs w:val="18"/>
              </w:rPr>
            </w:pPr>
            <w:r w:rsidRPr="00507A14">
              <w:rPr>
                <w:sz w:val="18"/>
                <w:szCs w:val="18"/>
              </w:rPr>
              <w:t>4 (2)</w:t>
            </w:r>
          </w:p>
        </w:tc>
        <w:tc>
          <w:tcPr>
            <w:tcW w:w="3108" w:type="dxa"/>
            <w:tcBorders>
              <w:top w:val="single" w:sz="4" w:space="0" w:color="auto"/>
              <w:left w:val="nil"/>
              <w:bottom w:val="single" w:sz="4" w:space="0" w:color="auto"/>
              <w:right w:val="nil"/>
            </w:tcBorders>
          </w:tcPr>
          <w:p w14:paraId="40ADC68D" w14:textId="77777777" w:rsidR="00263ABE" w:rsidRPr="00507A14" w:rsidRDefault="00263ABE" w:rsidP="00557298">
            <w:pPr>
              <w:spacing w:before="60" w:after="60"/>
              <w:rPr>
                <w:sz w:val="18"/>
                <w:szCs w:val="18"/>
              </w:rPr>
            </w:pPr>
            <w:r w:rsidRPr="00507A14">
              <w:rPr>
                <w:sz w:val="18"/>
                <w:szCs w:val="18"/>
              </w:rPr>
              <w:t>51 (53)</w:t>
            </w:r>
          </w:p>
          <w:p w14:paraId="10E99DC7" w14:textId="77777777" w:rsidR="00263ABE" w:rsidRPr="00507A14" w:rsidRDefault="00263ABE" w:rsidP="00557298">
            <w:pPr>
              <w:spacing w:before="60" w:after="60"/>
              <w:rPr>
                <w:sz w:val="18"/>
                <w:szCs w:val="18"/>
              </w:rPr>
            </w:pPr>
            <w:r w:rsidRPr="00507A14">
              <w:rPr>
                <w:sz w:val="18"/>
                <w:szCs w:val="18"/>
              </w:rPr>
              <w:t>46 (47)</w:t>
            </w:r>
          </w:p>
          <w:p w14:paraId="38715BE9" w14:textId="5843F478" w:rsidR="00263ABE" w:rsidRPr="00507A14" w:rsidRDefault="00263ABE" w:rsidP="00557298">
            <w:pPr>
              <w:spacing w:before="60" w:after="60"/>
              <w:rPr>
                <w:sz w:val="18"/>
                <w:szCs w:val="18"/>
              </w:rPr>
            </w:pPr>
            <w:r w:rsidRPr="00507A14">
              <w:rPr>
                <w:sz w:val="18"/>
                <w:szCs w:val="18"/>
              </w:rPr>
              <w:t>0</w:t>
            </w:r>
          </w:p>
        </w:tc>
      </w:tr>
      <w:bookmarkEnd w:id="13"/>
      <w:tr w:rsidR="001B119C" w:rsidRPr="00507A14" w14:paraId="2AED4FB6" w14:textId="77777777" w:rsidTr="00317DDD">
        <w:tc>
          <w:tcPr>
            <w:tcW w:w="3227" w:type="dxa"/>
            <w:tcBorders>
              <w:top w:val="single" w:sz="4" w:space="0" w:color="auto"/>
              <w:left w:val="nil"/>
              <w:bottom w:val="nil"/>
              <w:right w:val="nil"/>
            </w:tcBorders>
          </w:tcPr>
          <w:p w14:paraId="0508A00C" w14:textId="4EBF2DFC" w:rsidR="001B119C" w:rsidRPr="00507A14" w:rsidRDefault="001B119C" w:rsidP="0000601A">
            <w:pPr>
              <w:spacing w:before="60" w:after="60"/>
              <w:rPr>
                <w:sz w:val="18"/>
                <w:szCs w:val="18"/>
              </w:rPr>
            </w:pPr>
            <w:r w:rsidRPr="00507A14">
              <w:rPr>
                <w:b/>
                <w:sz w:val="18"/>
                <w:szCs w:val="18"/>
              </w:rPr>
              <w:t xml:space="preserve">≥2 </w:t>
            </w:r>
            <w:r w:rsidR="00281FCB" w:rsidRPr="00507A14">
              <w:rPr>
                <w:b/>
                <w:sz w:val="18"/>
                <w:szCs w:val="18"/>
              </w:rPr>
              <w:t>m</w:t>
            </w:r>
            <w:r w:rsidR="0000601A" w:rsidRPr="00507A14">
              <w:rPr>
                <w:b/>
                <w:sz w:val="18"/>
                <w:szCs w:val="18"/>
              </w:rPr>
              <w:t xml:space="preserve">etastatiske </w:t>
            </w:r>
            <w:r w:rsidRPr="00507A14">
              <w:rPr>
                <w:b/>
                <w:sz w:val="18"/>
                <w:szCs w:val="18"/>
              </w:rPr>
              <w:t>ste</w:t>
            </w:r>
            <w:r w:rsidR="0000601A" w:rsidRPr="00507A14">
              <w:rPr>
                <w:b/>
                <w:sz w:val="18"/>
                <w:szCs w:val="18"/>
              </w:rPr>
              <w:t>der</w:t>
            </w:r>
            <w:r w:rsidRPr="00507A14">
              <w:rPr>
                <w:b/>
                <w:sz w:val="18"/>
                <w:szCs w:val="18"/>
              </w:rPr>
              <w:t xml:space="preserve"> (%)</w:t>
            </w:r>
          </w:p>
        </w:tc>
        <w:tc>
          <w:tcPr>
            <w:tcW w:w="3107" w:type="dxa"/>
            <w:tcBorders>
              <w:top w:val="single" w:sz="4" w:space="0" w:color="auto"/>
              <w:left w:val="nil"/>
              <w:bottom w:val="nil"/>
              <w:right w:val="nil"/>
            </w:tcBorders>
          </w:tcPr>
          <w:p w14:paraId="36F0A156" w14:textId="77777777" w:rsidR="001B119C" w:rsidRPr="00507A14" w:rsidRDefault="001B119C" w:rsidP="00557298">
            <w:pPr>
              <w:spacing w:before="60" w:after="60"/>
              <w:rPr>
                <w:sz w:val="18"/>
                <w:szCs w:val="18"/>
              </w:rPr>
            </w:pPr>
            <w:r w:rsidRPr="00507A14">
              <w:rPr>
                <w:sz w:val="18"/>
                <w:szCs w:val="18"/>
              </w:rPr>
              <w:t>159 (78)</w:t>
            </w:r>
          </w:p>
        </w:tc>
        <w:tc>
          <w:tcPr>
            <w:tcW w:w="3108" w:type="dxa"/>
            <w:tcBorders>
              <w:top w:val="single" w:sz="4" w:space="0" w:color="auto"/>
              <w:left w:val="nil"/>
              <w:bottom w:val="nil"/>
              <w:right w:val="nil"/>
            </w:tcBorders>
          </w:tcPr>
          <w:p w14:paraId="486A23D4" w14:textId="77777777" w:rsidR="001B119C" w:rsidRPr="00507A14" w:rsidRDefault="001B119C" w:rsidP="00557298">
            <w:pPr>
              <w:spacing w:before="60" w:after="60"/>
              <w:rPr>
                <w:sz w:val="18"/>
                <w:szCs w:val="18"/>
              </w:rPr>
            </w:pPr>
            <w:r w:rsidRPr="00507A14">
              <w:rPr>
                <w:sz w:val="18"/>
                <w:szCs w:val="18"/>
              </w:rPr>
              <w:t>72 (74)</w:t>
            </w:r>
          </w:p>
        </w:tc>
      </w:tr>
      <w:tr w:rsidR="001B119C" w:rsidRPr="00507A14" w14:paraId="4566B9CA" w14:textId="77777777" w:rsidTr="00317DDD">
        <w:tc>
          <w:tcPr>
            <w:tcW w:w="9442" w:type="dxa"/>
            <w:gridSpan w:val="3"/>
            <w:tcBorders>
              <w:top w:val="single" w:sz="4" w:space="0" w:color="auto"/>
              <w:left w:val="nil"/>
              <w:bottom w:val="single" w:sz="4" w:space="0" w:color="auto"/>
              <w:right w:val="nil"/>
            </w:tcBorders>
          </w:tcPr>
          <w:p w14:paraId="6D17CED5" w14:textId="585A63BC" w:rsidR="001B119C" w:rsidRPr="00507A14" w:rsidRDefault="0000601A" w:rsidP="0000601A">
            <w:pPr>
              <w:spacing w:before="60" w:after="60"/>
              <w:rPr>
                <w:b/>
                <w:sz w:val="18"/>
                <w:szCs w:val="18"/>
              </w:rPr>
            </w:pPr>
            <w:r w:rsidRPr="00507A14">
              <w:rPr>
                <w:b/>
                <w:sz w:val="18"/>
                <w:szCs w:val="18"/>
              </w:rPr>
              <w:t>Placering</w:t>
            </w:r>
            <w:r w:rsidR="001B119C" w:rsidRPr="00507A14">
              <w:rPr>
                <w:b/>
                <w:sz w:val="18"/>
                <w:szCs w:val="18"/>
              </w:rPr>
              <w:t xml:space="preserve"> </w:t>
            </w:r>
            <w:r w:rsidRPr="00507A14">
              <w:rPr>
                <w:b/>
                <w:sz w:val="18"/>
                <w:szCs w:val="18"/>
              </w:rPr>
              <w:t>af</w:t>
            </w:r>
            <w:r w:rsidR="001B119C" w:rsidRPr="00507A14">
              <w:rPr>
                <w:b/>
                <w:sz w:val="18"/>
                <w:szCs w:val="18"/>
              </w:rPr>
              <w:t xml:space="preserve"> metastas</w:t>
            </w:r>
            <w:r w:rsidRPr="00507A14">
              <w:rPr>
                <w:b/>
                <w:sz w:val="18"/>
                <w:szCs w:val="18"/>
              </w:rPr>
              <w:t>er</w:t>
            </w:r>
            <w:r w:rsidR="001B119C" w:rsidRPr="00507A14">
              <w:rPr>
                <w:b/>
                <w:sz w:val="18"/>
                <w:szCs w:val="18"/>
              </w:rPr>
              <w:t xml:space="preserve"> (%)</w:t>
            </w:r>
          </w:p>
        </w:tc>
      </w:tr>
      <w:tr w:rsidR="001B119C" w:rsidRPr="00507A14" w14:paraId="68301E2B" w14:textId="77777777" w:rsidTr="00317DDD">
        <w:tc>
          <w:tcPr>
            <w:tcW w:w="3227" w:type="dxa"/>
            <w:tcBorders>
              <w:top w:val="single" w:sz="4" w:space="0" w:color="auto"/>
              <w:left w:val="nil"/>
              <w:bottom w:val="nil"/>
              <w:right w:val="nil"/>
            </w:tcBorders>
          </w:tcPr>
          <w:p w14:paraId="10F25054" w14:textId="3590BD0E" w:rsidR="001B119C" w:rsidRPr="00507A14" w:rsidRDefault="0000601A" w:rsidP="0000601A">
            <w:pPr>
              <w:spacing w:before="60" w:after="60"/>
              <w:rPr>
                <w:sz w:val="18"/>
                <w:szCs w:val="18"/>
              </w:rPr>
            </w:pPr>
            <w:r w:rsidRPr="00507A14">
              <w:rPr>
                <w:sz w:val="18"/>
                <w:szCs w:val="18"/>
              </w:rPr>
              <w:t>Udelukkende knogler</w:t>
            </w:r>
          </w:p>
        </w:tc>
        <w:tc>
          <w:tcPr>
            <w:tcW w:w="3107" w:type="dxa"/>
            <w:tcBorders>
              <w:top w:val="single" w:sz="4" w:space="0" w:color="auto"/>
              <w:left w:val="nil"/>
              <w:bottom w:val="nil"/>
              <w:right w:val="nil"/>
            </w:tcBorders>
          </w:tcPr>
          <w:p w14:paraId="3B00671B" w14:textId="77777777" w:rsidR="001B119C" w:rsidRPr="00507A14" w:rsidRDefault="001B119C" w:rsidP="00557298">
            <w:pPr>
              <w:spacing w:before="60" w:after="60"/>
              <w:rPr>
                <w:sz w:val="18"/>
                <w:szCs w:val="18"/>
              </w:rPr>
            </w:pPr>
            <w:r w:rsidRPr="00507A14">
              <w:rPr>
                <w:sz w:val="18"/>
                <w:szCs w:val="18"/>
              </w:rPr>
              <w:t>16 (8)</w:t>
            </w:r>
          </w:p>
        </w:tc>
        <w:tc>
          <w:tcPr>
            <w:tcW w:w="3108" w:type="dxa"/>
            <w:tcBorders>
              <w:top w:val="single" w:sz="4" w:space="0" w:color="auto"/>
              <w:left w:val="nil"/>
              <w:bottom w:val="nil"/>
              <w:right w:val="nil"/>
            </w:tcBorders>
          </w:tcPr>
          <w:p w14:paraId="19804051" w14:textId="77777777" w:rsidR="001B119C" w:rsidRPr="00507A14" w:rsidRDefault="001B119C" w:rsidP="00557298">
            <w:pPr>
              <w:spacing w:before="60" w:after="60"/>
              <w:rPr>
                <w:sz w:val="18"/>
                <w:szCs w:val="18"/>
              </w:rPr>
            </w:pPr>
            <w:r w:rsidRPr="00507A14">
              <w:rPr>
                <w:sz w:val="18"/>
                <w:szCs w:val="18"/>
              </w:rPr>
              <w:t>6 (6)</w:t>
            </w:r>
          </w:p>
        </w:tc>
      </w:tr>
      <w:tr w:rsidR="001B119C" w:rsidRPr="00507A14" w14:paraId="041F8D16" w14:textId="77777777" w:rsidTr="00317DDD">
        <w:tc>
          <w:tcPr>
            <w:tcW w:w="3227" w:type="dxa"/>
            <w:tcBorders>
              <w:top w:val="nil"/>
              <w:left w:val="nil"/>
              <w:bottom w:val="nil"/>
              <w:right w:val="nil"/>
            </w:tcBorders>
          </w:tcPr>
          <w:p w14:paraId="1902410C" w14:textId="46D20457" w:rsidR="001B119C" w:rsidRPr="00507A14" w:rsidRDefault="0000601A" w:rsidP="0000601A">
            <w:pPr>
              <w:spacing w:before="60" w:after="60"/>
              <w:rPr>
                <w:sz w:val="18"/>
                <w:szCs w:val="18"/>
              </w:rPr>
            </w:pPr>
            <w:r w:rsidRPr="00507A14">
              <w:rPr>
                <w:sz w:val="18"/>
                <w:szCs w:val="18"/>
              </w:rPr>
              <w:t>Andet</w:t>
            </w:r>
          </w:p>
        </w:tc>
        <w:tc>
          <w:tcPr>
            <w:tcW w:w="3107" w:type="dxa"/>
            <w:tcBorders>
              <w:top w:val="nil"/>
              <w:left w:val="nil"/>
              <w:bottom w:val="nil"/>
              <w:right w:val="nil"/>
            </w:tcBorders>
          </w:tcPr>
          <w:p w14:paraId="068632A5" w14:textId="77777777" w:rsidR="001B119C" w:rsidRPr="00507A14" w:rsidRDefault="001B119C" w:rsidP="00557298">
            <w:pPr>
              <w:spacing w:before="60" w:after="60"/>
              <w:rPr>
                <w:sz w:val="18"/>
                <w:szCs w:val="18"/>
              </w:rPr>
            </w:pPr>
            <w:r w:rsidRPr="00507A14">
              <w:rPr>
                <w:sz w:val="18"/>
                <w:szCs w:val="18"/>
              </w:rPr>
              <w:t>189 (92)</w:t>
            </w:r>
          </w:p>
        </w:tc>
        <w:tc>
          <w:tcPr>
            <w:tcW w:w="3108" w:type="dxa"/>
            <w:tcBorders>
              <w:top w:val="nil"/>
              <w:left w:val="nil"/>
              <w:bottom w:val="nil"/>
              <w:right w:val="nil"/>
            </w:tcBorders>
          </w:tcPr>
          <w:p w14:paraId="655189C7" w14:textId="77777777" w:rsidR="001B119C" w:rsidRPr="00507A14" w:rsidRDefault="001B119C" w:rsidP="00557298">
            <w:pPr>
              <w:spacing w:before="60" w:after="60"/>
              <w:rPr>
                <w:sz w:val="18"/>
                <w:szCs w:val="18"/>
              </w:rPr>
            </w:pPr>
            <w:r w:rsidRPr="00507A14">
              <w:rPr>
                <w:sz w:val="18"/>
                <w:szCs w:val="18"/>
              </w:rPr>
              <w:t>91 (94)</w:t>
            </w:r>
          </w:p>
        </w:tc>
      </w:tr>
      <w:tr w:rsidR="001B119C" w:rsidRPr="00507A14" w14:paraId="321E2618" w14:textId="77777777" w:rsidTr="00317DDD">
        <w:tc>
          <w:tcPr>
            <w:tcW w:w="3227" w:type="dxa"/>
            <w:tcBorders>
              <w:top w:val="single" w:sz="4" w:space="0" w:color="auto"/>
              <w:left w:val="nil"/>
              <w:bottom w:val="single" w:sz="4" w:space="0" w:color="auto"/>
              <w:right w:val="nil"/>
            </w:tcBorders>
          </w:tcPr>
          <w:p w14:paraId="497426C9" w14:textId="3A6DABC4" w:rsidR="001B119C" w:rsidRPr="00507A14" w:rsidRDefault="001B119C" w:rsidP="0000601A">
            <w:pPr>
              <w:spacing w:before="60" w:after="60"/>
              <w:rPr>
                <w:sz w:val="18"/>
                <w:szCs w:val="18"/>
              </w:rPr>
            </w:pPr>
            <w:r w:rsidRPr="00507A14">
              <w:rPr>
                <w:b/>
                <w:sz w:val="18"/>
                <w:szCs w:val="18"/>
              </w:rPr>
              <w:t>M</w:t>
            </w:r>
            <w:r w:rsidR="0000601A" w:rsidRPr="00507A14">
              <w:rPr>
                <w:b/>
                <w:sz w:val="18"/>
                <w:szCs w:val="18"/>
              </w:rPr>
              <w:t>å</w:t>
            </w:r>
            <w:r w:rsidR="00281FCB" w:rsidRPr="00507A14">
              <w:rPr>
                <w:b/>
                <w:sz w:val="18"/>
                <w:szCs w:val="18"/>
              </w:rPr>
              <w:t>l</w:t>
            </w:r>
            <w:r w:rsidR="0000601A" w:rsidRPr="00507A14">
              <w:rPr>
                <w:b/>
                <w:sz w:val="18"/>
                <w:szCs w:val="18"/>
              </w:rPr>
              <w:t>bar</w:t>
            </w:r>
            <w:r w:rsidRPr="00507A14">
              <w:rPr>
                <w:b/>
                <w:sz w:val="18"/>
                <w:szCs w:val="18"/>
              </w:rPr>
              <w:t xml:space="preserve"> </w:t>
            </w:r>
            <w:r w:rsidR="0000601A" w:rsidRPr="00507A14">
              <w:rPr>
                <w:b/>
                <w:sz w:val="18"/>
                <w:szCs w:val="18"/>
              </w:rPr>
              <w:t>sygdom</w:t>
            </w:r>
            <w:r w:rsidR="009538E6" w:rsidRPr="00507A14">
              <w:rPr>
                <w:b/>
                <w:sz w:val="18"/>
                <w:szCs w:val="18"/>
              </w:rPr>
              <w:t xml:space="preserve"> </w:t>
            </w:r>
            <w:r w:rsidR="00B756AF" w:rsidRPr="00507A14">
              <w:rPr>
                <w:b/>
                <w:sz w:val="18"/>
                <w:szCs w:val="18"/>
              </w:rPr>
              <w:t>ved BICR</w:t>
            </w:r>
            <w:r w:rsidRPr="00507A14">
              <w:rPr>
                <w:b/>
                <w:sz w:val="18"/>
                <w:szCs w:val="18"/>
              </w:rPr>
              <w:t xml:space="preserve"> (%)</w:t>
            </w:r>
          </w:p>
        </w:tc>
        <w:tc>
          <w:tcPr>
            <w:tcW w:w="3107" w:type="dxa"/>
            <w:tcBorders>
              <w:top w:val="single" w:sz="4" w:space="0" w:color="auto"/>
              <w:left w:val="nil"/>
              <w:bottom w:val="single" w:sz="4" w:space="0" w:color="auto"/>
              <w:right w:val="nil"/>
            </w:tcBorders>
          </w:tcPr>
          <w:p w14:paraId="0800C3CA" w14:textId="1C634A1C" w:rsidR="001B119C" w:rsidRPr="00507A14" w:rsidRDefault="001B119C" w:rsidP="00557298">
            <w:pPr>
              <w:spacing w:before="60" w:after="60"/>
              <w:rPr>
                <w:sz w:val="18"/>
                <w:szCs w:val="18"/>
              </w:rPr>
            </w:pPr>
            <w:r w:rsidRPr="00507A14">
              <w:rPr>
                <w:sz w:val="18"/>
                <w:szCs w:val="18"/>
              </w:rPr>
              <w:t>167 (8</w:t>
            </w:r>
            <w:r w:rsidR="009538E6" w:rsidRPr="00507A14">
              <w:rPr>
                <w:sz w:val="18"/>
                <w:szCs w:val="18"/>
              </w:rPr>
              <w:t>1</w:t>
            </w:r>
            <w:r w:rsidRPr="00507A14">
              <w:rPr>
                <w:sz w:val="18"/>
                <w:szCs w:val="18"/>
              </w:rPr>
              <w:t>)</w:t>
            </w:r>
          </w:p>
        </w:tc>
        <w:tc>
          <w:tcPr>
            <w:tcW w:w="3108" w:type="dxa"/>
            <w:tcBorders>
              <w:top w:val="single" w:sz="4" w:space="0" w:color="auto"/>
              <w:left w:val="nil"/>
              <w:bottom w:val="single" w:sz="4" w:space="0" w:color="auto"/>
              <w:right w:val="nil"/>
            </w:tcBorders>
          </w:tcPr>
          <w:p w14:paraId="2063DCE6" w14:textId="77777777" w:rsidR="001B119C" w:rsidRPr="00507A14" w:rsidRDefault="001B119C" w:rsidP="00557298">
            <w:pPr>
              <w:spacing w:before="60" w:after="60"/>
              <w:rPr>
                <w:sz w:val="18"/>
                <w:szCs w:val="18"/>
              </w:rPr>
            </w:pPr>
            <w:r w:rsidRPr="00507A14">
              <w:rPr>
                <w:sz w:val="18"/>
                <w:szCs w:val="18"/>
              </w:rPr>
              <w:t>66 (68)</w:t>
            </w:r>
          </w:p>
        </w:tc>
      </w:tr>
      <w:tr w:rsidR="001B119C" w:rsidRPr="00507A14" w14:paraId="7F726D65" w14:textId="77777777" w:rsidTr="00317DDD">
        <w:tc>
          <w:tcPr>
            <w:tcW w:w="3227" w:type="dxa"/>
            <w:tcBorders>
              <w:top w:val="single" w:sz="4" w:space="0" w:color="auto"/>
              <w:left w:val="nil"/>
              <w:bottom w:val="single" w:sz="4" w:space="0" w:color="auto"/>
              <w:right w:val="nil"/>
            </w:tcBorders>
          </w:tcPr>
          <w:p w14:paraId="49A82595" w14:textId="54CB03B9" w:rsidR="001B119C" w:rsidRPr="00507A14" w:rsidRDefault="001B119C" w:rsidP="0000601A">
            <w:pPr>
              <w:spacing w:before="60" w:after="60"/>
              <w:rPr>
                <w:b/>
                <w:sz w:val="18"/>
                <w:szCs w:val="18"/>
              </w:rPr>
            </w:pPr>
            <w:r w:rsidRPr="00507A14">
              <w:rPr>
                <w:b/>
                <w:sz w:val="18"/>
                <w:szCs w:val="18"/>
              </w:rPr>
              <w:t xml:space="preserve">Progressiv </w:t>
            </w:r>
            <w:r w:rsidR="0000601A" w:rsidRPr="00507A14">
              <w:rPr>
                <w:b/>
                <w:sz w:val="18"/>
                <w:szCs w:val="18"/>
              </w:rPr>
              <w:t>sygdom på tidspunkt</w:t>
            </w:r>
            <w:r w:rsidRPr="00507A14">
              <w:rPr>
                <w:b/>
                <w:sz w:val="18"/>
                <w:szCs w:val="18"/>
              </w:rPr>
              <w:t xml:space="preserve"> </w:t>
            </w:r>
            <w:r w:rsidR="0000601A" w:rsidRPr="00507A14">
              <w:rPr>
                <w:b/>
                <w:sz w:val="18"/>
                <w:szCs w:val="18"/>
              </w:rPr>
              <w:t>for</w:t>
            </w:r>
            <w:r w:rsidRPr="00507A14">
              <w:rPr>
                <w:b/>
                <w:sz w:val="18"/>
                <w:szCs w:val="18"/>
              </w:rPr>
              <w:t xml:space="preserve"> randomi</w:t>
            </w:r>
            <w:r w:rsidR="0000601A" w:rsidRPr="00507A14">
              <w:rPr>
                <w:b/>
                <w:sz w:val="18"/>
                <w:szCs w:val="18"/>
              </w:rPr>
              <w:t xml:space="preserve">sering </w:t>
            </w:r>
            <w:r w:rsidRPr="00507A14">
              <w:rPr>
                <w:b/>
                <w:sz w:val="18"/>
                <w:szCs w:val="18"/>
              </w:rPr>
              <w:t>(%)</w:t>
            </w:r>
          </w:p>
        </w:tc>
        <w:tc>
          <w:tcPr>
            <w:tcW w:w="3107" w:type="dxa"/>
            <w:tcBorders>
              <w:top w:val="single" w:sz="4" w:space="0" w:color="auto"/>
              <w:left w:val="nil"/>
              <w:bottom w:val="single" w:sz="4" w:space="0" w:color="auto"/>
              <w:right w:val="nil"/>
            </w:tcBorders>
          </w:tcPr>
          <w:p w14:paraId="52B6AE2D" w14:textId="77777777" w:rsidR="001B119C" w:rsidRPr="00507A14" w:rsidRDefault="001B119C" w:rsidP="00557298">
            <w:pPr>
              <w:spacing w:before="60" w:after="60"/>
              <w:rPr>
                <w:sz w:val="18"/>
                <w:szCs w:val="18"/>
              </w:rPr>
            </w:pPr>
            <w:r w:rsidRPr="00507A14">
              <w:rPr>
                <w:sz w:val="18"/>
                <w:szCs w:val="18"/>
              </w:rPr>
              <w:t>159 (78)</w:t>
            </w:r>
          </w:p>
        </w:tc>
        <w:tc>
          <w:tcPr>
            <w:tcW w:w="3108" w:type="dxa"/>
            <w:tcBorders>
              <w:top w:val="single" w:sz="4" w:space="0" w:color="auto"/>
              <w:left w:val="nil"/>
              <w:bottom w:val="single" w:sz="4" w:space="0" w:color="auto"/>
              <w:right w:val="nil"/>
            </w:tcBorders>
          </w:tcPr>
          <w:p w14:paraId="4544E783" w14:textId="77777777" w:rsidR="001B119C" w:rsidRPr="00507A14" w:rsidRDefault="001B119C" w:rsidP="00557298">
            <w:pPr>
              <w:spacing w:before="60" w:after="60"/>
              <w:rPr>
                <w:sz w:val="18"/>
                <w:szCs w:val="18"/>
              </w:rPr>
            </w:pPr>
            <w:r w:rsidRPr="00507A14">
              <w:rPr>
                <w:sz w:val="18"/>
                <w:szCs w:val="18"/>
              </w:rPr>
              <w:t>73 (75)</w:t>
            </w:r>
          </w:p>
        </w:tc>
      </w:tr>
      <w:tr w:rsidR="001B119C" w:rsidRPr="00507A14" w14:paraId="6E826EBF" w14:textId="77777777" w:rsidTr="00317DDD">
        <w:tc>
          <w:tcPr>
            <w:tcW w:w="3227" w:type="dxa"/>
            <w:tcBorders>
              <w:top w:val="single" w:sz="4" w:space="0" w:color="auto"/>
              <w:left w:val="nil"/>
              <w:bottom w:val="single" w:sz="4" w:space="0" w:color="auto"/>
              <w:right w:val="nil"/>
            </w:tcBorders>
          </w:tcPr>
          <w:p w14:paraId="40437C2D" w14:textId="0F61A977" w:rsidR="001B119C" w:rsidRPr="00507A14" w:rsidRDefault="00527631" w:rsidP="0000601A">
            <w:pPr>
              <w:spacing w:before="60" w:after="60"/>
              <w:rPr>
                <w:sz w:val="18"/>
                <w:szCs w:val="18"/>
              </w:rPr>
            </w:pPr>
            <w:r w:rsidRPr="00507A14">
              <w:rPr>
                <w:b/>
                <w:sz w:val="18"/>
                <w:szCs w:val="18"/>
              </w:rPr>
              <w:t>Tumorgrad ved diagnose</w:t>
            </w:r>
          </w:p>
        </w:tc>
        <w:tc>
          <w:tcPr>
            <w:tcW w:w="3107" w:type="dxa"/>
            <w:tcBorders>
              <w:top w:val="single" w:sz="4" w:space="0" w:color="auto"/>
              <w:left w:val="nil"/>
              <w:bottom w:val="single" w:sz="4" w:space="0" w:color="auto"/>
              <w:right w:val="nil"/>
            </w:tcBorders>
          </w:tcPr>
          <w:p w14:paraId="77FFADB3" w14:textId="77777777" w:rsidR="001B119C" w:rsidRPr="00507A14" w:rsidRDefault="001B119C" w:rsidP="00557298">
            <w:pPr>
              <w:spacing w:before="60" w:after="60"/>
              <w:rPr>
                <w:sz w:val="18"/>
                <w:szCs w:val="18"/>
              </w:rPr>
            </w:pPr>
          </w:p>
        </w:tc>
        <w:tc>
          <w:tcPr>
            <w:tcW w:w="3108" w:type="dxa"/>
            <w:tcBorders>
              <w:top w:val="single" w:sz="4" w:space="0" w:color="auto"/>
              <w:left w:val="nil"/>
              <w:bottom w:val="single" w:sz="4" w:space="0" w:color="auto"/>
              <w:right w:val="nil"/>
            </w:tcBorders>
          </w:tcPr>
          <w:p w14:paraId="26B7A6B0" w14:textId="30AEE252" w:rsidR="001B119C" w:rsidRPr="00507A14" w:rsidRDefault="001B119C" w:rsidP="00557298">
            <w:pPr>
              <w:spacing w:before="60" w:after="60"/>
              <w:rPr>
                <w:sz w:val="18"/>
                <w:szCs w:val="18"/>
              </w:rPr>
            </w:pPr>
          </w:p>
        </w:tc>
      </w:tr>
      <w:tr w:rsidR="001B119C" w:rsidRPr="00507A14" w14:paraId="3C0D3BEB" w14:textId="77777777" w:rsidTr="00317DDD">
        <w:tc>
          <w:tcPr>
            <w:tcW w:w="3227" w:type="dxa"/>
            <w:tcBorders>
              <w:top w:val="single" w:sz="4" w:space="0" w:color="auto"/>
              <w:left w:val="nil"/>
              <w:bottom w:val="single" w:sz="4" w:space="0" w:color="auto"/>
              <w:right w:val="nil"/>
            </w:tcBorders>
          </w:tcPr>
          <w:p w14:paraId="6C2D79E1" w14:textId="313413C3" w:rsidR="00527631" w:rsidRPr="005D411B" w:rsidRDefault="00527631" w:rsidP="00557298">
            <w:pPr>
              <w:spacing w:before="60" w:after="60"/>
              <w:rPr>
                <w:sz w:val="18"/>
                <w:szCs w:val="18"/>
                <w:lang w:val="nb-NO"/>
              </w:rPr>
            </w:pPr>
            <w:r w:rsidRPr="005D411B">
              <w:rPr>
                <w:sz w:val="18"/>
                <w:szCs w:val="18"/>
                <w:lang w:val="nb-NO"/>
              </w:rPr>
              <w:t>Veldifferentieret (G1)</w:t>
            </w:r>
          </w:p>
          <w:p w14:paraId="30516E45" w14:textId="77777777" w:rsidR="00527631" w:rsidRPr="005D411B" w:rsidRDefault="00527631" w:rsidP="00557298">
            <w:pPr>
              <w:spacing w:before="60" w:after="60"/>
              <w:rPr>
                <w:sz w:val="18"/>
                <w:szCs w:val="18"/>
                <w:lang w:val="nb-NO"/>
              </w:rPr>
            </w:pPr>
            <w:r w:rsidRPr="005D411B">
              <w:rPr>
                <w:sz w:val="18"/>
                <w:szCs w:val="18"/>
                <w:lang w:val="nb-NO"/>
              </w:rPr>
              <w:t>Moderat differentieret (G2)</w:t>
            </w:r>
          </w:p>
          <w:p w14:paraId="0473FD5D" w14:textId="77777777" w:rsidR="00527631" w:rsidRPr="00507A14" w:rsidRDefault="00527631" w:rsidP="00557298">
            <w:pPr>
              <w:spacing w:before="60" w:after="60"/>
              <w:rPr>
                <w:sz w:val="18"/>
                <w:szCs w:val="18"/>
              </w:rPr>
            </w:pPr>
            <w:r w:rsidRPr="00507A14">
              <w:rPr>
                <w:sz w:val="18"/>
                <w:szCs w:val="18"/>
              </w:rPr>
              <w:t>Dårligt differentieret (G3)</w:t>
            </w:r>
          </w:p>
          <w:p w14:paraId="13248DE3" w14:textId="77777777" w:rsidR="00527631" w:rsidRPr="00507A14" w:rsidRDefault="00527631" w:rsidP="00557298">
            <w:pPr>
              <w:spacing w:before="60" w:after="60"/>
              <w:rPr>
                <w:sz w:val="18"/>
                <w:szCs w:val="18"/>
              </w:rPr>
            </w:pPr>
            <w:r w:rsidRPr="00507A14">
              <w:rPr>
                <w:sz w:val="18"/>
                <w:szCs w:val="18"/>
              </w:rPr>
              <w:t>Ikke differentieret (G4)</w:t>
            </w:r>
          </w:p>
          <w:p w14:paraId="2460D0B9" w14:textId="77777777" w:rsidR="00527631" w:rsidRPr="00507A14" w:rsidRDefault="00527631" w:rsidP="00557298">
            <w:pPr>
              <w:spacing w:before="60" w:after="60"/>
              <w:rPr>
                <w:sz w:val="18"/>
                <w:szCs w:val="18"/>
              </w:rPr>
            </w:pPr>
            <w:r w:rsidRPr="00507A14">
              <w:rPr>
                <w:sz w:val="18"/>
                <w:szCs w:val="18"/>
              </w:rPr>
              <w:t>Kan ikke bedømmes</w:t>
            </w:r>
          </w:p>
          <w:p w14:paraId="1CDF9A2A" w14:textId="1DE7F19C" w:rsidR="001B119C" w:rsidRPr="00507A14" w:rsidRDefault="00527631" w:rsidP="00557298">
            <w:pPr>
              <w:spacing w:before="60" w:after="60"/>
              <w:rPr>
                <w:sz w:val="18"/>
                <w:szCs w:val="18"/>
              </w:rPr>
            </w:pPr>
            <w:r w:rsidRPr="00507A14">
              <w:rPr>
                <w:sz w:val="18"/>
                <w:szCs w:val="18"/>
              </w:rPr>
              <w:t>Manglende</w:t>
            </w:r>
          </w:p>
        </w:tc>
        <w:tc>
          <w:tcPr>
            <w:tcW w:w="3107" w:type="dxa"/>
            <w:tcBorders>
              <w:top w:val="single" w:sz="4" w:space="0" w:color="auto"/>
              <w:left w:val="nil"/>
              <w:bottom w:val="single" w:sz="4" w:space="0" w:color="auto"/>
              <w:right w:val="nil"/>
            </w:tcBorders>
          </w:tcPr>
          <w:p w14:paraId="4883324C" w14:textId="77777777" w:rsidR="001B119C" w:rsidRPr="00507A14" w:rsidRDefault="00527631" w:rsidP="00557298">
            <w:pPr>
              <w:spacing w:before="60" w:after="60"/>
              <w:rPr>
                <w:sz w:val="18"/>
                <w:szCs w:val="18"/>
              </w:rPr>
            </w:pPr>
            <w:r w:rsidRPr="00507A14">
              <w:rPr>
                <w:sz w:val="18"/>
                <w:szCs w:val="18"/>
              </w:rPr>
              <w:t>5 (2)</w:t>
            </w:r>
          </w:p>
          <w:p w14:paraId="777B8B99" w14:textId="77777777" w:rsidR="00527631" w:rsidRPr="00507A14" w:rsidRDefault="00527631" w:rsidP="00557298">
            <w:pPr>
              <w:spacing w:before="60" w:after="60"/>
              <w:rPr>
                <w:sz w:val="18"/>
                <w:szCs w:val="18"/>
              </w:rPr>
            </w:pPr>
            <w:r w:rsidRPr="00507A14">
              <w:rPr>
                <w:sz w:val="18"/>
                <w:szCs w:val="18"/>
              </w:rPr>
              <w:t>52 (25)</w:t>
            </w:r>
          </w:p>
          <w:p w14:paraId="59A76178" w14:textId="77777777" w:rsidR="00527631" w:rsidRPr="00507A14" w:rsidRDefault="00527631" w:rsidP="00557298">
            <w:pPr>
              <w:spacing w:before="60" w:after="60"/>
              <w:rPr>
                <w:sz w:val="18"/>
                <w:szCs w:val="18"/>
              </w:rPr>
            </w:pPr>
            <w:r w:rsidRPr="00507A14">
              <w:rPr>
                <w:sz w:val="18"/>
                <w:szCs w:val="18"/>
              </w:rPr>
              <w:t>108 (53)</w:t>
            </w:r>
          </w:p>
          <w:p w14:paraId="6107E633" w14:textId="77777777" w:rsidR="00527631" w:rsidRPr="00507A14" w:rsidRDefault="00527631" w:rsidP="00557298">
            <w:pPr>
              <w:spacing w:before="60" w:after="60"/>
              <w:rPr>
                <w:sz w:val="18"/>
                <w:szCs w:val="18"/>
              </w:rPr>
            </w:pPr>
            <w:r w:rsidRPr="00507A14">
              <w:rPr>
                <w:sz w:val="18"/>
                <w:szCs w:val="18"/>
              </w:rPr>
              <w:t>4 (2)</w:t>
            </w:r>
          </w:p>
          <w:p w14:paraId="1B89F514" w14:textId="77777777" w:rsidR="00527631" w:rsidRPr="00507A14" w:rsidRDefault="00527631" w:rsidP="00557298">
            <w:pPr>
              <w:spacing w:before="60" w:after="60"/>
              <w:rPr>
                <w:sz w:val="18"/>
                <w:szCs w:val="18"/>
              </w:rPr>
            </w:pPr>
            <w:r w:rsidRPr="00507A14">
              <w:rPr>
                <w:sz w:val="18"/>
                <w:szCs w:val="18"/>
              </w:rPr>
              <w:t>27 (13)</w:t>
            </w:r>
          </w:p>
          <w:p w14:paraId="4929EBA3" w14:textId="3B332F09" w:rsidR="00527631" w:rsidRPr="00507A14" w:rsidRDefault="00527631" w:rsidP="00557298">
            <w:pPr>
              <w:spacing w:before="60" w:after="60"/>
              <w:rPr>
                <w:sz w:val="18"/>
                <w:szCs w:val="18"/>
              </w:rPr>
            </w:pPr>
            <w:r w:rsidRPr="00507A14">
              <w:rPr>
                <w:sz w:val="18"/>
                <w:szCs w:val="18"/>
              </w:rPr>
              <w:t>9 (4)</w:t>
            </w:r>
          </w:p>
        </w:tc>
        <w:tc>
          <w:tcPr>
            <w:tcW w:w="3108" w:type="dxa"/>
            <w:tcBorders>
              <w:top w:val="single" w:sz="4" w:space="0" w:color="auto"/>
              <w:left w:val="nil"/>
              <w:bottom w:val="single" w:sz="4" w:space="0" w:color="auto"/>
              <w:right w:val="nil"/>
            </w:tcBorders>
          </w:tcPr>
          <w:p w14:paraId="6E66D7DB" w14:textId="77777777" w:rsidR="00527631" w:rsidRPr="00507A14" w:rsidRDefault="00527631" w:rsidP="00557298">
            <w:pPr>
              <w:spacing w:before="60" w:after="60"/>
              <w:rPr>
                <w:sz w:val="18"/>
                <w:szCs w:val="18"/>
              </w:rPr>
            </w:pPr>
            <w:r w:rsidRPr="00507A14">
              <w:rPr>
                <w:sz w:val="18"/>
                <w:szCs w:val="18"/>
              </w:rPr>
              <w:t>2 (2)</w:t>
            </w:r>
          </w:p>
          <w:p w14:paraId="35A0345A" w14:textId="21953A2A" w:rsidR="00527631" w:rsidRPr="00507A14" w:rsidRDefault="00527631" w:rsidP="00557298">
            <w:pPr>
              <w:spacing w:before="60" w:after="60"/>
              <w:rPr>
                <w:sz w:val="18"/>
                <w:szCs w:val="18"/>
              </w:rPr>
            </w:pPr>
            <w:r w:rsidRPr="00507A14">
              <w:rPr>
                <w:sz w:val="18"/>
                <w:szCs w:val="18"/>
              </w:rPr>
              <w:t>23 (24</w:t>
            </w:r>
            <w:r w:rsidR="002727C3" w:rsidRPr="00507A14">
              <w:rPr>
                <w:sz w:val="18"/>
                <w:szCs w:val="18"/>
              </w:rPr>
              <w:t>)</w:t>
            </w:r>
          </w:p>
          <w:p w14:paraId="08223CC6" w14:textId="77777777" w:rsidR="00527631" w:rsidRPr="00507A14" w:rsidRDefault="00527631" w:rsidP="00557298">
            <w:pPr>
              <w:spacing w:before="60" w:after="60"/>
              <w:rPr>
                <w:sz w:val="18"/>
                <w:szCs w:val="18"/>
              </w:rPr>
            </w:pPr>
            <w:r w:rsidRPr="00507A14">
              <w:rPr>
                <w:sz w:val="18"/>
                <w:szCs w:val="18"/>
              </w:rPr>
              <w:t>55 (57)</w:t>
            </w:r>
          </w:p>
          <w:p w14:paraId="32FB6D1B" w14:textId="77777777" w:rsidR="00527631" w:rsidRPr="00507A14" w:rsidRDefault="00527631" w:rsidP="00557298">
            <w:pPr>
              <w:spacing w:before="60" w:after="60"/>
              <w:rPr>
                <w:sz w:val="18"/>
                <w:szCs w:val="18"/>
              </w:rPr>
            </w:pPr>
            <w:r w:rsidRPr="00507A14">
              <w:rPr>
                <w:sz w:val="18"/>
                <w:szCs w:val="18"/>
              </w:rPr>
              <w:t>0</w:t>
            </w:r>
          </w:p>
          <w:p w14:paraId="6BC6BC5F" w14:textId="77777777" w:rsidR="00527631" w:rsidRPr="00507A14" w:rsidRDefault="00527631" w:rsidP="00557298">
            <w:pPr>
              <w:spacing w:before="60" w:after="60"/>
              <w:rPr>
                <w:sz w:val="18"/>
                <w:szCs w:val="18"/>
              </w:rPr>
            </w:pPr>
            <w:r w:rsidRPr="00507A14">
              <w:rPr>
                <w:sz w:val="18"/>
                <w:szCs w:val="18"/>
              </w:rPr>
              <w:t>15 (16)</w:t>
            </w:r>
          </w:p>
          <w:p w14:paraId="6841B6C3" w14:textId="662CA950" w:rsidR="001B119C" w:rsidRPr="00507A14" w:rsidRDefault="00527631" w:rsidP="00557298">
            <w:pPr>
              <w:spacing w:before="60" w:after="60"/>
              <w:rPr>
                <w:sz w:val="18"/>
                <w:szCs w:val="18"/>
              </w:rPr>
            </w:pPr>
            <w:r w:rsidRPr="00507A14">
              <w:rPr>
                <w:sz w:val="18"/>
                <w:szCs w:val="18"/>
              </w:rPr>
              <w:t>2 (2)</w:t>
            </w:r>
          </w:p>
        </w:tc>
      </w:tr>
      <w:tr w:rsidR="00263ABE" w:rsidRPr="00507A14" w14:paraId="4B62DEFA" w14:textId="77777777" w:rsidTr="00317DDD">
        <w:tc>
          <w:tcPr>
            <w:tcW w:w="9442" w:type="dxa"/>
            <w:gridSpan w:val="3"/>
            <w:tcBorders>
              <w:top w:val="single" w:sz="4" w:space="0" w:color="auto"/>
              <w:left w:val="nil"/>
              <w:bottom w:val="single" w:sz="4" w:space="0" w:color="auto"/>
              <w:right w:val="nil"/>
            </w:tcBorders>
          </w:tcPr>
          <w:p w14:paraId="076511A7" w14:textId="0ECBFB5A" w:rsidR="00263ABE" w:rsidRPr="00507A14" w:rsidRDefault="00263ABE" w:rsidP="00317DDD">
            <w:pPr>
              <w:spacing w:before="60" w:after="60"/>
              <w:rPr>
                <w:sz w:val="18"/>
                <w:szCs w:val="18"/>
              </w:rPr>
            </w:pPr>
            <w:r w:rsidRPr="00507A14">
              <w:rPr>
                <w:b/>
                <w:sz w:val="18"/>
                <w:szCs w:val="18"/>
              </w:rPr>
              <w:t xml:space="preserve">Antal tidligere </w:t>
            </w:r>
            <w:r w:rsidR="00317DDD" w:rsidRPr="00507A14">
              <w:rPr>
                <w:b/>
                <w:sz w:val="18"/>
                <w:szCs w:val="18"/>
              </w:rPr>
              <w:t>kemoterapi</w:t>
            </w:r>
            <w:r w:rsidRPr="00507A14">
              <w:rPr>
                <w:b/>
                <w:sz w:val="18"/>
                <w:szCs w:val="18"/>
              </w:rPr>
              <w:t>linjer mod metastatisk brystcancer (%)</w:t>
            </w:r>
          </w:p>
        </w:tc>
      </w:tr>
      <w:tr w:rsidR="00263ABE" w:rsidRPr="00507A14" w14:paraId="1A5AACB7" w14:textId="77777777" w:rsidTr="00317DDD">
        <w:tc>
          <w:tcPr>
            <w:tcW w:w="3227" w:type="dxa"/>
            <w:tcBorders>
              <w:top w:val="single" w:sz="4" w:space="0" w:color="auto"/>
              <w:left w:val="nil"/>
              <w:bottom w:val="single" w:sz="4" w:space="0" w:color="auto"/>
              <w:right w:val="nil"/>
            </w:tcBorders>
          </w:tcPr>
          <w:p w14:paraId="02A662F7" w14:textId="40AA2552" w:rsidR="00263ABE" w:rsidRPr="00507A14" w:rsidRDefault="00263ABE" w:rsidP="00557298">
            <w:pPr>
              <w:spacing w:before="60" w:after="60"/>
              <w:rPr>
                <w:sz w:val="18"/>
                <w:szCs w:val="18"/>
              </w:rPr>
            </w:pPr>
            <w:r w:rsidRPr="00507A14">
              <w:rPr>
                <w:sz w:val="18"/>
                <w:szCs w:val="18"/>
              </w:rPr>
              <w:t>0</w:t>
            </w:r>
          </w:p>
          <w:p w14:paraId="5310A581" w14:textId="77777777" w:rsidR="00263ABE" w:rsidRPr="00507A14" w:rsidRDefault="00263ABE" w:rsidP="00557298">
            <w:pPr>
              <w:spacing w:before="60" w:after="60"/>
              <w:rPr>
                <w:sz w:val="18"/>
                <w:szCs w:val="18"/>
              </w:rPr>
            </w:pPr>
            <w:r w:rsidRPr="00507A14">
              <w:rPr>
                <w:sz w:val="18"/>
                <w:szCs w:val="18"/>
              </w:rPr>
              <w:t>1</w:t>
            </w:r>
          </w:p>
          <w:p w14:paraId="11B423CE" w14:textId="41AB21DD" w:rsidR="00263ABE" w:rsidRPr="00507A14" w:rsidRDefault="00263ABE" w:rsidP="00557298">
            <w:pPr>
              <w:spacing w:before="60" w:after="60"/>
              <w:rPr>
                <w:sz w:val="18"/>
                <w:szCs w:val="18"/>
              </w:rPr>
            </w:pPr>
            <w:r w:rsidRPr="00507A14">
              <w:rPr>
                <w:sz w:val="18"/>
                <w:szCs w:val="18"/>
              </w:rPr>
              <w:t>2</w:t>
            </w:r>
          </w:p>
        </w:tc>
        <w:tc>
          <w:tcPr>
            <w:tcW w:w="3107" w:type="dxa"/>
            <w:tcBorders>
              <w:top w:val="single" w:sz="4" w:space="0" w:color="auto"/>
              <w:left w:val="nil"/>
              <w:bottom w:val="single" w:sz="4" w:space="0" w:color="auto"/>
              <w:right w:val="nil"/>
            </w:tcBorders>
          </w:tcPr>
          <w:p w14:paraId="098F0D61" w14:textId="77777777" w:rsidR="00263ABE" w:rsidRPr="00507A14" w:rsidRDefault="00263ABE" w:rsidP="00557298">
            <w:pPr>
              <w:spacing w:before="60" w:after="60"/>
              <w:rPr>
                <w:sz w:val="18"/>
                <w:szCs w:val="18"/>
              </w:rPr>
            </w:pPr>
            <w:r w:rsidRPr="00507A14">
              <w:rPr>
                <w:sz w:val="18"/>
                <w:szCs w:val="18"/>
              </w:rPr>
              <w:t>68 (33)</w:t>
            </w:r>
          </w:p>
          <w:p w14:paraId="5B12720C" w14:textId="77777777" w:rsidR="00263ABE" w:rsidRPr="00507A14" w:rsidRDefault="00263ABE" w:rsidP="00557298">
            <w:pPr>
              <w:spacing w:before="60" w:after="60"/>
              <w:rPr>
                <w:sz w:val="18"/>
                <w:szCs w:val="18"/>
              </w:rPr>
            </w:pPr>
            <w:r w:rsidRPr="00507A14">
              <w:rPr>
                <w:sz w:val="18"/>
                <w:szCs w:val="18"/>
              </w:rPr>
              <w:t>80 (39)</w:t>
            </w:r>
          </w:p>
          <w:p w14:paraId="46CE4112" w14:textId="6D3D4617" w:rsidR="00263ABE" w:rsidRPr="00507A14" w:rsidRDefault="00263ABE" w:rsidP="00557298">
            <w:pPr>
              <w:spacing w:before="60" w:after="60"/>
              <w:rPr>
                <w:sz w:val="18"/>
                <w:szCs w:val="18"/>
              </w:rPr>
            </w:pPr>
            <w:r w:rsidRPr="00507A14">
              <w:rPr>
                <w:sz w:val="18"/>
                <w:szCs w:val="18"/>
              </w:rPr>
              <w:t>57 (28)</w:t>
            </w:r>
          </w:p>
        </w:tc>
        <w:tc>
          <w:tcPr>
            <w:tcW w:w="3108" w:type="dxa"/>
            <w:tcBorders>
              <w:top w:val="single" w:sz="4" w:space="0" w:color="auto"/>
              <w:left w:val="nil"/>
              <w:bottom w:val="single" w:sz="4" w:space="0" w:color="auto"/>
              <w:right w:val="nil"/>
            </w:tcBorders>
          </w:tcPr>
          <w:p w14:paraId="2FC58532" w14:textId="77777777" w:rsidR="00263ABE" w:rsidRPr="00507A14" w:rsidRDefault="00263ABE" w:rsidP="00557298">
            <w:pPr>
              <w:spacing w:before="60" w:after="60"/>
              <w:rPr>
                <w:sz w:val="18"/>
                <w:szCs w:val="18"/>
              </w:rPr>
            </w:pPr>
            <w:r w:rsidRPr="00507A14">
              <w:rPr>
                <w:sz w:val="18"/>
                <w:szCs w:val="18"/>
              </w:rPr>
              <w:t>31 (32)</w:t>
            </w:r>
          </w:p>
          <w:p w14:paraId="1CB8DFE2" w14:textId="77777777" w:rsidR="00263ABE" w:rsidRPr="00507A14" w:rsidRDefault="00263ABE" w:rsidP="00557298">
            <w:pPr>
              <w:spacing w:before="60" w:after="60"/>
              <w:rPr>
                <w:sz w:val="18"/>
                <w:szCs w:val="18"/>
              </w:rPr>
            </w:pPr>
            <w:r w:rsidRPr="00507A14">
              <w:rPr>
                <w:sz w:val="18"/>
                <w:szCs w:val="18"/>
              </w:rPr>
              <w:t>42 (43)</w:t>
            </w:r>
          </w:p>
          <w:p w14:paraId="71A321F5" w14:textId="5327781B" w:rsidR="00263ABE" w:rsidRPr="00507A14" w:rsidRDefault="00263ABE" w:rsidP="00557298">
            <w:pPr>
              <w:spacing w:before="60" w:after="60"/>
              <w:rPr>
                <w:sz w:val="18"/>
                <w:szCs w:val="18"/>
              </w:rPr>
            </w:pPr>
            <w:r w:rsidRPr="00507A14">
              <w:rPr>
                <w:sz w:val="18"/>
                <w:szCs w:val="18"/>
              </w:rPr>
              <w:t>24 (25)</w:t>
            </w:r>
          </w:p>
        </w:tc>
      </w:tr>
      <w:tr w:rsidR="00263ABE" w:rsidRPr="00507A14" w14:paraId="47102707" w14:textId="77777777" w:rsidTr="00317DDD">
        <w:tc>
          <w:tcPr>
            <w:tcW w:w="3227" w:type="dxa"/>
            <w:tcBorders>
              <w:top w:val="single" w:sz="4" w:space="0" w:color="auto"/>
              <w:left w:val="nil"/>
              <w:bottom w:val="single" w:sz="4" w:space="0" w:color="auto"/>
              <w:right w:val="nil"/>
            </w:tcBorders>
          </w:tcPr>
          <w:p w14:paraId="574C8F41" w14:textId="22CAEAB6" w:rsidR="00263ABE" w:rsidRPr="00507A14" w:rsidRDefault="00676BBC" w:rsidP="00557298">
            <w:pPr>
              <w:spacing w:before="60" w:after="60"/>
              <w:rPr>
                <w:b/>
                <w:sz w:val="18"/>
                <w:szCs w:val="18"/>
              </w:rPr>
            </w:pPr>
            <w:r w:rsidRPr="00507A14">
              <w:rPr>
                <w:b/>
                <w:sz w:val="18"/>
                <w:szCs w:val="18"/>
              </w:rPr>
              <w:t>Tidligere platinbaseret behandling (%)</w:t>
            </w:r>
          </w:p>
        </w:tc>
        <w:tc>
          <w:tcPr>
            <w:tcW w:w="3107" w:type="dxa"/>
            <w:tcBorders>
              <w:top w:val="single" w:sz="4" w:space="0" w:color="auto"/>
              <w:left w:val="nil"/>
              <w:bottom w:val="single" w:sz="4" w:space="0" w:color="auto"/>
              <w:right w:val="nil"/>
            </w:tcBorders>
          </w:tcPr>
          <w:p w14:paraId="2F20A521" w14:textId="3FE0DCD9" w:rsidR="00263ABE" w:rsidRPr="00507A14" w:rsidRDefault="009538E6" w:rsidP="00557298">
            <w:pPr>
              <w:spacing w:before="60" w:after="60"/>
              <w:rPr>
                <w:sz w:val="18"/>
                <w:szCs w:val="18"/>
              </w:rPr>
            </w:pPr>
            <w:r w:rsidRPr="00507A14">
              <w:rPr>
                <w:sz w:val="18"/>
                <w:szCs w:val="18"/>
              </w:rPr>
              <w:t>55</w:t>
            </w:r>
            <w:r w:rsidR="00676BBC" w:rsidRPr="00507A14">
              <w:rPr>
                <w:sz w:val="18"/>
                <w:szCs w:val="18"/>
              </w:rPr>
              <w:t xml:space="preserve"> (2</w:t>
            </w:r>
            <w:r w:rsidRPr="00507A14">
              <w:rPr>
                <w:sz w:val="18"/>
                <w:szCs w:val="18"/>
              </w:rPr>
              <w:t>7</w:t>
            </w:r>
            <w:r w:rsidR="00676BBC" w:rsidRPr="00507A14">
              <w:rPr>
                <w:sz w:val="18"/>
                <w:szCs w:val="18"/>
              </w:rPr>
              <w:t>)</w:t>
            </w:r>
          </w:p>
        </w:tc>
        <w:tc>
          <w:tcPr>
            <w:tcW w:w="3108" w:type="dxa"/>
            <w:tcBorders>
              <w:top w:val="single" w:sz="4" w:space="0" w:color="auto"/>
              <w:left w:val="nil"/>
              <w:bottom w:val="single" w:sz="4" w:space="0" w:color="auto"/>
              <w:right w:val="nil"/>
            </w:tcBorders>
          </w:tcPr>
          <w:p w14:paraId="126BA7C7" w14:textId="03DF220D" w:rsidR="00263ABE" w:rsidRPr="00507A14" w:rsidRDefault="00676BBC" w:rsidP="00557298">
            <w:pPr>
              <w:spacing w:before="60" w:after="60"/>
              <w:rPr>
                <w:sz w:val="18"/>
                <w:szCs w:val="18"/>
              </w:rPr>
            </w:pPr>
            <w:r w:rsidRPr="00507A14">
              <w:rPr>
                <w:sz w:val="18"/>
                <w:szCs w:val="18"/>
              </w:rPr>
              <w:t>2</w:t>
            </w:r>
            <w:r w:rsidR="009538E6" w:rsidRPr="00507A14">
              <w:rPr>
                <w:sz w:val="18"/>
                <w:szCs w:val="18"/>
              </w:rPr>
              <w:t>1</w:t>
            </w:r>
            <w:r w:rsidRPr="00507A14">
              <w:rPr>
                <w:sz w:val="18"/>
                <w:szCs w:val="18"/>
              </w:rPr>
              <w:t xml:space="preserve"> (2</w:t>
            </w:r>
            <w:r w:rsidR="009538E6" w:rsidRPr="00507A14">
              <w:rPr>
                <w:sz w:val="18"/>
                <w:szCs w:val="18"/>
              </w:rPr>
              <w:t>2</w:t>
            </w:r>
            <w:r w:rsidRPr="00507A14">
              <w:rPr>
                <w:sz w:val="18"/>
                <w:szCs w:val="18"/>
              </w:rPr>
              <w:t>)</w:t>
            </w:r>
          </w:p>
        </w:tc>
      </w:tr>
      <w:tr w:rsidR="00676BBC" w:rsidRPr="00507A14" w14:paraId="3AD9E9BA" w14:textId="77777777" w:rsidTr="00317DDD">
        <w:tc>
          <w:tcPr>
            <w:tcW w:w="3227" w:type="dxa"/>
            <w:tcBorders>
              <w:top w:val="single" w:sz="4" w:space="0" w:color="auto"/>
              <w:left w:val="nil"/>
              <w:bottom w:val="single" w:sz="4" w:space="0" w:color="auto"/>
              <w:right w:val="nil"/>
            </w:tcBorders>
          </w:tcPr>
          <w:p w14:paraId="4B2DB01D" w14:textId="1BAD51B0" w:rsidR="00676BBC" w:rsidRPr="005D411B" w:rsidRDefault="009A030E" w:rsidP="00557298">
            <w:pPr>
              <w:spacing w:before="60" w:after="60"/>
              <w:rPr>
                <w:sz w:val="18"/>
                <w:szCs w:val="18"/>
                <w:lang w:val="nb-NO"/>
              </w:rPr>
            </w:pPr>
            <w:r w:rsidRPr="005D411B">
              <w:rPr>
                <w:sz w:val="18"/>
                <w:szCs w:val="18"/>
                <w:lang w:val="nb-NO"/>
              </w:rPr>
              <w:t xml:space="preserve">kun </w:t>
            </w:r>
            <w:r w:rsidR="00676BBC" w:rsidRPr="005D411B">
              <w:rPr>
                <w:sz w:val="18"/>
                <w:szCs w:val="18"/>
                <w:lang w:val="nb-NO"/>
              </w:rPr>
              <w:t>i (neo)adjuverende regi</w:t>
            </w:r>
          </w:p>
          <w:p w14:paraId="2932C120" w14:textId="7C6FA04E" w:rsidR="00676BBC" w:rsidRPr="005D411B" w:rsidRDefault="009A030E" w:rsidP="00557298">
            <w:pPr>
              <w:spacing w:before="60" w:after="60"/>
              <w:rPr>
                <w:sz w:val="18"/>
                <w:szCs w:val="18"/>
                <w:lang w:val="nb-NO"/>
              </w:rPr>
            </w:pPr>
            <w:r w:rsidRPr="005D411B">
              <w:rPr>
                <w:sz w:val="18"/>
                <w:szCs w:val="18"/>
                <w:lang w:val="nb-NO"/>
              </w:rPr>
              <w:lastRenderedPageBreak/>
              <w:t xml:space="preserve">kun </w:t>
            </w:r>
            <w:r w:rsidR="00676BBC" w:rsidRPr="005D411B">
              <w:rPr>
                <w:sz w:val="18"/>
                <w:szCs w:val="18"/>
                <w:lang w:val="nb-NO"/>
              </w:rPr>
              <w:t>metastatisk regi</w:t>
            </w:r>
          </w:p>
          <w:p w14:paraId="1690DB98" w14:textId="7E56F9C6" w:rsidR="00676BBC" w:rsidRPr="005D411B" w:rsidRDefault="00676BBC" w:rsidP="00557298">
            <w:pPr>
              <w:spacing w:before="60" w:after="60"/>
              <w:rPr>
                <w:sz w:val="18"/>
                <w:szCs w:val="18"/>
                <w:lang w:val="nb-NO"/>
              </w:rPr>
            </w:pPr>
            <w:r w:rsidRPr="005D411B">
              <w:rPr>
                <w:sz w:val="18"/>
                <w:szCs w:val="18"/>
                <w:lang w:val="nb-NO"/>
              </w:rPr>
              <w:t>i (neo)adjuverende og metastatisk regi</w:t>
            </w:r>
          </w:p>
        </w:tc>
        <w:tc>
          <w:tcPr>
            <w:tcW w:w="3107" w:type="dxa"/>
            <w:tcBorders>
              <w:top w:val="single" w:sz="4" w:space="0" w:color="auto"/>
              <w:left w:val="nil"/>
              <w:bottom w:val="single" w:sz="4" w:space="0" w:color="auto"/>
              <w:right w:val="nil"/>
            </w:tcBorders>
          </w:tcPr>
          <w:p w14:paraId="0AB7EF07" w14:textId="3DB2F497" w:rsidR="00676BBC" w:rsidRPr="00507A14" w:rsidRDefault="00676BBC" w:rsidP="00557298">
            <w:pPr>
              <w:spacing w:before="60" w:after="60"/>
              <w:rPr>
                <w:sz w:val="18"/>
                <w:szCs w:val="18"/>
              </w:rPr>
            </w:pPr>
            <w:r w:rsidRPr="00507A14">
              <w:rPr>
                <w:sz w:val="18"/>
                <w:szCs w:val="18"/>
              </w:rPr>
              <w:lastRenderedPageBreak/>
              <w:t>1</w:t>
            </w:r>
            <w:r w:rsidR="009A030E" w:rsidRPr="00507A14">
              <w:rPr>
                <w:sz w:val="18"/>
                <w:szCs w:val="18"/>
              </w:rPr>
              <w:t>2</w:t>
            </w:r>
            <w:r w:rsidRPr="00507A14">
              <w:rPr>
                <w:sz w:val="18"/>
                <w:szCs w:val="18"/>
              </w:rPr>
              <w:t xml:space="preserve"> (</w:t>
            </w:r>
            <w:r w:rsidR="009A030E" w:rsidRPr="00507A14">
              <w:rPr>
                <w:sz w:val="18"/>
                <w:szCs w:val="18"/>
              </w:rPr>
              <w:t>6</w:t>
            </w:r>
            <w:r w:rsidRPr="00507A14">
              <w:rPr>
                <w:sz w:val="18"/>
                <w:szCs w:val="18"/>
              </w:rPr>
              <w:t>)</w:t>
            </w:r>
          </w:p>
          <w:p w14:paraId="27AFE234" w14:textId="582274F2" w:rsidR="00676BBC" w:rsidRPr="00507A14" w:rsidRDefault="00676BBC" w:rsidP="00557298">
            <w:pPr>
              <w:spacing w:before="60" w:after="60"/>
              <w:rPr>
                <w:sz w:val="18"/>
                <w:szCs w:val="18"/>
              </w:rPr>
            </w:pPr>
            <w:r w:rsidRPr="00507A14">
              <w:rPr>
                <w:sz w:val="18"/>
                <w:szCs w:val="18"/>
              </w:rPr>
              <w:lastRenderedPageBreak/>
              <w:t>4</w:t>
            </w:r>
            <w:r w:rsidR="009A030E" w:rsidRPr="00507A14">
              <w:rPr>
                <w:sz w:val="18"/>
                <w:szCs w:val="18"/>
              </w:rPr>
              <w:t>0</w:t>
            </w:r>
            <w:r w:rsidRPr="00507A14">
              <w:rPr>
                <w:sz w:val="18"/>
                <w:szCs w:val="18"/>
              </w:rPr>
              <w:t xml:space="preserve"> (2</w:t>
            </w:r>
            <w:r w:rsidR="009A030E" w:rsidRPr="00507A14">
              <w:rPr>
                <w:sz w:val="18"/>
                <w:szCs w:val="18"/>
              </w:rPr>
              <w:t>0</w:t>
            </w:r>
            <w:r w:rsidRPr="00507A14">
              <w:rPr>
                <w:sz w:val="18"/>
                <w:szCs w:val="18"/>
              </w:rPr>
              <w:t>)</w:t>
            </w:r>
          </w:p>
          <w:p w14:paraId="4E450DBD" w14:textId="34423BE2" w:rsidR="00676BBC" w:rsidRPr="00507A14" w:rsidRDefault="00676BBC" w:rsidP="00557298">
            <w:pPr>
              <w:spacing w:before="60" w:after="60"/>
              <w:rPr>
                <w:sz w:val="18"/>
                <w:szCs w:val="18"/>
              </w:rPr>
            </w:pPr>
            <w:r w:rsidRPr="00507A14">
              <w:rPr>
                <w:sz w:val="18"/>
                <w:szCs w:val="18"/>
              </w:rPr>
              <w:t>3 (1)</w:t>
            </w:r>
          </w:p>
        </w:tc>
        <w:tc>
          <w:tcPr>
            <w:tcW w:w="3108" w:type="dxa"/>
            <w:tcBorders>
              <w:top w:val="single" w:sz="4" w:space="0" w:color="auto"/>
              <w:left w:val="nil"/>
              <w:bottom w:val="single" w:sz="4" w:space="0" w:color="auto"/>
              <w:right w:val="nil"/>
            </w:tcBorders>
          </w:tcPr>
          <w:p w14:paraId="4C4EC538" w14:textId="762E2D34" w:rsidR="00676BBC" w:rsidRPr="00507A14" w:rsidRDefault="009A030E" w:rsidP="00557298">
            <w:pPr>
              <w:spacing w:before="60" w:after="60"/>
              <w:rPr>
                <w:sz w:val="18"/>
                <w:szCs w:val="18"/>
              </w:rPr>
            </w:pPr>
            <w:r w:rsidRPr="00507A14">
              <w:rPr>
                <w:sz w:val="18"/>
                <w:szCs w:val="18"/>
              </w:rPr>
              <w:lastRenderedPageBreak/>
              <w:t>6</w:t>
            </w:r>
            <w:r w:rsidR="00676BBC" w:rsidRPr="00507A14">
              <w:rPr>
                <w:sz w:val="18"/>
                <w:szCs w:val="18"/>
              </w:rPr>
              <w:t xml:space="preserve"> (</w:t>
            </w:r>
            <w:r w:rsidRPr="00507A14">
              <w:rPr>
                <w:sz w:val="18"/>
                <w:szCs w:val="18"/>
              </w:rPr>
              <w:t>6</w:t>
            </w:r>
            <w:r w:rsidR="00676BBC" w:rsidRPr="00507A14">
              <w:rPr>
                <w:sz w:val="18"/>
                <w:szCs w:val="18"/>
              </w:rPr>
              <w:t>)</w:t>
            </w:r>
          </w:p>
          <w:p w14:paraId="1B66FD1D" w14:textId="77777777" w:rsidR="00676BBC" w:rsidRPr="00507A14" w:rsidRDefault="00676BBC" w:rsidP="00557298">
            <w:pPr>
              <w:spacing w:before="60" w:after="60"/>
              <w:rPr>
                <w:sz w:val="18"/>
                <w:szCs w:val="18"/>
              </w:rPr>
            </w:pPr>
            <w:r w:rsidRPr="00507A14">
              <w:rPr>
                <w:sz w:val="18"/>
                <w:szCs w:val="18"/>
              </w:rPr>
              <w:lastRenderedPageBreak/>
              <w:t>14 (14)</w:t>
            </w:r>
          </w:p>
          <w:p w14:paraId="4A2CFC5A" w14:textId="444BC0CC" w:rsidR="00676BBC" w:rsidRPr="00507A14" w:rsidRDefault="00676BBC" w:rsidP="00557298">
            <w:pPr>
              <w:spacing w:before="60" w:after="60"/>
              <w:rPr>
                <w:sz w:val="18"/>
                <w:szCs w:val="18"/>
              </w:rPr>
            </w:pPr>
            <w:r w:rsidRPr="00507A14">
              <w:rPr>
                <w:sz w:val="18"/>
                <w:szCs w:val="18"/>
              </w:rPr>
              <w:t>1 (1)</w:t>
            </w:r>
          </w:p>
        </w:tc>
      </w:tr>
      <w:tr w:rsidR="00676BBC" w:rsidRPr="00507A14" w14:paraId="4F4D43C7" w14:textId="77777777" w:rsidTr="00676BBC">
        <w:tc>
          <w:tcPr>
            <w:tcW w:w="3227" w:type="dxa"/>
            <w:tcBorders>
              <w:top w:val="single" w:sz="4" w:space="0" w:color="auto"/>
              <w:left w:val="nil"/>
              <w:bottom w:val="single" w:sz="4" w:space="0" w:color="auto"/>
              <w:right w:val="nil"/>
            </w:tcBorders>
          </w:tcPr>
          <w:p w14:paraId="32CAEB9B" w14:textId="7A8DB036" w:rsidR="00676BBC" w:rsidRPr="00507A14" w:rsidRDefault="00676BBC" w:rsidP="00557298">
            <w:pPr>
              <w:spacing w:before="60" w:after="60"/>
              <w:rPr>
                <w:b/>
                <w:sz w:val="18"/>
                <w:szCs w:val="18"/>
              </w:rPr>
            </w:pPr>
            <w:r w:rsidRPr="00507A14">
              <w:rPr>
                <w:b/>
                <w:sz w:val="18"/>
                <w:szCs w:val="18"/>
              </w:rPr>
              <w:lastRenderedPageBreak/>
              <w:t>Tidligere behandling med antracyklin</w:t>
            </w:r>
          </w:p>
        </w:tc>
        <w:tc>
          <w:tcPr>
            <w:tcW w:w="3107" w:type="dxa"/>
            <w:tcBorders>
              <w:top w:val="single" w:sz="4" w:space="0" w:color="auto"/>
              <w:left w:val="nil"/>
              <w:bottom w:val="single" w:sz="4" w:space="0" w:color="auto"/>
              <w:right w:val="nil"/>
            </w:tcBorders>
          </w:tcPr>
          <w:p w14:paraId="2DBD5E8B" w14:textId="77777777" w:rsidR="00676BBC" w:rsidRPr="00507A14" w:rsidRDefault="00676BBC" w:rsidP="00557298">
            <w:pPr>
              <w:spacing w:before="60" w:after="60"/>
              <w:rPr>
                <w:sz w:val="18"/>
                <w:szCs w:val="18"/>
              </w:rPr>
            </w:pPr>
          </w:p>
        </w:tc>
        <w:tc>
          <w:tcPr>
            <w:tcW w:w="3108" w:type="dxa"/>
            <w:tcBorders>
              <w:top w:val="single" w:sz="4" w:space="0" w:color="auto"/>
              <w:left w:val="nil"/>
              <w:bottom w:val="single" w:sz="4" w:space="0" w:color="auto"/>
              <w:right w:val="nil"/>
            </w:tcBorders>
          </w:tcPr>
          <w:p w14:paraId="54E0CE0A" w14:textId="77777777" w:rsidR="00676BBC" w:rsidRPr="00507A14" w:rsidRDefault="00676BBC" w:rsidP="00557298">
            <w:pPr>
              <w:spacing w:before="60" w:after="60"/>
              <w:rPr>
                <w:sz w:val="18"/>
                <w:szCs w:val="18"/>
              </w:rPr>
            </w:pPr>
          </w:p>
        </w:tc>
      </w:tr>
      <w:tr w:rsidR="00676BBC" w:rsidRPr="00507A14" w14:paraId="7705DF0D" w14:textId="77777777" w:rsidTr="00676BBC">
        <w:tc>
          <w:tcPr>
            <w:tcW w:w="3227" w:type="dxa"/>
            <w:tcBorders>
              <w:top w:val="single" w:sz="4" w:space="0" w:color="auto"/>
              <w:left w:val="nil"/>
              <w:bottom w:val="single" w:sz="4" w:space="0" w:color="auto"/>
              <w:right w:val="nil"/>
            </w:tcBorders>
          </w:tcPr>
          <w:p w14:paraId="0D361868" w14:textId="6F5315EF" w:rsidR="00676BBC" w:rsidRPr="005D411B" w:rsidRDefault="00676BBC" w:rsidP="00557298">
            <w:pPr>
              <w:spacing w:before="60" w:after="60"/>
              <w:rPr>
                <w:sz w:val="18"/>
                <w:szCs w:val="18"/>
                <w:lang w:val="nb-NO"/>
              </w:rPr>
            </w:pPr>
            <w:r w:rsidRPr="005D411B">
              <w:rPr>
                <w:sz w:val="18"/>
                <w:szCs w:val="18"/>
                <w:lang w:val="nb-NO"/>
              </w:rPr>
              <w:t>i (neo)adjuverende regi</w:t>
            </w:r>
          </w:p>
          <w:p w14:paraId="161DDEBD" w14:textId="657E42A7" w:rsidR="00676BBC" w:rsidRPr="005D411B" w:rsidRDefault="00676BBC" w:rsidP="00557298">
            <w:pPr>
              <w:spacing w:before="60" w:after="60"/>
              <w:rPr>
                <w:sz w:val="18"/>
                <w:szCs w:val="18"/>
                <w:lang w:val="nb-NO"/>
              </w:rPr>
            </w:pPr>
            <w:r w:rsidRPr="005D411B">
              <w:rPr>
                <w:sz w:val="18"/>
                <w:szCs w:val="18"/>
                <w:lang w:val="nb-NO"/>
              </w:rPr>
              <w:t>metastatisk regi</w:t>
            </w:r>
          </w:p>
        </w:tc>
        <w:tc>
          <w:tcPr>
            <w:tcW w:w="3107" w:type="dxa"/>
            <w:tcBorders>
              <w:top w:val="single" w:sz="4" w:space="0" w:color="auto"/>
              <w:left w:val="nil"/>
              <w:bottom w:val="single" w:sz="4" w:space="0" w:color="auto"/>
              <w:right w:val="nil"/>
            </w:tcBorders>
          </w:tcPr>
          <w:p w14:paraId="3D7CA610" w14:textId="77777777" w:rsidR="00676BBC" w:rsidRPr="00507A14" w:rsidRDefault="00676BBC" w:rsidP="00557298">
            <w:pPr>
              <w:spacing w:before="60" w:after="60"/>
              <w:rPr>
                <w:sz w:val="18"/>
                <w:szCs w:val="18"/>
              </w:rPr>
            </w:pPr>
            <w:r w:rsidRPr="00507A14">
              <w:rPr>
                <w:sz w:val="18"/>
                <w:szCs w:val="18"/>
              </w:rPr>
              <w:t>169 (82)</w:t>
            </w:r>
          </w:p>
          <w:p w14:paraId="12F6C504" w14:textId="1FCCE04C" w:rsidR="00676BBC" w:rsidRPr="00507A14" w:rsidRDefault="00676BBC" w:rsidP="00557298">
            <w:pPr>
              <w:spacing w:before="60" w:after="60"/>
              <w:rPr>
                <w:sz w:val="18"/>
                <w:szCs w:val="18"/>
              </w:rPr>
            </w:pPr>
            <w:r w:rsidRPr="00507A14">
              <w:rPr>
                <w:sz w:val="18"/>
                <w:szCs w:val="18"/>
              </w:rPr>
              <w:t>41 (20)</w:t>
            </w:r>
          </w:p>
        </w:tc>
        <w:tc>
          <w:tcPr>
            <w:tcW w:w="3108" w:type="dxa"/>
            <w:tcBorders>
              <w:top w:val="single" w:sz="4" w:space="0" w:color="auto"/>
              <w:left w:val="nil"/>
              <w:bottom w:val="single" w:sz="4" w:space="0" w:color="auto"/>
              <w:right w:val="nil"/>
            </w:tcBorders>
          </w:tcPr>
          <w:p w14:paraId="4DC75F78" w14:textId="77777777" w:rsidR="00676BBC" w:rsidRPr="00507A14" w:rsidRDefault="00676BBC" w:rsidP="00557298">
            <w:pPr>
              <w:spacing w:before="60" w:after="60"/>
              <w:rPr>
                <w:sz w:val="18"/>
                <w:szCs w:val="18"/>
              </w:rPr>
            </w:pPr>
            <w:r w:rsidRPr="00507A14">
              <w:rPr>
                <w:sz w:val="18"/>
                <w:szCs w:val="18"/>
              </w:rPr>
              <w:t>76 (78)</w:t>
            </w:r>
          </w:p>
          <w:p w14:paraId="1FF0E174" w14:textId="4E865F34" w:rsidR="00676BBC" w:rsidRPr="00507A14" w:rsidRDefault="00676BBC" w:rsidP="00557298">
            <w:pPr>
              <w:spacing w:before="60" w:after="60"/>
              <w:rPr>
                <w:sz w:val="18"/>
                <w:szCs w:val="18"/>
              </w:rPr>
            </w:pPr>
            <w:r w:rsidRPr="00507A14">
              <w:rPr>
                <w:sz w:val="18"/>
                <w:szCs w:val="18"/>
              </w:rPr>
              <w:t>16 (17)</w:t>
            </w:r>
          </w:p>
        </w:tc>
      </w:tr>
      <w:tr w:rsidR="00676BBC" w:rsidRPr="00507A14" w14:paraId="468404D3" w14:textId="77777777" w:rsidTr="00676BBC">
        <w:tc>
          <w:tcPr>
            <w:tcW w:w="3227" w:type="dxa"/>
            <w:tcBorders>
              <w:top w:val="single" w:sz="4" w:space="0" w:color="auto"/>
              <w:left w:val="nil"/>
              <w:bottom w:val="single" w:sz="4" w:space="0" w:color="auto"/>
              <w:right w:val="nil"/>
            </w:tcBorders>
          </w:tcPr>
          <w:p w14:paraId="3AF76A2A" w14:textId="35217456" w:rsidR="00676BBC" w:rsidRPr="00507A14" w:rsidRDefault="00676BBC" w:rsidP="00557298">
            <w:pPr>
              <w:spacing w:before="60" w:after="60"/>
              <w:rPr>
                <w:sz w:val="18"/>
                <w:szCs w:val="18"/>
              </w:rPr>
            </w:pPr>
            <w:r w:rsidRPr="00507A14">
              <w:rPr>
                <w:b/>
                <w:sz w:val="18"/>
                <w:szCs w:val="18"/>
              </w:rPr>
              <w:t>Tidligere behanding med taxan</w:t>
            </w:r>
          </w:p>
        </w:tc>
        <w:tc>
          <w:tcPr>
            <w:tcW w:w="3107" w:type="dxa"/>
            <w:tcBorders>
              <w:top w:val="single" w:sz="4" w:space="0" w:color="auto"/>
              <w:left w:val="nil"/>
              <w:bottom w:val="single" w:sz="4" w:space="0" w:color="auto"/>
              <w:right w:val="nil"/>
            </w:tcBorders>
          </w:tcPr>
          <w:p w14:paraId="40B09D48" w14:textId="77777777" w:rsidR="00676BBC" w:rsidRPr="00507A14" w:rsidRDefault="00676BBC" w:rsidP="00557298">
            <w:pPr>
              <w:spacing w:before="60" w:after="60"/>
              <w:rPr>
                <w:sz w:val="18"/>
                <w:szCs w:val="18"/>
              </w:rPr>
            </w:pPr>
          </w:p>
        </w:tc>
        <w:tc>
          <w:tcPr>
            <w:tcW w:w="3108" w:type="dxa"/>
            <w:tcBorders>
              <w:top w:val="single" w:sz="4" w:space="0" w:color="auto"/>
              <w:left w:val="nil"/>
              <w:bottom w:val="single" w:sz="4" w:space="0" w:color="auto"/>
              <w:right w:val="nil"/>
            </w:tcBorders>
          </w:tcPr>
          <w:p w14:paraId="528EACB2" w14:textId="77777777" w:rsidR="00676BBC" w:rsidRPr="00507A14" w:rsidRDefault="00676BBC" w:rsidP="00557298">
            <w:pPr>
              <w:spacing w:before="60" w:after="60"/>
              <w:rPr>
                <w:sz w:val="18"/>
                <w:szCs w:val="18"/>
              </w:rPr>
            </w:pPr>
          </w:p>
        </w:tc>
      </w:tr>
      <w:tr w:rsidR="00676BBC" w:rsidRPr="00507A14" w14:paraId="0E6B2B18" w14:textId="77777777" w:rsidTr="00676BBC">
        <w:tc>
          <w:tcPr>
            <w:tcW w:w="3227" w:type="dxa"/>
            <w:tcBorders>
              <w:top w:val="single" w:sz="4" w:space="0" w:color="auto"/>
              <w:left w:val="nil"/>
              <w:bottom w:val="single" w:sz="4" w:space="0" w:color="auto"/>
              <w:right w:val="nil"/>
            </w:tcBorders>
          </w:tcPr>
          <w:p w14:paraId="611DD726" w14:textId="50D3BF12" w:rsidR="00676BBC" w:rsidRPr="005D411B" w:rsidRDefault="00676BBC" w:rsidP="00557298">
            <w:pPr>
              <w:spacing w:before="60" w:after="60"/>
              <w:rPr>
                <w:sz w:val="18"/>
                <w:szCs w:val="18"/>
                <w:lang w:val="nb-NO"/>
              </w:rPr>
            </w:pPr>
            <w:r w:rsidRPr="005D411B">
              <w:rPr>
                <w:sz w:val="18"/>
                <w:szCs w:val="18"/>
                <w:lang w:val="nb-NO"/>
              </w:rPr>
              <w:t>i (neo)adjuverende regi</w:t>
            </w:r>
          </w:p>
          <w:p w14:paraId="3092144C" w14:textId="13DA165F" w:rsidR="00676BBC" w:rsidRPr="005D411B" w:rsidRDefault="00676BBC" w:rsidP="00557298">
            <w:pPr>
              <w:spacing w:before="60" w:after="60"/>
              <w:rPr>
                <w:sz w:val="18"/>
                <w:szCs w:val="18"/>
                <w:lang w:val="nb-NO"/>
              </w:rPr>
            </w:pPr>
            <w:r w:rsidRPr="005D411B">
              <w:rPr>
                <w:sz w:val="18"/>
                <w:szCs w:val="18"/>
                <w:lang w:val="nb-NO"/>
              </w:rPr>
              <w:t>metastatisk regi</w:t>
            </w:r>
          </w:p>
        </w:tc>
        <w:tc>
          <w:tcPr>
            <w:tcW w:w="3107" w:type="dxa"/>
            <w:tcBorders>
              <w:top w:val="single" w:sz="4" w:space="0" w:color="auto"/>
              <w:left w:val="nil"/>
              <w:bottom w:val="single" w:sz="4" w:space="0" w:color="auto"/>
              <w:right w:val="nil"/>
            </w:tcBorders>
          </w:tcPr>
          <w:p w14:paraId="4C231983" w14:textId="77777777" w:rsidR="00676BBC" w:rsidRPr="00507A14" w:rsidRDefault="00676BBC" w:rsidP="00557298">
            <w:pPr>
              <w:spacing w:before="60" w:after="60"/>
              <w:rPr>
                <w:sz w:val="18"/>
                <w:szCs w:val="18"/>
              </w:rPr>
            </w:pPr>
            <w:r w:rsidRPr="00507A14">
              <w:rPr>
                <w:sz w:val="18"/>
                <w:szCs w:val="18"/>
              </w:rPr>
              <w:t>146 (71)</w:t>
            </w:r>
          </w:p>
          <w:p w14:paraId="6F216CFE" w14:textId="08A701A8" w:rsidR="00676BBC" w:rsidRPr="00507A14" w:rsidRDefault="00676BBC" w:rsidP="00557298">
            <w:pPr>
              <w:spacing w:before="60" w:after="60"/>
              <w:rPr>
                <w:sz w:val="18"/>
                <w:szCs w:val="18"/>
              </w:rPr>
            </w:pPr>
            <w:r w:rsidRPr="00507A14">
              <w:rPr>
                <w:sz w:val="18"/>
                <w:szCs w:val="18"/>
              </w:rPr>
              <w:t>107 (52)</w:t>
            </w:r>
          </w:p>
        </w:tc>
        <w:tc>
          <w:tcPr>
            <w:tcW w:w="3108" w:type="dxa"/>
            <w:tcBorders>
              <w:top w:val="single" w:sz="4" w:space="0" w:color="auto"/>
              <w:left w:val="nil"/>
              <w:bottom w:val="single" w:sz="4" w:space="0" w:color="auto"/>
              <w:right w:val="nil"/>
            </w:tcBorders>
          </w:tcPr>
          <w:p w14:paraId="3877A45B" w14:textId="77777777" w:rsidR="00676BBC" w:rsidRPr="00507A14" w:rsidRDefault="00676BBC" w:rsidP="00557298">
            <w:pPr>
              <w:spacing w:before="60" w:after="60"/>
              <w:rPr>
                <w:sz w:val="18"/>
                <w:szCs w:val="18"/>
              </w:rPr>
            </w:pPr>
            <w:r w:rsidRPr="00507A14">
              <w:rPr>
                <w:sz w:val="18"/>
                <w:szCs w:val="18"/>
              </w:rPr>
              <w:t>66 (68)</w:t>
            </w:r>
          </w:p>
          <w:p w14:paraId="705F2DC1" w14:textId="09043F40" w:rsidR="00676BBC" w:rsidRPr="00507A14" w:rsidRDefault="00676BBC" w:rsidP="00557298">
            <w:pPr>
              <w:spacing w:before="60" w:after="60"/>
              <w:rPr>
                <w:sz w:val="18"/>
                <w:szCs w:val="18"/>
              </w:rPr>
            </w:pPr>
            <w:r w:rsidRPr="00507A14">
              <w:rPr>
                <w:sz w:val="18"/>
                <w:szCs w:val="18"/>
              </w:rPr>
              <w:t>41 (42)</w:t>
            </w:r>
          </w:p>
        </w:tc>
      </w:tr>
      <w:tr w:rsidR="00317DDD" w:rsidRPr="00507A14" w14:paraId="47F7A7E2" w14:textId="77777777" w:rsidTr="00676BBC">
        <w:tc>
          <w:tcPr>
            <w:tcW w:w="3227" w:type="dxa"/>
            <w:tcBorders>
              <w:top w:val="single" w:sz="4" w:space="0" w:color="auto"/>
              <w:left w:val="nil"/>
              <w:bottom w:val="single" w:sz="4" w:space="0" w:color="auto"/>
              <w:right w:val="nil"/>
            </w:tcBorders>
          </w:tcPr>
          <w:p w14:paraId="3C5B3768" w14:textId="2DA8DF0D" w:rsidR="00317DDD" w:rsidRPr="00507A14" w:rsidRDefault="00317DDD" w:rsidP="00557298">
            <w:pPr>
              <w:spacing w:before="60" w:after="60"/>
              <w:rPr>
                <w:sz w:val="18"/>
                <w:szCs w:val="18"/>
              </w:rPr>
            </w:pPr>
            <w:r w:rsidRPr="00507A14">
              <w:rPr>
                <w:b/>
                <w:sz w:val="18"/>
                <w:szCs w:val="18"/>
              </w:rPr>
              <w:t>Tidligere behandling med antracyklin og taxan</w:t>
            </w:r>
          </w:p>
        </w:tc>
        <w:tc>
          <w:tcPr>
            <w:tcW w:w="3107" w:type="dxa"/>
            <w:tcBorders>
              <w:top w:val="single" w:sz="4" w:space="0" w:color="auto"/>
              <w:left w:val="nil"/>
              <w:bottom w:val="single" w:sz="4" w:space="0" w:color="auto"/>
              <w:right w:val="nil"/>
            </w:tcBorders>
          </w:tcPr>
          <w:p w14:paraId="12696873" w14:textId="4281CE96" w:rsidR="00317DDD" w:rsidRPr="00507A14" w:rsidRDefault="00317DDD" w:rsidP="00557298">
            <w:pPr>
              <w:spacing w:before="60" w:after="60"/>
              <w:rPr>
                <w:sz w:val="18"/>
                <w:szCs w:val="18"/>
              </w:rPr>
            </w:pPr>
            <w:r w:rsidRPr="00507A14">
              <w:rPr>
                <w:sz w:val="18"/>
                <w:szCs w:val="18"/>
              </w:rPr>
              <w:t>204 (99,5)</w:t>
            </w:r>
          </w:p>
        </w:tc>
        <w:tc>
          <w:tcPr>
            <w:tcW w:w="3108" w:type="dxa"/>
            <w:tcBorders>
              <w:top w:val="single" w:sz="4" w:space="0" w:color="auto"/>
              <w:left w:val="nil"/>
              <w:bottom w:val="single" w:sz="4" w:space="0" w:color="auto"/>
              <w:right w:val="nil"/>
            </w:tcBorders>
          </w:tcPr>
          <w:p w14:paraId="70D8CB2E" w14:textId="08DF3AAB" w:rsidR="00317DDD" w:rsidRPr="00507A14" w:rsidRDefault="00317DDD" w:rsidP="00557298">
            <w:pPr>
              <w:spacing w:before="60" w:after="60"/>
              <w:rPr>
                <w:sz w:val="18"/>
                <w:szCs w:val="18"/>
              </w:rPr>
            </w:pPr>
            <w:r w:rsidRPr="00507A14">
              <w:rPr>
                <w:sz w:val="18"/>
                <w:szCs w:val="18"/>
              </w:rPr>
              <w:t>96 (99)</w:t>
            </w:r>
          </w:p>
        </w:tc>
      </w:tr>
    </w:tbl>
    <w:p w14:paraId="321B4DE4" w14:textId="60E90847" w:rsidR="00BD51B7" w:rsidRPr="00507A14" w:rsidRDefault="00BD51B7" w:rsidP="00833B99">
      <w:pPr>
        <w:autoSpaceDE w:val="0"/>
        <w:autoSpaceDN w:val="0"/>
        <w:adjustRightInd w:val="0"/>
        <w:rPr>
          <w:szCs w:val="22"/>
        </w:rPr>
      </w:pPr>
    </w:p>
    <w:p w14:paraId="12B2F675" w14:textId="506B90C7" w:rsidR="00DC3465" w:rsidRPr="00507A14" w:rsidRDefault="00CF088E" w:rsidP="00833B99">
      <w:pPr>
        <w:autoSpaceDE w:val="0"/>
        <w:autoSpaceDN w:val="0"/>
        <w:adjustRightInd w:val="0"/>
        <w:rPr>
          <w:szCs w:val="22"/>
        </w:rPr>
      </w:pPr>
      <w:r w:rsidRPr="00507A14">
        <w:rPr>
          <w:szCs w:val="22"/>
        </w:rPr>
        <w:t>Som efterfølgende behandling</w:t>
      </w:r>
      <w:r w:rsidR="007948B5" w:rsidRPr="00507A14">
        <w:rPr>
          <w:szCs w:val="22"/>
        </w:rPr>
        <w:t xml:space="preserve">, modtog </w:t>
      </w:r>
      <w:r w:rsidR="00476C1A" w:rsidRPr="00507A14">
        <w:rPr>
          <w:szCs w:val="22"/>
        </w:rPr>
        <w:t>0,</w:t>
      </w:r>
      <w:r w:rsidR="00C036E0" w:rsidRPr="00507A14">
        <w:rPr>
          <w:szCs w:val="22"/>
        </w:rPr>
        <w:t xml:space="preserve">5 % og </w:t>
      </w:r>
      <w:r w:rsidR="00C672DC" w:rsidRPr="00507A14">
        <w:rPr>
          <w:szCs w:val="22"/>
        </w:rPr>
        <w:t>8 % af patienterne</w:t>
      </w:r>
      <w:r w:rsidR="00C036E0" w:rsidRPr="00507A14">
        <w:rPr>
          <w:szCs w:val="22"/>
        </w:rPr>
        <w:t xml:space="preserve"> </w:t>
      </w:r>
      <w:r w:rsidR="00C672DC" w:rsidRPr="00507A14">
        <w:rPr>
          <w:szCs w:val="22"/>
        </w:rPr>
        <w:t>en PARP</w:t>
      </w:r>
      <w:r w:rsidR="00C672DC" w:rsidRPr="00507A14">
        <w:rPr>
          <w:szCs w:val="22"/>
        </w:rPr>
        <w:noBreakHyphen/>
      </w:r>
      <w:r w:rsidR="00286EC7" w:rsidRPr="00507A14">
        <w:rPr>
          <w:szCs w:val="22"/>
        </w:rPr>
        <w:t>inhibitor</w:t>
      </w:r>
      <w:r w:rsidR="00C036E0" w:rsidRPr="00507A14">
        <w:rPr>
          <w:szCs w:val="22"/>
        </w:rPr>
        <w:t xml:space="preserve"> i </w:t>
      </w:r>
      <w:r w:rsidR="00476C1A" w:rsidRPr="00507A14">
        <w:rPr>
          <w:szCs w:val="22"/>
        </w:rPr>
        <w:t xml:space="preserve">henholdsvis </w:t>
      </w:r>
      <w:r w:rsidR="00C036E0" w:rsidRPr="00507A14">
        <w:rPr>
          <w:szCs w:val="22"/>
        </w:rPr>
        <w:t>behandlings- og komparator-armen</w:t>
      </w:r>
      <w:r w:rsidR="00D151B0" w:rsidRPr="00507A14">
        <w:rPr>
          <w:szCs w:val="22"/>
        </w:rPr>
        <w:t>e</w:t>
      </w:r>
      <w:r w:rsidR="00476C1A" w:rsidRPr="00507A14">
        <w:rPr>
          <w:szCs w:val="22"/>
        </w:rPr>
        <w:t>;</w:t>
      </w:r>
      <w:r w:rsidR="00C036E0" w:rsidRPr="00507A14">
        <w:rPr>
          <w:szCs w:val="22"/>
        </w:rPr>
        <w:t xml:space="preserve"> </w:t>
      </w:r>
      <w:r w:rsidR="00476C1A" w:rsidRPr="00507A14">
        <w:rPr>
          <w:szCs w:val="22"/>
        </w:rPr>
        <w:t xml:space="preserve">henholdsvis </w:t>
      </w:r>
      <w:r w:rsidR="00C036E0" w:rsidRPr="00507A14">
        <w:rPr>
          <w:szCs w:val="22"/>
        </w:rPr>
        <w:t>29</w:t>
      </w:r>
      <w:r w:rsidR="00476C1A" w:rsidRPr="00507A14">
        <w:rPr>
          <w:szCs w:val="22"/>
        </w:rPr>
        <w:t> </w:t>
      </w:r>
      <w:r w:rsidR="00C036E0" w:rsidRPr="00507A14">
        <w:rPr>
          <w:szCs w:val="22"/>
        </w:rPr>
        <w:t>%</w:t>
      </w:r>
      <w:r w:rsidR="00C672DC" w:rsidRPr="00507A14">
        <w:rPr>
          <w:szCs w:val="22"/>
        </w:rPr>
        <w:t xml:space="preserve"> og 42 % af patienterne fik efterfølgende platinbehandling.</w:t>
      </w:r>
    </w:p>
    <w:p w14:paraId="76A5994D" w14:textId="77777777" w:rsidR="00141DC5" w:rsidRPr="00507A14" w:rsidRDefault="00141DC5" w:rsidP="00833B99">
      <w:pPr>
        <w:autoSpaceDE w:val="0"/>
        <w:autoSpaceDN w:val="0"/>
        <w:adjustRightInd w:val="0"/>
        <w:rPr>
          <w:szCs w:val="22"/>
        </w:rPr>
      </w:pPr>
    </w:p>
    <w:p w14:paraId="15F9D930" w14:textId="57F96C1A" w:rsidR="00761FCE" w:rsidRPr="00507A14" w:rsidRDefault="00C036E0" w:rsidP="00833B99">
      <w:pPr>
        <w:autoSpaceDE w:val="0"/>
        <w:autoSpaceDN w:val="0"/>
        <w:adjustRightInd w:val="0"/>
        <w:rPr>
          <w:szCs w:val="22"/>
        </w:rPr>
      </w:pPr>
      <w:bookmarkStart w:id="14" w:name="_Hlk504569213"/>
      <w:r w:rsidRPr="00507A14">
        <w:rPr>
          <w:szCs w:val="22"/>
        </w:rPr>
        <w:t>En statistisk signifikant forbedring af PFS, det primære effektresultat, blev påvist for olaparib</w:t>
      </w:r>
      <w:r w:rsidR="000A0CD2" w:rsidRPr="00507A14">
        <w:rPr>
          <w:szCs w:val="22"/>
        </w:rPr>
        <w:softHyphen/>
      </w:r>
      <w:r w:rsidRPr="00507A14">
        <w:rPr>
          <w:szCs w:val="22"/>
        </w:rPr>
        <w:t xml:space="preserve">behandlede patienter sammenlignet med </w:t>
      </w:r>
      <w:r w:rsidR="00953A12" w:rsidRPr="00507A14">
        <w:rPr>
          <w:szCs w:val="22"/>
        </w:rPr>
        <w:t>patienterne</w:t>
      </w:r>
      <w:r w:rsidRPr="00507A14">
        <w:rPr>
          <w:szCs w:val="22"/>
        </w:rPr>
        <w:t xml:space="preserve"> i komparator</w:t>
      </w:r>
      <w:r w:rsidR="00FB44FC" w:rsidRPr="00507A14">
        <w:rPr>
          <w:szCs w:val="22"/>
        </w:rPr>
        <w:t>-</w:t>
      </w:r>
      <w:r w:rsidRPr="00507A14">
        <w:rPr>
          <w:szCs w:val="22"/>
        </w:rPr>
        <w:t>armen (se tabel</w:t>
      </w:r>
      <w:r w:rsidR="00953A12" w:rsidRPr="00507A14">
        <w:rPr>
          <w:szCs w:val="22"/>
        </w:rPr>
        <w:t> </w:t>
      </w:r>
      <w:r w:rsidR="00B64A0F" w:rsidRPr="00507A14">
        <w:rPr>
          <w:szCs w:val="22"/>
        </w:rPr>
        <w:t>13</w:t>
      </w:r>
      <w:r w:rsidRPr="00507A14">
        <w:rPr>
          <w:szCs w:val="22"/>
        </w:rPr>
        <w:t xml:space="preserve"> og figur</w:t>
      </w:r>
      <w:r w:rsidR="00953A12" w:rsidRPr="00507A14">
        <w:rPr>
          <w:szCs w:val="22"/>
        </w:rPr>
        <w:t> </w:t>
      </w:r>
      <w:r w:rsidR="00503AB0" w:rsidRPr="00507A14">
        <w:rPr>
          <w:szCs w:val="22"/>
        </w:rPr>
        <w:t>1</w:t>
      </w:r>
      <w:r w:rsidR="00BE7F96" w:rsidRPr="00507A14">
        <w:rPr>
          <w:szCs w:val="22"/>
        </w:rPr>
        <w:t>1</w:t>
      </w:r>
      <w:r w:rsidRPr="00507A14">
        <w:rPr>
          <w:szCs w:val="22"/>
        </w:rPr>
        <w:t>).</w:t>
      </w:r>
    </w:p>
    <w:p w14:paraId="0CCEB2CA" w14:textId="77777777" w:rsidR="00953A12" w:rsidRPr="00507A14" w:rsidRDefault="00953A12" w:rsidP="00833B99">
      <w:pPr>
        <w:autoSpaceDE w:val="0"/>
        <w:autoSpaceDN w:val="0"/>
        <w:adjustRightInd w:val="0"/>
        <w:rPr>
          <w:szCs w:val="22"/>
        </w:rPr>
      </w:pPr>
    </w:p>
    <w:bookmarkEnd w:id="14"/>
    <w:p w14:paraId="05637299" w14:textId="632856A6" w:rsidR="00DC3465" w:rsidRPr="00507A14" w:rsidRDefault="00EB5BF5" w:rsidP="00F75495">
      <w:pPr>
        <w:keepNext/>
        <w:ind w:left="1440" w:hanging="1440"/>
        <w:rPr>
          <w:b/>
          <w:bCs/>
          <w:szCs w:val="22"/>
        </w:rPr>
      </w:pPr>
      <w:r w:rsidRPr="00507A14">
        <w:rPr>
          <w:b/>
          <w:bCs/>
        </w:rPr>
        <w:t>Tabel</w:t>
      </w:r>
      <w:r w:rsidR="00F93260" w:rsidRPr="00507A14">
        <w:rPr>
          <w:b/>
          <w:bCs/>
        </w:rPr>
        <w:t> </w:t>
      </w:r>
      <w:r w:rsidR="0027458F" w:rsidRPr="00507A14">
        <w:rPr>
          <w:b/>
          <w:bCs/>
        </w:rPr>
        <w:t>13</w:t>
      </w:r>
      <w:r w:rsidR="00DC3465" w:rsidRPr="00507A14">
        <w:rPr>
          <w:b/>
          <w:bCs/>
        </w:rPr>
        <w:tab/>
      </w:r>
      <w:r w:rsidR="0004401E" w:rsidRPr="00507A14">
        <w:rPr>
          <w:b/>
          <w:bCs/>
          <w:szCs w:val="22"/>
        </w:rPr>
        <w:t xml:space="preserve">Sammenfatning af de vigtigste effektresultater for patienter med </w:t>
      </w:r>
      <w:r w:rsidR="0017274D" w:rsidRPr="00507A14">
        <w:rPr>
          <w:b/>
          <w:bCs/>
          <w:szCs w:val="22"/>
        </w:rPr>
        <w:t>g</w:t>
      </w:r>
      <w:r w:rsidR="0004401E" w:rsidRPr="00507A14">
        <w:rPr>
          <w:b/>
          <w:bCs/>
          <w:i/>
          <w:szCs w:val="22"/>
        </w:rPr>
        <w:t>BRCA1/2</w:t>
      </w:r>
      <w:r w:rsidR="0004401E" w:rsidRPr="00507A14">
        <w:rPr>
          <w:b/>
          <w:bCs/>
          <w:szCs w:val="22"/>
        </w:rPr>
        <w:noBreakHyphen/>
        <w:t>muteret HER2-negativ metastatisk brystcancer i OlympiAD</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0"/>
        <w:gridCol w:w="3107"/>
        <w:gridCol w:w="3108"/>
      </w:tblGrid>
      <w:tr w:rsidR="00DC3465" w:rsidRPr="00507A14" w14:paraId="08CFB654" w14:textId="77777777" w:rsidTr="0004401E">
        <w:tc>
          <w:tcPr>
            <w:tcW w:w="3100" w:type="dxa"/>
            <w:tcBorders>
              <w:top w:val="single" w:sz="12" w:space="0" w:color="auto"/>
              <w:left w:val="nil"/>
              <w:bottom w:val="single" w:sz="4" w:space="0" w:color="auto"/>
              <w:right w:val="nil"/>
            </w:tcBorders>
          </w:tcPr>
          <w:p w14:paraId="53300F41" w14:textId="77777777" w:rsidR="00DC3465" w:rsidRPr="00507A14" w:rsidRDefault="00DC3465" w:rsidP="0004401E">
            <w:pPr>
              <w:spacing w:before="60" w:after="60"/>
              <w:rPr>
                <w:sz w:val="24"/>
              </w:rPr>
            </w:pPr>
          </w:p>
        </w:tc>
        <w:tc>
          <w:tcPr>
            <w:tcW w:w="3107" w:type="dxa"/>
            <w:tcBorders>
              <w:top w:val="single" w:sz="12" w:space="0" w:color="auto"/>
              <w:left w:val="nil"/>
              <w:bottom w:val="single" w:sz="4" w:space="0" w:color="auto"/>
              <w:right w:val="nil"/>
            </w:tcBorders>
            <w:hideMark/>
          </w:tcPr>
          <w:p w14:paraId="75C608E0" w14:textId="77777777" w:rsidR="00DC3465" w:rsidRPr="00507A14" w:rsidRDefault="00DC3465" w:rsidP="0004401E">
            <w:pPr>
              <w:spacing w:before="60" w:after="60"/>
              <w:rPr>
                <w:b/>
                <w:sz w:val="24"/>
              </w:rPr>
            </w:pPr>
            <w:r w:rsidRPr="00507A14">
              <w:rPr>
                <w:b/>
                <w:sz w:val="18"/>
                <w:szCs w:val="18"/>
              </w:rPr>
              <w:t>Olaparib 300 mg bd</w:t>
            </w:r>
          </w:p>
        </w:tc>
        <w:tc>
          <w:tcPr>
            <w:tcW w:w="3108" w:type="dxa"/>
            <w:tcBorders>
              <w:top w:val="single" w:sz="12" w:space="0" w:color="auto"/>
              <w:left w:val="nil"/>
              <w:bottom w:val="single" w:sz="4" w:space="0" w:color="auto"/>
              <w:right w:val="nil"/>
            </w:tcBorders>
            <w:hideMark/>
          </w:tcPr>
          <w:p w14:paraId="494F7887" w14:textId="7B0CE098" w:rsidR="00DC3465" w:rsidRPr="00507A14" w:rsidRDefault="00F05E0E" w:rsidP="0004401E">
            <w:pPr>
              <w:spacing w:before="60" w:after="60"/>
              <w:rPr>
                <w:b/>
                <w:sz w:val="24"/>
              </w:rPr>
            </w:pPr>
            <w:r w:rsidRPr="00507A14">
              <w:rPr>
                <w:b/>
                <w:sz w:val="18"/>
                <w:szCs w:val="18"/>
              </w:rPr>
              <w:t>Kemoterapi</w:t>
            </w:r>
          </w:p>
        </w:tc>
      </w:tr>
      <w:tr w:rsidR="00DC3465" w:rsidRPr="00507A14" w14:paraId="40CC428B" w14:textId="77777777" w:rsidTr="0004401E">
        <w:trPr>
          <w:cantSplit/>
        </w:trPr>
        <w:tc>
          <w:tcPr>
            <w:tcW w:w="9315" w:type="dxa"/>
            <w:gridSpan w:val="3"/>
            <w:tcBorders>
              <w:top w:val="single" w:sz="8" w:space="0" w:color="auto"/>
              <w:left w:val="nil"/>
              <w:bottom w:val="single" w:sz="8" w:space="0" w:color="auto"/>
              <w:right w:val="nil"/>
            </w:tcBorders>
            <w:shd w:val="clear" w:color="auto" w:fill="D9D9D9"/>
            <w:hideMark/>
          </w:tcPr>
          <w:p w14:paraId="23925B7B" w14:textId="77777777" w:rsidR="00DC3465" w:rsidRPr="00507A14" w:rsidRDefault="00DC3465">
            <w:pPr>
              <w:spacing w:before="60" w:after="60"/>
              <w:rPr>
                <w:b/>
                <w:bCs/>
                <w:sz w:val="18"/>
                <w:szCs w:val="18"/>
              </w:rPr>
            </w:pPr>
            <w:r w:rsidRPr="00507A14">
              <w:rPr>
                <w:b/>
                <w:bCs/>
                <w:sz w:val="18"/>
                <w:szCs w:val="18"/>
              </w:rPr>
              <w:t>PFS (77</w:t>
            </w:r>
            <w:r w:rsidR="0004401E" w:rsidRPr="00507A14">
              <w:rPr>
                <w:b/>
                <w:bCs/>
                <w:sz w:val="18"/>
                <w:szCs w:val="18"/>
              </w:rPr>
              <w:t xml:space="preserve"> </w:t>
            </w:r>
            <w:r w:rsidRPr="00507A14">
              <w:rPr>
                <w:b/>
                <w:bCs/>
                <w:sz w:val="18"/>
                <w:szCs w:val="18"/>
              </w:rPr>
              <w:t xml:space="preserve">% </w:t>
            </w:r>
            <w:r w:rsidR="0004401E" w:rsidRPr="00507A14">
              <w:rPr>
                <w:b/>
                <w:bCs/>
                <w:sz w:val="18"/>
                <w:szCs w:val="18"/>
              </w:rPr>
              <w:t xml:space="preserve">modenhed) – DCO </w:t>
            </w:r>
            <w:r w:rsidRPr="00507A14">
              <w:rPr>
                <w:b/>
                <w:bCs/>
                <w:sz w:val="18"/>
                <w:szCs w:val="18"/>
              </w:rPr>
              <w:t>9</w:t>
            </w:r>
            <w:r w:rsidR="0004401E" w:rsidRPr="00507A14">
              <w:rPr>
                <w:b/>
                <w:bCs/>
                <w:sz w:val="18"/>
                <w:szCs w:val="18"/>
              </w:rPr>
              <w:t>. d</w:t>
            </w:r>
            <w:r w:rsidRPr="00507A14">
              <w:rPr>
                <w:b/>
                <w:bCs/>
                <w:sz w:val="18"/>
                <w:szCs w:val="18"/>
              </w:rPr>
              <w:t>ecember 2016</w:t>
            </w:r>
          </w:p>
        </w:tc>
      </w:tr>
      <w:tr w:rsidR="00DC3465" w:rsidRPr="00507A14" w14:paraId="4235FDA6" w14:textId="77777777" w:rsidTr="0004401E">
        <w:tc>
          <w:tcPr>
            <w:tcW w:w="3100" w:type="dxa"/>
            <w:tcBorders>
              <w:top w:val="single" w:sz="4" w:space="0" w:color="auto"/>
              <w:left w:val="nil"/>
              <w:bottom w:val="nil"/>
              <w:right w:val="nil"/>
            </w:tcBorders>
            <w:vAlign w:val="center"/>
            <w:hideMark/>
          </w:tcPr>
          <w:p w14:paraId="7721A58F" w14:textId="77777777" w:rsidR="00DC3465" w:rsidRPr="00507A14" w:rsidRDefault="0004401E" w:rsidP="0004401E">
            <w:pPr>
              <w:spacing w:before="60" w:after="60"/>
              <w:rPr>
                <w:sz w:val="24"/>
              </w:rPr>
            </w:pPr>
            <w:r w:rsidRPr="00507A14">
              <w:rPr>
                <w:sz w:val="18"/>
                <w:szCs w:val="18"/>
              </w:rPr>
              <w:t>Antal hændelser: Samlet antal patienter</w:t>
            </w:r>
            <w:r w:rsidR="00DC3465" w:rsidRPr="00507A14">
              <w:rPr>
                <w:sz w:val="18"/>
                <w:szCs w:val="18"/>
              </w:rPr>
              <w:t xml:space="preserve"> (%)</w:t>
            </w:r>
          </w:p>
        </w:tc>
        <w:tc>
          <w:tcPr>
            <w:tcW w:w="3107" w:type="dxa"/>
            <w:tcBorders>
              <w:top w:val="single" w:sz="4" w:space="0" w:color="auto"/>
              <w:left w:val="nil"/>
              <w:bottom w:val="nil"/>
              <w:right w:val="nil"/>
            </w:tcBorders>
            <w:vAlign w:val="center"/>
            <w:hideMark/>
          </w:tcPr>
          <w:p w14:paraId="60D961B3" w14:textId="77777777" w:rsidR="00DC3465" w:rsidRPr="00507A14" w:rsidRDefault="00DC3465" w:rsidP="0004401E">
            <w:pPr>
              <w:spacing w:before="60" w:after="60"/>
              <w:rPr>
                <w:sz w:val="24"/>
              </w:rPr>
            </w:pPr>
            <w:r w:rsidRPr="00507A14">
              <w:rPr>
                <w:sz w:val="18"/>
                <w:szCs w:val="18"/>
              </w:rPr>
              <w:t>163:205 (80)</w:t>
            </w:r>
          </w:p>
        </w:tc>
        <w:tc>
          <w:tcPr>
            <w:tcW w:w="3108" w:type="dxa"/>
            <w:tcBorders>
              <w:top w:val="single" w:sz="4" w:space="0" w:color="auto"/>
              <w:left w:val="nil"/>
              <w:bottom w:val="nil"/>
              <w:right w:val="nil"/>
            </w:tcBorders>
            <w:vAlign w:val="center"/>
            <w:hideMark/>
          </w:tcPr>
          <w:p w14:paraId="0E85E885" w14:textId="77777777" w:rsidR="00DC3465" w:rsidRPr="00507A14" w:rsidRDefault="00DC3465" w:rsidP="0004401E">
            <w:pPr>
              <w:spacing w:before="60" w:after="60"/>
              <w:rPr>
                <w:sz w:val="24"/>
              </w:rPr>
            </w:pPr>
            <w:r w:rsidRPr="00507A14">
              <w:rPr>
                <w:sz w:val="18"/>
                <w:szCs w:val="18"/>
              </w:rPr>
              <w:t>71:97 (73)</w:t>
            </w:r>
          </w:p>
        </w:tc>
      </w:tr>
      <w:tr w:rsidR="00DC3465" w:rsidRPr="00507A14" w14:paraId="62C7CB36" w14:textId="77777777" w:rsidTr="0004401E">
        <w:tc>
          <w:tcPr>
            <w:tcW w:w="3100" w:type="dxa"/>
            <w:tcBorders>
              <w:top w:val="nil"/>
              <w:left w:val="nil"/>
              <w:bottom w:val="nil"/>
              <w:right w:val="nil"/>
            </w:tcBorders>
            <w:vAlign w:val="center"/>
            <w:hideMark/>
          </w:tcPr>
          <w:p w14:paraId="2C50A026" w14:textId="77777777" w:rsidR="00DC3465" w:rsidRPr="00507A14" w:rsidRDefault="00DC3465">
            <w:pPr>
              <w:spacing w:before="60" w:after="60"/>
              <w:rPr>
                <w:sz w:val="24"/>
              </w:rPr>
            </w:pPr>
            <w:r w:rsidRPr="00507A14">
              <w:rPr>
                <w:sz w:val="18"/>
                <w:szCs w:val="18"/>
              </w:rPr>
              <w:t>Median</w:t>
            </w:r>
            <w:r w:rsidR="0004401E" w:rsidRPr="00507A14">
              <w:rPr>
                <w:sz w:val="18"/>
                <w:szCs w:val="18"/>
              </w:rPr>
              <w:t>tid</w:t>
            </w:r>
            <w:r w:rsidRPr="00507A14">
              <w:rPr>
                <w:sz w:val="18"/>
                <w:szCs w:val="18"/>
              </w:rPr>
              <w:t xml:space="preserve"> (</w:t>
            </w:r>
            <w:r w:rsidR="0004401E" w:rsidRPr="00507A14">
              <w:rPr>
                <w:sz w:val="18"/>
                <w:szCs w:val="18"/>
              </w:rPr>
              <w:t>måneder</w:t>
            </w:r>
            <w:r w:rsidRPr="00507A14">
              <w:rPr>
                <w:sz w:val="18"/>
                <w:szCs w:val="18"/>
              </w:rPr>
              <w:t>)</w:t>
            </w:r>
            <w:r w:rsidRPr="00507A14">
              <w:rPr>
                <w:sz w:val="24"/>
              </w:rPr>
              <w:t xml:space="preserve"> </w:t>
            </w:r>
            <w:r w:rsidRPr="00507A14">
              <w:rPr>
                <w:sz w:val="18"/>
                <w:szCs w:val="18"/>
              </w:rPr>
              <w:t>(95</w:t>
            </w:r>
            <w:r w:rsidR="0004401E" w:rsidRPr="00507A14">
              <w:rPr>
                <w:sz w:val="18"/>
                <w:szCs w:val="18"/>
              </w:rPr>
              <w:t xml:space="preserve"> </w:t>
            </w:r>
            <w:r w:rsidRPr="00507A14">
              <w:rPr>
                <w:sz w:val="18"/>
                <w:szCs w:val="18"/>
              </w:rPr>
              <w:t>% CI)</w:t>
            </w:r>
          </w:p>
        </w:tc>
        <w:tc>
          <w:tcPr>
            <w:tcW w:w="3107" w:type="dxa"/>
            <w:tcBorders>
              <w:top w:val="nil"/>
              <w:left w:val="nil"/>
              <w:bottom w:val="nil"/>
              <w:right w:val="nil"/>
            </w:tcBorders>
            <w:vAlign w:val="center"/>
            <w:hideMark/>
          </w:tcPr>
          <w:p w14:paraId="2C1C994A" w14:textId="77777777" w:rsidR="00DC3465" w:rsidRPr="00507A14" w:rsidRDefault="0004401E" w:rsidP="0004401E">
            <w:pPr>
              <w:spacing w:before="60" w:after="60"/>
              <w:rPr>
                <w:sz w:val="24"/>
              </w:rPr>
            </w:pPr>
            <w:r w:rsidRPr="00507A14">
              <w:rPr>
                <w:sz w:val="18"/>
                <w:szCs w:val="18"/>
              </w:rPr>
              <w:t>7,0 (5,7-8,</w:t>
            </w:r>
            <w:r w:rsidR="00DC3465" w:rsidRPr="00507A14">
              <w:rPr>
                <w:sz w:val="18"/>
                <w:szCs w:val="18"/>
              </w:rPr>
              <w:t>3)</w:t>
            </w:r>
          </w:p>
        </w:tc>
        <w:tc>
          <w:tcPr>
            <w:tcW w:w="3108" w:type="dxa"/>
            <w:tcBorders>
              <w:top w:val="nil"/>
              <w:left w:val="nil"/>
              <w:bottom w:val="nil"/>
              <w:right w:val="nil"/>
            </w:tcBorders>
            <w:vAlign w:val="center"/>
            <w:hideMark/>
          </w:tcPr>
          <w:p w14:paraId="60316A4C" w14:textId="77777777" w:rsidR="00DC3465" w:rsidRPr="00507A14" w:rsidRDefault="00DC3465">
            <w:pPr>
              <w:spacing w:before="60" w:after="60"/>
              <w:rPr>
                <w:sz w:val="24"/>
              </w:rPr>
            </w:pPr>
            <w:r w:rsidRPr="00507A14">
              <w:rPr>
                <w:sz w:val="18"/>
                <w:szCs w:val="18"/>
              </w:rPr>
              <w:t>4</w:t>
            </w:r>
            <w:r w:rsidR="0004401E" w:rsidRPr="00507A14">
              <w:rPr>
                <w:sz w:val="18"/>
                <w:szCs w:val="18"/>
              </w:rPr>
              <w:t>,2 (2,8-4,</w:t>
            </w:r>
            <w:r w:rsidRPr="00507A14">
              <w:rPr>
                <w:sz w:val="18"/>
                <w:szCs w:val="18"/>
              </w:rPr>
              <w:t>3)</w:t>
            </w:r>
          </w:p>
        </w:tc>
      </w:tr>
      <w:tr w:rsidR="00DC3465" w:rsidRPr="00507A14" w14:paraId="073C00AF" w14:textId="77777777" w:rsidTr="0004401E">
        <w:tc>
          <w:tcPr>
            <w:tcW w:w="3100" w:type="dxa"/>
            <w:tcBorders>
              <w:top w:val="nil"/>
              <w:left w:val="nil"/>
              <w:bottom w:val="nil"/>
              <w:right w:val="nil"/>
            </w:tcBorders>
            <w:vAlign w:val="center"/>
            <w:hideMark/>
          </w:tcPr>
          <w:p w14:paraId="25CBBC26" w14:textId="77777777" w:rsidR="00DC3465" w:rsidRPr="00507A14" w:rsidRDefault="00DC3465" w:rsidP="0004401E">
            <w:pPr>
              <w:spacing w:before="60" w:after="60"/>
              <w:rPr>
                <w:sz w:val="24"/>
              </w:rPr>
            </w:pPr>
            <w:r w:rsidRPr="00507A14">
              <w:rPr>
                <w:sz w:val="18"/>
                <w:szCs w:val="18"/>
              </w:rPr>
              <w:t>HR (95</w:t>
            </w:r>
            <w:r w:rsidR="0004401E" w:rsidRPr="00507A14">
              <w:rPr>
                <w:sz w:val="18"/>
                <w:szCs w:val="18"/>
              </w:rPr>
              <w:t xml:space="preserve"> </w:t>
            </w:r>
            <w:r w:rsidRPr="00507A14">
              <w:rPr>
                <w:sz w:val="18"/>
                <w:szCs w:val="18"/>
              </w:rPr>
              <w:t>% CI)</w:t>
            </w:r>
          </w:p>
        </w:tc>
        <w:tc>
          <w:tcPr>
            <w:tcW w:w="6215" w:type="dxa"/>
            <w:gridSpan w:val="2"/>
            <w:tcBorders>
              <w:top w:val="nil"/>
              <w:left w:val="nil"/>
              <w:bottom w:val="nil"/>
              <w:right w:val="nil"/>
            </w:tcBorders>
            <w:vAlign w:val="center"/>
            <w:hideMark/>
          </w:tcPr>
          <w:p w14:paraId="13FDB601" w14:textId="381115F7" w:rsidR="00DC3465" w:rsidRPr="00507A14" w:rsidRDefault="0004401E" w:rsidP="0004401E">
            <w:pPr>
              <w:spacing w:before="60" w:after="60"/>
              <w:rPr>
                <w:sz w:val="24"/>
              </w:rPr>
            </w:pPr>
            <w:r w:rsidRPr="00507A14">
              <w:rPr>
                <w:sz w:val="18"/>
                <w:szCs w:val="18"/>
              </w:rPr>
              <w:t>0,58 (0,</w:t>
            </w:r>
            <w:r w:rsidR="00DC3465" w:rsidRPr="00507A14">
              <w:rPr>
                <w:sz w:val="18"/>
                <w:szCs w:val="18"/>
              </w:rPr>
              <w:t>43-</w:t>
            </w:r>
            <w:r w:rsidRPr="00507A14">
              <w:rPr>
                <w:sz w:val="18"/>
                <w:szCs w:val="18"/>
              </w:rPr>
              <w:t>0,</w:t>
            </w:r>
            <w:r w:rsidR="00DC3465" w:rsidRPr="00507A14">
              <w:rPr>
                <w:sz w:val="18"/>
                <w:szCs w:val="18"/>
              </w:rPr>
              <w:t>80)</w:t>
            </w:r>
          </w:p>
        </w:tc>
      </w:tr>
      <w:tr w:rsidR="00DC3465" w:rsidRPr="00507A14" w14:paraId="335B02BA" w14:textId="77777777" w:rsidTr="0004401E">
        <w:tc>
          <w:tcPr>
            <w:tcW w:w="3100" w:type="dxa"/>
            <w:tcBorders>
              <w:top w:val="nil"/>
              <w:left w:val="nil"/>
              <w:bottom w:val="single" w:sz="4" w:space="0" w:color="auto"/>
              <w:right w:val="nil"/>
            </w:tcBorders>
            <w:vAlign w:val="center"/>
            <w:hideMark/>
          </w:tcPr>
          <w:p w14:paraId="23F2F585" w14:textId="7BD71FE7" w:rsidR="00DC3465" w:rsidRPr="00507A14" w:rsidRDefault="0004401E">
            <w:pPr>
              <w:spacing w:before="60" w:after="60"/>
              <w:rPr>
                <w:sz w:val="24"/>
              </w:rPr>
            </w:pPr>
            <w:r w:rsidRPr="00507A14">
              <w:rPr>
                <w:sz w:val="18"/>
                <w:szCs w:val="18"/>
              </w:rPr>
              <w:t>P-værdi</w:t>
            </w:r>
            <w:r w:rsidR="00DC3465" w:rsidRPr="00507A14">
              <w:rPr>
                <w:sz w:val="18"/>
                <w:szCs w:val="18"/>
              </w:rPr>
              <w:t xml:space="preserve"> (2-side</w:t>
            </w:r>
            <w:r w:rsidRPr="00507A14">
              <w:rPr>
                <w:sz w:val="18"/>
                <w:szCs w:val="18"/>
              </w:rPr>
              <w:t>t</w:t>
            </w:r>
            <w:r w:rsidR="00DC3465" w:rsidRPr="00507A14">
              <w:rPr>
                <w:sz w:val="18"/>
                <w:szCs w:val="18"/>
              </w:rPr>
              <w:t>)</w:t>
            </w:r>
            <w:r w:rsidR="00FB44FC" w:rsidRPr="00507A14">
              <w:rPr>
                <w:sz w:val="18"/>
                <w:szCs w:val="18"/>
                <w:vertAlign w:val="superscript"/>
              </w:rPr>
              <w:t xml:space="preserve"> </w:t>
            </w:r>
            <w:r w:rsidR="0017274D" w:rsidRPr="00507A14">
              <w:rPr>
                <w:sz w:val="18"/>
                <w:szCs w:val="18"/>
                <w:vertAlign w:val="superscript"/>
              </w:rPr>
              <w:t>a</w:t>
            </w:r>
          </w:p>
        </w:tc>
        <w:tc>
          <w:tcPr>
            <w:tcW w:w="6215" w:type="dxa"/>
            <w:gridSpan w:val="2"/>
            <w:tcBorders>
              <w:top w:val="nil"/>
              <w:left w:val="nil"/>
              <w:bottom w:val="single" w:sz="4" w:space="0" w:color="auto"/>
              <w:right w:val="nil"/>
            </w:tcBorders>
            <w:vAlign w:val="center"/>
            <w:hideMark/>
          </w:tcPr>
          <w:p w14:paraId="3AC1AEC8" w14:textId="77777777" w:rsidR="00DC3465" w:rsidRPr="00507A14" w:rsidRDefault="00DC3465">
            <w:pPr>
              <w:spacing w:before="60" w:after="60"/>
              <w:rPr>
                <w:sz w:val="24"/>
              </w:rPr>
            </w:pPr>
            <w:r w:rsidRPr="00507A14">
              <w:rPr>
                <w:sz w:val="18"/>
                <w:szCs w:val="18"/>
              </w:rPr>
              <w:t>p=0</w:t>
            </w:r>
            <w:r w:rsidR="0004401E" w:rsidRPr="00507A14">
              <w:rPr>
                <w:sz w:val="18"/>
                <w:szCs w:val="18"/>
              </w:rPr>
              <w:t>,</w:t>
            </w:r>
            <w:r w:rsidRPr="00507A14">
              <w:rPr>
                <w:sz w:val="18"/>
                <w:szCs w:val="18"/>
              </w:rPr>
              <w:t>0009</w:t>
            </w:r>
          </w:p>
        </w:tc>
      </w:tr>
      <w:tr w:rsidR="00DC3465" w:rsidRPr="00507A14" w14:paraId="04272203" w14:textId="77777777" w:rsidTr="0004401E">
        <w:trPr>
          <w:cantSplit/>
        </w:trPr>
        <w:tc>
          <w:tcPr>
            <w:tcW w:w="9315" w:type="dxa"/>
            <w:gridSpan w:val="3"/>
            <w:tcBorders>
              <w:top w:val="single" w:sz="8" w:space="0" w:color="auto"/>
              <w:left w:val="nil"/>
              <w:bottom w:val="single" w:sz="8" w:space="0" w:color="auto"/>
              <w:right w:val="nil"/>
            </w:tcBorders>
            <w:shd w:val="clear" w:color="auto" w:fill="D9D9D9"/>
            <w:hideMark/>
          </w:tcPr>
          <w:p w14:paraId="45846BC4" w14:textId="413A05D3" w:rsidR="00DC3465" w:rsidRPr="00507A14" w:rsidRDefault="00DC3465" w:rsidP="00F05E0E">
            <w:pPr>
              <w:spacing w:before="60" w:after="60"/>
              <w:rPr>
                <w:b/>
                <w:bCs/>
                <w:sz w:val="18"/>
                <w:szCs w:val="18"/>
              </w:rPr>
            </w:pPr>
            <w:bookmarkStart w:id="15" w:name="_Hlk530387562"/>
            <w:r w:rsidRPr="00507A14">
              <w:rPr>
                <w:b/>
                <w:bCs/>
                <w:sz w:val="18"/>
                <w:szCs w:val="18"/>
              </w:rPr>
              <w:t>PFS2 (</w:t>
            </w:r>
            <w:r w:rsidR="00F05E0E" w:rsidRPr="00507A14">
              <w:rPr>
                <w:b/>
                <w:bCs/>
                <w:sz w:val="18"/>
                <w:szCs w:val="18"/>
              </w:rPr>
              <w:t>65</w:t>
            </w:r>
            <w:r w:rsidR="0004401E" w:rsidRPr="00507A14">
              <w:rPr>
                <w:b/>
                <w:bCs/>
                <w:sz w:val="18"/>
                <w:szCs w:val="18"/>
              </w:rPr>
              <w:t xml:space="preserve"> </w:t>
            </w:r>
            <w:r w:rsidRPr="00507A14">
              <w:rPr>
                <w:b/>
                <w:bCs/>
                <w:sz w:val="18"/>
                <w:szCs w:val="18"/>
              </w:rPr>
              <w:t xml:space="preserve">% </w:t>
            </w:r>
            <w:r w:rsidR="0004401E" w:rsidRPr="00507A14">
              <w:rPr>
                <w:b/>
                <w:bCs/>
                <w:sz w:val="18"/>
                <w:szCs w:val="18"/>
              </w:rPr>
              <w:t xml:space="preserve">modenhed) - DCO </w:t>
            </w:r>
            <w:r w:rsidR="00F05E0E" w:rsidRPr="00507A14">
              <w:rPr>
                <w:b/>
                <w:bCs/>
                <w:sz w:val="18"/>
                <w:szCs w:val="18"/>
              </w:rPr>
              <w:t>25</w:t>
            </w:r>
            <w:r w:rsidR="0004401E" w:rsidRPr="00507A14">
              <w:rPr>
                <w:b/>
                <w:bCs/>
                <w:sz w:val="18"/>
                <w:szCs w:val="18"/>
              </w:rPr>
              <w:t xml:space="preserve">. </w:t>
            </w:r>
            <w:r w:rsidR="00F05E0E" w:rsidRPr="00507A14">
              <w:rPr>
                <w:b/>
                <w:bCs/>
                <w:sz w:val="18"/>
                <w:szCs w:val="18"/>
              </w:rPr>
              <w:t>sept</w:t>
            </w:r>
            <w:r w:rsidRPr="00507A14">
              <w:rPr>
                <w:b/>
                <w:bCs/>
                <w:sz w:val="18"/>
                <w:szCs w:val="18"/>
              </w:rPr>
              <w:t>ember 201</w:t>
            </w:r>
            <w:r w:rsidR="00F05E0E" w:rsidRPr="00507A14">
              <w:rPr>
                <w:b/>
                <w:bCs/>
                <w:sz w:val="18"/>
                <w:szCs w:val="18"/>
              </w:rPr>
              <w:t>7</w:t>
            </w:r>
            <w:r w:rsidR="00F05E0E" w:rsidRPr="00507A14">
              <w:rPr>
                <w:b/>
                <w:bCs/>
                <w:sz w:val="18"/>
                <w:szCs w:val="18"/>
                <w:vertAlign w:val="superscript"/>
              </w:rPr>
              <w:t>b</w:t>
            </w:r>
            <w:r w:rsidRPr="00507A14">
              <w:rPr>
                <w:b/>
                <w:bCs/>
                <w:sz w:val="18"/>
                <w:szCs w:val="18"/>
              </w:rPr>
              <w:t xml:space="preserve"> </w:t>
            </w:r>
          </w:p>
        </w:tc>
      </w:tr>
      <w:tr w:rsidR="00DC3465" w:rsidRPr="00507A14" w14:paraId="3F61007F" w14:textId="77777777" w:rsidTr="0004401E">
        <w:tc>
          <w:tcPr>
            <w:tcW w:w="3100" w:type="dxa"/>
            <w:tcBorders>
              <w:top w:val="single" w:sz="4" w:space="0" w:color="auto"/>
              <w:left w:val="nil"/>
              <w:bottom w:val="nil"/>
              <w:right w:val="nil"/>
            </w:tcBorders>
            <w:hideMark/>
          </w:tcPr>
          <w:p w14:paraId="6C507E77" w14:textId="77777777" w:rsidR="00DC3465" w:rsidRPr="00507A14" w:rsidRDefault="0004401E" w:rsidP="0004401E">
            <w:pPr>
              <w:spacing w:before="60" w:after="60"/>
              <w:rPr>
                <w:sz w:val="24"/>
              </w:rPr>
            </w:pPr>
            <w:r w:rsidRPr="00507A14">
              <w:rPr>
                <w:sz w:val="18"/>
                <w:szCs w:val="18"/>
              </w:rPr>
              <w:t>Antal hændelser: Samlet antal patienter</w:t>
            </w:r>
            <w:r w:rsidR="00DC3465" w:rsidRPr="00507A14">
              <w:rPr>
                <w:sz w:val="18"/>
                <w:szCs w:val="18"/>
              </w:rPr>
              <w:t xml:space="preserve"> (%)</w:t>
            </w:r>
          </w:p>
        </w:tc>
        <w:tc>
          <w:tcPr>
            <w:tcW w:w="3107" w:type="dxa"/>
            <w:tcBorders>
              <w:top w:val="single" w:sz="4" w:space="0" w:color="auto"/>
              <w:left w:val="nil"/>
              <w:bottom w:val="nil"/>
              <w:right w:val="nil"/>
            </w:tcBorders>
            <w:hideMark/>
          </w:tcPr>
          <w:p w14:paraId="67108FF7" w14:textId="59EC08BD" w:rsidR="00DC3465" w:rsidRPr="00507A14" w:rsidRDefault="00DC3465" w:rsidP="0004401E">
            <w:pPr>
              <w:spacing w:before="60" w:after="60"/>
              <w:rPr>
                <w:sz w:val="24"/>
              </w:rPr>
            </w:pPr>
            <w:r w:rsidRPr="00507A14">
              <w:rPr>
                <w:sz w:val="18"/>
                <w:szCs w:val="18"/>
              </w:rPr>
              <w:t>1</w:t>
            </w:r>
            <w:r w:rsidR="00F05E0E" w:rsidRPr="00507A14">
              <w:rPr>
                <w:sz w:val="18"/>
                <w:szCs w:val="18"/>
              </w:rPr>
              <w:t>30</w:t>
            </w:r>
            <w:r w:rsidRPr="00507A14">
              <w:rPr>
                <w:sz w:val="18"/>
                <w:szCs w:val="18"/>
              </w:rPr>
              <w:t>:205 (</w:t>
            </w:r>
            <w:r w:rsidR="00F05E0E" w:rsidRPr="00507A14">
              <w:rPr>
                <w:sz w:val="18"/>
                <w:szCs w:val="18"/>
              </w:rPr>
              <w:t>63</w:t>
            </w:r>
            <w:r w:rsidRPr="00507A14">
              <w:rPr>
                <w:sz w:val="18"/>
                <w:szCs w:val="18"/>
              </w:rPr>
              <w:t>)</w:t>
            </w:r>
          </w:p>
        </w:tc>
        <w:tc>
          <w:tcPr>
            <w:tcW w:w="3108" w:type="dxa"/>
            <w:tcBorders>
              <w:top w:val="single" w:sz="4" w:space="0" w:color="auto"/>
              <w:left w:val="nil"/>
              <w:bottom w:val="nil"/>
              <w:right w:val="nil"/>
            </w:tcBorders>
            <w:hideMark/>
          </w:tcPr>
          <w:p w14:paraId="016FF6F0" w14:textId="6CD9A183" w:rsidR="00DC3465" w:rsidRPr="00507A14" w:rsidRDefault="00F05E0E" w:rsidP="0004401E">
            <w:pPr>
              <w:spacing w:before="60" w:after="60"/>
              <w:rPr>
                <w:sz w:val="24"/>
              </w:rPr>
            </w:pPr>
            <w:r w:rsidRPr="00507A14">
              <w:rPr>
                <w:sz w:val="18"/>
                <w:szCs w:val="18"/>
              </w:rPr>
              <w:t>65</w:t>
            </w:r>
            <w:r w:rsidR="00DC3465" w:rsidRPr="00507A14">
              <w:rPr>
                <w:sz w:val="18"/>
                <w:szCs w:val="18"/>
              </w:rPr>
              <w:t>:97 (</w:t>
            </w:r>
            <w:r w:rsidRPr="00507A14">
              <w:rPr>
                <w:sz w:val="18"/>
                <w:szCs w:val="18"/>
              </w:rPr>
              <w:t>67</w:t>
            </w:r>
            <w:r w:rsidR="00DC3465" w:rsidRPr="00507A14">
              <w:rPr>
                <w:sz w:val="18"/>
                <w:szCs w:val="18"/>
              </w:rPr>
              <w:t>)</w:t>
            </w:r>
          </w:p>
        </w:tc>
      </w:tr>
      <w:tr w:rsidR="00DC3465" w:rsidRPr="00507A14" w14:paraId="58E25D89" w14:textId="77777777" w:rsidTr="0004401E">
        <w:tc>
          <w:tcPr>
            <w:tcW w:w="3100" w:type="dxa"/>
            <w:tcBorders>
              <w:top w:val="nil"/>
              <w:left w:val="nil"/>
              <w:bottom w:val="nil"/>
              <w:right w:val="nil"/>
            </w:tcBorders>
            <w:hideMark/>
          </w:tcPr>
          <w:p w14:paraId="075CE188" w14:textId="77777777" w:rsidR="00DC3465" w:rsidRPr="00507A14" w:rsidRDefault="00DC3465">
            <w:pPr>
              <w:spacing w:before="60" w:after="60"/>
              <w:rPr>
                <w:sz w:val="24"/>
              </w:rPr>
            </w:pPr>
            <w:r w:rsidRPr="00507A14">
              <w:rPr>
                <w:sz w:val="18"/>
                <w:szCs w:val="18"/>
              </w:rPr>
              <w:t>Median</w:t>
            </w:r>
            <w:r w:rsidR="0004401E" w:rsidRPr="00507A14">
              <w:rPr>
                <w:sz w:val="18"/>
                <w:szCs w:val="18"/>
              </w:rPr>
              <w:t>tid (måneder</w:t>
            </w:r>
            <w:r w:rsidRPr="00507A14">
              <w:rPr>
                <w:sz w:val="18"/>
                <w:szCs w:val="18"/>
              </w:rPr>
              <w:t>)</w:t>
            </w:r>
            <w:r w:rsidRPr="00507A14">
              <w:rPr>
                <w:sz w:val="24"/>
              </w:rPr>
              <w:t xml:space="preserve"> </w:t>
            </w:r>
            <w:r w:rsidRPr="00507A14">
              <w:rPr>
                <w:sz w:val="18"/>
                <w:szCs w:val="18"/>
              </w:rPr>
              <w:t>(95</w:t>
            </w:r>
            <w:r w:rsidR="0004401E" w:rsidRPr="00507A14">
              <w:rPr>
                <w:sz w:val="18"/>
                <w:szCs w:val="18"/>
              </w:rPr>
              <w:t xml:space="preserve"> </w:t>
            </w:r>
            <w:r w:rsidRPr="00507A14">
              <w:rPr>
                <w:sz w:val="18"/>
                <w:szCs w:val="18"/>
              </w:rPr>
              <w:t>% CI)</w:t>
            </w:r>
          </w:p>
        </w:tc>
        <w:tc>
          <w:tcPr>
            <w:tcW w:w="3107" w:type="dxa"/>
            <w:tcBorders>
              <w:top w:val="nil"/>
              <w:left w:val="nil"/>
              <w:bottom w:val="nil"/>
              <w:right w:val="nil"/>
            </w:tcBorders>
            <w:hideMark/>
          </w:tcPr>
          <w:p w14:paraId="1144D1BC" w14:textId="23A0E209" w:rsidR="00DC3465" w:rsidRPr="00507A14" w:rsidRDefault="0004401E" w:rsidP="0004401E">
            <w:pPr>
              <w:spacing w:before="60" w:after="60"/>
              <w:rPr>
                <w:sz w:val="18"/>
                <w:szCs w:val="18"/>
              </w:rPr>
            </w:pPr>
            <w:r w:rsidRPr="00507A14">
              <w:rPr>
                <w:sz w:val="18"/>
                <w:szCs w:val="18"/>
              </w:rPr>
              <w:t>12</w:t>
            </w:r>
            <w:r w:rsidR="00F05E0E" w:rsidRPr="00507A14">
              <w:rPr>
                <w:sz w:val="18"/>
                <w:szCs w:val="18"/>
              </w:rPr>
              <w:t>,8</w:t>
            </w:r>
            <w:r w:rsidRPr="00507A14">
              <w:rPr>
                <w:sz w:val="18"/>
                <w:szCs w:val="18"/>
              </w:rPr>
              <w:t xml:space="preserve"> (10,9-1</w:t>
            </w:r>
            <w:r w:rsidR="00F05E0E" w:rsidRPr="00507A14">
              <w:rPr>
                <w:sz w:val="18"/>
                <w:szCs w:val="18"/>
              </w:rPr>
              <w:t>4</w:t>
            </w:r>
            <w:r w:rsidRPr="00507A14">
              <w:rPr>
                <w:sz w:val="18"/>
                <w:szCs w:val="18"/>
              </w:rPr>
              <w:t>,</w:t>
            </w:r>
            <w:r w:rsidR="00DC3465" w:rsidRPr="00507A14">
              <w:rPr>
                <w:sz w:val="18"/>
                <w:szCs w:val="18"/>
              </w:rPr>
              <w:t>3)</w:t>
            </w:r>
          </w:p>
        </w:tc>
        <w:tc>
          <w:tcPr>
            <w:tcW w:w="3108" w:type="dxa"/>
            <w:tcBorders>
              <w:top w:val="nil"/>
              <w:left w:val="nil"/>
              <w:bottom w:val="nil"/>
              <w:right w:val="nil"/>
            </w:tcBorders>
            <w:hideMark/>
          </w:tcPr>
          <w:p w14:paraId="182EDD09" w14:textId="23938AF2" w:rsidR="00DC3465" w:rsidRPr="00507A14" w:rsidRDefault="0004401E" w:rsidP="00F05E0E">
            <w:pPr>
              <w:spacing w:before="60" w:after="60"/>
              <w:rPr>
                <w:sz w:val="18"/>
                <w:szCs w:val="18"/>
              </w:rPr>
            </w:pPr>
            <w:r w:rsidRPr="00507A14">
              <w:rPr>
                <w:sz w:val="18"/>
                <w:szCs w:val="18"/>
              </w:rPr>
              <w:t>9,</w:t>
            </w:r>
            <w:r w:rsidR="00F05E0E" w:rsidRPr="00507A14">
              <w:rPr>
                <w:sz w:val="18"/>
                <w:szCs w:val="18"/>
              </w:rPr>
              <w:t>4</w:t>
            </w:r>
            <w:r w:rsidRPr="00507A14">
              <w:rPr>
                <w:sz w:val="18"/>
                <w:szCs w:val="18"/>
              </w:rPr>
              <w:t xml:space="preserve"> (7,</w:t>
            </w:r>
            <w:r w:rsidR="00F05E0E" w:rsidRPr="00507A14">
              <w:rPr>
                <w:sz w:val="18"/>
                <w:szCs w:val="18"/>
              </w:rPr>
              <w:t>4</w:t>
            </w:r>
            <w:r w:rsidRPr="00507A14">
              <w:rPr>
                <w:sz w:val="18"/>
                <w:szCs w:val="18"/>
              </w:rPr>
              <w:t>-10,</w:t>
            </w:r>
            <w:r w:rsidR="00F05E0E" w:rsidRPr="00507A14">
              <w:rPr>
                <w:sz w:val="18"/>
                <w:szCs w:val="18"/>
              </w:rPr>
              <w:t>3</w:t>
            </w:r>
            <w:r w:rsidR="00DC3465" w:rsidRPr="00507A14">
              <w:rPr>
                <w:sz w:val="18"/>
                <w:szCs w:val="18"/>
              </w:rPr>
              <w:t>)</w:t>
            </w:r>
          </w:p>
        </w:tc>
      </w:tr>
      <w:tr w:rsidR="00DC3465" w:rsidRPr="00507A14" w14:paraId="5D03B57E" w14:textId="77777777" w:rsidTr="0004401E">
        <w:tc>
          <w:tcPr>
            <w:tcW w:w="3100" w:type="dxa"/>
            <w:tcBorders>
              <w:top w:val="nil"/>
              <w:left w:val="nil"/>
              <w:bottom w:val="nil"/>
              <w:right w:val="nil"/>
            </w:tcBorders>
            <w:hideMark/>
          </w:tcPr>
          <w:p w14:paraId="7F2B449B" w14:textId="2177121C" w:rsidR="00DC3465" w:rsidRPr="00507A14" w:rsidRDefault="00DC3465" w:rsidP="00152F4F">
            <w:pPr>
              <w:spacing w:before="60" w:after="60"/>
              <w:rPr>
                <w:sz w:val="24"/>
              </w:rPr>
            </w:pPr>
            <w:r w:rsidRPr="00507A14">
              <w:rPr>
                <w:sz w:val="18"/>
                <w:szCs w:val="18"/>
              </w:rPr>
              <w:t>HR (95% CI)</w:t>
            </w:r>
          </w:p>
        </w:tc>
        <w:tc>
          <w:tcPr>
            <w:tcW w:w="6215" w:type="dxa"/>
            <w:gridSpan w:val="2"/>
            <w:tcBorders>
              <w:top w:val="nil"/>
              <w:left w:val="nil"/>
              <w:bottom w:val="nil"/>
              <w:right w:val="nil"/>
            </w:tcBorders>
            <w:hideMark/>
          </w:tcPr>
          <w:p w14:paraId="39F3E778" w14:textId="6FFE8BD1" w:rsidR="00DC3465" w:rsidRPr="00507A14" w:rsidRDefault="0004401E" w:rsidP="0004401E">
            <w:pPr>
              <w:spacing w:before="60" w:after="60"/>
              <w:rPr>
                <w:sz w:val="18"/>
                <w:szCs w:val="18"/>
              </w:rPr>
            </w:pPr>
            <w:r w:rsidRPr="00507A14">
              <w:rPr>
                <w:sz w:val="18"/>
                <w:szCs w:val="18"/>
              </w:rPr>
              <w:t>0,5</w:t>
            </w:r>
            <w:r w:rsidR="00F05E0E" w:rsidRPr="00507A14">
              <w:rPr>
                <w:sz w:val="18"/>
                <w:szCs w:val="18"/>
              </w:rPr>
              <w:t>5</w:t>
            </w:r>
            <w:r w:rsidRPr="00507A14">
              <w:rPr>
                <w:sz w:val="18"/>
                <w:szCs w:val="18"/>
              </w:rPr>
              <w:t xml:space="preserve"> (0,</w:t>
            </w:r>
            <w:r w:rsidR="00F05E0E" w:rsidRPr="00507A14">
              <w:rPr>
                <w:sz w:val="18"/>
                <w:szCs w:val="18"/>
              </w:rPr>
              <w:t>39</w:t>
            </w:r>
            <w:r w:rsidRPr="00507A14">
              <w:rPr>
                <w:sz w:val="18"/>
                <w:szCs w:val="18"/>
              </w:rPr>
              <w:t>-0,</w:t>
            </w:r>
            <w:r w:rsidR="00F05E0E" w:rsidRPr="00507A14">
              <w:rPr>
                <w:sz w:val="18"/>
                <w:szCs w:val="18"/>
              </w:rPr>
              <w:t>77</w:t>
            </w:r>
            <w:r w:rsidR="00DC3465" w:rsidRPr="00507A14">
              <w:rPr>
                <w:sz w:val="18"/>
                <w:szCs w:val="18"/>
              </w:rPr>
              <w:t>)</w:t>
            </w:r>
          </w:p>
        </w:tc>
      </w:tr>
      <w:tr w:rsidR="00DC3465" w:rsidRPr="00507A14" w14:paraId="038DF83E" w14:textId="77777777" w:rsidTr="0004401E">
        <w:tc>
          <w:tcPr>
            <w:tcW w:w="3100" w:type="dxa"/>
            <w:tcBorders>
              <w:top w:val="nil"/>
              <w:left w:val="nil"/>
              <w:bottom w:val="single" w:sz="4" w:space="0" w:color="auto"/>
              <w:right w:val="nil"/>
            </w:tcBorders>
            <w:hideMark/>
          </w:tcPr>
          <w:p w14:paraId="725686E0" w14:textId="09216FA7" w:rsidR="00DC3465" w:rsidRPr="00507A14" w:rsidRDefault="0004401E">
            <w:pPr>
              <w:spacing w:before="60" w:after="60"/>
              <w:rPr>
                <w:sz w:val="24"/>
              </w:rPr>
            </w:pPr>
            <w:r w:rsidRPr="00507A14">
              <w:rPr>
                <w:sz w:val="18"/>
                <w:szCs w:val="18"/>
              </w:rPr>
              <w:t>P-</w:t>
            </w:r>
            <w:r w:rsidR="00DC3465" w:rsidRPr="00507A14">
              <w:rPr>
                <w:sz w:val="18"/>
                <w:szCs w:val="18"/>
              </w:rPr>
              <w:t>v</w:t>
            </w:r>
            <w:r w:rsidRPr="00507A14">
              <w:rPr>
                <w:sz w:val="18"/>
                <w:szCs w:val="18"/>
              </w:rPr>
              <w:t>ærdi (2-sidet</w:t>
            </w:r>
            <w:r w:rsidR="00DC3465" w:rsidRPr="00507A14">
              <w:rPr>
                <w:sz w:val="18"/>
                <w:szCs w:val="18"/>
              </w:rPr>
              <w:t>)</w:t>
            </w:r>
            <w:r w:rsidR="00F05E0E" w:rsidRPr="00507A14">
              <w:rPr>
                <w:sz w:val="18"/>
                <w:szCs w:val="18"/>
                <w:vertAlign w:val="superscript"/>
              </w:rPr>
              <w:t>a</w:t>
            </w:r>
          </w:p>
        </w:tc>
        <w:tc>
          <w:tcPr>
            <w:tcW w:w="6215" w:type="dxa"/>
            <w:gridSpan w:val="2"/>
            <w:tcBorders>
              <w:top w:val="nil"/>
              <w:left w:val="nil"/>
              <w:bottom w:val="single" w:sz="4" w:space="0" w:color="auto"/>
              <w:right w:val="nil"/>
            </w:tcBorders>
            <w:hideMark/>
          </w:tcPr>
          <w:p w14:paraId="7C8132FC" w14:textId="3FA11311" w:rsidR="00DC3465" w:rsidRPr="00507A14" w:rsidRDefault="0004401E" w:rsidP="0004401E">
            <w:pPr>
              <w:spacing w:before="60" w:after="60"/>
              <w:rPr>
                <w:sz w:val="24"/>
              </w:rPr>
            </w:pPr>
            <w:r w:rsidRPr="00507A14">
              <w:rPr>
                <w:sz w:val="18"/>
                <w:szCs w:val="18"/>
              </w:rPr>
              <w:t>p=0,</w:t>
            </w:r>
            <w:r w:rsidR="00DC3465" w:rsidRPr="00507A14">
              <w:rPr>
                <w:sz w:val="18"/>
                <w:szCs w:val="18"/>
              </w:rPr>
              <w:t>00</w:t>
            </w:r>
            <w:r w:rsidR="00F05E0E" w:rsidRPr="00507A14">
              <w:rPr>
                <w:sz w:val="18"/>
                <w:szCs w:val="18"/>
              </w:rPr>
              <w:t>05</w:t>
            </w:r>
          </w:p>
        </w:tc>
      </w:tr>
      <w:bookmarkEnd w:id="15"/>
      <w:tr w:rsidR="00DC3465" w:rsidRPr="00507A14" w14:paraId="598FC130" w14:textId="77777777" w:rsidTr="0004401E">
        <w:trPr>
          <w:cantSplit/>
        </w:trPr>
        <w:tc>
          <w:tcPr>
            <w:tcW w:w="9315" w:type="dxa"/>
            <w:gridSpan w:val="3"/>
            <w:tcBorders>
              <w:top w:val="single" w:sz="8" w:space="0" w:color="auto"/>
              <w:left w:val="nil"/>
              <w:bottom w:val="single" w:sz="8" w:space="0" w:color="auto"/>
              <w:right w:val="nil"/>
            </w:tcBorders>
            <w:shd w:val="clear" w:color="auto" w:fill="D9D9D9"/>
            <w:hideMark/>
          </w:tcPr>
          <w:p w14:paraId="78791E63" w14:textId="77777777" w:rsidR="00DC3465" w:rsidRPr="00507A14" w:rsidRDefault="00DC3465" w:rsidP="008467F8">
            <w:pPr>
              <w:keepNext/>
              <w:spacing w:before="60" w:after="60"/>
              <w:rPr>
                <w:b/>
                <w:sz w:val="18"/>
                <w:szCs w:val="18"/>
              </w:rPr>
            </w:pPr>
            <w:r w:rsidRPr="00507A14">
              <w:rPr>
                <w:b/>
                <w:bCs/>
                <w:sz w:val="18"/>
                <w:szCs w:val="18"/>
              </w:rPr>
              <w:t>OS (64</w:t>
            </w:r>
            <w:r w:rsidR="0004401E" w:rsidRPr="00507A14">
              <w:rPr>
                <w:b/>
                <w:bCs/>
                <w:sz w:val="18"/>
                <w:szCs w:val="18"/>
              </w:rPr>
              <w:t xml:space="preserve"> </w:t>
            </w:r>
            <w:r w:rsidRPr="00507A14">
              <w:rPr>
                <w:b/>
                <w:bCs/>
                <w:sz w:val="18"/>
                <w:szCs w:val="18"/>
              </w:rPr>
              <w:t xml:space="preserve">% </w:t>
            </w:r>
            <w:r w:rsidR="0004401E" w:rsidRPr="00507A14">
              <w:rPr>
                <w:b/>
                <w:bCs/>
                <w:sz w:val="18"/>
                <w:szCs w:val="18"/>
              </w:rPr>
              <w:t>modenhed</w:t>
            </w:r>
            <w:r w:rsidRPr="00507A14">
              <w:rPr>
                <w:b/>
                <w:bCs/>
                <w:sz w:val="18"/>
                <w:szCs w:val="18"/>
              </w:rPr>
              <w:t>) – DCO 25</w:t>
            </w:r>
            <w:r w:rsidR="0004401E" w:rsidRPr="00507A14">
              <w:rPr>
                <w:b/>
                <w:bCs/>
                <w:sz w:val="18"/>
                <w:szCs w:val="18"/>
              </w:rPr>
              <w:t>.</w:t>
            </w:r>
            <w:r w:rsidRPr="00507A14">
              <w:rPr>
                <w:b/>
                <w:bCs/>
                <w:sz w:val="18"/>
                <w:szCs w:val="18"/>
              </w:rPr>
              <w:t xml:space="preserve"> </w:t>
            </w:r>
            <w:r w:rsidR="0004401E" w:rsidRPr="00507A14">
              <w:rPr>
                <w:b/>
                <w:bCs/>
                <w:sz w:val="18"/>
                <w:szCs w:val="18"/>
              </w:rPr>
              <w:t>s</w:t>
            </w:r>
            <w:r w:rsidRPr="00507A14">
              <w:rPr>
                <w:b/>
                <w:bCs/>
                <w:sz w:val="18"/>
                <w:szCs w:val="18"/>
              </w:rPr>
              <w:t>eptember 2017</w:t>
            </w:r>
          </w:p>
        </w:tc>
      </w:tr>
      <w:tr w:rsidR="00DC3465" w:rsidRPr="00507A14" w14:paraId="78F8F8AB" w14:textId="77777777" w:rsidTr="0004401E">
        <w:tc>
          <w:tcPr>
            <w:tcW w:w="3100" w:type="dxa"/>
            <w:tcBorders>
              <w:top w:val="single" w:sz="8" w:space="0" w:color="auto"/>
              <w:left w:val="nil"/>
              <w:bottom w:val="nil"/>
              <w:right w:val="nil"/>
            </w:tcBorders>
            <w:hideMark/>
          </w:tcPr>
          <w:p w14:paraId="7AF326C6" w14:textId="77777777" w:rsidR="00DC3465" w:rsidRPr="00507A14" w:rsidRDefault="0004401E" w:rsidP="0004401E">
            <w:pPr>
              <w:spacing w:before="60" w:after="60"/>
              <w:rPr>
                <w:sz w:val="24"/>
              </w:rPr>
            </w:pPr>
            <w:r w:rsidRPr="00507A14">
              <w:rPr>
                <w:sz w:val="18"/>
                <w:szCs w:val="18"/>
              </w:rPr>
              <w:t>Antal hændelser: Samlet antal patienter</w:t>
            </w:r>
            <w:r w:rsidR="00DC3465" w:rsidRPr="00507A14">
              <w:rPr>
                <w:sz w:val="18"/>
                <w:szCs w:val="18"/>
              </w:rPr>
              <w:t xml:space="preserve"> (%)</w:t>
            </w:r>
          </w:p>
        </w:tc>
        <w:tc>
          <w:tcPr>
            <w:tcW w:w="3107" w:type="dxa"/>
            <w:tcBorders>
              <w:top w:val="single" w:sz="8" w:space="0" w:color="auto"/>
              <w:left w:val="nil"/>
              <w:bottom w:val="nil"/>
              <w:right w:val="nil"/>
            </w:tcBorders>
            <w:hideMark/>
          </w:tcPr>
          <w:p w14:paraId="5D23800D" w14:textId="77777777" w:rsidR="00DC3465" w:rsidRPr="00507A14" w:rsidRDefault="00DC3465" w:rsidP="0004401E">
            <w:pPr>
              <w:spacing w:before="60" w:after="60"/>
              <w:rPr>
                <w:sz w:val="24"/>
              </w:rPr>
            </w:pPr>
            <w:r w:rsidRPr="00507A14">
              <w:rPr>
                <w:sz w:val="18"/>
                <w:szCs w:val="18"/>
              </w:rPr>
              <w:t>130:205 (63)</w:t>
            </w:r>
          </w:p>
        </w:tc>
        <w:tc>
          <w:tcPr>
            <w:tcW w:w="3108" w:type="dxa"/>
            <w:tcBorders>
              <w:top w:val="single" w:sz="8" w:space="0" w:color="auto"/>
              <w:left w:val="nil"/>
              <w:bottom w:val="nil"/>
              <w:right w:val="nil"/>
            </w:tcBorders>
            <w:hideMark/>
          </w:tcPr>
          <w:p w14:paraId="35F451F5" w14:textId="3130011E" w:rsidR="00DC3465" w:rsidRPr="00507A14" w:rsidRDefault="00DC3465">
            <w:pPr>
              <w:spacing w:before="60" w:after="60"/>
              <w:rPr>
                <w:sz w:val="24"/>
              </w:rPr>
            </w:pPr>
            <w:r w:rsidRPr="00507A14">
              <w:rPr>
                <w:sz w:val="18"/>
                <w:szCs w:val="18"/>
              </w:rPr>
              <w:t>62:97 (64)</w:t>
            </w:r>
          </w:p>
        </w:tc>
      </w:tr>
      <w:tr w:rsidR="00DC3465" w:rsidRPr="00507A14" w14:paraId="1DA9E878" w14:textId="77777777" w:rsidTr="0004401E">
        <w:tc>
          <w:tcPr>
            <w:tcW w:w="3100" w:type="dxa"/>
            <w:tcBorders>
              <w:top w:val="nil"/>
              <w:left w:val="nil"/>
              <w:bottom w:val="nil"/>
              <w:right w:val="nil"/>
            </w:tcBorders>
            <w:hideMark/>
          </w:tcPr>
          <w:p w14:paraId="0268C211" w14:textId="77777777" w:rsidR="00DC3465" w:rsidRPr="00507A14" w:rsidRDefault="00DC3465">
            <w:pPr>
              <w:spacing w:before="60" w:after="60"/>
              <w:rPr>
                <w:sz w:val="24"/>
              </w:rPr>
            </w:pPr>
            <w:r w:rsidRPr="00507A14">
              <w:rPr>
                <w:sz w:val="18"/>
                <w:szCs w:val="18"/>
              </w:rPr>
              <w:t>Median</w:t>
            </w:r>
            <w:r w:rsidR="0004401E" w:rsidRPr="00507A14">
              <w:rPr>
                <w:sz w:val="18"/>
                <w:szCs w:val="18"/>
              </w:rPr>
              <w:t>tid (måneder</w:t>
            </w:r>
            <w:r w:rsidRPr="00507A14">
              <w:rPr>
                <w:sz w:val="18"/>
                <w:szCs w:val="18"/>
              </w:rPr>
              <w:t>)</w:t>
            </w:r>
            <w:r w:rsidRPr="00507A14">
              <w:rPr>
                <w:sz w:val="24"/>
              </w:rPr>
              <w:t xml:space="preserve"> </w:t>
            </w:r>
            <w:r w:rsidRPr="00507A14">
              <w:rPr>
                <w:sz w:val="18"/>
                <w:szCs w:val="18"/>
              </w:rPr>
              <w:t>(95</w:t>
            </w:r>
            <w:r w:rsidR="0004401E" w:rsidRPr="00507A14">
              <w:rPr>
                <w:sz w:val="18"/>
                <w:szCs w:val="18"/>
              </w:rPr>
              <w:t xml:space="preserve"> </w:t>
            </w:r>
            <w:r w:rsidRPr="00507A14">
              <w:rPr>
                <w:sz w:val="18"/>
                <w:szCs w:val="18"/>
              </w:rPr>
              <w:t>% CI)</w:t>
            </w:r>
          </w:p>
        </w:tc>
        <w:tc>
          <w:tcPr>
            <w:tcW w:w="3107" w:type="dxa"/>
            <w:tcBorders>
              <w:top w:val="nil"/>
              <w:left w:val="nil"/>
              <w:bottom w:val="nil"/>
              <w:right w:val="nil"/>
            </w:tcBorders>
            <w:hideMark/>
          </w:tcPr>
          <w:p w14:paraId="07E9C917" w14:textId="46CE44F9" w:rsidR="00DC3465" w:rsidRPr="00507A14" w:rsidRDefault="00DC3465">
            <w:pPr>
              <w:spacing w:before="60" w:after="60"/>
              <w:rPr>
                <w:sz w:val="24"/>
              </w:rPr>
            </w:pPr>
            <w:r w:rsidRPr="00507A14">
              <w:rPr>
                <w:sz w:val="18"/>
                <w:szCs w:val="18"/>
              </w:rPr>
              <w:t>19</w:t>
            </w:r>
            <w:r w:rsidR="0004401E" w:rsidRPr="00507A14">
              <w:rPr>
                <w:sz w:val="18"/>
                <w:szCs w:val="18"/>
              </w:rPr>
              <w:t>,3 (17,2-21,</w:t>
            </w:r>
            <w:r w:rsidRPr="00507A14">
              <w:rPr>
                <w:sz w:val="18"/>
                <w:szCs w:val="18"/>
              </w:rPr>
              <w:t>6)</w:t>
            </w:r>
            <w:r w:rsidR="00F05E0E" w:rsidRPr="00507A14">
              <w:rPr>
                <w:sz w:val="18"/>
                <w:szCs w:val="18"/>
                <w:vertAlign w:val="superscript"/>
              </w:rPr>
              <w:t>c</w:t>
            </w:r>
          </w:p>
        </w:tc>
        <w:tc>
          <w:tcPr>
            <w:tcW w:w="3108" w:type="dxa"/>
            <w:tcBorders>
              <w:top w:val="nil"/>
              <w:left w:val="nil"/>
              <w:bottom w:val="nil"/>
              <w:right w:val="nil"/>
            </w:tcBorders>
            <w:hideMark/>
          </w:tcPr>
          <w:p w14:paraId="2ED432B4" w14:textId="77777777" w:rsidR="00DC3465" w:rsidRPr="00507A14" w:rsidRDefault="0004401E" w:rsidP="0004401E">
            <w:pPr>
              <w:spacing w:before="60" w:after="60"/>
              <w:rPr>
                <w:sz w:val="24"/>
              </w:rPr>
            </w:pPr>
            <w:r w:rsidRPr="00507A14">
              <w:rPr>
                <w:sz w:val="18"/>
                <w:szCs w:val="18"/>
              </w:rPr>
              <w:t>17,1 (13,9-21,</w:t>
            </w:r>
            <w:r w:rsidR="00DC3465" w:rsidRPr="00507A14">
              <w:rPr>
                <w:sz w:val="18"/>
                <w:szCs w:val="18"/>
              </w:rPr>
              <w:t>9)</w:t>
            </w:r>
          </w:p>
        </w:tc>
      </w:tr>
      <w:tr w:rsidR="00DC3465" w:rsidRPr="00507A14" w14:paraId="5FC2C0CC" w14:textId="77777777" w:rsidTr="0004401E">
        <w:tc>
          <w:tcPr>
            <w:tcW w:w="3100" w:type="dxa"/>
            <w:tcBorders>
              <w:top w:val="nil"/>
              <w:left w:val="nil"/>
              <w:bottom w:val="nil"/>
              <w:right w:val="nil"/>
            </w:tcBorders>
            <w:hideMark/>
          </w:tcPr>
          <w:p w14:paraId="1A47F9F5" w14:textId="77777777" w:rsidR="00DC3465" w:rsidRPr="00507A14" w:rsidRDefault="00DC3465" w:rsidP="0004401E">
            <w:pPr>
              <w:spacing w:before="60" w:after="60"/>
              <w:rPr>
                <w:sz w:val="24"/>
              </w:rPr>
            </w:pPr>
            <w:r w:rsidRPr="00507A14">
              <w:rPr>
                <w:sz w:val="18"/>
                <w:szCs w:val="18"/>
              </w:rPr>
              <w:t>HR (95</w:t>
            </w:r>
            <w:r w:rsidR="0004401E" w:rsidRPr="00507A14">
              <w:rPr>
                <w:sz w:val="18"/>
                <w:szCs w:val="18"/>
              </w:rPr>
              <w:t xml:space="preserve"> </w:t>
            </w:r>
            <w:r w:rsidRPr="00507A14">
              <w:rPr>
                <w:sz w:val="18"/>
                <w:szCs w:val="18"/>
              </w:rPr>
              <w:t>% CI)</w:t>
            </w:r>
          </w:p>
        </w:tc>
        <w:tc>
          <w:tcPr>
            <w:tcW w:w="6215" w:type="dxa"/>
            <w:gridSpan w:val="2"/>
            <w:tcBorders>
              <w:top w:val="nil"/>
              <w:left w:val="nil"/>
              <w:bottom w:val="nil"/>
              <w:right w:val="nil"/>
            </w:tcBorders>
            <w:hideMark/>
          </w:tcPr>
          <w:p w14:paraId="564CEA3B" w14:textId="77777777" w:rsidR="00DC3465" w:rsidRPr="00507A14" w:rsidRDefault="0004401E" w:rsidP="0004401E">
            <w:pPr>
              <w:spacing w:before="60" w:after="60"/>
              <w:rPr>
                <w:sz w:val="24"/>
              </w:rPr>
            </w:pPr>
            <w:r w:rsidRPr="00507A14">
              <w:rPr>
                <w:sz w:val="18"/>
                <w:szCs w:val="18"/>
              </w:rPr>
              <w:t>0,90 (0,66-1,</w:t>
            </w:r>
            <w:r w:rsidR="00DC3465" w:rsidRPr="00507A14">
              <w:rPr>
                <w:sz w:val="18"/>
                <w:szCs w:val="18"/>
              </w:rPr>
              <w:t>23)</w:t>
            </w:r>
          </w:p>
        </w:tc>
      </w:tr>
      <w:tr w:rsidR="00DC3465" w:rsidRPr="00507A14" w14:paraId="37E6C39F" w14:textId="77777777" w:rsidTr="0004401E">
        <w:tc>
          <w:tcPr>
            <w:tcW w:w="3100" w:type="dxa"/>
            <w:tcBorders>
              <w:top w:val="nil"/>
              <w:left w:val="nil"/>
              <w:bottom w:val="single" w:sz="8" w:space="0" w:color="auto"/>
              <w:right w:val="nil"/>
            </w:tcBorders>
            <w:hideMark/>
          </w:tcPr>
          <w:p w14:paraId="4D6B2EB8" w14:textId="2165484C" w:rsidR="00DC3465" w:rsidRPr="00507A14" w:rsidRDefault="00DC3465">
            <w:pPr>
              <w:spacing w:before="60" w:after="60"/>
              <w:rPr>
                <w:sz w:val="24"/>
              </w:rPr>
            </w:pPr>
            <w:r w:rsidRPr="00507A14">
              <w:rPr>
                <w:sz w:val="18"/>
                <w:szCs w:val="18"/>
              </w:rPr>
              <w:t>P</w:t>
            </w:r>
            <w:r w:rsidR="0004401E" w:rsidRPr="00507A14">
              <w:rPr>
                <w:sz w:val="18"/>
                <w:szCs w:val="18"/>
              </w:rPr>
              <w:t>-værdi (2-sidet</w:t>
            </w:r>
            <w:r w:rsidRPr="00507A14">
              <w:rPr>
                <w:sz w:val="18"/>
                <w:szCs w:val="18"/>
              </w:rPr>
              <w:t>)</w:t>
            </w:r>
            <w:r w:rsidR="00F05E0E" w:rsidRPr="00507A14">
              <w:rPr>
                <w:sz w:val="18"/>
                <w:szCs w:val="18"/>
                <w:vertAlign w:val="superscript"/>
              </w:rPr>
              <w:t>a</w:t>
            </w:r>
          </w:p>
        </w:tc>
        <w:tc>
          <w:tcPr>
            <w:tcW w:w="6215" w:type="dxa"/>
            <w:gridSpan w:val="2"/>
            <w:tcBorders>
              <w:top w:val="nil"/>
              <w:left w:val="nil"/>
              <w:bottom w:val="single" w:sz="8" w:space="0" w:color="auto"/>
              <w:right w:val="nil"/>
            </w:tcBorders>
            <w:hideMark/>
          </w:tcPr>
          <w:p w14:paraId="23EC362B" w14:textId="77777777" w:rsidR="00DC3465" w:rsidRPr="00507A14" w:rsidRDefault="0004401E" w:rsidP="0004401E">
            <w:pPr>
              <w:spacing w:before="60" w:after="60"/>
              <w:rPr>
                <w:sz w:val="24"/>
              </w:rPr>
            </w:pPr>
            <w:r w:rsidRPr="00507A14">
              <w:rPr>
                <w:sz w:val="18"/>
                <w:szCs w:val="18"/>
              </w:rPr>
              <w:t>p=0,</w:t>
            </w:r>
            <w:r w:rsidR="00DC3465" w:rsidRPr="00507A14">
              <w:rPr>
                <w:sz w:val="18"/>
                <w:szCs w:val="18"/>
              </w:rPr>
              <w:t>5131</w:t>
            </w:r>
          </w:p>
        </w:tc>
      </w:tr>
      <w:tr w:rsidR="00D807A7" w:rsidRPr="00507A14" w14:paraId="599A1CFF" w14:textId="77777777" w:rsidTr="00E33979">
        <w:tc>
          <w:tcPr>
            <w:tcW w:w="3100" w:type="dxa"/>
            <w:tcBorders>
              <w:top w:val="single" w:sz="8" w:space="0" w:color="auto"/>
              <w:left w:val="nil"/>
              <w:bottom w:val="single" w:sz="8" w:space="0" w:color="auto"/>
              <w:right w:val="nil"/>
            </w:tcBorders>
          </w:tcPr>
          <w:p w14:paraId="3D10E0D3" w14:textId="778217C0" w:rsidR="00D807A7" w:rsidRPr="00507A14" w:rsidRDefault="00D807A7" w:rsidP="00147DE7">
            <w:pPr>
              <w:keepNext/>
              <w:spacing w:before="60" w:after="60"/>
              <w:rPr>
                <w:sz w:val="18"/>
                <w:szCs w:val="18"/>
              </w:rPr>
            </w:pPr>
            <w:bookmarkStart w:id="16" w:name="_Hlk506364973"/>
            <w:r w:rsidRPr="00507A14">
              <w:rPr>
                <w:b/>
                <w:sz w:val="18"/>
                <w:szCs w:val="18"/>
              </w:rPr>
              <w:t>Bekræftet ORR – DCO 9. december 2016</w:t>
            </w:r>
          </w:p>
        </w:tc>
        <w:tc>
          <w:tcPr>
            <w:tcW w:w="3107" w:type="dxa"/>
            <w:tcBorders>
              <w:top w:val="single" w:sz="8" w:space="0" w:color="auto"/>
              <w:left w:val="nil"/>
              <w:bottom w:val="single" w:sz="8" w:space="0" w:color="auto"/>
              <w:right w:val="nil"/>
            </w:tcBorders>
          </w:tcPr>
          <w:p w14:paraId="4B8DC47C" w14:textId="77777777" w:rsidR="00D807A7" w:rsidRPr="00507A14" w:rsidRDefault="00D807A7" w:rsidP="0004401E">
            <w:pPr>
              <w:spacing w:before="60" w:after="60"/>
              <w:rPr>
                <w:sz w:val="18"/>
                <w:szCs w:val="18"/>
              </w:rPr>
            </w:pPr>
          </w:p>
        </w:tc>
        <w:tc>
          <w:tcPr>
            <w:tcW w:w="3108" w:type="dxa"/>
            <w:tcBorders>
              <w:top w:val="single" w:sz="8" w:space="0" w:color="auto"/>
              <w:left w:val="nil"/>
              <w:bottom w:val="single" w:sz="8" w:space="0" w:color="auto"/>
              <w:right w:val="nil"/>
            </w:tcBorders>
          </w:tcPr>
          <w:p w14:paraId="18B7ADFA" w14:textId="77777777" w:rsidR="00D807A7" w:rsidRPr="00507A14" w:rsidRDefault="00D807A7" w:rsidP="0004401E">
            <w:pPr>
              <w:spacing w:before="60" w:after="60"/>
              <w:rPr>
                <w:sz w:val="18"/>
                <w:szCs w:val="18"/>
              </w:rPr>
            </w:pPr>
          </w:p>
        </w:tc>
      </w:tr>
      <w:tr w:rsidR="00D807A7" w:rsidRPr="00507A14" w14:paraId="516E3528" w14:textId="77777777" w:rsidTr="00E33979">
        <w:tc>
          <w:tcPr>
            <w:tcW w:w="3100" w:type="dxa"/>
            <w:tcBorders>
              <w:top w:val="single" w:sz="8" w:space="0" w:color="auto"/>
              <w:left w:val="nil"/>
              <w:bottom w:val="nil"/>
              <w:right w:val="nil"/>
            </w:tcBorders>
          </w:tcPr>
          <w:p w14:paraId="268F678C" w14:textId="698DB6AC" w:rsidR="00D807A7" w:rsidRPr="00507A14" w:rsidRDefault="00D807A7" w:rsidP="00D807A7">
            <w:pPr>
              <w:spacing w:before="60" w:after="60"/>
              <w:rPr>
                <w:b/>
                <w:sz w:val="18"/>
                <w:szCs w:val="18"/>
              </w:rPr>
            </w:pPr>
            <w:r w:rsidRPr="00507A14">
              <w:rPr>
                <w:sz w:val="18"/>
                <w:szCs w:val="18"/>
              </w:rPr>
              <w:t>Antallet objektive respondenter: Samlet antal patienter med målbar sygdom (%)</w:t>
            </w:r>
          </w:p>
        </w:tc>
        <w:tc>
          <w:tcPr>
            <w:tcW w:w="3107" w:type="dxa"/>
            <w:tcBorders>
              <w:top w:val="single" w:sz="8" w:space="0" w:color="auto"/>
              <w:left w:val="nil"/>
              <w:bottom w:val="nil"/>
              <w:right w:val="nil"/>
            </w:tcBorders>
          </w:tcPr>
          <w:p w14:paraId="66842B51" w14:textId="0B40450D" w:rsidR="00D807A7" w:rsidRPr="00507A14" w:rsidRDefault="00D807A7" w:rsidP="0004401E">
            <w:pPr>
              <w:spacing w:before="60" w:after="60"/>
              <w:rPr>
                <w:sz w:val="18"/>
                <w:szCs w:val="18"/>
              </w:rPr>
            </w:pPr>
            <w:r w:rsidRPr="00507A14">
              <w:rPr>
                <w:sz w:val="18"/>
                <w:szCs w:val="18"/>
              </w:rPr>
              <w:t>87: 167 (52)</w:t>
            </w:r>
            <w:r w:rsidR="00F05E0E" w:rsidRPr="00507A14">
              <w:rPr>
                <w:sz w:val="18"/>
                <w:szCs w:val="18"/>
                <w:vertAlign w:val="superscript"/>
              </w:rPr>
              <w:t>d</w:t>
            </w:r>
          </w:p>
        </w:tc>
        <w:tc>
          <w:tcPr>
            <w:tcW w:w="3108" w:type="dxa"/>
            <w:tcBorders>
              <w:top w:val="single" w:sz="8" w:space="0" w:color="auto"/>
              <w:left w:val="nil"/>
              <w:bottom w:val="nil"/>
              <w:right w:val="nil"/>
            </w:tcBorders>
          </w:tcPr>
          <w:p w14:paraId="777EAADF" w14:textId="220531D6" w:rsidR="00D807A7" w:rsidRPr="00507A14" w:rsidRDefault="00D807A7" w:rsidP="0004401E">
            <w:pPr>
              <w:spacing w:before="60" w:after="60"/>
              <w:rPr>
                <w:sz w:val="18"/>
                <w:szCs w:val="18"/>
              </w:rPr>
            </w:pPr>
            <w:r w:rsidRPr="00507A14">
              <w:rPr>
                <w:sz w:val="18"/>
                <w:szCs w:val="18"/>
              </w:rPr>
              <w:t>15:66 (23)</w:t>
            </w:r>
          </w:p>
        </w:tc>
      </w:tr>
      <w:tr w:rsidR="00D807A7" w:rsidRPr="00507A14" w14:paraId="6085C986" w14:textId="77777777" w:rsidTr="00E33979">
        <w:tc>
          <w:tcPr>
            <w:tcW w:w="3100" w:type="dxa"/>
            <w:tcBorders>
              <w:top w:val="nil"/>
              <w:left w:val="nil"/>
              <w:bottom w:val="single" w:sz="8" w:space="0" w:color="auto"/>
              <w:right w:val="nil"/>
            </w:tcBorders>
          </w:tcPr>
          <w:p w14:paraId="020035ED" w14:textId="0790FE3D" w:rsidR="00D807A7" w:rsidRPr="00507A14" w:rsidRDefault="00D807A7" w:rsidP="0004401E">
            <w:pPr>
              <w:spacing w:before="60" w:after="60"/>
              <w:rPr>
                <w:sz w:val="18"/>
                <w:szCs w:val="18"/>
              </w:rPr>
            </w:pPr>
            <w:r w:rsidRPr="00507A14">
              <w:rPr>
                <w:sz w:val="18"/>
                <w:szCs w:val="18"/>
              </w:rPr>
              <w:t>95% CI</w:t>
            </w:r>
          </w:p>
        </w:tc>
        <w:tc>
          <w:tcPr>
            <w:tcW w:w="3107" w:type="dxa"/>
            <w:tcBorders>
              <w:top w:val="nil"/>
              <w:left w:val="nil"/>
              <w:bottom w:val="single" w:sz="8" w:space="0" w:color="auto"/>
              <w:right w:val="nil"/>
            </w:tcBorders>
          </w:tcPr>
          <w:p w14:paraId="5D216F81" w14:textId="04CC93D9" w:rsidR="00D807A7" w:rsidRPr="00507A14" w:rsidRDefault="00D807A7" w:rsidP="0004401E">
            <w:pPr>
              <w:spacing w:before="60" w:after="60"/>
              <w:rPr>
                <w:sz w:val="18"/>
                <w:szCs w:val="18"/>
              </w:rPr>
            </w:pPr>
            <w:r w:rsidRPr="00507A14">
              <w:rPr>
                <w:sz w:val="18"/>
                <w:szCs w:val="18"/>
              </w:rPr>
              <w:t>44,2-59,9</w:t>
            </w:r>
          </w:p>
        </w:tc>
        <w:tc>
          <w:tcPr>
            <w:tcW w:w="3108" w:type="dxa"/>
            <w:tcBorders>
              <w:top w:val="nil"/>
              <w:left w:val="nil"/>
              <w:bottom w:val="single" w:sz="8" w:space="0" w:color="auto"/>
              <w:right w:val="nil"/>
            </w:tcBorders>
          </w:tcPr>
          <w:p w14:paraId="66BFA0B9" w14:textId="61A00D0B" w:rsidR="00D807A7" w:rsidRPr="00507A14" w:rsidRDefault="00D807A7" w:rsidP="0004401E">
            <w:pPr>
              <w:spacing w:before="60" w:after="60"/>
              <w:rPr>
                <w:sz w:val="18"/>
                <w:szCs w:val="18"/>
              </w:rPr>
            </w:pPr>
            <w:r w:rsidRPr="00507A14">
              <w:rPr>
                <w:sz w:val="18"/>
                <w:szCs w:val="18"/>
              </w:rPr>
              <w:t>13,3-3</w:t>
            </w:r>
            <w:r w:rsidR="00595322" w:rsidRPr="00507A14">
              <w:rPr>
                <w:sz w:val="18"/>
                <w:szCs w:val="18"/>
              </w:rPr>
              <w:t>5</w:t>
            </w:r>
            <w:r w:rsidRPr="00507A14">
              <w:rPr>
                <w:sz w:val="18"/>
                <w:szCs w:val="18"/>
              </w:rPr>
              <w:t>,7</w:t>
            </w:r>
          </w:p>
        </w:tc>
      </w:tr>
      <w:tr w:rsidR="00D807A7" w:rsidRPr="00507A14" w14:paraId="3306BCCE" w14:textId="77777777" w:rsidTr="0004401E">
        <w:tc>
          <w:tcPr>
            <w:tcW w:w="3100" w:type="dxa"/>
            <w:tcBorders>
              <w:top w:val="nil"/>
              <w:left w:val="nil"/>
              <w:bottom w:val="single" w:sz="8" w:space="0" w:color="auto"/>
              <w:right w:val="nil"/>
            </w:tcBorders>
          </w:tcPr>
          <w:p w14:paraId="6F873665" w14:textId="303CE719" w:rsidR="00D807A7" w:rsidRPr="00507A14" w:rsidRDefault="00FB44FC" w:rsidP="007C0C23">
            <w:pPr>
              <w:keepNext/>
              <w:spacing w:before="60" w:after="60"/>
              <w:rPr>
                <w:b/>
                <w:sz w:val="18"/>
                <w:szCs w:val="18"/>
              </w:rPr>
            </w:pPr>
            <w:r w:rsidRPr="00507A14">
              <w:rPr>
                <w:b/>
                <w:sz w:val="18"/>
                <w:szCs w:val="18"/>
              </w:rPr>
              <w:t>DOR – DCO 9</w:t>
            </w:r>
            <w:r w:rsidR="00953A12" w:rsidRPr="00507A14">
              <w:rPr>
                <w:b/>
                <w:sz w:val="18"/>
                <w:szCs w:val="18"/>
              </w:rPr>
              <w:t>.</w:t>
            </w:r>
            <w:r w:rsidRPr="00507A14">
              <w:rPr>
                <w:b/>
                <w:sz w:val="18"/>
                <w:szCs w:val="18"/>
              </w:rPr>
              <w:t xml:space="preserve"> </w:t>
            </w:r>
            <w:r w:rsidR="00953A12" w:rsidRPr="00507A14">
              <w:rPr>
                <w:b/>
                <w:sz w:val="18"/>
                <w:szCs w:val="18"/>
              </w:rPr>
              <w:t>d</w:t>
            </w:r>
            <w:r w:rsidRPr="00507A14">
              <w:rPr>
                <w:b/>
                <w:sz w:val="18"/>
                <w:szCs w:val="18"/>
              </w:rPr>
              <w:t>ecember 2016</w:t>
            </w:r>
          </w:p>
        </w:tc>
        <w:tc>
          <w:tcPr>
            <w:tcW w:w="3107" w:type="dxa"/>
            <w:tcBorders>
              <w:top w:val="nil"/>
              <w:left w:val="nil"/>
              <w:bottom w:val="single" w:sz="8" w:space="0" w:color="auto"/>
              <w:right w:val="nil"/>
            </w:tcBorders>
          </w:tcPr>
          <w:p w14:paraId="313EAA31" w14:textId="05F56412" w:rsidR="00D807A7" w:rsidRPr="00507A14" w:rsidRDefault="00D807A7" w:rsidP="0004401E">
            <w:pPr>
              <w:spacing w:before="60" w:after="60"/>
              <w:rPr>
                <w:sz w:val="18"/>
                <w:szCs w:val="18"/>
              </w:rPr>
            </w:pPr>
          </w:p>
        </w:tc>
        <w:tc>
          <w:tcPr>
            <w:tcW w:w="3108" w:type="dxa"/>
            <w:tcBorders>
              <w:top w:val="nil"/>
              <w:left w:val="nil"/>
              <w:bottom w:val="single" w:sz="8" w:space="0" w:color="auto"/>
              <w:right w:val="nil"/>
            </w:tcBorders>
          </w:tcPr>
          <w:p w14:paraId="4C13EA0C" w14:textId="29E9EBE0" w:rsidR="00D807A7" w:rsidRPr="00507A14" w:rsidRDefault="00D807A7" w:rsidP="0004401E">
            <w:pPr>
              <w:spacing w:before="60" w:after="60"/>
              <w:rPr>
                <w:sz w:val="18"/>
                <w:szCs w:val="18"/>
              </w:rPr>
            </w:pPr>
          </w:p>
        </w:tc>
      </w:tr>
      <w:tr w:rsidR="00D807A7" w:rsidRPr="00507A14" w14:paraId="121B04B0" w14:textId="77777777" w:rsidTr="0004401E">
        <w:tc>
          <w:tcPr>
            <w:tcW w:w="3100" w:type="dxa"/>
            <w:tcBorders>
              <w:top w:val="nil"/>
              <w:left w:val="nil"/>
              <w:bottom w:val="single" w:sz="8" w:space="0" w:color="auto"/>
              <w:right w:val="nil"/>
            </w:tcBorders>
          </w:tcPr>
          <w:p w14:paraId="7DBD584F" w14:textId="61F4FD72" w:rsidR="00D807A7" w:rsidRPr="00507A14" w:rsidRDefault="00FB44FC" w:rsidP="00FB44FC">
            <w:pPr>
              <w:spacing w:before="60" w:after="60"/>
              <w:rPr>
                <w:sz w:val="18"/>
                <w:szCs w:val="18"/>
              </w:rPr>
            </w:pPr>
            <w:r w:rsidRPr="00507A14">
              <w:rPr>
                <w:sz w:val="18"/>
                <w:szCs w:val="18"/>
              </w:rPr>
              <w:t>Median, måneder (95% CI</w:t>
            </w:r>
            <w:r w:rsidR="00953A12" w:rsidRPr="00507A14">
              <w:rPr>
                <w:sz w:val="18"/>
                <w:szCs w:val="18"/>
              </w:rPr>
              <w:t>)</w:t>
            </w:r>
          </w:p>
        </w:tc>
        <w:tc>
          <w:tcPr>
            <w:tcW w:w="3107" w:type="dxa"/>
            <w:tcBorders>
              <w:top w:val="nil"/>
              <w:left w:val="nil"/>
              <w:bottom w:val="single" w:sz="8" w:space="0" w:color="auto"/>
              <w:right w:val="nil"/>
            </w:tcBorders>
          </w:tcPr>
          <w:p w14:paraId="63F1D8CA" w14:textId="16DCFD95" w:rsidR="00D807A7" w:rsidRPr="00507A14" w:rsidRDefault="00FB44FC" w:rsidP="0004401E">
            <w:pPr>
              <w:spacing w:before="60" w:after="60"/>
              <w:rPr>
                <w:sz w:val="18"/>
                <w:szCs w:val="18"/>
              </w:rPr>
            </w:pPr>
            <w:r w:rsidRPr="00507A14">
              <w:rPr>
                <w:sz w:val="18"/>
                <w:szCs w:val="18"/>
              </w:rPr>
              <w:t>6</w:t>
            </w:r>
            <w:r w:rsidR="00953A12" w:rsidRPr="00507A14">
              <w:rPr>
                <w:sz w:val="18"/>
                <w:szCs w:val="18"/>
              </w:rPr>
              <w:t>,</w:t>
            </w:r>
            <w:r w:rsidRPr="00507A14">
              <w:rPr>
                <w:sz w:val="18"/>
                <w:szCs w:val="18"/>
              </w:rPr>
              <w:t>9 (4</w:t>
            </w:r>
            <w:r w:rsidR="00953A12" w:rsidRPr="00507A14">
              <w:rPr>
                <w:sz w:val="18"/>
                <w:szCs w:val="18"/>
              </w:rPr>
              <w:t>,</w:t>
            </w:r>
            <w:r w:rsidRPr="00507A14">
              <w:rPr>
                <w:sz w:val="18"/>
                <w:szCs w:val="18"/>
              </w:rPr>
              <w:t>2, 10</w:t>
            </w:r>
            <w:r w:rsidR="00953A12" w:rsidRPr="00507A14">
              <w:rPr>
                <w:sz w:val="18"/>
                <w:szCs w:val="18"/>
              </w:rPr>
              <w:t>,</w:t>
            </w:r>
            <w:r w:rsidRPr="00507A14">
              <w:rPr>
                <w:sz w:val="18"/>
                <w:szCs w:val="18"/>
              </w:rPr>
              <w:t>2)</w:t>
            </w:r>
          </w:p>
        </w:tc>
        <w:tc>
          <w:tcPr>
            <w:tcW w:w="3108" w:type="dxa"/>
            <w:tcBorders>
              <w:top w:val="nil"/>
              <w:left w:val="nil"/>
              <w:bottom w:val="single" w:sz="8" w:space="0" w:color="auto"/>
              <w:right w:val="nil"/>
            </w:tcBorders>
          </w:tcPr>
          <w:p w14:paraId="5016B498" w14:textId="7A8E31CF" w:rsidR="00D807A7" w:rsidRPr="00507A14" w:rsidRDefault="00263A61" w:rsidP="0004401E">
            <w:pPr>
              <w:spacing w:before="60" w:after="60"/>
              <w:rPr>
                <w:sz w:val="18"/>
                <w:szCs w:val="18"/>
              </w:rPr>
            </w:pPr>
            <w:r w:rsidRPr="00507A14">
              <w:rPr>
                <w:sz w:val="18"/>
                <w:szCs w:val="18"/>
              </w:rPr>
              <w:t>7,9</w:t>
            </w:r>
            <w:r w:rsidR="00FB44FC" w:rsidRPr="00507A14">
              <w:rPr>
                <w:sz w:val="18"/>
                <w:szCs w:val="18"/>
              </w:rPr>
              <w:t xml:space="preserve"> (</w:t>
            </w:r>
            <w:r w:rsidRPr="00507A14">
              <w:rPr>
                <w:sz w:val="18"/>
                <w:szCs w:val="18"/>
              </w:rPr>
              <w:t>4,5, 12,2</w:t>
            </w:r>
            <w:r w:rsidR="00FB44FC" w:rsidRPr="00507A14">
              <w:rPr>
                <w:sz w:val="18"/>
                <w:szCs w:val="18"/>
              </w:rPr>
              <w:t>)</w:t>
            </w:r>
          </w:p>
        </w:tc>
      </w:tr>
    </w:tbl>
    <w:bookmarkEnd w:id="16"/>
    <w:p w14:paraId="5BC6D4B8" w14:textId="4156B3F0" w:rsidR="00FB44FC" w:rsidRPr="00507A14" w:rsidRDefault="00DC3465" w:rsidP="00F05E0E">
      <w:pPr>
        <w:tabs>
          <w:tab w:val="left" w:pos="432"/>
        </w:tabs>
        <w:ind w:left="432" w:hanging="432"/>
        <w:rPr>
          <w:sz w:val="18"/>
          <w:szCs w:val="18"/>
        </w:rPr>
      </w:pPr>
      <w:r w:rsidRPr="00507A14">
        <w:rPr>
          <w:sz w:val="18"/>
          <w:szCs w:val="18"/>
          <w:vertAlign w:val="superscript"/>
        </w:rPr>
        <w:t>a</w:t>
      </w:r>
      <w:r w:rsidRPr="00507A14">
        <w:rPr>
          <w:sz w:val="18"/>
          <w:szCs w:val="18"/>
        </w:rPr>
        <w:tab/>
      </w:r>
      <w:r w:rsidR="00FB44FC" w:rsidRPr="00507A14">
        <w:rPr>
          <w:sz w:val="18"/>
          <w:szCs w:val="18"/>
        </w:rPr>
        <w:t>Baseret på stratificeret log-rank test</w:t>
      </w:r>
    </w:p>
    <w:p w14:paraId="038E0D69" w14:textId="3641CB11" w:rsidR="00F05E0E" w:rsidRPr="00507A14" w:rsidRDefault="00F05E0E">
      <w:pPr>
        <w:tabs>
          <w:tab w:val="left" w:pos="432"/>
        </w:tabs>
        <w:ind w:left="432" w:hanging="432"/>
        <w:rPr>
          <w:sz w:val="18"/>
          <w:szCs w:val="18"/>
        </w:rPr>
      </w:pPr>
      <w:r w:rsidRPr="00507A14">
        <w:rPr>
          <w:sz w:val="18"/>
          <w:szCs w:val="18"/>
          <w:vertAlign w:val="superscript"/>
        </w:rPr>
        <w:t>b</w:t>
      </w:r>
      <w:r w:rsidR="00DC3465" w:rsidRPr="00507A14">
        <w:rPr>
          <w:sz w:val="18"/>
          <w:szCs w:val="18"/>
        </w:rPr>
        <w:tab/>
      </w:r>
      <w:r w:rsidRPr="00507A14">
        <w:rPr>
          <w:sz w:val="18"/>
          <w:szCs w:val="18"/>
        </w:rPr>
        <w:t>Post hoc</w:t>
      </w:r>
      <w:r w:rsidRPr="00507A14">
        <w:rPr>
          <w:sz w:val="18"/>
          <w:szCs w:val="18"/>
        </w:rPr>
        <w:noBreakHyphen/>
        <w:t>analyse</w:t>
      </w:r>
    </w:p>
    <w:p w14:paraId="0C9925DE" w14:textId="05BBF099" w:rsidR="00FB44FC" w:rsidRPr="00507A14" w:rsidRDefault="00F05E0E">
      <w:pPr>
        <w:tabs>
          <w:tab w:val="left" w:pos="432"/>
        </w:tabs>
        <w:ind w:left="432" w:hanging="432"/>
        <w:rPr>
          <w:sz w:val="18"/>
          <w:szCs w:val="18"/>
        </w:rPr>
      </w:pPr>
      <w:r w:rsidRPr="00507A14">
        <w:rPr>
          <w:sz w:val="18"/>
          <w:szCs w:val="18"/>
          <w:vertAlign w:val="superscript"/>
        </w:rPr>
        <w:t>c</w:t>
      </w:r>
      <w:r w:rsidRPr="00507A14">
        <w:rPr>
          <w:sz w:val="18"/>
          <w:szCs w:val="18"/>
        </w:rPr>
        <w:tab/>
      </w:r>
      <w:r w:rsidR="00FB44FC" w:rsidRPr="00507A14">
        <w:rPr>
          <w:sz w:val="18"/>
          <w:szCs w:val="18"/>
        </w:rPr>
        <w:t>Median opfølgningstid hos censurerede patienter var 25,3</w:t>
      </w:r>
      <w:r w:rsidR="00AF4583" w:rsidRPr="00507A14">
        <w:rPr>
          <w:sz w:val="18"/>
          <w:szCs w:val="18"/>
        </w:rPr>
        <w:t> </w:t>
      </w:r>
      <w:r w:rsidR="00FB44FC" w:rsidRPr="00507A14">
        <w:rPr>
          <w:sz w:val="18"/>
          <w:szCs w:val="18"/>
        </w:rPr>
        <w:t xml:space="preserve">måneder for olaparib </w:t>
      </w:r>
      <w:r w:rsidR="00FB44FC" w:rsidRPr="00507A14">
        <w:rPr>
          <w:i/>
          <w:sz w:val="18"/>
          <w:szCs w:val="18"/>
        </w:rPr>
        <w:t>versus</w:t>
      </w:r>
      <w:r w:rsidR="00FB44FC" w:rsidRPr="00507A14">
        <w:rPr>
          <w:sz w:val="18"/>
          <w:szCs w:val="18"/>
        </w:rPr>
        <w:t xml:space="preserve"> 26,3</w:t>
      </w:r>
      <w:r w:rsidR="00AF4583" w:rsidRPr="00507A14">
        <w:rPr>
          <w:sz w:val="18"/>
          <w:szCs w:val="18"/>
        </w:rPr>
        <w:t> </w:t>
      </w:r>
      <w:r w:rsidR="00FB44FC" w:rsidRPr="00507A14">
        <w:rPr>
          <w:sz w:val="18"/>
          <w:szCs w:val="18"/>
        </w:rPr>
        <w:t>måneder for komparator.</w:t>
      </w:r>
    </w:p>
    <w:p w14:paraId="3129C293" w14:textId="0D6D90B0" w:rsidR="00DC3465" w:rsidRPr="00507A14" w:rsidRDefault="00F05E0E">
      <w:pPr>
        <w:tabs>
          <w:tab w:val="left" w:pos="432"/>
        </w:tabs>
        <w:ind w:left="432" w:hanging="432"/>
        <w:rPr>
          <w:sz w:val="18"/>
          <w:szCs w:val="18"/>
        </w:rPr>
      </w:pPr>
      <w:r w:rsidRPr="00507A14">
        <w:rPr>
          <w:sz w:val="18"/>
          <w:szCs w:val="18"/>
          <w:vertAlign w:val="superscript"/>
        </w:rPr>
        <w:lastRenderedPageBreak/>
        <w:t>d</w:t>
      </w:r>
      <w:r w:rsidR="00FB44FC" w:rsidRPr="00507A14">
        <w:rPr>
          <w:sz w:val="18"/>
          <w:szCs w:val="18"/>
          <w:vertAlign w:val="superscript"/>
        </w:rPr>
        <w:tab/>
      </w:r>
      <w:r w:rsidR="00846E7A" w:rsidRPr="00507A14">
        <w:rPr>
          <w:sz w:val="18"/>
          <w:szCs w:val="18"/>
        </w:rPr>
        <w:t>Bekræfte</w:t>
      </w:r>
      <w:r w:rsidR="00F46B37" w:rsidRPr="00507A14">
        <w:rPr>
          <w:sz w:val="18"/>
          <w:szCs w:val="18"/>
        </w:rPr>
        <w:t>t</w:t>
      </w:r>
      <w:r w:rsidR="00846E7A" w:rsidRPr="00507A14">
        <w:rPr>
          <w:sz w:val="18"/>
          <w:szCs w:val="18"/>
        </w:rPr>
        <w:t xml:space="preserve"> </w:t>
      </w:r>
      <w:r w:rsidR="00F46B37" w:rsidRPr="00507A14">
        <w:rPr>
          <w:sz w:val="18"/>
          <w:szCs w:val="18"/>
        </w:rPr>
        <w:t>respons</w:t>
      </w:r>
      <w:r w:rsidR="00846E7A" w:rsidRPr="00507A14">
        <w:rPr>
          <w:sz w:val="18"/>
          <w:szCs w:val="18"/>
        </w:rPr>
        <w:t xml:space="preserve"> </w:t>
      </w:r>
      <w:r w:rsidR="00FB44FC" w:rsidRPr="00507A14">
        <w:rPr>
          <w:sz w:val="18"/>
          <w:szCs w:val="18"/>
        </w:rPr>
        <w:t>(</w:t>
      </w:r>
      <w:r w:rsidR="00B756AF" w:rsidRPr="00507A14">
        <w:rPr>
          <w:sz w:val="18"/>
          <w:szCs w:val="18"/>
        </w:rPr>
        <w:t>ved</w:t>
      </w:r>
      <w:r w:rsidR="00FB44FC" w:rsidRPr="00507A14">
        <w:rPr>
          <w:sz w:val="18"/>
          <w:szCs w:val="18"/>
        </w:rPr>
        <w:t xml:space="preserve"> BICR) </w:t>
      </w:r>
      <w:r w:rsidR="00846E7A" w:rsidRPr="00507A14">
        <w:rPr>
          <w:sz w:val="18"/>
          <w:szCs w:val="18"/>
        </w:rPr>
        <w:t xml:space="preserve">var defineret som et registreret respons af enten CR/PR, </w:t>
      </w:r>
      <w:r w:rsidR="00F04081" w:rsidRPr="00507A14">
        <w:rPr>
          <w:sz w:val="18"/>
          <w:szCs w:val="18"/>
        </w:rPr>
        <w:t xml:space="preserve">bekræftet ved gentagen </w:t>
      </w:r>
      <w:r w:rsidR="00D73F6E" w:rsidRPr="00507A14">
        <w:rPr>
          <w:sz w:val="18"/>
          <w:szCs w:val="18"/>
        </w:rPr>
        <w:t>s</w:t>
      </w:r>
      <w:r w:rsidR="00E721F7" w:rsidRPr="00507A14">
        <w:rPr>
          <w:sz w:val="18"/>
          <w:szCs w:val="18"/>
        </w:rPr>
        <w:t>c</w:t>
      </w:r>
      <w:r w:rsidR="00D73F6E" w:rsidRPr="00507A14">
        <w:rPr>
          <w:sz w:val="18"/>
          <w:szCs w:val="18"/>
        </w:rPr>
        <w:t>anning</w:t>
      </w:r>
      <w:r w:rsidR="00F04081" w:rsidRPr="00507A14">
        <w:rPr>
          <w:sz w:val="18"/>
          <w:szCs w:val="18"/>
        </w:rPr>
        <w:t xml:space="preserve"> ikke mindre end 4</w:t>
      </w:r>
      <w:r w:rsidR="00AF4583" w:rsidRPr="00507A14">
        <w:rPr>
          <w:sz w:val="18"/>
          <w:szCs w:val="18"/>
        </w:rPr>
        <w:t> </w:t>
      </w:r>
      <w:r w:rsidR="00F04081" w:rsidRPr="00507A14">
        <w:rPr>
          <w:sz w:val="18"/>
          <w:szCs w:val="18"/>
        </w:rPr>
        <w:t>uger efter besøget, hvor response</w:t>
      </w:r>
      <w:r w:rsidR="00F46B37" w:rsidRPr="00507A14">
        <w:rPr>
          <w:sz w:val="18"/>
          <w:szCs w:val="18"/>
        </w:rPr>
        <w:t>t</w:t>
      </w:r>
      <w:r w:rsidR="00F04081" w:rsidRPr="00507A14">
        <w:rPr>
          <w:sz w:val="18"/>
          <w:szCs w:val="18"/>
        </w:rPr>
        <w:t xml:space="preserve"> blev observeret første gang. </w:t>
      </w:r>
      <w:r w:rsidRPr="00507A14">
        <w:rPr>
          <w:sz w:val="18"/>
          <w:szCs w:val="18"/>
        </w:rPr>
        <w:t>I</w:t>
      </w:r>
      <w:r w:rsidR="00FB44FC" w:rsidRPr="00507A14">
        <w:rPr>
          <w:sz w:val="18"/>
          <w:szCs w:val="18"/>
        </w:rPr>
        <w:t xml:space="preserve"> olaparib-armen havde </w:t>
      </w:r>
      <w:r w:rsidRPr="00507A14">
        <w:rPr>
          <w:sz w:val="18"/>
          <w:szCs w:val="18"/>
        </w:rPr>
        <w:t xml:space="preserve">8 % med målbar sygdom </w:t>
      </w:r>
      <w:r w:rsidR="00FB44FC" w:rsidRPr="00507A14">
        <w:rPr>
          <w:sz w:val="18"/>
          <w:szCs w:val="18"/>
        </w:rPr>
        <w:t xml:space="preserve">et komplet respons </w:t>
      </w:r>
      <w:r w:rsidR="00FB44FC" w:rsidRPr="00507A14">
        <w:rPr>
          <w:i/>
          <w:sz w:val="18"/>
          <w:szCs w:val="18"/>
        </w:rPr>
        <w:t>versus</w:t>
      </w:r>
      <w:r w:rsidR="00FB44FC" w:rsidRPr="00507A14">
        <w:rPr>
          <w:sz w:val="18"/>
          <w:szCs w:val="18"/>
        </w:rPr>
        <w:t xml:space="preserve"> 1,5</w:t>
      </w:r>
      <w:r w:rsidR="00F46232" w:rsidRPr="00507A14">
        <w:rPr>
          <w:sz w:val="18"/>
          <w:szCs w:val="18"/>
        </w:rPr>
        <w:t> </w:t>
      </w:r>
      <w:r w:rsidR="00FB44FC" w:rsidRPr="00507A14">
        <w:rPr>
          <w:sz w:val="18"/>
          <w:szCs w:val="18"/>
        </w:rPr>
        <w:t xml:space="preserve">% af patienterne i </w:t>
      </w:r>
      <w:r w:rsidR="00F46232" w:rsidRPr="00507A14">
        <w:rPr>
          <w:sz w:val="18"/>
          <w:szCs w:val="18"/>
        </w:rPr>
        <w:t>komparator-</w:t>
      </w:r>
      <w:r w:rsidR="00FB44FC" w:rsidRPr="00507A14">
        <w:rPr>
          <w:sz w:val="18"/>
          <w:szCs w:val="18"/>
        </w:rPr>
        <w:t>armen; 74/167 (44</w:t>
      </w:r>
      <w:r w:rsidR="00F46232" w:rsidRPr="00507A14">
        <w:rPr>
          <w:sz w:val="18"/>
          <w:szCs w:val="18"/>
        </w:rPr>
        <w:t> </w:t>
      </w:r>
      <w:r w:rsidR="00FB44FC" w:rsidRPr="00507A14">
        <w:rPr>
          <w:sz w:val="18"/>
          <w:szCs w:val="18"/>
        </w:rPr>
        <w:t>%) af patienterne i olaparib-armen havde et delvis</w:t>
      </w:r>
      <w:r w:rsidR="00AF4583" w:rsidRPr="00507A14">
        <w:rPr>
          <w:sz w:val="18"/>
          <w:szCs w:val="18"/>
        </w:rPr>
        <w:t>t</w:t>
      </w:r>
      <w:r w:rsidR="00FB44FC" w:rsidRPr="00507A14">
        <w:rPr>
          <w:sz w:val="18"/>
          <w:szCs w:val="18"/>
        </w:rPr>
        <w:t xml:space="preserve"> respons </w:t>
      </w:r>
      <w:r w:rsidR="00FB44FC" w:rsidRPr="00507A14">
        <w:rPr>
          <w:i/>
          <w:sz w:val="18"/>
          <w:szCs w:val="18"/>
        </w:rPr>
        <w:t>versus</w:t>
      </w:r>
      <w:r w:rsidR="00FB44FC" w:rsidRPr="00507A14">
        <w:rPr>
          <w:sz w:val="18"/>
          <w:szCs w:val="18"/>
        </w:rPr>
        <w:t xml:space="preserve"> 14/66 (21</w:t>
      </w:r>
      <w:r w:rsidR="00AF4583" w:rsidRPr="00507A14">
        <w:rPr>
          <w:sz w:val="18"/>
          <w:szCs w:val="18"/>
        </w:rPr>
        <w:t> </w:t>
      </w:r>
      <w:r w:rsidR="00FB44FC" w:rsidRPr="00507A14">
        <w:rPr>
          <w:sz w:val="18"/>
          <w:szCs w:val="18"/>
        </w:rPr>
        <w:t xml:space="preserve">%) af patienterne i </w:t>
      </w:r>
      <w:r w:rsidRPr="00507A14">
        <w:rPr>
          <w:sz w:val="18"/>
          <w:szCs w:val="18"/>
        </w:rPr>
        <w:t>kemoterapi</w:t>
      </w:r>
      <w:r w:rsidR="007A0D00" w:rsidRPr="00507A14">
        <w:rPr>
          <w:sz w:val="18"/>
          <w:szCs w:val="18"/>
        </w:rPr>
        <w:noBreakHyphen/>
      </w:r>
      <w:r w:rsidR="00FB44FC" w:rsidRPr="00507A14">
        <w:rPr>
          <w:sz w:val="18"/>
          <w:szCs w:val="18"/>
        </w:rPr>
        <w:t xml:space="preserve">armen. </w:t>
      </w:r>
      <w:r w:rsidR="00F04081" w:rsidRPr="00507A14">
        <w:rPr>
          <w:sz w:val="18"/>
          <w:szCs w:val="18"/>
        </w:rPr>
        <w:t xml:space="preserve">I </w:t>
      </w:r>
      <w:r w:rsidR="00DC3465" w:rsidRPr="00507A14">
        <w:rPr>
          <w:sz w:val="18"/>
          <w:szCs w:val="18"/>
        </w:rPr>
        <w:t>TNBC</w:t>
      </w:r>
      <w:r w:rsidRPr="00507A14">
        <w:rPr>
          <w:sz w:val="18"/>
          <w:szCs w:val="18"/>
        </w:rPr>
        <w:t>-</w:t>
      </w:r>
      <w:r w:rsidR="00F04081" w:rsidRPr="00507A14">
        <w:rPr>
          <w:sz w:val="18"/>
          <w:szCs w:val="18"/>
        </w:rPr>
        <w:t xml:space="preserve">patientsubgruppen </w:t>
      </w:r>
      <w:r w:rsidR="00F46232" w:rsidRPr="00507A14">
        <w:rPr>
          <w:sz w:val="18"/>
          <w:szCs w:val="18"/>
        </w:rPr>
        <w:t xml:space="preserve">blev ORR </w:t>
      </w:r>
      <w:r w:rsidR="00F04081" w:rsidRPr="00507A14">
        <w:rPr>
          <w:sz w:val="18"/>
          <w:szCs w:val="18"/>
        </w:rPr>
        <w:t>bekræftet</w:t>
      </w:r>
      <w:r w:rsidR="00DC3465" w:rsidRPr="00507A14">
        <w:rPr>
          <w:sz w:val="18"/>
          <w:szCs w:val="18"/>
        </w:rPr>
        <w:t xml:space="preserve"> </w:t>
      </w:r>
      <w:r w:rsidR="00F46232" w:rsidRPr="00507A14">
        <w:rPr>
          <w:sz w:val="18"/>
          <w:szCs w:val="18"/>
        </w:rPr>
        <w:t xml:space="preserve">hos </w:t>
      </w:r>
      <w:r w:rsidR="00DC3465" w:rsidRPr="00507A14">
        <w:rPr>
          <w:sz w:val="18"/>
          <w:szCs w:val="18"/>
        </w:rPr>
        <w:t>48</w:t>
      </w:r>
      <w:r w:rsidR="00F04081" w:rsidRPr="00507A14">
        <w:rPr>
          <w:sz w:val="18"/>
          <w:szCs w:val="18"/>
        </w:rPr>
        <w:t> </w:t>
      </w:r>
      <w:r w:rsidR="00DC3465" w:rsidRPr="00507A14">
        <w:rPr>
          <w:sz w:val="18"/>
          <w:szCs w:val="18"/>
        </w:rPr>
        <w:t xml:space="preserve">% </w:t>
      </w:r>
      <w:r w:rsidR="00F46232" w:rsidRPr="00507A14">
        <w:rPr>
          <w:sz w:val="18"/>
          <w:szCs w:val="18"/>
        </w:rPr>
        <w:t>(</w:t>
      </w:r>
      <w:r w:rsidR="00DC3465" w:rsidRPr="00507A14">
        <w:rPr>
          <w:sz w:val="18"/>
          <w:szCs w:val="18"/>
        </w:rPr>
        <w:t>41/86) i</w:t>
      </w:r>
      <w:r w:rsidR="00F04081" w:rsidRPr="00507A14">
        <w:rPr>
          <w:sz w:val="18"/>
          <w:szCs w:val="18"/>
        </w:rPr>
        <w:t xml:space="preserve"> </w:t>
      </w:r>
      <w:r w:rsidR="00DC3465" w:rsidRPr="00507A14">
        <w:rPr>
          <w:sz w:val="18"/>
          <w:szCs w:val="18"/>
        </w:rPr>
        <w:t>olaparib</w:t>
      </w:r>
      <w:r w:rsidR="00F04081" w:rsidRPr="00507A14">
        <w:rPr>
          <w:sz w:val="18"/>
          <w:szCs w:val="18"/>
        </w:rPr>
        <w:t>-</w:t>
      </w:r>
      <w:r w:rsidR="00D73F6E" w:rsidRPr="00507A14">
        <w:rPr>
          <w:sz w:val="18"/>
          <w:szCs w:val="18"/>
        </w:rPr>
        <w:t>armen</w:t>
      </w:r>
      <w:r w:rsidR="00F04081" w:rsidRPr="00507A14">
        <w:rPr>
          <w:sz w:val="18"/>
          <w:szCs w:val="18"/>
        </w:rPr>
        <w:t xml:space="preserve"> og</w:t>
      </w:r>
      <w:r w:rsidR="00DC3465" w:rsidRPr="00507A14">
        <w:rPr>
          <w:sz w:val="18"/>
          <w:szCs w:val="18"/>
        </w:rPr>
        <w:t xml:space="preserve"> </w:t>
      </w:r>
      <w:r w:rsidR="00F46232" w:rsidRPr="00507A14">
        <w:rPr>
          <w:sz w:val="18"/>
          <w:szCs w:val="18"/>
        </w:rPr>
        <w:t>(</w:t>
      </w:r>
      <w:r w:rsidR="00DC3465" w:rsidRPr="00507A14">
        <w:rPr>
          <w:sz w:val="18"/>
          <w:szCs w:val="18"/>
        </w:rPr>
        <w:t>4/33) i</w:t>
      </w:r>
      <w:r w:rsidR="00F04081" w:rsidRPr="00507A14">
        <w:rPr>
          <w:sz w:val="18"/>
          <w:szCs w:val="18"/>
        </w:rPr>
        <w:t xml:space="preserve"> k</w:t>
      </w:r>
      <w:r w:rsidR="00DC3465" w:rsidRPr="00507A14">
        <w:rPr>
          <w:sz w:val="18"/>
          <w:szCs w:val="18"/>
        </w:rPr>
        <w:t>omparator</w:t>
      </w:r>
      <w:r w:rsidR="00F04081" w:rsidRPr="00507A14">
        <w:rPr>
          <w:sz w:val="18"/>
          <w:szCs w:val="18"/>
        </w:rPr>
        <w:t>-</w:t>
      </w:r>
      <w:r w:rsidR="00F46B37" w:rsidRPr="00507A14">
        <w:rPr>
          <w:sz w:val="18"/>
          <w:szCs w:val="18"/>
        </w:rPr>
        <w:t>armen</w:t>
      </w:r>
      <w:r w:rsidR="00DC3465" w:rsidRPr="00507A14">
        <w:rPr>
          <w:sz w:val="18"/>
          <w:szCs w:val="18"/>
        </w:rPr>
        <w:t xml:space="preserve">. </w:t>
      </w:r>
      <w:r w:rsidR="00F04081" w:rsidRPr="00507A14">
        <w:rPr>
          <w:sz w:val="18"/>
          <w:szCs w:val="18"/>
        </w:rPr>
        <w:t>I</w:t>
      </w:r>
      <w:r w:rsidR="00DC3465" w:rsidRPr="00507A14">
        <w:rPr>
          <w:sz w:val="18"/>
          <w:szCs w:val="18"/>
        </w:rPr>
        <w:t xml:space="preserve"> HR+</w:t>
      </w:r>
      <w:r w:rsidR="00F46B37" w:rsidRPr="00507A14">
        <w:rPr>
          <w:sz w:val="18"/>
          <w:szCs w:val="18"/>
        </w:rPr>
        <w:noBreakHyphen/>
      </w:r>
      <w:r w:rsidR="00DC3465" w:rsidRPr="00507A14">
        <w:rPr>
          <w:sz w:val="18"/>
          <w:szCs w:val="18"/>
        </w:rPr>
        <w:t>patientsubgr</w:t>
      </w:r>
      <w:r w:rsidR="00F04081" w:rsidRPr="00507A14">
        <w:rPr>
          <w:sz w:val="18"/>
          <w:szCs w:val="18"/>
        </w:rPr>
        <w:t xml:space="preserve">uppen </w:t>
      </w:r>
      <w:r w:rsidR="007979B8" w:rsidRPr="00507A14">
        <w:rPr>
          <w:sz w:val="18"/>
          <w:szCs w:val="18"/>
        </w:rPr>
        <w:t>blev</w:t>
      </w:r>
      <w:r w:rsidR="00F04081" w:rsidRPr="00507A14">
        <w:rPr>
          <w:sz w:val="18"/>
          <w:szCs w:val="18"/>
        </w:rPr>
        <w:t xml:space="preserve"> ORR bekræftet</w:t>
      </w:r>
      <w:r w:rsidR="00DC3465" w:rsidRPr="00507A14">
        <w:rPr>
          <w:sz w:val="18"/>
          <w:szCs w:val="18"/>
        </w:rPr>
        <w:t xml:space="preserve"> </w:t>
      </w:r>
      <w:r w:rsidR="007979B8" w:rsidRPr="00507A14">
        <w:rPr>
          <w:sz w:val="18"/>
          <w:szCs w:val="18"/>
        </w:rPr>
        <w:t>hos</w:t>
      </w:r>
      <w:r w:rsidR="00DC3465" w:rsidRPr="00507A14">
        <w:rPr>
          <w:sz w:val="18"/>
          <w:szCs w:val="18"/>
        </w:rPr>
        <w:t xml:space="preserve"> 57</w:t>
      </w:r>
      <w:r w:rsidR="00F04081" w:rsidRPr="00507A14">
        <w:rPr>
          <w:sz w:val="18"/>
          <w:szCs w:val="18"/>
        </w:rPr>
        <w:t> </w:t>
      </w:r>
      <w:r w:rsidR="00DC3465" w:rsidRPr="00507A14">
        <w:rPr>
          <w:sz w:val="18"/>
          <w:szCs w:val="18"/>
        </w:rPr>
        <w:t xml:space="preserve">% </w:t>
      </w:r>
      <w:r w:rsidR="00F8623D" w:rsidRPr="00507A14">
        <w:rPr>
          <w:sz w:val="18"/>
          <w:szCs w:val="18"/>
        </w:rPr>
        <w:t>(</w:t>
      </w:r>
      <w:r w:rsidR="00DC3465" w:rsidRPr="00507A14">
        <w:rPr>
          <w:sz w:val="18"/>
          <w:szCs w:val="18"/>
        </w:rPr>
        <w:t>46/81) i olaparib</w:t>
      </w:r>
      <w:r w:rsidR="00F04081" w:rsidRPr="00507A14">
        <w:rPr>
          <w:sz w:val="18"/>
          <w:szCs w:val="18"/>
        </w:rPr>
        <w:t>-</w:t>
      </w:r>
      <w:r w:rsidR="00F46B37" w:rsidRPr="00507A14">
        <w:rPr>
          <w:sz w:val="18"/>
          <w:szCs w:val="18"/>
        </w:rPr>
        <w:t>armen</w:t>
      </w:r>
      <w:r w:rsidR="00DC3465" w:rsidRPr="00507A14">
        <w:rPr>
          <w:sz w:val="18"/>
          <w:szCs w:val="18"/>
        </w:rPr>
        <w:t xml:space="preserve"> </w:t>
      </w:r>
      <w:r w:rsidR="00F04081" w:rsidRPr="00507A14">
        <w:rPr>
          <w:sz w:val="18"/>
          <w:szCs w:val="18"/>
        </w:rPr>
        <w:t>og</w:t>
      </w:r>
      <w:r w:rsidR="00DC3465" w:rsidRPr="00507A14">
        <w:rPr>
          <w:sz w:val="18"/>
          <w:szCs w:val="18"/>
        </w:rPr>
        <w:t xml:space="preserve"> 33</w:t>
      </w:r>
      <w:r w:rsidR="00F04081" w:rsidRPr="00507A14">
        <w:rPr>
          <w:sz w:val="18"/>
          <w:szCs w:val="18"/>
        </w:rPr>
        <w:t> </w:t>
      </w:r>
      <w:r w:rsidR="00DC3465" w:rsidRPr="00507A14">
        <w:rPr>
          <w:sz w:val="18"/>
          <w:szCs w:val="18"/>
        </w:rPr>
        <w:t xml:space="preserve">% </w:t>
      </w:r>
      <w:r w:rsidR="00F8623D" w:rsidRPr="00507A14">
        <w:rPr>
          <w:sz w:val="18"/>
          <w:szCs w:val="18"/>
        </w:rPr>
        <w:t>(</w:t>
      </w:r>
      <w:r w:rsidR="00DC3465" w:rsidRPr="00507A14">
        <w:rPr>
          <w:sz w:val="18"/>
          <w:szCs w:val="18"/>
        </w:rPr>
        <w:t>11/33) i</w:t>
      </w:r>
      <w:r w:rsidR="00F04081" w:rsidRPr="00507A14">
        <w:rPr>
          <w:sz w:val="18"/>
          <w:szCs w:val="18"/>
        </w:rPr>
        <w:t xml:space="preserve"> k</w:t>
      </w:r>
      <w:r w:rsidR="00DC3465" w:rsidRPr="00507A14">
        <w:rPr>
          <w:sz w:val="18"/>
          <w:szCs w:val="18"/>
        </w:rPr>
        <w:t>omparator</w:t>
      </w:r>
      <w:r w:rsidR="00F04081" w:rsidRPr="00507A14">
        <w:rPr>
          <w:sz w:val="18"/>
          <w:szCs w:val="18"/>
        </w:rPr>
        <w:t>-</w:t>
      </w:r>
      <w:r w:rsidR="00F46B37" w:rsidRPr="00507A14">
        <w:rPr>
          <w:sz w:val="18"/>
          <w:szCs w:val="18"/>
        </w:rPr>
        <w:t>armen</w:t>
      </w:r>
      <w:r w:rsidR="00DC3465" w:rsidRPr="00507A14">
        <w:rPr>
          <w:sz w:val="18"/>
          <w:szCs w:val="18"/>
        </w:rPr>
        <w:t>.</w:t>
      </w:r>
    </w:p>
    <w:p w14:paraId="2A1A3DF2" w14:textId="600D71E8" w:rsidR="00DC3465" w:rsidRPr="00507A14" w:rsidRDefault="00DC3465" w:rsidP="00DC3465">
      <w:pPr>
        <w:tabs>
          <w:tab w:val="left" w:pos="432"/>
        </w:tabs>
        <w:ind w:left="432" w:hanging="432"/>
        <w:rPr>
          <w:sz w:val="18"/>
          <w:szCs w:val="18"/>
        </w:rPr>
      </w:pPr>
      <w:r w:rsidRPr="00507A14">
        <w:rPr>
          <w:sz w:val="18"/>
          <w:szCs w:val="18"/>
        </w:rPr>
        <w:t>bd</w:t>
      </w:r>
      <w:r w:rsidRPr="00507A14">
        <w:rPr>
          <w:sz w:val="18"/>
          <w:szCs w:val="18"/>
        </w:rPr>
        <w:tab/>
      </w:r>
      <w:r w:rsidR="00F04081" w:rsidRPr="00507A14">
        <w:rPr>
          <w:sz w:val="18"/>
          <w:szCs w:val="18"/>
        </w:rPr>
        <w:t>To gange dagligt</w:t>
      </w:r>
      <w:r w:rsidRPr="00507A14">
        <w:rPr>
          <w:sz w:val="18"/>
          <w:szCs w:val="18"/>
        </w:rPr>
        <w:t xml:space="preserve">; CI </w:t>
      </w:r>
      <w:r w:rsidR="006B24CF" w:rsidRPr="00507A14">
        <w:rPr>
          <w:sz w:val="18"/>
          <w:szCs w:val="18"/>
        </w:rPr>
        <w:t xml:space="preserve">konfidensinterval; </w:t>
      </w:r>
      <w:r w:rsidR="00F46232" w:rsidRPr="00507A14">
        <w:rPr>
          <w:sz w:val="18"/>
          <w:szCs w:val="18"/>
        </w:rPr>
        <w:t xml:space="preserve">DOR </w:t>
      </w:r>
      <w:r w:rsidR="007A0D00" w:rsidRPr="00507A14">
        <w:rPr>
          <w:sz w:val="18"/>
          <w:szCs w:val="18"/>
        </w:rPr>
        <w:t>Varighed af respons</w:t>
      </w:r>
      <w:r w:rsidR="00F46232" w:rsidRPr="00507A14">
        <w:rPr>
          <w:sz w:val="18"/>
          <w:szCs w:val="18"/>
        </w:rPr>
        <w:t xml:space="preserve">, </w:t>
      </w:r>
      <w:r w:rsidR="006B24CF" w:rsidRPr="00507A14">
        <w:rPr>
          <w:sz w:val="18"/>
          <w:szCs w:val="18"/>
        </w:rPr>
        <w:t>DCO data cut off; HR h</w:t>
      </w:r>
      <w:r w:rsidRPr="00507A14">
        <w:rPr>
          <w:sz w:val="18"/>
          <w:szCs w:val="18"/>
        </w:rPr>
        <w:t xml:space="preserve">azard ratio; </w:t>
      </w:r>
      <w:r w:rsidR="006B24CF" w:rsidRPr="00507A14">
        <w:rPr>
          <w:sz w:val="18"/>
          <w:szCs w:val="18"/>
        </w:rPr>
        <w:t>HR+ hormon</w:t>
      </w:r>
      <w:r w:rsidRPr="00507A14">
        <w:rPr>
          <w:sz w:val="18"/>
          <w:szCs w:val="18"/>
        </w:rPr>
        <w:t xml:space="preserve">receptor positiv, </w:t>
      </w:r>
      <w:r w:rsidR="006B24CF" w:rsidRPr="00507A14">
        <w:rPr>
          <w:sz w:val="18"/>
          <w:szCs w:val="18"/>
        </w:rPr>
        <w:t>ORR o</w:t>
      </w:r>
      <w:r w:rsidRPr="00507A14">
        <w:rPr>
          <w:sz w:val="18"/>
          <w:szCs w:val="18"/>
        </w:rPr>
        <w:t>bje</w:t>
      </w:r>
      <w:r w:rsidR="006B24CF" w:rsidRPr="00507A14">
        <w:rPr>
          <w:sz w:val="18"/>
          <w:szCs w:val="18"/>
        </w:rPr>
        <w:t>ktiv</w:t>
      </w:r>
      <w:r w:rsidRPr="00507A14">
        <w:rPr>
          <w:sz w:val="18"/>
          <w:szCs w:val="18"/>
        </w:rPr>
        <w:t xml:space="preserve"> responsrate; OS </w:t>
      </w:r>
      <w:r w:rsidR="00F46B37" w:rsidRPr="00507A14">
        <w:rPr>
          <w:sz w:val="18"/>
          <w:szCs w:val="18"/>
        </w:rPr>
        <w:t>samlet</w:t>
      </w:r>
      <w:r w:rsidR="006B24CF" w:rsidRPr="00507A14">
        <w:rPr>
          <w:sz w:val="18"/>
          <w:szCs w:val="18"/>
        </w:rPr>
        <w:t xml:space="preserve"> overlevelse</w:t>
      </w:r>
      <w:r w:rsidR="0058014D" w:rsidRPr="00507A14">
        <w:rPr>
          <w:sz w:val="18"/>
          <w:szCs w:val="18"/>
        </w:rPr>
        <w:t>; PFS progression</w:t>
      </w:r>
      <w:r w:rsidRPr="00507A14">
        <w:rPr>
          <w:sz w:val="18"/>
          <w:szCs w:val="18"/>
        </w:rPr>
        <w:t>fr</w:t>
      </w:r>
      <w:r w:rsidR="006B24CF" w:rsidRPr="00507A14">
        <w:rPr>
          <w:sz w:val="18"/>
          <w:szCs w:val="18"/>
        </w:rPr>
        <w:t>i</w:t>
      </w:r>
      <w:r w:rsidRPr="00507A14">
        <w:rPr>
          <w:sz w:val="18"/>
          <w:szCs w:val="18"/>
        </w:rPr>
        <w:t xml:space="preserve"> </w:t>
      </w:r>
      <w:r w:rsidR="006B24CF" w:rsidRPr="00507A14">
        <w:rPr>
          <w:sz w:val="18"/>
          <w:szCs w:val="18"/>
        </w:rPr>
        <w:t>overlevelse</w:t>
      </w:r>
      <w:r w:rsidRPr="00507A14">
        <w:rPr>
          <w:sz w:val="18"/>
          <w:szCs w:val="18"/>
        </w:rPr>
        <w:t xml:space="preserve">; PFS2 </w:t>
      </w:r>
      <w:r w:rsidR="00F46B37" w:rsidRPr="00507A14">
        <w:rPr>
          <w:sz w:val="18"/>
          <w:szCs w:val="18"/>
        </w:rPr>
        <w:t>T</w:t>
      </w:r>
      <w:r w:rsidR="006B24CF" w:rsidRPr="00507A14">
        <w:rPr>
          <w:sz w:val="18"/>
          <w:szCs w:val="18"/>
        </w:rPr>
        <w:t>id til anden progression eller død</w:t>
      </w:r>
      <w:r w:rsidRPr="00507A14">
        <w:rPr>
          <w:sz w:val="18"/>
          <w:szCs w:val="18"/>
        </w:rPr>
        <w:t>, TNBC tripe</w:t>
      </w:r>
      <w:r w:rsidR="00F46B37" w:rsidRPr="00507A14">
        <w:rPr>
          <w:sz w:val="18"/>
          <w:szCs w:val="18"/>
        </w:rPr>
        <w:t>l</w:t>
      </w:r>
      <w:r w:rsidRPr="00507A14">
        <w:rPr>
          <w:sz w:val="18"/>
          <w:szCs w:val="18"/>
        </w:rPr>
        <w:t xml:space="preserve"> negativ</w:t>
      </w:r>
      <w:r w:rsidR="006B24CF" w:rsidRPr="00507A14">
        <w:rPr>
          <w:sz w:val="18"/>
          <w:szCs w:val="18"/>
        </w:rPr>
        <w:t xml:space="preserve"> bryst</w:t>
      </w:r>
      <w:r w:rsidRPr="00507A14">
        <w:rPr>
          <w:sz w:val="18"/>
          <w:szCs w:val="18"/>
        </w:rPr>
        <w:t>cancer.</w:t>
      </w:r>
    </w:p>
    <w:p w14:paraId="5284F487" w14:textId="359561B6" w:rsidR="00FF5461" w:rsidRPr="00507A14" w:rsidRDefault="00FF5461" w:rsidP="00833B99">
      <w:pPr>
        <w:autoSpaceDE w:val="0"/>
        <w:autoSpaceDN w:val="0"/>
        <w:adjustRightInd w:val="0"/>
      </w:pPr>
    </w:p>
    <w:p w14:paraId="51A5CD09" w14:textId="77536FD2" w:rsidR="00DC3465" w:rsidRPr="00507A14" w:rsidRDefault="00DC3465" w:rsidP="00F75495">
      <w:pPr>
        <w:keepNext/>
        <w:ind w:left="1440" w:hanging="1440"/>
        <w:rPr>
          <w:b/>
          <w:bCs/>
        </w:rPr>
      </w:pPr>
      <w:r w:rsidRPr="00507A14">
        <w:rPr>
          <w:b/>
          <w:bCs/>
        </w:rPr>
        <w:t>Figur</w:t>
      </w:r>
      <w:r w:rsidR="00F93260" w:rsidRPr="00507A14">
        <w:rPr>
          <w:b/>
          <w:bCs/>
        </w:rPr>
        <w:t> </w:t>
      </w:r>
      <w:r w:rsidR="00503AB0" w:rsidRPr="00507A14">
        <w:rPr>
          <w:b/>
          <w:bCs/>
        </w:rPr>
        <w:t>1</w:t>
      </w:r>
      <w:r w:rsidR="00E515DD" w:rsidRPr="00507A14">
        <w:rPr>
          <w:b/>
          <w:bCs/>
        </w:rPr>
        <w:t>1</w:t>
      </w:r>
      <w:r w:rsidR="006B24CF" w:rsidRPr="00507A14">
        <w:rPr>
          <w:b/>
          <w:bCs/>
        </w:rPr>
        <w:tab/>
      </w:r>
      <w:r w:rsidR="006B24CF" w:rsidRPr="00507A14">
        <w:rPr>
          <w:b/>
          <w:bCs/>
          <w:szCs w:val="22"/>
        </w:rPr>
        <w:t>OlympiAD</w:t>
      </w:r>
      <w:r w:rsidR="006B24CF" w:rsidRPr="00507A14">
        <w:rPr>
          <w:b/>
          <w:bCs/>
        </w:rPr>
        <w:t>: Kaplan-Meier</w:t>
      </w:r>
      <w:r w:rsidR="00F46B37" w:rsidRPr="00507A14">
        <w:rPr>
          <w:b/>
          <w:bCs/>
        </w:rPr>
        <w:noBreakHyphen/>
      </w:r>
      <w:r w:rsidR="006B24CF" w:rsidRPr="00507A14">
        <w:rPr>
          <w:b/>
          <w:bCs/>
        </w:rPr>
        <w:t>plot af</w:t>
      </w:r>
      <w:r w:rsidRPr="00507A14">
        <w:rPr>
          <w:b/>
          <w:bCs/>
        </w:rPr>
        <w:t xml:space="preserve"> BICR PFS </w:t>
      </w:r>
      <w:r w:rsidR="006B24CF" w:rsidRPr="00507A14">
        <w:rPr>
          <w:b/>
          <w:bCs/>
        </w:rPr>
        <w:t>hos patienter med</w:t>
      </w:r>
      <w:r w:rsidRPr="00507A14">
        <w:rPr>
          <w:b/>
          <w:bCs/>
        </w:rPr>
        <w:t xml:space="preserve"> g</w:t>
      </w:r>
      <w:r w:rsidRPr="00507A14">
        <w:rPr>
          <w:b/>
          <w:bCs/>
          <w:i/>
        </w:rPr>
        <w:t>BRCA1/2-</w:t>
      </w:r>
      <w:r w:rsidRPr="00507A14">
        <w:rPr>
          <w:b/>
          <w:bCs/>
        </w:rPr>
        <w:t>m</w:t>
      </w:r>
      <w:r w:rsidR="006B24CF" w:rsidRPr="00507A14">
        <w:rPr>
          <w:b/>
          <w:bCs/>
        </w:rPr>
        <w:t>uteret</w:t>
      </w:r>
      <w:r w:rsidRPr="00507A14">
        <w:rPr>
          <w:b/>
          <w:bCs/>
        </w:rPr>
        <w:t xml:space="preserve"> </w:t>
      </w:r>
      <w:r w:rsidR="006B24CF" w:rsidRPr="00507A14">
        <w:rPr>
          <w:b/>
          <w:bCs/>
        </w:rPr>
        <w:t>HER2-negativ</w:t>
      </w:r>
      <w:r w:rsidRPr="00507A14">
        <w:rPr>
          <w:b/>
          <w:bCs/>
        </w:rPr>
        <w:t xml:space="preserve"> metastati</w:t>
      </w:r>
      <w:r w:rsidR="006B24CF" w:rsidRPr="00507A14">
        <w:rPr>
          <w:b/>
          <w:bCs/>
        </w:rPr>
        <w:t>sk</w:t>
      </w:r>
      <w:r w:rsidRPr="00507A14">
        <w:rPr>
          <w:b/>
          <w:bCs/>
        </w:rPr>
        <w:t xml:space="preserve"> </w:t>
      </w:r>
      <w:r w:rsidR="006B24CF" w:rsidRPr="00507A14">
        <w:rPr>
          <w:b/>
          <w:bCs/>
        </w:rPr>
        <w:t>brystcancer</w:t>
      </w:r>
      <w:r w:rsidRPr="00507A14">
        <w:rPr>
          <w:b/>
          <w:bCs/>
        </w:rPr>
        <w:t xml:space="preserve"> (77</w:t>
      </w:r>
      <w:r w:rsidR="006B24CF" w:rsidRPr="00507A14">
        <w:rPr>
          <w:b/>
          <w:bCs/>
        </w:rPr>
        <w:t> </w:t>
      </w:r>
      <w:r w:rsidRPr="00507A14">
        <w:rPr>
          <w:b/>
          <w:bCs/>
        </w:rPr>
        <w:t>% m</w:t>
      </w:r>
      <w:r w:rsidR="006B24CF" w:rsidRPr="00507A14">
        <w:rPr>
          <w:b/>
          <w:bCs/>
        </w:rPr>
        <w:t>odenhed</w:t>
      </w:r>
      <w:r w:rsidRPr="00507A14">
        <w:rPr>
          <w:b/>
          <w:bCs/>
        </w:rPr>
        <w:t>) DCO 9</w:t>
      </w:r>
      <w:r w:rsidR="006B24CF" w:rsidRPr="00507A14">
        <w:rPr>
          <w:b/>
          <w:bCs/>
        </w:rPr>
        <w:t>.</w:t>
      </w:r>
      <w:r w:rsidRPr="00507A14">
        <w:rPr>
          <w:b/>
          <w:bCs/>
        </w:rPr>
        <w:t> </w:t>
      </w:r>
      <w:r w:rsidR="006B24CF" w:rsidRPr="00507A14">
        <w:rPr>
          <w:b/>
          <w:bCs/>
        </w:rPr>
        <w:t>d</w:t>
      </w:r>
      <w:r w:rsidRPr="00507A14">
        <w:rPr>
          <w:b/>
          <w:bCs/>
        </w:rPr>
        <w:t>ecember 2016</w:t>
      </w:r>
    </w:p>
    <w:p w14:paraId="60B7C4FC" w14:textId="77777777" w:rsidR="00DC3465" w:rsidRPr="00507A14" w:rsidRDefault="00F46B37" w:rsidP="00DC3465">
      <w:pPr>
        <w:spacing w:after="160" w:line="259" w:lineRule="auto"/>
        <w:rPr>
          <w:rFonts w:ascii="Calibri" w:eastAsia="Calibri" w:hAnsi="Calibri"/>
          <w:szCs w:val="22"/>
        </w:rPr>
      </w:pPr>
      <w:r w:rsidRPr="00507A14">
        <w:rPr>
          <w:noProof/>
          <w:lang w:eastAsia="da-DK"/>
        </w:rPr>
        <mc:AlternateContent>
          <mc:Choice Requires="wps">
            <w:drawing>
              <wp:anchor distT="0" distB="0" distL="114300" distR="114300" simplePos="0" relativeHeight="251658251" behindDoc="0" locked="0" layoutInCell="1" allowOverlap="1" wp14:anchorId="2F084227" wp14:editId="6ADEA171">
                <wp:simplePos x="0" y="0"/>
                <wp:positionH relativeFrom="column">
                  <wp:posOffset>382270</wp:posOffset>
                </wp:positionH>
                <wp:positionV relativeFrom="paragraph">
                  <wp:posOffset>3451860</wp:posOffset>
                </wp:positionV>
                <wp:extent cx="2216150" cy="340995"/>
                <wp:effectExtent l="0" t="0" r="0" b="190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6150" cy="340995"/>
                        </a:xfrm>
                        <a:prstGeom prst="rect">
                          <a:avLst/>
                        </a:prstGeom>
                        <a:solidFill>
                          <a:sysClr val="window" lastClr="FFFFFF"/>
                        </a:solidFill>
                        <a:ln w="6350">
                          <a:noFill/>
                        </a:ln>
                        <a:effectLst/>
                      </wps:spPr>
                      <wps:txbx>
                        <w:txbxContent>
                          <w:p w14:paraId="09838D41" w14:textId="77777777" w:rsidR="00603FAD" w:rsidRPr="00507A14" w:rsidRDefault="00603FAD" w:rsidP="00DC3465">
                            <w:pPr>
                              <w:rPr>
                                <w:sz w:val="16"/>
                                <w:szCs w:val="16"/>
                              </w:rPr>
                            </w:pPr>
                            <w:r w:rsidRPr="00507A14">
                              <w:rPr>
                                <w:sz w:val="16"/>
                                <w:szCs w:val="16"/>
                              </w:rPr>
                              <w:t>Antal patienter i risikogruppen</w:t>
                            </w:r>
                          </w:p>
                          <w:p w14:paraId="16CEAD04" w14:textId="77777777" w:rsidR="00603FAD" w:rsidRPr="00507A14" w:rsidRDefault="00603FAD" w:rsidP="00DC3465">
                            <w:pPr>
                              <w:rPr>
                                <w:sz w:val="16"/>
                                <w:szCs w:val="16"/>
                              </w:rPr>
                            </w:pPr>
                            <w:r w:rsidRPr="00507A14">
                              <w:rPr>
                                <w:sz w:val="16"/>
                                <w:szCs w:val="16"/>
                              </w:rPr>
                              <w:t xml:space="preserve">Olaparib 300 mg tablet to gange dagligt </w:t>
                            </w:r>
                          </w:p>
                          <w:p w14:paraId="11D020FD" w14:textId="77777777" w:rsidR="00603FAD" w:rsidRPr="00507A14" w:rsidRDefault="00603FAD" w:rsidP="00DC34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F084227" id="Text Box 18" o:spid="_x0000_s1071" type="#_x0000_t202" style="position:absolute;margin-left:30.1pt;margin-top:271.8pt;width:174.5pt;height:26.8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" fillcolor="window" stroked="f" strokeweight=".5pt">
                <v:textbox>
                  <w:txbxContent>
                    <w:p w14:paraId="09838D41" w14:textId="77777777" w:rsidR="00603FAD" w:rsidRPr="00507A14" w:rsidRDefault="00603FAD" w:rsidP="00DC3465">
                      <w:pPr>
                        <w:rPr>
                          <w:sz w:val="16"/>
                          <w:szCs w:val="16"/>
                        </w:rPr>
                      </w:pPr>
                      <w:r w:rsidRPr="00507A14">
                        <w:rPr>
                          <w:sz w:val="16"/>
                          <w:szCs w:val="16"/>
                        </w:rPr>
                        <w:t>Antal patienter i risikogruppen</w:t>
                      </w:r>
                    </w:p>
                    <w:p w14:paraId="16CEAD04" w14:textId="77777777" w:rsidR="00603FAD" w:rsidRPr="00507A14" w:rsidRDefault="00603FAD" w:rsidP="00DC3465">
                      <w:pPr>
                        <w:rPr>
                          <w:sz w:val="16"/>
                          <w:szCs w:val="16"/>
                        </w:rPr>
                      </w:pPr>
                      <w:r w:rsidRPr="00507A14">
                        <w:rPr>
                          <w:sz w:val="16"/>
                          <w:szCs w:val="16"/>
                        </w:rPr>
                        <w:t xml:space="preserve">Olaparib 300 mg tablet to gange dagligt </w:t>
                      </w:r>
                    </w:p>
                    <w:p w14:paraId="11D020FD" w14:textId="77777777" w:rsidR="00603FAD" w:rsidRPr="00507A14" w:rsidRDefault="00603FAD" w:rsidP="00DC3465"/>
                  </w:txbxContent>
                </v:textbox>
              </v:shape>
            </w:pict>
          </mc:Fallback>
        </mc:AlternateContent>
      </w:r>
      <w:r w:rsidR="00DC3465" w:rsidRPr="00507A14">
        <w:rPr>
          <w:noProof/>
          <w:lang w:eastAsia="da-DK"/>
        </w:rPr>
        <mc:AlternateContent>
          <mc:Choice Requires="wps">
            <w:drawing>
              <wp:anchor distT="0" distB="0" distL="114300" distR="114300" simplePos="0" relativeHeight="251658249" behindDoc="0" locked="0" layoutInCell="1" allowOverlap="1" wp14:anchorId="79E44CA1" wp14:editId="465CC1EF">
                <wp:simplePos x="0" y="0"/>
                <wp:positionH relativeFrom="column">
                  <wp:posOffset>-151130</wp:posOffset>
                </wp:positionH>
                <wp:positionV relativeFrom="paragraph">
                  <wp:posOffset>168910</wp:posOffset>
                </wp:positionV>
                <wp:extent cx="354965" cy="2183765"/>
                <wp:effectExtent l="0" t="0" r="6985" b="698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965" cy="2183765"/>
                        </a:xfrm>
                        <a:prstGeom prst="rect">
                          <a:avLst/>
                        </a:prstGeom>
                        <a:solidFill>
                          <a:sysClr val="window" lastClr="FFFFFF"/>
                        </a:solidFill>
                        <a:ln w="6350">
                          <a:noFill/>
                        </a:ln>
                        <a:effectLst/>
                      </wps:spPr>
                      <wps:txbx>
                        <w:txbxContent>
                          <w:p w14:paraId="02ADBDF6" w14:textId="77777777" w:rsidR="00603FAD" w:rsidRPr="00507A14" w:rsidRDefault="00603FAD" w:rsidP="00DC3465">
                            <w:pPr>
                              <w:rPr>
                                <w:sz w:val="16"/>
                                <w:szCs w:val="16"/>
                              </w:rPr>
                            </w:pPr>
                            <w:r w:rsidRPr="00507A14">
                              <w:rPr>
                                <w:sz w:val="16"/>
                                <w:szCs w:val="16"/>
                              </w:rPr>
                              <w:t>Sandsynligheden for progressionsfri overlevelse</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9E44CA1" id="Text Box 21" o:spid="_x0000_s1072" type="#_x0000_t202" style="position:absolute;margin-left:-11.9pt;margin-top:13.3pt;width:27.95pt;height:171.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" fillcolor="window" stroked="f" strokeweight=".5pt">
                <v:textbox style="layout-flow:vertical;mso-layout-flow-alt:bottom-to-top">
                  <w:txbxContent>
                    <w:p w14:paraId="02ADBDF6" w14:textId="77777777" w:rsidR="00603FAD" w:rsidRPr="00507A14" w:rsidRDefault="00603FAD" w:rsidP="00DC3465">
                      <w:pPr>
                        <w:rPr>
                          <w:sz w:val="16"/>
                          <w:szCs w:val="16"/>
                        </w:rPr>
                      </w:pPr>
                      <w:r w:rsidRPr="00507A14">
                        <w:rPr>
                          <w:sz w:val="16"/>
                          <w:szCs w:val="16"/>
                        </w:rPr>
                        <w:t>Sandsynligheden for progressionsfri overlevelse</w:t>
                      </w:r>
                    </w:p>
                  </w:txbxContent>
                </v:textbox>
              </v:shape>
            </w:pict>
          </mc:Fallback>
        </mc:AlternateContent>
      </w:r>
      <w:r w:rsidR="00DC3465" w:rsidRPr="00507A14">
        <w:rPr>
          <w:noProof/>
          <w:lang w:eastAsia="da-DK"/>
        </w:rPr>
        <mc:AlternateContent>
          <mc:Choice Requires="wps">
            <w:drawing>
              <wp:anchor distT="0" distB="0" distL="114300" distR="114300" simplePos="0" relativeHeight="251658248" behindDoc="0" locked="0" layoutInCell="1" allowOverlap="1" wp14:anchorId="6F88DAFE" wp14:editId="70463510">
                <wp:simplePos x="0" y="0"/>
                <wp:positionH relativeFrom="column">
                  <wp:posOffset>3234690</wp:posOffset>
                </wp:positionH>
                <wp:positionV relativeFrom="paragraph">
                  <wp:posOffset>167640</wp:posOffset>
                </wp:positionV>
                <wp:extent cx="2062480" cy="321310"/>
                <wp:effectExtent l="0" t="0" r="0" b="254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2480" cy="321310"/>
                        </a:xfrm>
                        <a:prstGeom prst="rect">
                          <a:avLst/>
                        </a:prstGeom>
                        <a:solidFill>
                          <a:sysClr val="window" lastClr="FFFFFF"/>
                        </a:solidFill>
                        <a:ln w="6350">
                          <a:noFill/>
                        </a:ln>
                        <a:effectLst/>
                      </wps:spPr>
                      <wps:txbx>
                        <w:txbxContent>
                          <w:p w14:paraId="39D16186" w14:textId="77777777" w:rsidR="00603FAD" w:rsidRPr="00507A14" w:rsidRDefault="00603FAD" w:rsidP="00DC3465">
                            <w:pPr>
                              <w:jc w:val="right"/>
                              <w:rPr>
                                <w:sz w:val="14"/>
                                <w:szCs w:val="14"/>
                              </w:rPr>
                            </w:pPr>
                            <w:r w:rsidRPr="00507A14">
                              <w:rPr>
                                <w:sz w:val="14"/>
                                <w:szCs w:val="14"/>
                              </w:rPr>
                              <w:t>Kemoterapi (N = 97)</w:t>
                            </w:r>
                          </w:p>
                          <w:p w14:paraId="30971B69" w14:textId="77777777" w:rsidR="00603FAD" w:rsidRPr="00507A14" w:rsidRDefault="00603FAD" w:rsidP="00DC3465">
                            <w:pPr>
                              <w:jc w:val="right"/>
                              <w:rPr>
                                <w:sz w:val="14"/>
                                <w:szCs w:val="14"/>
                              </w:rPr>
                            </w:pPr>
                            <w:r w:rsidRPr="00507A14">
                              <w:rPr>
                                <w:sz w:val="14"/>
                                <w:szCs w:val="14"/>
                              </w:rPr>
                              <w:t>Olaparib 300 mg to gange dagligt (N = 205)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88DAFE" id="Text Box 20" o:spid="_x0000_s1073" type="#_x0000_t202" style="position:absolute;margin-left:254.7pt;margin-top:13.2pt;width:162.4pt;height:25.3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" fillcolor="window" stroked="f" strokeweight=".5pt">
                <v:textbox>
                  <w:txbxContent>
                    <w:p w14:paraId="39D16186" w14:textId="77777777" w:rsidR="00603FAD" w:rsidRPr="00507A14" w:rsidRDefault="00603FAD" w:rsidP="00DC3465">
                      <w:pPr>
                        <w:jc w:val="right"/>
                        <w:rPr>
                          <w:sz w:val="14"/>
                          <w:szCs w:val="14"/>
                        </w:rPr>
                      </w:pPr>
                      <w:r w:rsidRPr="00507A14">
                        <w:rPr>
                          <w:sz w:val="14"/>
                          <w:szCs w:val="14"/>
                        </w:rPr>
                        <w:t>Kemoterapi (N = 97)</w:t>
                      </w:r>
                    </w:p>
                    <w:p w14:paraId="30971B69" w14:textId="77777777" w:rsidR="00603FAD" w:rsidRPr="00507A14" w:rsidRDefault="00603FAD" w:rsidP="00DC3465">
                      <w:pPr>
                        <w:jc w:val="right"/>
                        <w:rPr>
                          <w:sz w:val="14"/>
                          <w:szCs w:val="14"/>
                        </w:rPr>
                      </w:pPr>
                      <w:r w:rsidRPr="00507A14">
                        <w:rPr>
                          <w:sz w:val="14"/>
                          <w:szCs w:val="14"/>
                        </w:rPr>
                        <w:t>Olaparib 300 mg to gange dagligt (N = 205)</w:t>
                      </w:r>
                    </w:p>
                  </w:txbxContent>
                </v:textbox>
              </v:shape>
            </w:pict>
          </mc:Fallback>
        </mc:AlternateContent>
      </w:r>
      <w:r w:rsidR="00DC3465" w:rsidRPr="00507A14">
        <w:rPr>
          <w:noProof/>
          <w:lang w:eastAsia="da-DK"/>
        </w:rPr>
        <mc:AlternateContent>
          <mc:Choice Requires="wps">
            <w:drawing>
              <wp:anchor distT="0" distB="0" distL="114300" distR="114300" simplePos="0" relativeHeight="251658252" behindDoc="0" locked="0" layoutInCell="1" allowOverlap="1" wp14:anchorId="506E8B24" wp14:editId="3BDCC64F">
                <wp:simplePos x="0" y="0"/>
                <wp:positionH relativeFrom="column">
                  <wp:posOffset>395605</wp:posOffset>
                </wp:positionH>
                <wp:positionV relativeFrom="paragraph">
                  <wp:posOffset>3912870</wp:posOffset>
                </wp:positionV>
                <wp:extent cx="1383665" cy="238760"/>
                <wp:effectExtent l="0" t="0" r="6985" b="889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3665" cy="238760"/>
                        </a:xfrm>
                        <a:prstGeom prst="rect">
                          <a:avLst/>
                        </a:prstGeom>
                        <a:solidFill>
                          <a:sysClr val="window" lastClr="FFFFFF"/>
                        </a:solidFill>
                        <a:ln w="6350">
                          <a:noFill/>
                        </a:ln>
                        <a:effectLst/>
                      </wps:spPr>
                      <wps:txbx>
                        <w:txbxContent>
                          <w:p w14:paraId="0BBEFAD0" w14:textId="77777777" w:rsidR="00603FAD" w:rsidRPr="00507A14" w:rsidRDefault="00603FAD" w:rsidP="00DC3465">
                            <w:pPr>
                              <w:contextualSpacing/>
                              <w:rPr>
                                <w:sz w:val="16"/>
                                <w:szCs w:val="16"/>
                              </w:rPr>
                            </w:pPr>
                            <w:r w:rsidRPr="00507A14">
                              <w:rPr>
                                <w:sz w:val="16"/>
                                <w:szCs w:val="16"/>
                              </w:rPr>
                              <w:t>Kemoterapi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6E8B24" id="Text Box 19" o:spid="_x0000_s1074" type="#_x0000_t202" style="position:absolute;margin-left:31.15pt;margin-top:308.1pt;width:108.95pt;height:18.8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" fillcolor="window" stroked="f" strokeweight=".5pt">
                <v:textbox>
                  <w:txbxContent>
                    <w:p w14:paraId="0BBEFAD0" w14:textId="77777777" w:rsidR="00603FAD" w:rsidRPr="00507A14" w:rsidRDefault="00603FAD" w:rsidP="00DC3465">
                      <w:pPr>
                        <w:contextualSpacing/>
                        <w:rPr>
                          <w:sz w:val="16"/>
                          <w:szCs w:val="16"/>
                        </w:rPr>
                      </w:pPr>
                      <w:r w:rsidRPr="00507A14">
                        <w:rPr>
                          <w:sz w:val="16"/>
                          <w:szCs w:val="16"/>
                        </w:rPr>
                        <w:t>Kemoterapi</w:t>
                      </w:r>
                    </w:p>
                  </w:txbxContent>
                </v:textbox>
              </v:shape>
            </w:pict>
          </mc:Fallback>
        </mc:AlternateContent>
      </w:r>
      <w:r w:rsidR="00DC3465" w:rsidRPr="00507A14">
        <w:rPr>
          <w:noProof/>
          <w:lang w:eastAsia="da-DK"/>
        </w:rPr>
        <mc:AlternateContent>
          <mc:Choice Requires="wps">
            <w:drawing>
              <wp:anchor distT="0" distB="0" distL="114300" distR="114300" simplePos="0" relativeHeight="251658250" behindDoc="0" locked="0" layoutInCell="1" allowOverlap="1" wp14:anchorId="1FB0A390" wp14:editId="567F7D24">
                <wp:simplePos x="0" y="0"/>
                <wp:positionH relativeFrom="column">
                  <wp:posOffset>2265045</wp:posOffset>
                </wp:positionH>
                <wp:positionV relativeFrom="paragraph">
                  <wp:posOffset>3113405</wp:posOffset>
                </wp:positionV>
                <wp:extent cx="2442845" cy="238125"/>
                <wp:effectExtent l="0" t="0" r="0" b="952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2845" cy="238125"/>
                        </a:xfrm>
                        <a:prstGeom prst="rect">
                          <a:avLst/>
                        </a:prstGeom>
                        <a:solidFill>
                          <a:sysClr val="window" lastClr="FFFFFF"/>
                        </a:solidFill>
                        <a:ln w="6350">
                          <a:noFill/>
                        </a:ln>
                        <a:effectLst/>
                      </wps:spPr>
                      <wps:txbx>
                        <w:txbxContent>
                          <w:p w14:paraId="384C78F2" w14:textId="77777777" w:rsidR="00603FAD" w:rsidRPr="00507A14" w:rsidRDefault="00603FAD" w:rsidP="00DC3465">
                            <w:pPr>
                              <w:rPr>
                                <w:sz w:val="16"/>
                                <w:szCs w:val="16"/>
                              </w:rPr>
                            </w:pPr>
                            <w:r w:rsidRPr="00507A14">
                              <w:rPr>
                                <w:sz w:val="16"/>
                                <w:szCs w:val="16"/>
                              </w:rPr>
                              <w:t>Tid fra randomisering (måneder)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0A390" id="Text Box 17" o:spid="_x0000_s1075" type="#_x0000_t202" style="position:absolute;margin-left:178.35pt;margin-top:245.15pt;width:192.35pt;height:18.7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" fillcolor="window" stroked="f" strokeweight=".5pt">
                <v:textbox>
                  <w:txbxContent>
                    <w:p w14:paraId="384C78F2" w14:textId="77777777" w:rsidR="00603FAD" w:rsidRPr="00507A14" w:rsidRDefault="00603FAD" w:rsidP="00DC3465">
                      <w:pPr>
                        <w:rPr>
                          <w:sz w:val="16"/>
                          <w:szCs w:val="16"/>
                        </w:rPr>
                      </w:pPr>
                      <w:r w:rsidRPr="00507A14">
                        <w:rPr>
                          <w:sz w:val="16"/>
                          <w:szCs w:val="16"/>
                        </w:rPr>
                        <w:t>Tid fra randomisering (måneder)</w:t>
                      </w:r>
                    </w:p>
                  </w:txbxContent>
                </v:textbox>
              </v:shape>
            </w:pict>
          </mc:Fallback>
        </mc:AlternateContent>
      </w:r>
      <w:r w:rsidR="00DC3465" w:rsidRPr="00507A14">
        <w:rPr>
          <w:rFonts w:ascii="Calibri" w:eastAsia="Calibri" w:hAnsi="Calibri"/>
          <w:noProof/>
          <w:szCs w:val="22"/>
          <w:lang w:eastAsia="da-DK"/>
        </w:rPr>
        <w:drawing>
          <wp:inline distT="0" distB="0" distL="0" distR="0" wp14:anchorId="73F09FE6" wp14:editId="713321E1">
            <wp:extent cx="5732780" cy="448437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2780" cy="4484370"/>
                    </a:xfrm>
                    <a:prstGeom prst="rect">
                      <a:avLst/>
                    </a:prstGeom>
                    <a:noFill/>
                    <a:ln>
                      <a:noFill/>
                    </a:ln>
                  </pic:spPr>
                </pic:pic>
              </a:graphicData>
            </a:graphic>
          </wp:inline>
        </w:drawing>
      </w:r>
    </w:p>
    <w:p w14:paraId="5077BAB9" w14:textId="2CF5E929" w:rsidR="00DC3465" w:rsidRPr="00507A14" w:rsidRDefault="00B81405" w:rsidP="000C0A75">
      <w:pPr>
        <w:suppressAutoHyphens/>
        <w:rPr>
          <w:szCs w:val="22"/>
        </w:rPr>
      </w:pPr>
      <w:bookmarkStart w:id="17" w:name="_Hlk525916176"/>
      <w:r w:rsidRPr="00507A14">
        <w:rPr>
          <w:szCs w:val="22"/>
          <w:lang w:eastAsia="en-US"/>
        </w:rPr>
        <w:t>Konsistente resultater blev observeret i alle foruddefinerede patient</w:t>
      </w:r>
      <w:r w:rsidR="00AC36C9" w:rsidRPr="00507A14">
        <w:rPr>
          <w:szCs w:val="22"/>
          <w:lang w:eastAsia="en-US"/>
        </w:rPr>
        <w:t>sub</w:t>
      </w:r>
      <w:r w:rsidRPr="00507A14">
        <w:rPr>
          <w:szCs w:val="22"/>
          <w:lang w:eastAsia="en-US"/>
        </w:rPr>
        <w:t>grupper</w:t>
      </w:r>
      <w:r w:rsidR="00E76240" w:rsidRPr="00507A14">
        <w:rPr>
          <w:szCs w:val="22"/>
          <w:lang w:eastAsia="en-US"/>
        </w:rPr>
        <w:t xml:space="preserve"> </w:t>
      </w:r>
      <w:r w:rsidR="00E33979" w:rsidRPr="00507A14">
        <w:rPr>
          <w:szCs w:val="22"/>
          <w:lang w:eastAsia="en-US"/>
        </w:rPr>
        <w:t>(se figur </w:t>
      </w:r>
      <w:r w:rsidR="00503AB0" w:rsidRPr="00507A14">
        <w:rPr>
          <w:szCs w:val="22"/>
          <w:lang w:eastAsia="en-US"/>
        </w:rPr>
        <w:t>1</w:t>
      </w:r>
      <w:r w:rsidR="00E515DD" w:rsidRPr="00507A14">
        <w:rPr>
          <w:szCs w:val="22"/>
          <w:lang w:eastAsia="en-US"/>
        </w:rPr>
        <w:t>2</w:t>
      </w:r>
      <w:r w:rsidR="00E33979" w:rsidRPr="00507A14">
        <w:rPr>
          <w:szCs w:val="22"/>
          <w:lang w:eastAsia="en-US"/>
        </w:rPr>
        <w:t xml:space="preserve">). Subgruppeanalysen indikerede, at der var en fordel i PFS for olaparib </w:t>
      </w:r>
      <w:r w:rsidR="00E33979" w:rsidRPr="00507A14">
        <w:rPr>
          <w:i/>
          <w:szCs w:val="22"/>
          <w:lang w:eastAsia="en-US"/>
        </w:rPr>
        <w:t>versus</w:t>
      </w:r>
      <w:r w:rsidR="00E33979" w:rsidRPr="00507A14">
        <w:rPr>
          <w:szCs w:val="22"/>
          <w:lang w:eastAsia="en-US"/>
        </w:rPr>
        <w:t xml:space="preserve"> komparator i TNBC (HR 0,43; 95 % CI: 0,29</w:t>
      </w:r>
      <w:r w:rsidR="00E33979" w:rsidRPr="00507A14">
        <w:rPr>
          <w:szCs w:val="22"/>
          <w:lang w:eastAsia="en-US"/>
        </w:rPr>
        <w:noBreakHyphen/>
        <w:t>0,63, n=152) og HR+ (HR 0,82; 95 % CI: 0,55</w:t>
      </w:r>
      <w:r w:rsidR="00E33979" w:rsidRPr="00507A14">
        <w:rPr>
          <w:szCs w:val="22"/>
          <w:lang w:eastAsia="en-US"/>
        </w:rPr>
        <w:noBreakHyphen/>
        <w:t>1,26, n=150) patientsubgrupperne</w:t>
      </w:r>
      <w:r w:rsidR="00464C09" w:rsidRPr="00507A14">
        <w:rPr>
          <w:szCs w:val="22"/>
          <w:lang w:eastAsia="en-US"/>
        </w:rPr>
        <w:t>.</w:t>
      </w:r>
      <w:bookmarkEnd w:id="17"/>
    </w:p>
    <w:p w14:paraId="76CE084D" w14:textId="77777777" w:rsidR="00CE288E" w:rsidRPr="00507A14" w:rsidRDefault="00CE288E" w:rsidP="00222E5B">
      <w:pPr>
        <w:rPr>
          <w:rFonts w:eastAsia="Calibri"/>
          <w:szCs w:val="22"/>
        </w:rPr>
      </w:pPr>
    </w:p>
    <w:p w14:paraId="289686E5" w14:textId="6F322A7F" w:rsidR="00464C09" w:rsidRPr="00507A14" w:rsidRDefault="00464C09" w:rsidP="00F75495">
      <w:pPr>
        <w:keepNext/>
        <w:ind w:left="1440" w:hanging="1440"/>
        <w:rPr>
          <w:rFonts w:eastAsia="Calibri"/>
          <w:b/>
          <w:bCs/>
          <w:szCs w:val="22"/>
        </w:rPr>
      </w:pPr>
      <w:r w:rsidRPr="00507A14">
        <w:rPr>
          <w:rFonts w:eastAsia="Calibri"/>
          <w:b/>
          <w:bCs/>
          <w:szCs w:val="22"/>
        </w:rPr>
        <w:lastRenderedPageBreak/>
        <w:t>Figur</w:t>
      </w:r>
      <w:r w:rsidR="00F93260" w:rsidRPr="00507A14">
        <w:rPr>
          <w:rFonts w:eastAsia="Calibri"/>
          <w:b/>
          <w:bCs/>
          <w:szCs w:val="22"/>
        </w:rPr>
        <w:t> </w:t>
      </w:r>
      <w:r w:rsidR="00503AB0" w:rsidRPr="00507A14">
        <w:rPr>
          <w:rFonts w:eastAsia="Calibri"/>
          <w:b/>
          <w:bCs/>
          <w:szCs w:val="22"/>
        </w:rPr>
        <w:t>1</w:t>
      </w:r>
      <w:r w:rsidR="00E515DD" w:rsidRPr="00507A14">
        <w:rPr>
          <w:rFonts w:eastAsia="Calibri"/>
          <w:b/>
          <w:bCs/>
          <w:szCs w:val="22"/>
        </w:rPr>
        <w:t>2</w:t>
      </w:r>
      <w:r w:rsidRPr="00507A14">
        <w:rPr>
          <w:rFonts w:eastAsia="Calibri"/>
          <w:b/>
          <w:bCs/>
          <w:szCs w:val="22"/>
        </w:rPr>
        <w:tab/>
        <w:t>PFS (BICR), Forest</w:t>
      </w:r>
      <w:r w:rsidR="00A159FF" w:rsidRPr="00507A14">
        <w:rPr>
          <w:rFonts w:eastAsia="Calibri"/>
          <w:b/>
          <w:bCs/>
          <w:szCs w:val="22"/>
        </w:rPr>
        <w:noBreakHyphen/>
      </w:r>
      <w:r w:rsidRPr="00507A14">
        <w:rPr>
          <w:rFonts w:eastAsia="Calibri"/>
          <w:b/>
          <w:bCs/>
          <w:szCs w:val="22"/>
        </w:rPr>
        <w:t xml:space="preserve">plot, efter præspecificeret </w:t>
      </w:r>
      <w:r w:rsidR="00F8623D" w:rsidRPr="00507A14">
        <w:rPr>
          <w:rFonts w:eastAsia="Calibri"/>
          <w:b/>
          <w:bCs/>
          <w:szCs w:val="22"/>
        </w:rPr>
        <w:t>sub</w:t>
      </w:r>
      <w:r w:rsidRPr="00507A14">
        <w:rPr>
          <w:rFonts w:eastAsia="Calibri"/>
          <w:b/>
          <w:bCs/>
          <w:szCs w:val="22"/>
        </w:rPr>
        <w:t>gruppe</w:t>
      </w:r>
    </w:p>
    <w:p w14:paraId="5EB6C4F4" w14:textId="70608B5F" w:rsidR="00464C09" w:rsidRPr="00507A14" w:rsidRDefault="00B942B6" w:rsidP="00F75495">
      <w:pPr>
        <w:spacing w:after="160" w:line="259" w:lineRule="auto"/>
        <w:rPr>
          <w:szCs w:val="22"/>
        </w:rPr>
      </w:pPr>
      <w:r w:rsidRPr="00507A14">
        <w:rPr>
          <w:noProof/>
          <w:szCs w:val="22"/>
          <w:lang w:eastAsia="da-DK"/>
        </w:rPr>
        <w:drawing>
          <wp:inline distT="0" distB="0" distL="0" distR="0" wp14:anchorId="42CFAA55" wp14:editId="2BD59906">
            <wp:extent cx="5760085" cy="4450715"/>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MT1611a_OlympiAD_OSforest.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0085" cy="4450715"/>
                    </a:xfrm>
                    <a:prstGeom prst="rect">
                      <a:avLst/>
                    </a:prstGeom>
                  </pic:spPr>
                </pic:pic>
              </a:graphicData>
            </a:graphic>
          </wp:inline>
        </w:drawing>
      </w:r>
    </w:p>
    <w:p w14:paraId="71172F0A" w14:textId="6C617ADF" w:rsidR="007311E6" w:rsidRPr="00507A14" w:rsidRDefault="007311E6" w:rsidP="007311E6">
      <w:pPr>
        <w:suppressAutoHyphens/>
        <w:rPr>
          <w:szCs w:val="22"/>
        </w:rPr>
      </w:pPr>
      <w:r w:rsidRPr="00507A14">
        <w:rPr>
          <w:szCs w:val="22"/>
        </w:rPr>
        <w:t>I en post</w:t>
      </w:r>
      <w:r w:rsidRPr="00507A14">
        <w:rPr>
          <w:szCs w:val="22"/>
        </w:rPr>
        <w:noBreakHyphen/>
        <w:t>hoc</w:t>
      </w:r>
      <w:r w:rsidRPr="00507A14">
        <w:rPr>
          <w:szCs w:val="22"/>
        </w:rPr>
        <w:noBreakHyphen/>
        <w:t>analyse af subgruppen af patienter, der ikke havde udvist progression på ikke</w:t>
      </w:r>
      <w:r w:rsidRPr="00507A14">
        <w:rPr>
          <w:szCs w:val="22"/>
        </w:rPr>
        <w:noBreakHyphen/>
        <w:t>platinholdig kemoterapi, var median PFS i olaparib</w:t>
      </w:r>
      <w:r w:rsidR="00B30E47" w:rsidRPr="00507A14">
        <w:rPr>
          <w:szCs w:val="22"/>
        </w:rPr>
        <w:t>-</w:t>
      </w:r>
      <w:r w:rsidRPr="00507A14">
        <w:rPr>
          <w:szCs w:val="22"/>
        </w:rPr>
        <w:t>armen (n=22) 8,3 måneder (95 % CI 3,1</w:t>
      </w:r>
      <w:r w:rsidRPr="00507A14">
        <w:rPr>
          <w:szCs w:val="22"/>
        </w:rPr>
        <w:noBreakHyphen/>
        <w:t>16,7) og 2,8 måneder (95 % CI 1,4</w:t>
      </w:r>
      <w:r w:rsidRPr="00507A14">
        <w:rPr>
          <w:szCs w:val="22"/>
        </w:rPr>
        <w:noBreakHyphen/>
        <w:t>4,2) i kemoterapi</w:t>
      </w:r>
      <w:r w:rsidR="00B30E47" w:rsidRPr="00507A14">
        <w:rPr>
          <w:szCs w:val="22"/>
        </w:rPr>
        <w:t>-</w:t>
      </w:r>
      <w:r w:rsidRPr="00507A14">
        <w:rPr>
          <w:szCs w:val="22"/>
        </w:rPr>
        <w:t>armen (n=16) med et HR på 0,54 (95 % CI 0,24</w:t>
      </w:r>
      <w:r w:rsidRPr="00507A14">
        <w:rPr>
          <w:szCs w:val="22"/>
        </w:rPr>
        <w:noBreakHyphen/>
        <w:t>1,23).</w:t>
      </w:r>
      <w:r w:rsidR="0013478C" w:rsidRPr="00507A14">
        <w:rPr>
          <w:szCs w:val="22"/>
        </w:rPr>
        <w:t xml:space="preserve"> </w:t>
      </w:r>
      <w:r w:rsidR="00571672" w:rsidRPr="00507A14">
        <w:rPr>
          <w:szCs w:val="22"/>
        </w:rPr>
        <w:t xml:space="preserve">Antallet af patienter er imidlertid for begrænset til at træffe </w:t>
      </w:r>
      <w:r w:rsidR="006D0E15" w:rsidRPr="00507A14">
        <w:rPr>
          <w:szCs w:val="22"/>
        </w:rPr>
        <w:t>afgørende</w:t>
      </w:r>
      <w:r w:rsidR="00571672" w:rsidRPr="00507A14">
        <w:rPr>
          <w:szCs w:val="22"/>
        </w:rPr>
        <w:t xml:space="preserve"> konklusioner om effekten i denne subgruppe.</w:t>
      </w:r>
      <w:r w:rsidRPr="00507A14">
        <w:rPr>
          <w:szCs w:val="22"/>
        </w:rPr>
        <w:t xml:space="preserve"> </w:t>
      </w:r>
    </w:p>
    <w:p w14:paraId="5E4C0605" w14:textId="77777777" w:rsidR="00464C09" w:rsidRPr="00507A14" w:rsidRDefault="00464C09" w:rsidP="007311E6">
      <w:pPr>
        <w:suppressAutoHyphens/>
        <w:rPr>
          <w:szCs w:val="22"/>
        </w:rPr>
      </w:pPr>
    </w:p>
    <w:p w14:paraId="258FCAA8" w14:textId="319E303A" w:rsidR="00464C09" w:rsidRPr="00507A14" w:rsidRDefault="00E76240" w:rsidP="00833B99">
      <w:r w:rsidRPr="00507A14">
        <w:t>Syv mandlige patienter blev randomiseret (5 olaparib og 2 komparator). På tidspunktet for PFS-analysen havde 1 patient et bekræftet delvist respons med en responsvarighed på 9,7 måneder i olaparib-armen. Der var ingen bekræftede responser i komparator-armen.</w:t>
      </w:r>
    </w:p>
    <w:p w14:paraId="28BAF7F3" w14:textId="77777777" w:rsidR="00571672" w:rsidRPr="00507A14" w:rsidRDefault="00571672" w:rsidP="00833B99"/>
    <w:p w14:paraId="7E9C0DD4" w14:textId="215CACD0" w:rsidR="00464C09" w:rsidRPr="00507A14" w:rsidRDefault="00464C09" w:rsidP="00F75495">
      <w:pPr>
        <w:keepNext/>
        <w:ind w:left="1440" w:hanging="1440"/>
        <w:rPr>
          <w:b/>
          <w:bCs/>
        </w:rPr>
      </w:pPr>
      <w:r w:rsidRPr="00507A14">
        <w:rPr>
          <w:b/>
          <w:bCs/>
        </w:rPr>
        <w:lastRenderedPageBreak/>
        <w:t>Figur</w:t>
      </w:r>
      <w:r w:rsidR="00F93260" w:rsidRPr="00507A14">
        <w:rPr>
          <w:b/>
          <w:bCs/>
        </w:rPr>
        <w:t> </w:t>
      </w:r>
      <w:r w:rsidR="00A7522B" w:rsidRPr="00507A14">
        <w:rPr>
          <w:b/>
          <w:bCs/>
        </w:rPr>
        <w:t>1</w:t>
      </w:r>
      <w:r w:rsidR="00E515DD" w:rsidRPr="00507A14">
        <w:rPr>
          <w:b/>
          <w:bCs/>
        </w:rPr>
        <w:t>3</w:t>
      </w:r>
      <w:r w:rsidRPr="00507A14">
        <w:rPr>
          <w:b/>
          <w:bCs/>
        </w:rPr>
        <w:tab/>
      </w:r>
      <w:r w:rsidRPr="00507A14">
        <w:rPr>
          <w:rFonts w:eastAsia="Calibri"/>
          <w:b/>
          <w:bCs/>
          <w:szCs w:val="22"/>
        </w:rPr>
        <w:t>OlympiAD</w:t>
      </w:r>
      <w:r w:rsidRPr="00507A14">
        <w:rPr>
          <w:b/>
          <w:bCs/>
        </w:rPr>
        <w:t>: Kaplan-Meier</w:t>
      </w:r>
      <w:r w:rsidR="00571672" w:rsidRPr="00507A14">
        <w:rPr>
          <w:b/>
          <w:bCs/>
        </w:rPr>
        <w:noBreakHyphen/>
      </w:r>
      <w:r w:rsidRPr="00507A14">
        <w:rPr>
          <w:b/>
          <w:bCs/>
        </w:rPr>
        <w:t>plot af OS hos patienter med g</w:t>
      </w:r>
      <w:r w:rsidRPr="00507A14">
        <w:rPr>
          <w:b/>
          <w:bCs/>
          <w:i/>
        </w:rPr>
        <w:t>BRCA1/2</w:t>
      </w:r>
      <w:r w:rsidRPr="00507A14">
        <w:rPr>
          <w:b/>
          <w:bCs/>
        </w:rPr>
        <w:t>-muteret HER2-negativ metastatisk bryst</w:t>
      </w:r>
      <w:r w:rsidR="00571672" w:rsidRPr="00507A14">
        <w:rPr>
          <w:b/>
          <w:bCs/>
        </w:rPr>
        <w:t>cancer</w:t>
      </w:r>
      <w:r w:rsidRPr="00507A14">
        <w:rPr>
          <w:b/>
          <w:bCs/>
        </w:rPr>
        <w:t xml:space="preserve"> (</w:t>
      </w:r>
      <w:r w:rsidR="00993CFF" w:rsidRPr="00507A14">
        <w:rPr>
          <w:b/>
          <w:bCs/>
        </w:rPr>
        <w:t>64</w:t>
      </w:r>
      <w:r w:rsidRPr="00507A14">
        <w:rPr>
          <w:b/>
          <w:bCs/>
          <w:szCs w:val="22"/>
        </w:rPr>
        <w:t> </w:t>
      </w:r>
      <w:r w:rsidRPr="00507A14">
        <w:rPr>
          <w:b/>
          <w:bCs/>
        </w:rPr>
        <w:t xml:space="preserve">% modenhed) DCO </w:t>
      </w:r>
      <w:r w:rsidR="00993CFF" w:rsidRPr="00507A14">
        <w:rPr>
          <w:b/>
          <w:bCs/>
        </w:rPr>
        <w:t>25</w:t>
      </w:r>
      <w:r w:rsidR="00571672" w:rsidRPr="00507A14">
        <w:rPr>
          <w:b/>
          <w:bCs/>
        </w:rPr>
        <w:t>.</w:t>
      </w:r>
      <w:r w:rsidRPr="00507A14">
        <w:rPr>
          <w:b/>
          <w:bCs/>
        </w:rPr>
        <w:t xml:space="preserve"> </w:t>
      </w:r>
      <w:r w:rsidR="00993CFF" w:rsidRPr="00507A14">
        <w:rPr>
          <w:b/>
          <w:bCs/>
        </w:rPr>
        <w:t>sept</w:t>
      </w:r>
      <w:r w:rsidRPr="00507A14">
        <w:rPr>
          <w:b/>
          <w:bCs/>
        </w:rPr>
        <w:t>ember 201</w:t>
      </w:r>
      <w:r w:rsidR="00993CFF" w:rsidRPr="00507A14">
        <w:rPr>
          <w:b/>
          <w:bCs/>
        </w:rPr>
        <w:t>7</w:t>
      </w:r>
    </w:p>
    <w:p w14:paraId="21011BAE" w14:textId="5B90A657" w:rsidR="0094057A" w:rsidRPr="00507A14" w:rsidRDefault="00B942B6" w:rsidP="00833B99">
      <w:r w:rsidRPr="00507A14">
        <w:rPr>
          <w:noProof/>
          <w:lang w:eastAsia="da-DK"/>
        </w:rPr>
        <w:drawing>
          <wp:inline distT="0" distB="0" distL="0" distR="0" wp14:anchorId="574A3C88" wp14:editId="0255A0D7">
            <wp:extent cx="5760085" cy="4450715"/>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MT1611a_OlympiAD_OSKM.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085" cy="4450715"/>
                    </a:xfrm>
                    <a:prstGeom prst="rect">
                      <a:avLst/>
                    </a:prstGeom>
                  </pic:spPr>
                </pic:pic>
              </a:graphicData>
            </a:graphic>
          </wp:inline>
        </w:drawing>
      </w:r>
    </w:p>
    <w:p w14:paraId="3B00CE62" w14:textId="76D8CC8A" w:rsidR="00571672" w:rsidRPr="00507A14" w:rsidRDefault="00571672" w:rsidP="00833B99"/>
    <w:p w14:paraId="6FC6A2D4" w14:textId="21C0749B" w:rsidR="00464C09" w:rsidRPr="00507A14" w:rsidRDefault="00464C09" w:rsidP="00833B99">
      <w:r w:rsidRPr="00507A14">
        <w:t>OS-analyse hos patienter uden forudgående kemoterapi for metastatisk bryst</w:t>
      </w:r>
      <w:r w:rsidR="00571672" w:rsidRPr="00507A14">
        <w:t>cancer</w:t>
      </w:r>
      <w:r w:rsidRPr="00507A14">
        <w:t xml:space="preserve"> indikerede </w:t>
      </w:r>
      <w:r w:rsidR="00A35239" w:rsidRPr="00507A14">
        <w:t>fordele</w:t>
      </w:r>
      <w:r w:rsidRPr="00507A14">
        <w:t xml:space="preserve"> for disse patienter med en HR på 0,45 (95</w:t>
      </w:r>
      <w:r w:rsidRPr="00507A14">
        <w:rPr>
          <w:szCs w:val="22"/>
        </w:rPr>
        <w:t> </w:t>
      </w:r>
      <w:r w:rsidRPr="00507A14">
        <w:t>% CI 0,27-0,77), mens for yderligere behandlingslin</w:t>
      </w:r>
      <w:r w:rsidR="00571672" w:rsidRPr="00507A14">
        <w:t>j</w:t>
      </w:r>
      <w:r w:rsidRPr="00507A14">
        <w:t>er over</w:t>
      </w:r>
      <w:r w:rsidR="00A35239" w:rsidRPr="00507A14">
        <w:t>skred</w:t>
      </w:r>
      <w:r w:rsidRPr="00507A14">
        <w:t xml:space="preserve"> HR 1.</w:t>
      </w:r>
    </w:p>
    <w:p w14:paraId="6F463419" w14:textId="7349A275" w:rsidR="009A030E" w:rsidRPr="00507A14" w:rsidRDefault="009A030E" w:rsidP="00833B99"/>
    <w:p w14:paraId="1414582E" w14:textId="080944A2" w:rsidR="009A030E" w:rsidRPr="00507A14" w:rsidRDefault="009A030E" w:rsidP="009A030E">
      <w:pPr>
        <w:rPr>
          <w:i/>
          <w:u w:val="single"/>
        </w:rPr>
      </w:pPr>
      <w:r w:rsidRPr="00507A14">
        <w:rPr>
          <w:i/>
          <w:u w:val="single"/>
        </w:rPr>
        <w:t>Vedligeholdelse efter førstelinjebehandling af germline BRCA</w:t>
      </w:r>
      <w:r w:rsidRPr="00507A14">
        <w:rPr>
          <w:i/>
          <w:u w:val="single"/>
        </w:rPr>
        <w:noBreakHyphen/>
        <w:t>muteret metastatisk adenocarcinom i pankreas:</w:t>
      </w:r>
    </w:p>
    <w:p w14:paraId="6B879CC6" w14:textId="17A14992" w:rsidR="009A030E" w:rsidRPr="00507A14" w:rsidRDefault="009A030E" w:rsidP="009A030E">
      <w:pPr>
        <w:rPr>
          <w:i/>
        </w:rPr>
      </w:pPr>
      <w:r w:rsidRPr="00507A14">
        <w:rPr>
          <w:i/>
        </w:rPr>
        <w:t>POLO</w:t>
      </w:r>
      <w:r w:rsidRPr="00507A14">
        <w:rPr>
          <w:i/>
        </w:rPr>
        <w:noBreakHyphen/>
        <w:t>studiet</w:t>
      </w:r>
    </w:p>
    <w:p w14:paraId="4C963D62" w14:textId="77777777" w:rsidR="009A030E" w:rsidRPr="00507A14" w:rsidRDefault="009A030E" w:rsidP="009A030E"/>
    <w:p w14:paraId="3ABDB058" w14:textId="1B28DEBE" w:rsidR="009A030E" w:rsidRPr="00507A14" w:rsidRDefault="00C5189F" w:rsidP="009A030E">
      <w:pPr>
        <w:rPr>
          <w:szCs w:val="22"/>
        </w:rPr>
      </w:pPr>
      <w:r w:rsidRPr="00507A14">
        <w:t>O</w:t>
      </w:r>
      <w:r w:rsidR="009A030E" w:rsidRPr="00507A14">
        <w:t>laparib</w:t>
      </w:r>
      <w:r w:rsidRPr="00507A14">
        <w:t>s sikkerhed og virkning</w:t>
      </w:r>
      <w:r w:rsidR="009A030E" w:rsidRPr="00507A14">
        <w:t xml:space="preserve"> </w:t>
      </w:r>
      <w:r w:rsidR="003B5424" w:rsidRPr="00507A14">
        <w:t xml:space="preserve">som vedligeholdelsesbehandling blev undersøgt i </w:t>
      </w:r>
      <w:r w:rsidR="00614095" w:rsidRPr="00507A14">
        <w:t xml:space="preserve">et randomiseret (3:2) </w:t>
      </w:r>
      <w:r w:rsidR="00FD1677" w:rsidRPr="00507A14">
        <w:t>dobbeltblindet, placebokontrolleret multicenterstudie med 154 </w:t>
      </w:r>
      <w:r w:rsidR="003B5424" w:rsidRPr="00507A14">
        <w:t xml:space="preserve">patienter med </w:t>
      </w:r>
      <w:r w:rsidR="009A030E" w:rsidRPr="00507A14">
        <w:t xml:space="preserve">germline </w:t>
      </w:r>
      <w:r w:rsidR="009A030E" w:rsidRPr="00507A14">
        <w:rPr>
          <w:i/>
        </w:rPr>
        <w:t>BRCA</w:t>
      </w:r>
      <w:r w:rsidR="00FD1677" w:rsidRPr="00507A14">
        <w:rPr>
          <w:i/>
        </w:rPr>
        <w:t>1/2</w:t>
      </w:r>
      <w:r w:rsidR="003B5424" w:rsidRPr="00507A14">
        <w:noBreakHyphen/>
      </w:r>
      <w:r w:rsidR="009A030E" w:rsidRPr="00507A14">
        <w:t>mut</w:t>
      </w:r>
      <w:r w:rsidR="00255CEF" w:rsidRPr="00507A14">
        <w:t xml:space="preserve">ationer, som havde </w:t>
      </w:r>
      <w:r w:rsidR="003B5424" w:rsidRPr="00507A14">
        <w:t>metastatisk adenocarcin</w:t>
      </w:r>
      <w:r w:rsidR="004855CC" w:rsidRPr="00507A14">
        <w:t>o</w:t>
      </w:r>
      <w:r w:rsidR="003B5424" w:rsidRPr="00507A14">
        <w:t>m i pan</w:t>
      </w:r>
      <w:r w:rsidR="004855CC" w:rsidRPr="00507A14">
        <w:t>k</w:t>
      </w:r>
      <w:r w:rsidR="003B5424" w:rsidRPr="00507A14">
        <w:t>reas</w:t>
      </w:r>
      <w:r w:rsidR="00A81307" w:rsidRPr="00507A14">
        <w:t>.</w:t>
      </w:r>
      <w:r w:rsidR="00101FE9" w:rsidRPr="00507A14">
        <w:t xml:space="preserve"> </w:t>
      </w:r>
      <w:r w:rsidR="004F5EA0" w:rsidRPr="00507A14">
        <w:t>Patienterne</w:t>
      </w:r>
      <w:r w:rsidR="00255CEF" w:rsidRPr="00507A14">
        <w:t xml:space="preserve"> fik enten Lynparza 300 mg </w:t>
      </w:r>
      <w:r w:rsidR="005A186B" w:rsidRPr="00507A14">
        <w:t>(</w:t>
      </w:r>
      <w:r w:rsidR="00255CEF" w:rsidRPr="00507A14">
        <w:t>2 x 150 mg tabletter</w:t>
      </w:r>
      <w:r w:rsidR="005A186B" w:rsidRPr="00507A14">
        <w:t>)</w:t>
      </w:r>
      <w:r w:rsidR="00255CEF" w:rsidRPr="00507A14">
        <w:t xml:space="preserve"> to gange dagligt</w:t>
      </w:r>
      <w:r w:rsidR="005A186B" w:rsidRPr="00507A14">
        <w:t xml:space="preserve"> (n=92</w:t>
      </w:r>
      <w:r w:rsidR="00255CEF" w:rsidRPr="00507A14">
        <w:t>) eller placebo (</w:t>
      </w:r>
      <w:r w:rsidR="00E44EE5" w:rsidRPr="00507A14">
        <w:t>n</w:t>
      </w:r>
      <w:r w:rsidR="00C03011" w:rsidRPr="00507A14">
        <w:t>=</w:t>
      </w:r>
      <w:r w:rsidR="00255CEF" w:rsidRPr="00507A14">
        <w:t>62)</w:t>
      </w:r>
      <w:r w:rsidR="008A5AA6" w:rsidRPr="00507A14">
        <w:t xml:space="preserve"> indtil </w:t>
      </w:r>
      <w:r w:rsidR="007909A4" w:rsidRPr="00507A14">
        <w:t xml:space="preserve">radiologisk sygdomsprogression eller uaccaptabel </w:t>
      </w:r>
      <w:r w:rsidR="00B56FDF" w:rsidRPr="00507A14">
        <w:rPr>
          <w:szCs w:val="22"/>
        </w:rPr>
        <w:t>toksicitet</w:t>
      </w:r>
      <w:r w:rsidR="00255CEF" w:rsidRPr="00507A14">
        <w:t xml:space="preserve">. </w:t>
      </w:r>
      <w:r w:rsidR="00A52EE7" w:rsidRPr="00507A14">
        <w:t xml:space="preserve">Patienterne måtte ikke have </w:t>
      </w:r>
      <w:r w:rsidR="003B5424" w:rsidRPr="00507A14">
        <w:t xml:space="preserve">progredieret </w:t>
      </w:r>
      <w:r w:rsidR="00DB5E6F" w:rsidRPr="00507A14">
        <w:t>under</w:t>
      </w:r>
      <w:r w:rsidR="003B5424" w:rsidRPr="00507A14">
        <w:t xml:space="preserve"> </w:t>
      </w:r>
      <w:r w:rsidR="004B5459" w:rsidRPr="00507A14">
        <w:t xml:space="preserve">platinbaseret </w:t>
      </w:r>
      <w:r w:rsidR="003B5424" w:rsidRPr="00507A14">
        <w:t>førstelinjekemoterapi</w:t>
      </w:r>
      <w:r w:rsidR="00107C47" w:rsidRPr="00507A14">
        <w:rPr>
          <w:rFonts w:eastAsia="TimesNewRoman,Bold"/>
          <w:bCs/>
          <w:szCs w:val="22"/>
          <w:lang w:eastAsia="en-GB"/>
        </w:rPr>
        <w:t>, og de skulle have modtaget mindst 16</w:t>
      </w:r>
      <w:r w:rsidR="00853C96" w:rsidRPr="00507A14">
        <w:rPr>
          <w:rFonts w:eastAsia="TimesNewRoman,Bold"/>
          <w:bCs/>
          <w:szCs w:val="22"/>
          <w:lang w:eastAsia="en-GB"/>
        </w:rPr>
        <w:t> </w:t>
      </w:r>
      <w:r w:rsidR="00107C47" w:rsidRPr="00507A14">
        <w:rPr>
          <w:rFonts w:eastAsia="TimesNewRoman,Bold"/>
          <w:bCs/>
          <w:szCs w:val="22"/>
          <w:lang w:eastAsia="en-GB"/>
        </w:rPr>
        <w:t>ugers kontinuerlig platinbehandling</w:t>
      </w:r>
      <w:r w:rsidR="00782DAC" w:rsidRPr="00507A14">
        <w:rPr>
          <w:rFonts w:eastAsia="TimesNewRoman,Bold"/>
          <w:bCs/>
          <w:szCs w:val="22"/>
          <w:lang w:eastAsia="en-GB"/>
        </w:rPr>
        <w:t>,</w:t>
      </w:r>
      <w:bookmarkStart w:id="18" w:name="_Hlk20929584"/>
      <w:r w:rsidR="009A030E" w:rsidRPr="00507A14">
        <w:rPr>
          <w:rFonts w:eastAsia="TimesNewRoman,Bold"/>
          <w:bCs/>
          <w:szCs w:val="24"/>
          <w:lang w:eastAsia="en-GB"/>
        </w:rPr>
        <w:t xml:space="preserve"> </w:t>
      </w:r>
      <w:r w:rsidR="00BE33A8" w:rsidRPr="00507A14">
        <w:rPr>
          <w:rFonts w:eastAsia="TimesNewRoman,Bold"/>
          <w:bCs/>
          <w:szCs w:val="24"/>
          <w:lang w:eastAsia="en-GB"/>
        </w:rPr>
        <w:t>som</w:t>
      </w:r>
      <w:r w:rsidR="003B5424" w:rsidRPr="00507A14">
        <w:rPr>
          <w:rFonts w:eastAsia="TimesNewRoman,Bold"/>
          <w:bCs/>
          <w:szCs w:val="24"/>
          <w:lang w:eastAsia="en-GB"/>
        </w:rPr>
        <w:t xml:space="preserve"> kunne seponeres når som helst </w:t>
      </w:r>
      <w:r w:rsidR="009E3B71" w:rsidRPr="00507A14">
        <w:rPr>
          <w:rFonts w:eastAsia="TimesNewRoman,Bold"/>
          <w:bCs/>
          <w:szCs w:val="24"/>
          <w:lang w:eastAsia="en-GB"/>
        </w:rPr>
        <w:t xml:space="preserve">derefter </w:t>
      </w:r>
      <w:r w:rsidR="003B5424" w:rsidRPr="00507A14">
        <w:rPr>
          <w:rFonts w:eastAsia="TimesNewRoman,Bold"/>
          <w:bCs/>
          <w:szCs w:val="24"/>
          <w:lang w:eastAsia="en-GB"/>
        </w:rPr>
        <w:t xml:space="preserve">pga. </w:t>
      </w:r>
      <w:r w:rsidR="009E3B71" w:rsidRPr="00507A14">
        <w:rPr>
          <w:rFonts w:eastAsia="TimesNewRoman,Bold"/>
          <w:bCs/>
          <w:szCs w:val="24"/>
          <w:lang w:eastAsia="en-GB"/>
        </w:rPr>
        <w:t xml:space="preserve">uacceptabel </w:t>
      </w:r>
      <w:r w:rsidR="003B5424" w:rsidRPr="00507A14">
        <w:rPr>
          <w:rFonts w:eastAsia="TimesNewRoman,Bold"/>
          <w:bCs/>
          <w:szCs w:val="24"/>
          <w:lang w:eastAsia="en-GB"/>
        </w:rPr>
        <w:t>toksicitet</w:t>
      </w:r>
      <w:r w:rsidR="00C81A81" w:rsidRPr="00507A14">
        <w:rPr>
          <w:rFonts w:eastAsia="TimesNewRoman,Bold"/>
          <w:bCs/>
          <w:szCs w:val="24"/>
          <w:lang w:eastAsia="en-GB"/>
        </w:rPr>
        <w:t xml:space="preserve">, mens </w:t>
      </w:r>
      <w:r w:rsidR="003B5424" w:rsidRPr="00507A14">
        <w:rPr>
          <w:rFonts w:eastAsia="TimesNewRoman,Bold"/>
          <w:bCs/>
          <w:szCs w:val="24"/>
          <w:lang w:eastAsia="en-GB"/>
        </w:rPr>
        <w:t xml:space="preserve">de resterende </w:t>
      </w:r>
      <w:r w:rsidR="003F2618" w:rsidRPr="00507A14">
        <w:rPr>
          <w:rFonts w:eastAsia="TimesNewRoman,Bold"/>
          <w:bCs/>
          <w:szCs w:val="24"/>
          <w:lang w:eastAsia="en-GB"/>
        </w:rPr>
        <w:t>læge</w:t>
      </w:r>
      <w:r w:rsidR="003B5424" w:rsidRPr="00507A14">
        <w:rPr>
          <w:rFonts w:eastAsia="TimesNewRoman,Bold"/>
          <w:bCs/>
          <w:szCs w:val="24"/>
          <w:lang w:eastAsia="en-GB"/>
        </w:rPr>
        <w:t>midler forts</w:t>
      </w:r>
      <w:r w:rsidR="00326F04" w:rsidRPr="00507A14">
        <w:rPr>
          <w:rFonts w:eastAsia="TimesNewRoman,Bold"/>
          <w:bCs/>
          <w:szCs w:val="24"/>
          <w:lang w:eastAsia="en-GB"/>
        </w:rPr>
        <w:t>a</w:t>
      </w:r>
      <w:r w:rsidR="003B5424" w:rsidRPr="00507A14">
        <w:rPr>
          <w:rFonts w:eastAsia="TimesNewRoman,Bold"/>
          <w:bCs/>
          <w:szCs w:val="24"/>
          <w:lang w:eastAsia="en-GB"/>
        </w:rPr>
        <w:t>ttes</w:t>
      </w:r>
      <w:r w:rsidR="00C3218D" w:rsidRPr="00507A14">
        <w:rPr>
          <w:rFonts w:eastAsia="TimesNewRoman,Bold"/>
          <w:bCs/>
          <w:szCs w:val="24"/>
          <w:lang w:eastAsia="en-GB"/>
        </w:rPr>
        <w:t xml:space="preserve"> i overensstemmelse med </w:t>
      </w:r>
      <w:r w:rsidR="00123D46" w:rsidRPr="00507A14">
        <w:rPr>
          <w:rFonts w:eastAsia="TimesNewRoman,Bold"/>
          <w:bCs/>
          <w:szCs w:val="24"/>
          <w:lang w:eastAsia="en-GB"/>
        </w:rPr>
        <w:t xml:space="preserve">planlagt regime </w:t>
      </w:r>
      <w:r w:rsidR="002073C4" w:rsidRPr="00507A14">
        <w:rPr>
          <w:rFonts w:eastAsia="TimesNewRoman,Bold"/>
          <w:bCs/>
          <w:szCs w:val="24"/>
          <w:lang w:eastAsia="en-GB"/>
        </w:rPr>
        <w:t xml:space="preserve">eller </w:t>
      </w:r>
      <w:r w:rsidR="002073C4" w:rsidRPr="00507A14">
        <w:t xml:space="preserve">uaccaptabel </w:t>
      </w:r>
      <w:r w:rsidR="002073C4" w:rsidRPr="00507A14">
        <w:rPr>
          <w:szCs w:val="22"/>
        </w:rPr>
        <w:t xml:space="preserve">toksicitet af </w:t>
      </w:r>
      <w:r w:rsidR="00B13197" w:rsidRPr="00507A14">
        <w:rPr>
          <w:szCs w:val="22"/>
        </w:rPr>
        <w:t xml:space="preserve">andre komponenter. </w:t>
      </w:r>
      <w:r w:rsidR="00663F12" w:rsidRPr="00507A14">
        <w:rPr>
          <w:szCs w:val="22"/>
        </w:rPr>
        <w:t xml:space="preserve">Patienter, der kunne tolerere et fuldstændigt platinholdigt kemoterapiregime indtil progression, </w:t>
      </w:r>
      <w:r w:rsidR="00E44EE5" w:rsidRPr="00507A14">
        <w:rPr>
          <w:szCs w:val="22"/>
        </w:rPr>
        <w:t>har</w:t>
      </w:r>
      <w:r w:rsidR="00663F12" w:rsidRPr="00507A14">
        <w:rPr>
          <w:szCs w:val="22"/>
        </w:rPr>
        <w:t xml:space="preserve"> ikke </w:t>
      </w:r>
      <w:r w:rsidR="005E1F56" w:rsidRPr="00507A14">
        <w:rPr>
          <w:szCs w:val="22"/>
        </w:rPr>
        <w:t>været</w:t>
      </w:r>
      <w:r w:rsidR="00663F12" w:rsidRPr="00507A14">
        <w:rPr>
          <w:szCs w:val="22"/>
        </w:rPr>
        <w:t xml:space="preserve"> </w:t>
      </w:r>
      <w:r w:rsidR="005E1F56" w:rsidRPr="00507A14">
        <w:rPr>
          <w:szCs w:val="22"/>
        </w:rPr>
        <w:t>i betragtning</w:t>
      </w:r>
      <w:r w:rsidR="00663F12" w:rsidRPr="00507A14">
        <w:rPr>
          <w:szCs w:val="22"/>
        </w:rPr>
        <w:t xml:space="preserve"> til de</w:t>
      </w:r>
      <w:r w:rsidR="00101FE9" w:rsidRPr="00507A14">
        <w:rPr>
          <w:szCs w:val="22"/>
        </w:rPr>
        <w:t>tt</w:t>
      </w:r>
      <w:r w:rsidR="00663F12" w:rsidRPr="00507A14">
        <w:rPr>
          <w:szCs w:val="22"/>
        </w:rPr>
        <w:t xml:space="preserve">e </w:t>
      </w:r>
      <w:r w:rsidR="00101FE9" w:rsidRPr="00507A14">
        <w:rPr>
          <w:szCs w:val="22"/>
        </w:rPr>
        <w:t>studie</w:t>
      </w:r>
      <w:r w:rsidR="003B5424" w:rsidRPr="00507A14">
        <w:rPr>
          <w:rFonts w:eastAsia="TimesNewRoman,Bold"/>
          <w:bCs/>
          <w:szCs w:val="24"/>
          <w:lang w:eastAsia="en-GB"/>
        </w:rPr>
        <w:t xml:space="preserve">. </w:t>
      </w:r>
      <w:r w:rsidR="00C81A81" w:rsidRPr="00507A14">
        <w:rPr>
          <w:rFonts w:eastAsia="TimesNewRoman,Bold"/>
          <w:bCs/>
          <w:szCs w:val="24"/>
          <w:lang w:eastAsia="en-GB"/>
        </w:rPr>
        <w:t xml:space="preserve">Vedligeholdelsesbehandlingen blev </w:t>
      </w:r>
      <w:r w:rsidR="00285F26" w:rsidRPr="00507A14">
        <w:rPr>
          <w:rFonts w:eastAsia="TimesNewRoman,Bold"/>
          <w:bCs/>
          <w:szCs w:val="24"/>
          <w:lang w:eastAsia="en-GB"/>
        </w:rPr>
        <w:t>initieret</w:t>
      </w:r>
      <w:r w:rsidR="00C81A81" w:rsidRPr="00507A14">
        <w:rPr>
          <w:rFonts w:eastAsia="TimesNewRoman,Bold"/>
          <w:bCs/>
          <w:szCs w:val="24"/>
          <w:lang w:eastAsia="en-GB"/>
        </w:rPr>
        <w:t xml:space="preserve"> 4 til </w:t>
      </w:r>
      <w:r w:rsidR="000A3A0E" w:rsidRPr="00507A14">
        <w:rPr>
          <w:szCs w:val="22"/>
        </w:rPr>
        <w:t xml:space="preserve">8 uger efter sidste dosis af </w:t>
      </w:r>
      <w:r w:rsidR="00351054" w:rsidRPr="00507A14">
        <w:rPr>
          <w:szCs w:val="22"/>
        </w:rPr>
        <w:t xml:space="preserve">komponenter af </w:t>
      </w:r>
      <w:r w:rsidR="000A3A0E" w:rsidRPr="00507A14">
        <w:rPr>
          <w:szCs w:val="22"/>
        </w:rPr>
        <w:t>førstelinjekemoterapien</w:t>
      </w:r>
      <w:r w:rsidR="004E5342" w:rsidRPr="00507A14">
        <w:rPr>
          <w:szCs w:val="22"/>
        </w:rPr>
        <w:t xml:space="preserve"> i fravær af</w:t>
      </w:r>
      <w:r w:rsidR="002C083D" w:rsidRPr="00507A14">
        <w:rPr>
          <w:szCs w:val="22"/>
        </w:rPr>
        <w:t xml:space="preserve"> progression</w:t>
      </w:r>
      <w:r w:rsidR="00D468FD" w:rsidRPr="00507A14">
        <w:rPr>
          <w:rFonts w:eastAsia="TimesNewRoman,Bold"/>
          <w:bCs/>
          <w:szCs w:val="22"/>
          <w:lang w:eastAsia="en-GB"/>
        </w:rPr>
        <w:t xml:space="preserve">, og hvis alle </w:t>
      </w:r>
      <w:bookmarkEnd w:id="18"/>
      <w:r w:rsidR="000A3A0E" w:rsidRPr="00507A14">
        <w:rPr>
          <w:rFonts w:eastAsia="Calibri"/>
          <w:szCs w:val="22"/>
        </w:rPr>
        <w:t>toksiciteter fra tidligere anticancerbehandling</w:t>
      </w:r>
      <w:r w:rsidR="009A030E" w:rsidRPr="00507A14">
        <w:rPr>
          <w:rFonts w:eastAsia="Calibri"/>
          <w:szCs w:val="22"/>
        </w:rPr>
        <w:t xml:space="preserve"> </w:t>
      </w:r>
      <w:r w:rsidR="00AF047C" w:rsidRPr="00507A14">
        <w:rPr>
          <w:rFonts w:eastAsia="Calibri"/>
          <w:szCs w:val="22"/>
        </w:rPr>
        <w:t>var</w:t>
      </w:r>
      <w:r w:rsidR="000A3A0E" w:rsidRPr="00507A14">
        <w:rPr>
          <w:rFonts w:eastAsia="Calibri"/>
          <w:szCs w:val="22"/>
        </w:rPr>
        <w:t xml:space="preserve"> af</w:t>
      </w:r>
      <w:r w:rsidR="00AD2111" w:rsidRPr="00507A14">
        <w:rPr>
          <w:rFonts w:eastAsia="Calibri"/>
          <w:szCs w:val="22"/>
        </w:rPr>
        <w:t>gjort som</w:t>
      </w:r>
      <w:r w:rsidR="000A3A0E" w:rsidRPr="00507A14">
        <w:rPr>
          <w:rFonts w:eastAsia="Calibri"/>
          <w:szCs w:val="22"/>
        </w:rPr>
        <w:t xml:space="preserve"> CTCAE grad 1, med undtagelse af </w:t>
      </w:r>
      <w:r w:rsidR="009A030E" w:rsidRPr="00507A14">
        <w:rPr>
          <w:rFonts w:eastAsia="Calibri"/>
          <w:szCs w:val="22"/>
          <w:shd w:val="clear" w:color="auto" w:fill="FFFFFF"/>
        </w:rPr>
        <w:t xml:space="preserve">alopeci, </w:t>
      </w:r>
      <w:r w:rsidR="000A3A0E" w:rsidRPr="00507A14">
        <w:rPr>
          <w:rFonts w:eastAsia="Calibri"/>
          <w:szCs w:val="22"/>
          <w:shd w:val="clear" w:color="auto" w:fill="FFFFFF"/>
        </w:rPr>
        <w:t xml:space="preserve">perifer neuropati af </w:t>
      </w:r>
      <w:r w:rsidR="009A030E" w:rsidRPr="00507A14">
        <w:rPr>
          <w:rFonts w:eastAsia="Calibri"/>
          <w:szCs w:val="22"/>
          <w:shd w:val="clear" w:color="auto" w:fill="FFFFFF"/>
        </w:rPr>
        <w:t>grad</w:t>
      </w:r>
      <w:r w:rsidR="000A3A0E" w:rsidRPr="00507A14">
        <w:rPr>
          <w:rFonts w:eastAsia="Calibri"/>
          <w:szCs w:val="22"/>
          <w:shd w:val="clear" w:color="auto" w:fill="FFFFFF"/>
        </w:rPr>
        <w:t> </w:t>
      </w:r>
      <w:r w:rsidR="009A030E" w:rsidRPr="00507A14">
        <w:rPr>
          <w:rFonts w:eastAsia="Calibri"/>
          <w:szCs w:val="22"/>
          <w:shd w:val="clear" w:color="auto" w:fill="FFFFFF"/>
        </w:rPr>
        <w:t xml:space="preserve">3 </w:t>
      </w:r>
      <w:r w:rsidR="000A3A0E" w:rsidRPr="00507A14">
        <w:rPr>
          <w:rFonts w:eastAsia="Calibri"/>
          <w:szCs w:val="22"/>
          <w:shd w:val="clear" w:color="auto" w:fill="FFFFFF"/>
        </w:rPr>
        <w:t>og</w:t>
      </w:r>
      <w:r w:rsidR="009A030E" w:rsidRPr="00507A14">
        <w:rPr>
          <w:rFonts w:eastAsia="Calibri"/>
          <w:szCs w:val="22"/>
          <w:shd w:val="clear" w:color="auto" w:fill="FFFFFF"/>
        </w:rPr>
        <w:t xml:space="preserve"> </w:t>
      </w:r>
      <w:r w:rsidR="009A030E" w:rsidRPr="00507A14">
        <w:rPr>
          <w:rFonts w:eastAsia="Calibri"/>
          <w:szCs w:val="22"/>
        </w:rPr>
        <w:t>Hgb ≥9</w:t>
      </w:r>
      <w:r w:rsidR="000A3A0E" w:rsidRPr="00507A14">
        <w:rPr>
          <w:rFonts w:eastAsia="Calibri"/>
          <w:szCs w:val="22"/>
        </w:rPr>
        <w:t> </w:t>
      </w:r>
      <w:r w:rsidR="009A030E" w:rsidRPr="00507A14">
        <w:rPr>
          <w:rFonts w:eastAsia="Calibri"/>
          <w:szCs w:val="22"/>
        </w:rPr>
        <w:t>g/d</w:t>
      </w:r>
      <w:r w:rsidR="000A3A0E" w:rsidRPr="00507A14">
        <w:rPr>
          <w:rFonts w:eastAsia="Calibri"/>
          <w:szCs w:val="22"/>
        </w:rPr>
        <w:t>l</w:t>
      </w:r>
      <w:r w:rsidR="009A030E" w:rsidRPr="00507A14">
        <w:rPr>
          <w:rFonts w:eastAsia="Calibri"/>
          <w:szCs w:val="22"/>
        </w:rPr>
        <w:t>.</w:t>
      </w:r>
      <w:r w:rsidR="009A030E" w:rsidRPr="00507A14">
        <w:rPr>
          <w:szCs w:val="22"/>
        </w:rPr>
        <w:t xml:space="preserve"> </w:t>
      </w:r>
    </w:p>
    <w:p w14:paraId="1A22EE59" w14:textId="77777777" w:rsidR="009A030E" w:rsidRPr="00507A14" w:rsidRDefault="009A030E" w:rsidP="009A030E"/>
    <w:p w14:paraId="491E7FA8" w14:textId="2B50A62A" w:rsidR="009A030E" w:rsidRPr="00507A14" w:rsidRDefault="009A030E" w:rsidP="009A030E">
      <w:bookmarkStart w:id="19" w:name="_Hlk9586713"/>
      <w:r w:rsidRPr="00507A14">
        <w:rPr>
          <w:szCs w:val="22"/>
        </w:rPr>
        <w:t>31</w:t>
      </w:r>
      <w:r w:rsidR="000A3A0E" w:rsidRPr="00507A14">
        <w:rPr>
          <w:szCs w:val="22"/>
        </w:rPr>
        <w:t> </w:t>
      </w:r>
      <w:r w:rsidRPr="00507A14">
        <w:rPr>
          <w:szCs w:val="22"/>
        </w:rPr>
        <w:t>%</w:t>
      </w:r>
      <w:r w:rsidR="000A3A0E" w:rsidRPr="00507A14">
        <w:rPr>
          <w:szCs w:val="22"/>
        </w:rPr>
        <w:t xml:space="preserve"> a</w:t>
      </w:r>
      <w:r w:rsidRPr="00507A14">
        <w:rPr>
          <w:szCs w:val="22"/>
        </w:rPr>
        <w:t>f patient</w:t>
      </w:r>
      <w:r w:rsidR="000A3A0E" w:rsidRPr="00507A14">
        <w:rPr>
          <w:szCs w:val="22"/>
        </w:rPr>
        <w:t>erne med</w:t>
      </w:r>
      <w:r w:rsidRPr="00507A14">
        <w:rPr>
          <w:szCs w:val="22"/>
        </w:rPr>
        <w:t xml:space="preserve"> germline </w:t>
      </w:r>
      <w:r w:rsidRPr="00507A14">
        <w:rPr>
          <w:i/>
          <w:szCs w:val="22"/>
        </w:rPr>
        <w:t>BRCA1/2</w:t>
      </w:r>
      <w:r w:rsidR="000A3A0E" w:rsidRPr="00507A14">
        <w:rPr>
          <w:szCs w:val="22"/>
        </w:rPr>
        <w:noBreakHyphen/>
      </w:r>
      <w:r w:rsidRPr="00507A14">
        <w:rPr>
          <w:szCs w:val="22"/>
        </w:rPr>
        <w:t>mutation</w:t>
      </w:r>
      <w:r w:rsidR="000A3A0E" w:rsidRPr="00507A14">
        <w:rPr>
          <w:szCs w:val="22"/>
        </w:rPr>
        <w:t>er blev identificeret fra tidligere lokale testresultater og 69 % af patienterne via central test</w:t>
      </w:r>
      <w:r w:rsidRPr="00507A14">
        <w:rPr>
          <w:szCs w:val="22"/>
        </w:rPr>
        <w:t xml:space="preserve">. </w:t>
      </w:r>
      <w:bookmarkStart w:id="20" w:name="_Hlk31189363"/>
      <w:r w:rsidRPr="00507A14">
        <w:rPr>
          <w:szCs w:val="22"/>
        </w:rPr>
        <w:t>I olaparib</w:t>
      </w:r>
      <w:r w:rsidR="000A3A0E" w:rsidRPr="00507A14">
        <w:rPr>
          <w:szCs w:val="22"/>
        </w:rPr>
        <w:noBreakHyphen/>
      </w:r>
      <w:r w:rsidRPr="00507A14">
        <w:rPr>
          <w:szCs w:val="22"/>
        </w:rPr>
        <w:t>arm</w:t>
      </w:r>
      <w:r w:rsidR="000A3A0E" w:rsidRPr="00507A14">
        <w:rPr>
          <w:szCs w:val="22"/>
        </w:rPr>
        <w:t>en</w:t>
      </w:r>
      <w:r w:rsidRPr="00507A14">
        <w:rPr>
          <w:szCs w:val="22"/>
        </w:rPr>
        <w:t xml:space="preserve"> </w:t>
      </w:r>
      <w:r w:rsidR="000A3A0E" w:rsidRPr="00507A14">
        <w:rPr>
          <w:szCs w:val="22"/>
        </w:rPr>
        <w:t xml:space="preserve">havde </w:t>
      </w:r>
      <w:r w:rsidRPr="00507A14">
        <w:rPr>
          <w:szCs w:val="22"/>
        </w:rPr>
        <w:t>32</w:t>
      </w:r>
      <w:r w:rsidR="000A3A0E" w:rsidRPr="00507A14">
        <w:rPr>
          <w:szCs w:val="22"/>
        </w:rPr>
        <w:t> </w:t>
      </w:r>
      <w:r w:rsidRPr="00507A14">
        <w:rPr>
          <w:szCs w:val="22"/>
        </w:rPr>
        <w:t xml:space="preserve">% </w:t>
      </w:r>
      <w:r w:rsidR="000A3A0E" w:rsidRPr="00507A14">
        <w:rPr>
          <w:szCs w:val="22"/>
        </w:rPr>
        <w:t>a</w:t>
      </w:r>
      <w:r w:rsidRPr="00507A14">
        <w:rPr>
          <w:szCs w:val="22"/>
        </w:rPr>
        <w:t>f patient</w:t>
      </w:r>
      <w:r w:rsidR="000A3A0E" w:rsidRPr="00507A14">
        <w:rPr>
          <w:szCs w:val="22"/>
        </w:rPr>
        <w:t>erne en</w:t>
      </w:r>
      <w:r w:rsidRPr="00507A14">
        <w:rPr>
          <w:szCs w:val="22"/>
        </w:rPr>
        <w:t xml:space="preserve"> germline </w:t>
      </w:r>
      <w:r w:rsidRPr="00507A14">
        <w:rPr>
          <w:i/>
          <w:szCs w:val="22"/>
        </w:rPr>
        <w:t>BRCA1</w:t>
      </w:r>
      <w:r w:rsidR="000A3A0E" w:rsidRPr="00507A14">
        <w:rPr>
          <w:szCs w:val="22"/>
        </w:rPr>
        <w:noBreakHyphen/>
      </w:r>
      <w:r w:rsidRPr="00507A14">
        <w:rPr>
          <w:szCs w:val="22"/>
        </w:rPr>
        <w:t>mutation, 64</w:t>
      </w:r>
      <w:r w:rsidR="000A3A0E" w:rsidRPr="00507A14">
        <w:rPr>
          <w:szCs w:val="22"/>
        </w:rPr>
        <w:t> </w:t>
      </w:r>
      <w:r w:rsidRPr="00507A14">
        <w:rPr>
          <w:szCs w:val="22"/>
        </w:rPr>
        <w:t xml:space="preserve">% </w:t>
      </w:r>
      <w:r w:rsidR="000A3A0E" w:rsidRPr="00507A14">
        <w:rPr>
          <w:szCs w:val="22"/>
        </w:rPr>
        <w:t>en</w:t>
      </w:r>
      <w:r w:rsidRPr="00507A14">
        <w:rPr>
          <w:szCs w:val="22"/>
        </w:rPr>
        <w:t xml:space="preserve"> germline </w:t>
      </w:r>
      <w:r w:rsidRPr="00507A14">
        <w:rPr>
          <w:i/>
          <w:szCs w:val="22"/>
        </w:rPr>
        <w:t>BRCA2</w:t>
      </w:r>
      <w:r w:rsidR="000A3A0E" w:rsidRPr="00507A14">
        <w:rPr>
          <w:szCs w:val="22"/>
        </w:rPr>
        <w:noBreakHyphen/>
      </w:r>
      <w:r w:rsidRPr="00507A14">
        <w:rPr>
          <w:szCs w:val="22"/>
        </w:rPr>
        <w:t>mutation</w:t>
      </w:r>
      <w:r w:rsidR="000A3A0E" w:rsidRPr="00507A14">
        <w:rPr>
          <w:szCs w:val="22"/>
        </w:rPr>
        <w:t>,</w:t>
      </w:r>
      <w:r w:rsidRPr="00507A14">
        <w:rPr>
          <w:szCs w:val="22"/>
        </w:rPr>
        <w:t xml:space="preserve"> </w:t>
      </w:r>
      <w:r w:rsidR="000A3A0E" w:rsidRPr="00507A14">
        <w:rPr>
          <w:szCs w:val="22"/>
        </w:rPr>
        <w:t>og</w:t>
      </w:r>
      <w:r w:rsidRPr="00507A14">
        <w:rPr>
          <w:szCs w:val="22"/>
        </w:rPr>
        <w:t xml:space="preserve"> 1</w:t>
      </w:r>
      <w:r w:rsidR="000A3A0E" w:rsidRPr="00507A14">
        <w:rPr>
          <w:szCs w:val="22"/>
        </w:rPr>
        <w:t> </w:t>
      </w:r>
      <w:r w:rsidRPr="00507A14">
        <w:rPr>
          <w:szCs w:val="22"/>
        </w:rPr>
        <w:t xml:space="preserve">% </w:t>
      </w:r>
      <w:r w:rsidR="000A3A0E" w:rsidRPr="00507A14">
        <w:rPr>
          <w:szCs w:val="22"/>
        </w:rPr>
        <w:t>havde både</w:t>
      </w:r>
      <w:r w:rsidRPr="00507A14">
        <w:rPr>
          <w:szCs w:val="22"/>
        </w:rPr>
        <w:t xml:space="preserve"> germline </w:t>
      </w:r>
      <w:r w:rsidRPr="00507A14">
        <w:rPr>
          <w:i/>
          <w:szCs w:val="22"/>
        </w:rPr>
        <w:lastRenderedPageBreak/>
        <w:t>BRCA1</w:t>
      </w:r>
      <w:r w:rsidR="000A3A0E" w:rsidRPr="00507A14">
        <w:rPr>
          <w:szCs w:val="22"/>
        </w:rPr>
        <w:noBreakHyphen/>
        <w:t xml:space="preserve"> og</w:t>
      </w:r>
      <w:r w:rsidRPr="00507A14">
        <w:rPr>
          <w:szCs w:val="22"/>
        </w:rPr>
        <w:t xml:space="preserve"> germline </w:t>
      </w:r>
      <w:r w:rsidRPr="00507A14">
        <w:rPr>
          <w:i/>
          <w:szCs w:val="22"/>
        </w:rPr>
        <w:t>BRCA2</w:t>
      </w:r>
      <w:r w:rsidR="000A3A0E" w:rsidRPr="00507A14">
        <w:rPr>
          <w:szCs w:val="22"/>
        </w:rPr>
        <w:noBreakHyphen/>
      </w:r>
      <w:r w:rsidRPr="00507A14">
        <w:rPr>
          <w:szCs w:val="22"/>
        </w:rPr>
        <w:t>mutation</w:t>
      </w:r>
      <w:r w:rsidR="000A3A0E" w:rsidRPr="00507A14">
        <w:rPr>
          <w:szCs w:val="22"/>
        </w:rPr>
        <w:t>er</w:t>
      </w:r>
      <w:r w:rsidRPr="00507A14">
        <w:rPr>
          <w:szCs w:val="22"/>
        </w:rPr>
        <w:t xml:space="preserve">. </w:t>
      </w:r>
      <w:bookmarkEnd w:id="20"/>
      <w:r w:rsidRPr="00507A14">
        <w:rPr>
          <w:szCs w:val="22"/>
        </w:rPr>
        <w:t>I placeboarm</w:t>
      </w:r>
      <w:r w:rsidR="000A3A0E" w:rsidRPr="00507A14">
        <w:rPr>
          <w:szCs w:val="22"/>
        </w:rPr>
        <w:t xml:space="preserve">en havde </w:t>
      </w:r>
      <w:r w:rsidRPr="00507A14">
        <w:rPr>
          <w:szCs w:val="22"/>
        </w:rPr>
        <w:t>26</w:t>
      </w:r>
      <w:r w:rsidR="000A3A0E" w:rsidRPr="00507A14">
        <w:rPr>
          <w:szCs w:val="22"/>
        </w:rPr>
        <w:t> </w:t>
      </w:r>
      <w:r w:rsidRPr="00507A14">
        <w:rPr>
          <w:szCs w:val="22"/>
        </w:rPr>
        <w:t xml:space="preserve">% </w:t>
      </w:r>
      <w:r w:rsidR="000A3A0E" w:rsidRPr="00507A14">
        <w:rPr>
          <w:szCs w:val="22"/>
        </w:rPr>
        <w:t>a</w:t>
      </w:r>
      <w:r w:rsidRPr="00507A14">
        <w:rPr>
          <w:szCs w:val="22"/>
        </w:rPr>
        <w:t>f patient</w:t>
      </w:r>
      <w:r w:rsidR="000A3A0E" w:rsidRPr="00507A14">
        <w:rPr>
          <w:szCs w:val="22"/>
        </w:rPr>
        <w:t>erne en</w:t>
      </w:r>
      <w:r w:rsidRPr="00507A14">
        <w:rPr>
          <w:szCs w:val="22"/>
        </w:rPr>
        <w:t xml:space="preserve"> germline </w:t>
      </w:r>
      <w:r w:rsidRPr="00507A14">
        <w:rPr>
          <w:i/>
          <w:szCs w:val="22"/>
        </w:rPr>
        <w:t>BRCA1</w:t>
      </w:r>
      <w:r w:rsidR="000A3A0E" w:rsidRPr="00507A14">
        <w:rPr>
          <w:szCs w:val="22"/>
        </w:rPr>
        <w:noBreakHyphen/>
      </w:r>
      <w:r w:rsidRPr="00507A14">
        <w:rPr>
          <w:szCs w:val="22"/>
        </w:rPr>
        <w:t>mutation, 73</w:t>
      </w:r>
      <w:r w:rsidR="000A3A0E" w:rsidRPr="00507A14">
        <w:rPr>
          <w:szCs w:val="22"/>
        </w:rPr>
        <w:t> </w:t>
      </w:r>
      <w:r w:rsidRPr="00507A14">
        <w:rPr>
          <w:szCs w:val="22"/>
        </w:rPr>
        <w:t xml:space="preserve">% </w:t>
      </w:r>
      <w:r w:rsidR="000A3A0E" w:rsidRPr="00507A14">
        <w:rPr>
          <w:szCs w:val="22"/>
        </w:rPr>
        <w:t xml:space="preserve">en </w:t>
      </w:r>
      <w:r w:rsidRPr="00507A14">
        <w:rPr>
          <w:szCs w:val="22"/>
        </w:rPr>
        <w:t xml:space="preserve">germline </w:t>
      </w:r>
      <w:r w:rsidRPr="00507A14">
        <w:rPr>
          <w:i/>
          <w:szCs w:val="22"/>
        </w:rPr>
        <w:t>BRCA2</w:t>
      </w:r>
      <w:r w:rsidR="000A3A0E" w:rsidRPr="00507A14">
        <w:rPr>
          <w:szCs w:val="22"/>
        </w:rPr>
        <w:noBreakHyphen/>
      </w:r>
      <w:r w:rsidRPr="00507A14">
        <w:rPr>
          <w:szCs w:val="22"/>
        </w:rPr>
        <w:t>mutation</w:t>
      </w:r>
      <w:r w:rsidR="000A3A0E" w:rsidRPr="00507A14">
        <w:rPr>
          <w:szCs w:val="22"/>
        </w:rPr>
        <w:t>,</w:t>
      </w:r>
      <w:r w:rsidRPr="00507A14">
        <w:rPr>
          <w:szCs w:val="22"/>
        </w:rPr>
        <w:t xml:space="preserve"> </w:t>
      </w:r>
      <w:r w:rsidR="00376933" w:rsidRPr="00507A14">
        <w:rPr>
          <w:szCs w:val="22"/>
        </w:rPr>
        <w:t>og</w:t>
      </w:r>
      <w:r w:rsidRPr="00507A14">
        <w:rPr>
          <w:szCs w:val="22"/>
        </w:rPr>
        <w:t xml:space="preserve"> </w:t>
      </w:r>
      <w:r w:rsidR="000A3A0E" w:rsidRPr="00507A14">
        <w:rPr>
          <w:szCs w:val="22"/>
        </w:rPr>
        <w:t xml:space="preserve">ingen patienter havde både </w:t>
      </w:r>
      <w:r w:rsidRPr="00507A14">
        <w:rPr>
          <w:szCs w:val="22"/>
        </w:rPr>
        <w:t xml:space="preserve">germline </w:t>
      </w:r>
      <w:r w:rsidRPr="00507A14">
        <w:rPr>
          <w:i/>
          <w:szCs w:val="22"/>
        </w:rPr>
        <w:t>BRCA1</w:t>
      </w:r>
      <w:r w:rsidR="000A3A0E" w:rsidRPr="00507A14">
        <w:rPr>
          <w:szCs w:val="22"/>
        </w:rPr>
        <w:noBreakHyphen/>
        <w:t xml:space="preserve"> og </w:t>
      </w:r>
      <w:r w:rsidRPr="00507A14">
        <w:rPr>
          <w:szCs w:val="22"/>
        </w:rPr>
        <w:t xml:space="preserve">germline </w:t>
      </w:r>
      <w:r w:rsidRPr="00507A14">
        <w:rPr>
          <w:i/>
          <w:szCs w:val="22"/>
        </w:rPr>
        <w:t>BRCA2</w:t>
      </w:r>
      <w:r w:rsidR="000A3A0E" w:rsidRPr="00507A14">
        <w:rPr>
          <w:szCs w:val="22"/>
        </w:rPr>
        <w:noBreakHyphen/>
      </w:r>
      <w:r w:rsidRPr="00507A14">
        <w:rPr>
          <w:szCs w:val="22"/>
        </w:rPr>
        <w:t>mutation</w:t>
      </w:r>
      <w:r w:rsidR="000A3A0E" w:rsidRPr="00507A14">
        <w:rPr>
          <w:szCs w:val="22"/>
        </w:rPr>
        <w:t>er</w:t>
      </w:r>
      <w:r w:rsidRPr="00507A14">
        <w:rPr>
          <w:szCs w:val="22"/>
        </w:rPr>
        <w:t xml:space="preserve">. </w:t>
      </w:r>
      <w:r w:rsidRPr="00507A14">
        <w:rPr>
          <w:bCs/>
          <w:i/>
          <w:szCs w:val="22"/>
        </w:rPr>
        <w:t>BRCA</w:t>
      </w:r>
      <w:r w:rsidRPr="00507A14">
        <w:rPr>
          <w:bCs/>
          <w:iCs/>
          <w:szCs w:val="22"/>
        </w:rPr>
        <w:t>m</w:t>
      </w:r>
      <w:r w:rsidR="000A3A0E" w:rsidRPr="00507A14">
        <w:rPr>
          <w:bCs/>
          <w:szCs w:val="22"/>
        </w:rPr>
        <w:noBreakHyphen/>
      </w:r>
      <w:r w:rsidRPr="00507A14">
        <w:rPr>
          <w:bCs/>
          <w:szCs w:val="22"/>
        </w:rPr>
        <w:t xml:space="preserve">status </w:t>
      </w:r>
      <w:r w:rsidR="000A3A0E" w:rsidRPr="00507A14">
        <w:rPr>
          <w:bCs/>
          <w:szCs w:val="22"/>
        </w:rPr>
        <w:t xml:space="preserve">for alle patienter </w:t>
      </w:r>
      <w:r w:rsidR="00EE13CB" w:rsidRPr="00507A14">
        <w:rPr>
          <w:szCs w:val="22"/>
        </w:rPr>
        <w:t>identificere</w:t>
      </w:r>
      <w:r w:rsidR="00F45A7F" w:rsidRPr="00507A14">
        <w:rPr>
          <w:szCs w:val="22"/>
        </w:rPr>
        <w:t>t</w:t>
      </w:r>
      <w:r w:rsidR="00EE13CB" w:rsidRPr="00507A14">
        <w:rPr>
          <w:szCs w:val="22"/>
        </w:rPr>
        <w:t xml:space="preserve"> </w:t>
      </w:r>
      <w:r w:rsidR="000A3A0E" w:rsidRPr="00507A14">
        <w:rPr>
          <w:bCs/>
          <w:szCs w:val="22"/>
        </w:rPr>
        <w:t xml:space="preserve">ved hjælp af tidligere lokale testresultater blev bekræftet i de tilfælde de blev sendt </w:t>
      </w:r>
      <w:r w:rsidR="00F37043" w:rsidRPr="00507A14">
        <w:rPr>
          <w:bCs/>
          <w:szCs w:val="22"/>
        </w:rPr>
        <w:t>til</w:t>
      </w:r>
      <w:r w:rsidR="000A3A0E" w:rsidRPr="00507A14">
        <w:rPr>
          <w:bCs/>
          <w:szCs w:val="22"/>
        </w:rPr>
        <w:t xml:space="preserve"> central test</w:t>
      </w:r>
      <w:r w:rsidRPr="00507A14">
        <w:rPr>
          <w:bCs/>
          <w:szCs w:val="22"/>
        </w:rPr>
        <w:t>. 98</w:t>
      </w:r>
      <w:r w:rsidR="000A3A0E" w:rsidRPr="00507A14">
        <w:rPr>
          <w:bCs/>
          <w:szCs w:val="22"/>
        </w:rPr>
        <w:t> </w:t>
      </w:r>
      <w:r w:rsidRPr="00507A14">
        <w:rPr>
          <w:bCs/>
          <w:szCs w:val="22"/>
        </w:rPr>
        <w:t>%</w:t>
      </w:r>
      <w:r w:rsidR="000A3A0E" w:rsidRPr="00507A14">
        <w:rPr>
          <w:bCs/>
          <w:szCs w:val="22"/>
        </w:rPr>
        <w:t xml:space="preserve"> af patienterne havde en risikogivende</w:t>
      </w:r>
      <w:r w:rsidRPr="00507A14">
        <w:rPr>
          <w:bCs/>
          <w:szCs w:val="22"/>
        </w:rPr>
        <w:t xml:space="preserve"> mutation </w:t>
      </w:r>
      <w:r w:rsidR="00E02A79" w:rsidRPr="00507A14">
        <w:rPr>
          <w:bCs/>
          <w:szCs w:val="22"/>
        </w:rPr>
        <w:t>og</w:t>
      </w:r>
      <w:r w:rsidRPr="00507A14">
        <w:rPr>
          <w:bCs/>
          <w:szCs w:val="22"/>
        </w:rPr>
        <w:t xml:space="preserve"> 2</w:t>
      </w:r>
      <w:r w:rsidR="00E02A79" w:rsidRPr="00507A14">
        <w:rPr>
          <w:bCs/>
          <w:szCs w:val="22"/>
        </w:rPr>
        <w:t> </w:t>
      </w:r>
      <w:r w:rsidRPr="00507A14">
        <w:rPr>
          <w:bCs/>
          <w:szCs w:val="22"/>
        </w:rPr>
        <w:t xml:space="preserve">% </w:t>
      </w:r>
      <w:r w:rsidR="00E02A79" w:rsidRPr="00507A14">
        <w:rPr>
          <w:bCs/>
          <w:szCs w:val="22"/>
        </w:rPr>
        <w:t xml:space="preserve">havde en formodet risikogivende </w:t>
      </w:r>
      <w:r w:rsidRPr="00507A14">
        <w:rPr>
          <w:bCs/>
          <w:szCs w:val="22"/>
        </w:rPr>
        <w:t>mutation.</w:t>
      </w:r>
      <w:r w:rsidRPr="00507A14">
        <w:t xml:space="preserve"> </w:t>
      </w:r>
      <w:r w:rsidR="00E02A79" w:rsidRPr="00507A14">
        <w:t xml:space="preserve">Større </w:t>
      </w:r>
      <w:r w:rsidR="001931D3" w:rsidRPr="00507A14">
        <w:rPr>
          <w:bCs/>
          <w:szCs w:val="24"/>
        </w:rPr>
        <w:t xml:space="preserve">omarrangeringer </w:t>
      </w:r>
      <w:r w:rsidR="00E02A79" w:rsidRPr="00507A14">
        <w:t>i</w:t>
      </w:r>
      <w:r w:rsidRPr="00507A14">
        <w:t xml:space="preserve"> </w:t>
      </w:r>
      <w:r w:rsidRPr="00507A14">
        <w:rPr>
          <w:i/>
        </w:rPr>
        <w:t>BRCA1/2</w:t>
      </w:r>
      <w:r w:rsidR="00E02A79" w:rsidRPr="00507A14">
        <w:noBreakHyphen/>
      </w:r>
      <w:r w:rsidRPr="00507A14">
        <w:t>gene</w:t>
      </w:r>
      <w:r w:rsidR="00E02A79" w:rsidRPr="00507A14">
        <w:t>rne</w:t>
      </w:r>
      <w:r w:rsidRPr="00507A14">
        <w:t xml:space="preserve"> </w:t>
      </w:r>
      <w:r w:rsidR="00E02A79" w:rsidRPr="00507A14">
        <w:t xml:space="preserve">blev detekteret hos </w:t>
      </w:r>
      <w:r w:rsidRPr="00507A14">
        <w:t>5</w:t>
      </w:r>
      <w:r w:rsidR="00E02A79" w:rsidRPr="00507A14">
        <w:t>,</w:t>
      </w:r>
      <w:r w:rsidRPr="00507A14">
        <w:t>2</w:t>
      </w:r>
      <w:r w:rsidR="00E02A79" w:rsidRPr="00507A14">
        <w:t> </w:t>
      </w:r>
      <w:r w:rsidRPr="00507A14">
        <w:t xml:space="preserve">% (8/154) </w:t>
      </w:r>
      <w:r w:rsidR="00E02A79" w:rsidRPr="00507A14">
        <w:t>af de randomiserede patienter</w:t>
      </w:r>
      <w:r w:rsidRPr="00507A14">
        <w:t>.</w:t>
      </w:r>
    </w:p>
    <w:bookmarkEnd w:id="19"/>
    <w:p w14:paraId="32143A22" w14:textId="77777777" w:rsidR="009A030E" w:rsidRPr="00507A14" w:rsidRDefault="009A030E" w:rsidP="003B5424">
      <w:pPr>
        <w:autoSpaceDE w:val="0"/>
        <w:autoSpaceDN w:val="0"/>
        <w:adjustRightInd w:val="0"/>
        <w:rPr>
          <w:bCs/>
          <w:szCs w:val="22"/>
        </w:rPr>
      </w:pPr>
    </w:p>
    <w:p w14:paraId="6443F997" w14:textId="28C5BDE3" w:rsidR="00CA752F" w:rsidRPr="00507A14" w:rsidRDefault="00E02A79" w:rsidP="003B5424">
      <w:bookmarkStart w:id="21" w:name="_Hlk8374187"/>
      <w:r w:rsidRPr="00507A14">
        <w:t xml:space="preserve">Demografiske og </w:t>
      </w:r>
      <w:r w:rsidRPr="00507A14">
        <w:rPr>
          <w:i/>
        </w:rPr>
        <w:t>baseline</w:t>
      </w:r>
      <w:r w:rsidRPr="00507A14">
        <w:t xml:space="preserve"> karakteristika var generelt velbalancere</w:t>
      </w:r>
      <w:r w:rsidR="008B00B6" w:rsidRPr="00507A14">
        <w:t>de</w:t>
      </w:r>
      <w:r w:rsidRPr="00507A14">
        <w:t xml:space="preserve"> mellem olaparib</w:t>
      </w:r>
      <w:r w:rsidRPr="00507A14">
        <w:noBreakHyphen/>
        <w:t xml:space="preserve"> og placebo</w:t>
      </w:r>
      <w:r w:rsidRPr="00507A14">
        <w:noBreakHyphen/>
      </w:r>
      <w:r w:rsidR="009A030E" w:rsidRPr="00507A14">
        <w:rPr>
          <w:kern w:val="24"/>
          <w:szCs w:val="22"/>
        </w:rPr>
        <w:t>arm</w:t>
      </w:r>
      <w:r w:rsidRPr="00507A14">
        <w:rPr>
          <w:kern w:val="24"/>
          <w:szCs w:val="22"/>
        </w:rPr>
        <w:t>ene</w:t>
      </w:r>
      <w:r w:rsidR="009A030E" w:rsidRPr="00507A14">
        <w:rPr>
          <w:kern w:val="24"/>
          <w:szCs w:val="22"/>
        </w:rPr>
        <w:t>.</w:t>
      </w:r>
      <w:r w:rsidR="009A030E" w:rsidRPr="00507A14">
        <w:rPr>
          <w:szCs w:val="22"/>
        </w:rPr>
        <w:t xml:space="preserve"> </w:t>
      </w:r>
      <w:r w:rsidR="009A030E" w:rsidRPr="00507A14">
        <w:rPr>
          <w:kern w:val="24"/>
          <w:szCs w:val="22"/>
        </w:rPr>
        <w:t>Median</w:t>
      </w:r>
      <w:r w:rsidRPr="00507A14">
        <w:rPr>
          <w:kern w:val="24"/>
          <w:szCs w:val="22"/>
        </w:rPr>
        <w:t>alder</w:t>
      </w:r>
      <w:r w:rsidR="008B00B6" w:rsidRPr="00507A14">
        <w:rPr>
          <w:kern w:val="24"/>
          <w:szCs w:val="22"/>
        </w:rPr>
        <w:t>en</w:t>
      </w:r>
      <w:r w:rsidRPr="00507A14">
        <w:rPr>
          <w:kern w:val="24"/>
          <w:szCs w:val="22"/>
        </w:rPr>
        <w:t xml:space="preserve"> var</w:t>
      </w:r>
      <w:r w:rsidR="009A030E" w:rsidRPr="00507A14">
        <w:rPr>
          <w:kern w:val="24"/>
          <w:szCs w:val="22"/>
        </w:rPr>
        <w:t xml:space="preserve"> 57</w:t>
      </w:r>
      <w:r w:rsidRPr="00507A14">
        <w:rPr>
          <w:kern w:val="24"/>
          <w:szCs w:val="22"/>
        </w:rPr>
        <w:t> år i begge arme</w:t>
      </w:r>
      <w:r w:rsidR="009A030E" w:rsidRPr="00507A14">
        <w:rPr>
          <w:kern w:val="24"/>
          <w:szCs w:val="22"/>
        </w:rPr>
        <w:t>;</w:t>
      </w:r>
      <w:r w:rsidR="009A030E" w:rsidRPr="00507A14">
        <w:rPr>
          <w:color w:val="222222"/>
          <w:szCs w:val="22"/>
          <w:lang w:eastAsia="en-GB"/>
        </w:rPr>
        <w:t xml:space="preserve"> 30</w:t>
      </w:r>
      <w:r w:rsidRPr="00507A14">
        <w:rPr>
          <w:color w:val="222222"/>
          <w:szCs w:val="22"/>
          <w:lang w:eastAsia="en-GB"/>
        </w:rPr>
        <w:t> </w:t>
      </w:r>
      <w:r w:rsidR="009A030E" w:rsidRPr="00507A14">
        <w:rPr>
          <w:color w:val="222222"/>
          <w:szCs w:val="22"/>
          <w:lang w:eastAsia="en-GB"/>
        </w:rPr>
        <w:t xml:space="preserve">% </w:t>
      </w:r>
      <w:r w:rsidRPr="00507A14">
        <w:rPr>
          <w:color w:val="222222"/>
          <w:szCs w:val="22"/>
          <w:lang w:eastAsia="en-GB"/>
        </w:rPr>
        <w:t>a</w:t>
      </w:r>
      <w:r w:rsidR="009A030E" w:rsidRPr="00507A14">
        <w:rPr>
          <w:color w:val="222222"/>
          <w:szCs w:val="22"/>
          <w:lang w:eastAsia="en-GB"/>
        </w:rPr>
        <w:t>f patient</w:t>
      </w:r>
      <w:r w:rsidRPr="00507A14">
        <w:rPr>
          <w:color w:val="222222"/>
          <w:szCs w:val="22"/>
          <w:lang w:eastAsia="en-GB"/>
        </w:rPr>
        <w:t>erne i olaparib</w:t>
      </w:r>
      <w:r w:rsidRPr="00507A14">
        <w:rPr>
          <w:color w:val="222222"/>
          <w:szCs w:val="22"/>
          <w:lang w:eastAsia="en-GB"/>
        </w:rPr>
        <w:noBreakHyphen/>
        <w:t>armen var</w:t>
      </w:r>
      <w:r w:rsidR="009A030E" w:rsidRPr="00507A14">
        <w:rPr>
          <w:color w:val="222222"/>
          <w:szCs w:val="22"/>
          <w:lang w:eastAsia="en-GB"/>
        </w:rPr>
        <w:t xml:space="preserve"> ≥65</w:t>
      </w:r>
      <w:r w:rsidRPr="00507A14">
        <w:rPr>
          <w:color w:val="222222"/>
          <w:szCs w:val="22"/>
          <w:lang w:eastAsia="en-GB"/>
        </w:rPr>
        <w:t xml:space="preserve"> år sammenlignet med </w:t>
      </w:r>
      <w:r w:rsidR="009A030E" w:rsidRPr="00507A14">
        <w:rPr>
          <w:color w:val="222222"/>
          <w:szCs w:val="22"/>
          <w:lang w:eastAsia="en-GB"/>
        </w:rPr>
        <w:t>20</w:t>
      </w:r>
      <w:r w:rsidRPr="00507A14">
        <w:rPr>
          <w:color w:val="222222"/>
          <w:szCs w:val="22"/>
          <w:lang w:eastAsia="en-GB"/>
        </w:rPr>
        <w:t> </w:t>
      </w:r>
      <w:r w:rsidR="009A030E" w:rsidRPr="00507A14">
        <w:rPr>
          <w:color w:val="222222"/>
          <w:szCs w:val="22"/>
          <w:lang w:eastAsia="en-GB"/>
        </w:rPr>
        <w:t>% i</w:t>
      </w:r>
      <w:r w:rsidRPr="00507A14">
        <w:rPr>
          <w:color w:val="222222"/>
          <w:szCs w:val="22"/>
          <w:lang w:eastAsia="en-GB"/>
        </w:rPr>
        <w:t xml:space="preserve"> placebo</w:t>
      </w:r>
      <w:r w:rsidRPr="00507A14">
        <w:rPr>
          <w:color w:val="222222"/>
          <w:szCs w:val="22"/>
          <w:lang w:eastAsia="en-GB"/>
        </w:rPr>
        <w:noBreakHyphen/>
        <w:t>armen</w:t>
      </w:r>
      <w:r w:rsidR="009A030E" w:rsidRPr="00507A14">
        <w:rPr>
          <w:kern w:val="24"/>
          <w:szCs w:val="22"/>
        </w:rPr>
        <w:t>. 58</w:t>
      </w:r>
      <w:r w:rsidRPr="00507A14">
        <w:rPr>
          <w:kern w:val="24"/>
          <w:szCs w:val="22"/>
        </w:rPr>
        <w:t> </w:t>
      </w:r>
      <w:r w:rsidR="009A030E" w:rsidRPr="00507A14">
        <w:rPr>
          <w:kern w:val="24"/>
          <w:szCs w:val="22"/>
        </w:rPr>
        <w:t>%</w:t>
      </w:r>
      <w:r w:rsidRPr="00507A14">
        <w:rPr>
          <w:kern w:val="24"/>
          <w:szCs w:val="22"/>
        </w:rPr>
        <w:t xml:space="preserve"> a</w:t>
      </w:r>
      <w:r w:rsidR="009A030E" w:rsidRPr="00507A14">
        <w:rPr>
          <w:szCs w:val="22"/>
        </w:rPr>
        <w:t>f patient</w:t>
      </w:r>
      <w:r w:rsidRPr="00507A14">
        <w:rPr>
          <w:szCs w:val="22"/>
        </w:rPr>
        <w:t xml:space="preserve">erne i </w:t>
      </w:r>
      <w:r w:rsidR="009A030E" w:rsidRPr="00507A14">
        <w:rPr>
          <w:szCs w:val="22"/>
        </w:rPr>
        <w:t>olaparib</w:t>
      </w:r>
      <w:r w:rsidRPr="00507A14">
        <w:rPr>
          <w:szCs w:val="22"/>
        </w:rPr>
        <w:noBreakHyphen/>
      </w:r>
      <w:r w:rsidR="009A030E" w:rsidRPr="00507A14">
        <w:rPr>
          <w:szCs w:val="22"/>
        </w:rPr>
        <w:t>arm</w:t>
      </w:r>
      <w:r w:rsidR="00F644B8" w:rsidRPr="00507A14">
        <w:rPr>
          <w:szCs w:val="22"/>
        </w:rPr>
        <w:t xml:space="preserve">en og </w:t>
      </w:r>
      <w:r w:rsidR="009A030E" w:rsidRPr="00507A14">
        <w:rPr>
          <w:szCs w:val="22"/>
        </w:rPr>
        <w:t>50</w:t>
      </w:r>
      <w:r w:rsidR="00F644B8" w:rsidRPr="00507A14">
        <w:rPr>
          <w:szCs w:val="22"/>
        </w:rPr>
        <w:t> </w:t>
      </w:r>
      <w:r w:rsidR="009A030E" w:rsidRPr="00507A14">
        <w:rPr>
          <w:szCs w:val="22"/>
        </w:rPr>
        <w:t xml:space="preserve">% </w:t>
      </w:r>
      <w:r w:rsidR="00F644B8" w:rsidRPr="00507A14">
        <w:rPr>
          <w:szCs w:val="22"/>
        </w:rPr>
        <w:t>a</w:t>
      </w:r>
      <w:r w:rsidR="009A030E" w:rsidRPr="00507A14">
        <w:rPr>
          <w:szCs w:val="22"/>
        </w:rPr>
        <w:t>f patient</w:t>
      </w:r>
      <w:r w:rsidR="00F644B8" w:rsidRPr="00507A14">
        <w:rPr>
          <w:szCs w:val="22"/>
        </w:rPr>
        <w:t>erne i placebo</w:t>
      </w:r>
      <w:r w:rsidR="00F644B8" w:rsidRPr="00507A14">
        <w:rPr>
          <w:szCs w:val="22"/>
        </w:rPr>
        <w:noBreakHyphen/>
        <w:t xml:space="preserve">armen var </w:t>
      </w:r>
      <w:r w:rsidR="008A0905" w:rsidRPr="00507A14">
        <w:rPr>
          <w:szCs w:val="22"/>
        </w:rPr>
        <w:t>mænd</w:t>
      </w:r>
      <w:r w:rsidR="009A030E" w:rsidRPr="00507A14">
        <w:rPr>
          <w:szCs w:val="22"/>
        </w:rPr>
        <w:t>. I olaparib</w:t>
      </w:r>
      <w:r w:rsidR="00F644B8" w:rsidRPr="00507A14">
        <w:rPr>
          <w:szCs w:val="22"/>
        </w:rPr>
        <w:noBreakHyphen/>
      </w:r>
      <w:r w:rsidR="009A030E" w:rsidRPr="00507A14">
        <w:rPr>
          <w:szCs w:val="22"/>
        </w:rPr>
        <w:t>arm</w:t>
      </w:r>
      <w:r w:rsidR="00F644B8" w:rsidRPr="00507A14">
        <w:rPr>
          <w:szCs w:val="22"/>
        </w:rPr>
        <w:t>en var</w:t>
      </w:r>
      <w:r w:rsidR="009A030E" w:rsidRPr="00507A14">
        <w:rPr>
          <w:szCs w:val="22"/>
        </w:rPr>
        <w:t xml:space="preserve"> 89</w:t>
      </w:r>
      <w:r w:rsidR="00F644B8" w:rsidRPr="00507A14">
        <w:rPr>
          <w:szCs w:val="22"/>
        </w:rPr>
        <w:t> </w:t>
      </w:r>
      <w:r w:rsidR="009A030E" w:rsidRPr="00507A14">
        <w:rPr>
          <w:szCs w:val="22"/>
        </w:rPr>
        <w:t xml:space="preserve">% </w:t>
      </w:r>
      <w:r w:rsidR="00F644B8" w:rsidRPr="00507A14">
        <w:rPr>
          <w:szCs w:val="22"/>
        </w:rPr>
        <w:t>a</w:t>
      </w:r>
      <w:r w:rsidR="009A030E" w:rsidRPr="00507A14">
        <w:rPr>
          <w:szCs w:val="22"/>
        </w:rPr>
        <w:t>f patient</w:t>
      </w:r>
      <w:r w:rsidR="00F644B8" w:rsidRPr="00507A14">
        <w:rPr>
          <w:szCs w:val="22"/>
        </w:rPr>
        <w:t>erne hvide, og 11 % var ikke hvide</w:t>
      </w:r>
      <w:r w:rsidR="009A030E" w:rsidRPr="00507A14">
        <w:rPr>
          <w:szCs w:val="22"/>
        </w:rPr>
        <w:t>; i placebo</w:t>
      </w:r>
      <w:r w:rsidR="00F644B8" w:rsidRPr="00507A14">
        <w:rPr>
          <w:szCs w:val="22"/>
        </w:rPr>
        <w:noBreakHyphen/>
      </w:r>
      <w:r w:rsidR="009A030E" w:rsidRPr="00507A14">
        <w:rPr>
          <w:szCs w:val="22"/>
        </w:rPr>
        <w:t>arm</w:t>
      </w:r>
      <w:r w:rsidR="00F644B8" w:rsidRPr="00507A14">
        <w:rPr>
          <w:szCs w:val="22"/>
        </w:rPr>
        <w:t>en var</w:t>
      </w:r>
      <w:r w:rsidR="009A030E" w:rsidRPr="00507A14">
        <w:rPr>
          <w:szCs w:val="22"/>
        </w:rPr>
        <w:t xml:space="preserve"> 95</w:t>
      </w:r>
      <w:r w:rsidR="00F644B8" w:rsidRPr="00507A14">
        <w:rPr>
          <w:szCs w:val="22"/>
        </w:rPr>
        <w:t> </w:t>
      </w:r>
      <w:r w:rsidR="009A030E" w:rsidRPr="00507A14">
        <w:rPr>
          <w:szCs w:val="22"/>
        </w:rPr>
        <w:t xml:space="preserve">% </w:t>
      </w:r>
      <w:r w:rsidR="00F644B8" w:rsidRPr="00507A14">
        <w:rPr>
          <w:szCs w:val="22"/>
        </w:rPr>
        <w:t>a</w:t>
      </w:r>
      <w:r w:rsidR="009A030E" w:rsidRPr="00507A14">
        <w:rPr>
          <w:szCs w:val="22"/>
        </w:rPr>
        <w:t>f patient</w:t>
      </w:r>
      <w:r w:rsidR="00F644B8" w:rsidRPr="00507A14">
        <w:rPr>
          <w:szCs w:val="22"/>
        </w:rPr>
        <w:t>erne hvide, og 5 % var ikke hvide</w:t>
      </w:r>
      <w:r w:rsidR="009A030E" w:rsidRPr="00507A14">
        <w:rPr>
          <w:szCs w:val="22"/>
        </w:rPr>
        <w:t xml:space="preserve">. </w:t>
      </w:r>
      <w:r w:rsidR="00F644B8" w:rsidRPr="00507A14">
        <w:rPr>
          <w:szCs w:val="22"/>
        </w:rPr>
        <w:t xml:space="preserve">De fleste patienter havde en </w:t>
      </w:r>
      <w:r w:rsidR="009A030E" w:rsidRPr="00507A14">
        <w:rPr>
          <w:kern w:val="24"/>
          <w:szCs w:val="22"/>
        </w:rPr>
        <w:t xml:space="preserve">ECOG performance status </w:t>
      </w:r>
      <w:r w:rsidR="00F644B8" w:rsidRPr="00507A14">
        <w:rPr>
          <w:kern w:val="24"/>
          <w:szCs w:val="22"/>
        </w:rPr>
        <w:t xml:space="preserve">på </w:t>
      </w:r>
      <w:r w:rsidR="009A030E" w:rsidRPr="00507A14">
        <w:rPr>
          <w:kern w:val="24"/>
          <w:szCs w:val="22"/>
        </w:rPr>
        <w:t>0 (71</w:t>
      </w:r>
      <w:r w:rsidR="00F644B8" w:rsidRPr="00507A14">
        <w:rPr>
          <w:kern w:val="24"/>
          <w:szCs w:val="22"/>
        </w:rPr>
        <w:t> </w:t>
      </w:r>
      <w:r w:rsidR="009A030E" w:rsidRPr="00507A14">
        <w:rPr>
          <w:kern w:val="24"/>
          <w:szCs w:val="22"/>
        </w:rPr>
        <w:t>% i olaparib</w:t>
      </w:r>
      <w:r w:rsidR="00F644B8" w:rsidRPr="00507A14">
        <w:rPr>
          <w:kern w:val="24"/>
          <w:szCs w:val="22"/>
        </w:rPr>
        <w:noBreakHyphen/>
      </w:r>
      <w:r w:rsidR="009A030E" w:rsidRPr="00507A14">
        <w:rPr>
          <w:kern w:val="24"/>
          <w:szCs w:val="22"/>
        </w:rPr>
        <w:t>arm</w:t>
      </w:r>
      <w:r w:rsidR="00F644B8" w:rsidRPr="00507A14">
        <w:rPr>
          <w:kern w:val="24"/>
          <w:szCs w:val="22"/>
        </w:rPr>
        <w:t xml:space="preserve">en og </w:t>
      </w:r>
      <w:r w:rsidR="009A030E" w:rsidRPr="00507A14">
        <w:rPr>
          <w:kern w:val="24"/>
          <w:szCs w:val="22"/>
        </w:rPr>
        <w:t>61</w:t>
      </w:r>
      <w:r w:rsidR="00F644B8" w:rsidRPr="00507A14">
        <w:rPr>
          <w:kern w:val="24"/>
          <w:szCs w:val="22"/>
        </w:rPr>
        <w:t> </w:t>
      </w:r>
      <w:r w:rsidR="009A030E" w:rsidRPr="00507A14">
        <w:rPr>
          <w:kern w:val="24"/>
          <w:szCs w:val="22"/>
        </w:rPr>
        <w:t>% i placebo</w:t>
      </w:r>
      <w:r w:rsidR="00F644B8" w:rsidRPr="00507A14">
        <w:rPr>
          <w:kern w:val="24"/>
          <w:szCs w:val="22"/>
        </w:rPr>
        <w:noBreakHyphen/>
      </w:r>
      <w:r w:rsidR="009A030E" w:rsidRPr="00507A14">
        <w:rPr>
          <w:kern w:val="24"/>
          <w:szCs w:val="22"/>
        </w:rPr>
        <w:t>arm</w:t>
      </w:r>
      <w:r w:rsidR="00F644B8" w:rsidRPr="00507A14">
        <w:rPr>
          <w:kern w:val="24"/>
          <w:szCs w:val="22"/>
        </w:rPr>
        <w:t>en</w:t>
      </w:r>
      <w:r w:rsidR="009A030E" w:rsidRPr="00507A14">
        <w:rPr>
          <w:kern w:val="24"/>
          <w:szCs w:val="22"/>
        </w:rPr>
        <w:t xml:space="preserve">). </w:t>
      </w:r>
      <w:r w:rsidR="00F6329D" w:rsidRPr="00507A14">
        <w:rPr>
          <w:kern w:val="24"/>
          <w:szCs w:val="22"/>
        </w:rPr>
        <w:t>Overordnet set var</w:t>
      </w:r>
      <w:r w:rsidR="00F644B8" w:rsidRPr="00507A14">
        <w:rPr>
          <w:kern w:val="24"/>
          <w:szCs w:val="22"/>
        </w:rPr>
        <w:t xml:space="preserve"> metastase</w:t>
      </w:r>
      <w:r w:rsidR="007126F5" w:rsidRPr="00507A14">
        <w:rPr>
          <w:kern w:val="24"/>
          <w:szCs w:val="22"/>
        </w:rPr>
        <w:t>r</w:t>
      </w:r>
      <w:r w:rsidR="00F6329D" w:rsidRPr="00507A14">
        <w:rPr>
          <w:kern w:val="24"/>
          <w:szCs w:val="22"/>
        </w:rPr>
        <w:t>ne</w:t>
      </w:r>
      <w:r w:rsidR="00F644B8" w:rsidRPr="00507A14">
        <w:rPr>
          <w:kern w:val="24"/>
          <w:szCs w:val="22"/>
        </w:rPr>
        <w:t xml:space="preserve"> før kemoterapi </w:t>
      </w:r>
      <w:r w:rsidR="00F6329D" w:rsidRPr="00507A14">
        <w:rPr>
          <w:kern w:val="24"/>
          <w:szCs w:val="22"/>
        </w:rPr>
        <w:t xml:space="preserve">placeret </w:t>
      </w:r>
      <w:r w:rsidR="007126F5" w:rsidRPr="00507A14">
        <w:rPr>
          <w:kern w:val="24"/>
          <w:szCs w:val="22"/>
        </w:rPr>
        <w:t xml:space="preserve">i </w:t>
      </w:r>
      <w:r w:rsidR="00F644B8" w:rsidRPr="00507A14">
        <w:rPr>
          <w:kern w:val="24"/>
          <w:szCs w:val="22"/>
        </w:rPr>
        <w:t>lever</w:t>
      </w:r>
      <w:r w:rsidR="009A030E" w:rsidRPr="00507A14">
        <w:rPr>
          <w:kern w:val="24"/>
          <w:szCs w:val="22"/>
        </w:rPr>
        <w:t xml:space="preserve"> 72</w:t>
      </w:r>
      <w:r w:rsidR="00F644B8" w:rsidRPr="00507A14">
        <w:rPr>
          <w:kern w:val="24"/>
          <w:szCs w:val="22"/>
        </w:rPr>
        <w:t> </w:t>
      </w:r>
      <w:r w:rsidR="009A030E" w:rsidRPr="00507A14">
        <w:rPr>
          <w:kern w:val="24"/>
          <w:szCs w:val="22"/>
        </w:rPr>
        <w:t>%, lung</w:t>
      </w:r>
      <w:r w:rsidR="00F644B8" w:rsidRPr="00507A14">
        <w:rPr>
          <w:kern w:val="24"/>
          <w:szCs w:val="22"/>
        </w:rPr>
        <w:t>e</w:t>
      </w:r>
      <w:r w:rsidR="009A030E" w:rsidRPr="00507A14">
        <w:rPr>
          <w:kern w:val="24"/>
          <w:szCs w:val="22"/>
        </w:rPr>
        <w:t xml:space="preserve"> 10</w:t>
      </w:r>
      <w:r w:rsidR="00F644B8" w:rsidRPr="00507A14">
        <w:rPr>
          <w:kern w:val="24"/>
          <w:szCs w:val="22"/>
        </w:rPr>
        <w:t> </w:t>
      </w:r>
      <w:r w:rsidR="009A030E" w:rsidRPr="00507A14">
        <w:rPr>
          <w:kern w:val="24"/>
          <w:szCs w:val="22"/>
        </w:rPr>
        <w:t xml:space="preserve">% </w:t>
      </w:r>
      <w:r w:rsidR="00F644B8" w:rsidRPr="00507A14">
        <w:rPr>
          <w:kern w:val="24"/>
          <w:szCs w:val="22"/>
        </w:rPr>
        <w:t>og andre steder</w:t>
      </w:r>
      <w:r w:rsidR="009A030E" w:rsidRPr="00507A14">
        <w:rPr>
          <w:kern w:val="24"/>
          <w:szCs w:val="22"/>
        </w:rPr>
        <w:t xml:space="preserve"> 50</w:t>
      </w:r>
      <w:r w:rsidR="00F644B8" w:rsidRPr="00507A14">
        <w:rPr>
          <w:kern w:val="24"/>
          <w:szCs w:val="22"/>
        </w:rPr>
        <w:t> </w:t>
      </w:r>
      <w:r w:rsidR="009A030E" w:rsidRPr="00507A14">
        <w:rPr>
          <w:kern w:val="24"/>
          <w:szCs w:val="22"/>
        </w:rPr>
        <w:t>%.</w:t>
      </w:r>
      <w:bookmarkStart w:id="22" w:name="_Hlk31188376"/>
      <w:r w:rsidR="00EB1456" w:rsidRPr="00507A14">
        <w:rPr>
          <w:kern w:val="24"/>
          <w:szCs w:val="22"/>
        </w:rPr>
        <w:t xml:space="preserve"> </w:t>
      </w:r>
      <w:r w:rsidR="00F644B8" w:rsidRPr="00507A14">
        <w:rPr>
          <w:kern w:val="24"/>
          <w:szCs w:val="22"/>
        </w:rPr>
        <w:t xml:space="preserve">Mediantiden fra den oprindelige diagnose til randomisering på tværs af begge arme var </w:t>
      </w:r>
      <w:r w:rsidR="009A030E" w:rsidRPr="00507A14">
        <w:t>6</w:t>
      </w:r>
      <w:r w:rsidR="00F644B8" w:rsidRPr="00507A14">
        <w:t>,</w:t>
      </w:r>
      <w:r w:rsidR="009A030E" w:rsidRPr="00507A14">
        <w:t>9</w:t>
      </w:r>
      <w:r w:rsidR="00F644B8" w:rsidRPr="00507A14">
        <w:t> måneder</w:t>
      </w:r>
      <w:r w:rsidR="009A030E" w:rsidRPr="00507A14">
        <w:t xml:space="preserve"> (</w:t>
      </w:r>
      <w:r w:rsidR="00F644B8" w:rsidRPr="00507A14">
        <w:t>interval</w:t>
      </w:r>
      <w:r w:rsidR="009A030E" w:rsidRPr="00507A14">
        <w:t xml:space="preserve"> 3</w:t>
      </w:r>
      <w:r w:rsidR="00F644B8" w:rsidRPr="00507A14">
        <w:t>,</w:t>
      </w:r>
      <w:r w:rsidR="009A030E" w:rsidRPr="00507A14">
        <w:t>6 t</w:t>
      </w:r>
      <w:r w:rsidR="00F644B8" w:rsidRPr="00507A14">
        <w:t>il</w:t>
      </w:r>
      <w:r w:rsidR="009A030E" w:rsidRPr="00507A14">
        <w:t xml:space="preserve"> 38</w:t>
      </w:r>
      <w:r w:rsidR="00F644B8" w:rsidRPr="00507A14">
        <w:t>,</w:t>
      </w:r>
      <w:r w:rsidR="009A030E" w:rsidRPr="00507A14">
        <w:t>4</w:t>
      </w:r>
      <w:r w:rsidR="00F644B8" w:rsidRPr="00507A14">
        <w:t> måneder</w:t>
      </w:r>
      <w:r w:rsidR="009A030E" w:rsidRPr="00507A14">
        <w:t xml:space="preserve">). </w:t>
      </w:r>
      <w:bookmarkEnd w:id="22"/>
    </w:p>
    <w:p w14:paraId="6F9B94CF" w14:textId="77777777" w:rsidR="00CA752F" w:rsidRPr="00507A14" w:rsidRDefault="00CA752F" w:rsidP="003B5424"/>
    <w:p w14:paraId="2EEF05CA" w14:textId="061DFDD6" w:rsidR="009E0909" w:rsidRPr="00507A14" w:rsidRDefault="00F644B8" w:rsidP="003B5424">
      <w:pPr>
        <w:rPr>
          <w:rFonts w:eastAsia="Calibri,Arial"/>
          <w:szCs w:val="22"/>
        </w:rPr>
      </w:pPr>
      <w:r w:rsidRPr="00507A14">
        <w:t xml:space="preserve">I alt </w:t>
      </w:r>
      <w:r w:rsidR="00DC3AFD" w:rsidRPr="00507A14">
        <w:t xml:space="preserve">fik </w:t>
      </w:r>
      <w:r w:rsidRPr="00507A14">
        <w:t xml:space="preserve">75 % af patienterne </w:t>
      </w:r>
      <w:r w:rsidR="009A030E" w:rsidRPr="00507A14">
        <w:rPr>
          <w:rFonts w:eastAsia="Calibri,Arial"/>
          <w:szCs w:val="22"/>
        </w:rPr>
        <w:t xml:space="preserve">FOLFIRINOX </w:t>
      </w:r>
      <w:r w:rsidRPr="00507A14">
        <w:rPr>
          <w:rFonts w:eastAsia="Calibri,Arial"/>
          <w:szCs w:val="22"/>
        </w:rPr>
        <w:t xml:space="preserve">med en median på 9 cyklusser (interval </w:t>
      </w:r>
      <w:r w:rsidR="009A030E" w:rsidRPr="00507A14">
        <w:rPr>
          <w:rFonts w:eastAsia="Calibri,Arial"/>
          <w:szCs w:val="22"/>
        </w:rPr>
        <w:t>4</w:t>
      </w:r>
      <w:r w:rsidRPr="00507A14">
        <w:rPr>
          <w:rFonts w:eastAsia="Calibri,Arial"/>
          <w:szCs w:val="22"/>
        </w:rPr>
        <w:noBreakHyphen/>
      </w:r>
      <w:r w:rsidR="009A030E" w:rsidRPr="00507A14">
        <w:rPr>
          <w:rFonts w:eastAsia="Calibri,Arial"/>
          <w:szCs w:val="22"/>
        </w:rPr>
        <w:t>61), 8</w:t>
      </w:r>
      <w:r w:rsidRPr="00507A14">
        <w:rPr>
          <w:rFonts w:eastAsia="Calibri,Arial"/>
          <w:szCs w:val="22"/>
        </w:rPr>
        <w:t> </w:t>
      </w:r>
      <w:r w:rsidR="009A030E" w:rsidRPr="00507A14">
        <w:rPr>
          <w:rFonts w:eastAsia="Calibri,Arial"/>
          <w:szCs w:val="22"/>
        </w:rPr>
        <w:t xml:space="preserve">% </w:t>
      </w:r>
      <w:r w:rsidRPr="00507A14">
        <w:rPr>
          <w:rFonts w:eastAsia="Calibri,Arial"/>
          <w:szCs w:val="22"/>
        </w:rPr>
        <w:t>fik</w:t>
      </w:r>
      <w:r w:rsidR="009A030E" w:rsidRPr="00507A14">
        <w:rPr>
          <w:rFonts w:eastAsia="Calibri,Arial"/>
          <w:szCs w:val="22"/>
        </w:rPr>
        <w:t xml:space="preserve"> FOLFOX </w:t>
      </w:r>
      <w:r w:rsidRPr="00507A14">
        <w:rPr>
          <w:rFonts w:eastAsia="Calibri,Arial"/>
          <w:szCs w:val="22"/>
        </w:rPr>
        <w:t>elle</w:t>
      </w:r>
      <w:r w:rsidR="009A030E" w:rsidRPr="00507A14">
        <w:rPr>
          <w:rFonts w:eastAsia="Calibri,Arial"/>
          <w:szCs w:val="22"/>
        </w:rPr>
        <w:t>r XELOX, 4</w:t>
      </w:r>
      <w:r w:rsidRPr="00507A14">
        <w:rPr>
          <w:rFonts w:eastAsia="Calibri,Arial"/>
          <w:szCs w:val="22"/>
        </w:rPr>
        <w:t> </w:t>
      </w:r>
      <w:r w:rsidR="009A030E" w:rsidRPr="00507A14">
        <w:rPr>
          <w:rFonts w:eastAsia="Calibri,Arial"/>
          <w:szCs w:val="22"/>
        </w:rPr>
        <w:t xml:space="preserve">% </w:t>
      </w:r>
      <w:r w:rsidRPr="00507A14">
        <w:rPr>
          <w:rFonts w:eastAsia="Calibri,Arial"/>
          <w:szCs w:val="22"/>
        </w:rPr>
        <w:t xml:space="preserve">fik </w:t>
      </w:r>
      <w:r w:rsidR="009A030E" w:rsidRPr="00507A14">
        <w:rPr>
          <w:rFonts w:eastAsia="Calibri,Arial"/>
          <w:szCs w:val="22"/>
        </w:rPr>
        <w:t xml:space="preserve">GEMOX, </w:t>
      </w:r>
      <w:r w:rsidRPr="00507A14">
        <w:rPr>
          <w:rFonts w:eastAsia="Calibri,Arial"/>
          <w:szCs w:val="22"/>
        </w:rPr>
        <w:t>og</w:t>
      </w:r>
      <w:r w:rsidR="009A030E" w:rsidRPr="00507A14">
        <w:rPr>
          <w:rFonts w:eastAsia="Calibri,Arial"/>
          <w:szCs w:val="22"/>
        </w:rPr>
        <w:t xml:space="preserve"> 3</w:t>
      </w:r>
      <w:r w:rsidRPr="00507A14">
        <w:rPr>
          <w:rFonts w:eastAsia="Calibri,Arial"/>
          <w:szCs w:val="22"/>
        </w:rPr>
        <w:t> </w:t>
      </w:r>
      <w:r w:rsidR="009A030E" w:rsidRPr="00507A14">
        <w:rPr>
          <w:rFonts w:eastAsia="Calibri,Arial"/>
          <w:szCs w:val="22"/>
        </w:rPr>
        <w:t xml:space="preserve">% </w:t>
      </w:r>
      <w:r w:rsidRPr="00507A14">
        <w:rPr>
          <w:rFonts w:eastAsia="Calibri,Arial"/>
          <w:szCs w:val="22"/>
        </w:rPr>
        <w:t>fik</w:t>
      </w:r>
      <w:r w:rsidR="009A030E" w:rsidRPr="00507A14">
        <w:rPr>
          <w:rFonts w:eastAsia="Calibri,Arial"/>
          <w:szCs w:val="22"/>
        </w:rPr>
        <w:t xml:space="preserve"> gemcitabin plus cisplatin</w:t>
      </w:r>
      <w:r w:rsidR="005F5841" w:rsidRPr="00507A14">
        <w:rPr>
          <w:rFonts w:eastAsia="Calibri,Arial"/>
          <w:szCs w:val="22"/>
        </w:rPr>
        <w:t>;</w:t>
      </w:r>
      <w:r w:rsidR="00EA572F" w:rsidRPr="00507A14">
        <w:rPr>
          <w:rFonts w:eastAsia="Calibri,Arial"/>
          <w:szCs w:val="22"/>
        </w:rPr>
        <w:t xml:space="preserve"> </w:t>
      </w:r>
      <w:r w:rsidR="005F5841" w:rsidRPr="00507A14">
        <w:rPr>
          <w:rFonts w:eastAsia="Calibri,Arial"/>
          <w:szCs w:val="22"/>
        </w:rPr>
        <w:t>de resterende 10</w:t>
      </w:r>
      <w:r w:rsidR="00763AF0" w:rsidRPr="00507A14">
        <w:rPr>
          <w:rFonts w:eastAsia="Calibri,Arial"/>
          <w:szCs w:val="22"/>
        </w:rPr>
        <w:t> </w:t>
      </w:r>
      <w:r w:rsidR="005F5841" w:rsidRPr="00507A14">
        <w:rPr>
          <w:rFonts w:eastAsia="Calibri,Arial"/>
          <w:szCs w:val="22"/>
        </w:rPr>
        <w:t>% af patienterne fik andre kemoterapiregimer.</w:t>
      </w:r>
      <w:r w:rsidR="007A5D54" w:rsidRPr="00507A14">
        <w:rPr>
          <w:rFonts w:eastAsia="Calibri,Arial"/>
          <w:szCs w:val="22"/>
        </w:rPr>
        <w:t>Varigheden af</w:t>
      </w:r>
      <w:r w:rsidR="00EA572F" w:rsidRPr="00507A14">
        <w:rPr>
          <w:rFonts w:eastAsia="Calibri,Arial"/>
          <w:szCs w:val="22"/>
        </w:rPr>
        <w:t xml:space="preserve"> </w:t>
      </w:r>
      <w:r w:rsidR="00E47861" w:rsidRPr="00507A14">
        <w:rPr>
          <w:rFonts w:eastAsia="Calibri,Arial"/>
          <w:szCs w:val="22"/>
        </w:rPr>
        <w:t>førstelinje</w:t>
      </w:r>
      <w:r w:rsidR="00EA572F" w:rsidRPr="00507A14">
        <w:rPr>
          <w:rFonts w:eastAsia="Calibri,Arial"/>
          <w:szCs w:val="22"/>
        </w:rPr>
        <w:t xml:space="preserve">kemoterapi </w:t>
      </w:r>
      <w:r w:rsidR="00603577" w:rsidRPr="00507A14">
        <w:rPr>
          <w:rFonts w:eastAsia="Calibri,Arial"/>
          <w:szCs w:val="22"/>
        </w:rPr>
        <w:t>mod m</w:t>
      </w:r>
      <w:r w:rsidR="00AE21E3" w:rsidRPr="00507A14">
        <w:rPr>
          <w:rFonts w:eastAsia="Calibri,Arial"/>
          <w:szCs w:val="22"/>
        </w:rPr>
        <w:t>e</w:t>
      </w:r>
      <w:r w:rsidR="00603577" w:rsidRPr="00507A14">
        <w:rPr>
          <w:rFonts w:eastAsia="Calibri,Arial"/>
          <w:szCs w:val="22"/>
        </w:rPr>
        <w:t>tastatisk sygdom</w:t>
      </w:r>
      <w:r w:rsidR="008A01AC" w:rsidRPr="00507A14">
        <w:rPr>
          <w:rFonts w:eastAsia="Calibri,Arial"/>
          <w:szCs w:val="22"/>
        </w:rPr>
        <w:t xml:space="preserve"> </w:t>
      </w:r>
      <w:r w:rsidR="00E47861" w:rsidRPr="00507A14">
        <w:rPr>
          <w:rFonts w:eastAsia="Calibri,Arial"/>
          <w:szCs w:val="22"/>
        </w:rPr>
        <w:t>var</w:t>
      </w:r>
      <w:r w:rsidR="00EA572F" w:rsidRPr="00507A14">
        <w:rPr>
          <w:rFonts w:eastAsia="Calibri,Arial"/>
          <w:szCs w:val="22"/>
        </w:rPr>
        <w:t xml:space="preserve"> 4 til 6 måneder, &gt;</w:t>
      </w:r>
      <w:r w:rsidR="007F50DA" w:rsidRPr="00507A14">
        <w:rPr>
          <w:rFonts w:eastAsia="Calibri,Arial"/>
          <w:szCs w:val="22"/>
        </w:rPr>
        <w:t xml:space="preserve">6 til &lt;12 måneder og ≥12 måneder </w:t>
      </w:r>
      <w:r w:rsidR="00035923" w:rsidRPr="00507A14">
        <w:rPr>
          <w:rFonts w:eastAsia="Calibri,Arial"/>
          <w:szCs w:val="22"/>
        </w:rPr>
        <w:t xml:space="preserve">hos </w:t>
      </w:r>
      <w:r w:rsidR="00AC07C9" w:rsidRPr="00507A14">
        <w:rPr>
          <w:rFonts w:eastAsia="Calibri,Arial"/>
          <w:szCs w:val="22"/>
        </w:rPr>
        <w:t xml:space="preserve">henholdsvis </w:t>
      </w:r>
      <w:r w:rsidR="007F50DA" w:rsidRPr="00507A14">
        <w:rPr>
          <w:rFonts w:eastAsia="Calibri,Arial"/>
          <w:szCs w:val="22"/>
        </w:rPr>
        <w:t>77 %, 19 % og 4 %</w:t>
      </w:r>
      <w:r w:rsidR="008A01AC" w:rsidRPr="00507A14">
        <w:rPr>
          <w:rFonts w:eastAsia="Calibri,Arial"/>
          <w:szCs w:val="22"/>
        </w:rPr>
        <w:t xml:space="preserve"> af patienterne</w:t>
      </w:r>
      <w:r w:rsidR="007F50DA" w:rsidRPr="00507A14">
        <w:rPr>
          <w:rFonts w:eastAsia="Calibri,Arial"/>
          <w:szCs w:val="22"/>
        </w:rPr>
        <w:t xml:space="preserve"> i olaparib</w:t>
      </w:r>
      <w:r w:rsidR="007446EF" w:rsidRPr="00507A14">
        <w:rPr>
          <w:rFonts w:eastAsia="Calibri,Arial"/>
          <w:szCs w:val="22"/>
        </w:rPr>
        <w:noBreakHyphen/>
      </w:r>
      <w:r w:rsidR="007F50DA" w:rsidRPr="00507A14">
        <w:rPr>
          <w:rFonts w:eastAsia="Calibri,Arial"/>
          <w:szCs w:val="22"/>
        </w:rPr>
        <w:t>armen</w:t>
      </w:r>
      <w:r w:rsidR="00AD3E0F" w:rsidRPr="00507A14">
        <w:rPr>
          <w:rFonts w:eastAsia="Calibri,Arial"/>
          <w:szCs w:val="22"/>
        </w:rPr>
        <w:t xml:space="preserve"> og</w:t>
      </w:r>
      <w:r w:rsidR="00035923" w:rsidRPr="00507A14">
        <w:rPr>
          <w:rFonts w:eastAsia="Calibri,Arial"/>
          <w:szCs w:val="22"/>
        </w:rPr>
        <w:t xml:space="preserve"> hos</w:t>
      </w:r>
      <w:r w:rsidR="00AD3E0F" w:rsidRPr="00507A14">
        <w:rPr>
          <w:rFonts w:eastAsia="Calibri,Arial"/>
          <w:szCs w:val="22"/>
        </w:rPr>
        <w:t xml:space="preserve"> 80 %, 1</w:t>
      </w:r>
      <w:r w:rsidR="00EF7F14" w:rsidRPr="00507A14">
        <w:rPr>
          <w:rFonts w:eastAsia="Calibri,Arial"/>
          <w:szCs w:val="22"/>
        </w:rPr>
        <w:t>7</w:t>
      </w:r>
      <w:r w:rsidR="00AD3E0F" w:rsidRPr="00507A14">
        <w:rPr>
          <w:rFonts w:eastAsia="Calibri,Arial"/>
          <w:szCs w:val="22"/>
        </w:rPr>
        <w:t> % og 3 % i placebo</w:t>
      </w:r>
      <w:r w:rsidR="007446EF" w:rsidRPr="00507A14">
        <w:rPr>
          <w:rFonts w:eastAsia="Calibri,Arial"/>
          <w:szCs w:val="22"/>
        </w:rPr>
        <w:noBreakHyphen/>
      </w:r>
      <w:r w:rsidR="00AD3E0F" w:rsidRPr="00507A14">
        <w:rPr>
          <w:rFonts w:eastAsia="Calibri,Arial"/>
          <w:szCs w:val="22"/>
        </w:rPr>
        <w:t>armen</w:t>
      </w:r>
      <w:r w:rsidR="00DE2680" w:rsidRPr="00507A14">
        <w:rPr>
          <w:rFonts w:eastAsia="Calibri,Arial"/>
          <w:szCs w:val="22"/>
        </w:rPr>
        <w:t xml:space="preserve"> </w:t>
      </w:r>
      <w:r w:rsidR="00F6329D" w:rsidRPr="00507A14">
        <w:rPr>
          <w:rFonts w:eastAsia="Calibri,Arial"/>
          <w:szCs w:val="22"/>
        </w:rPr>
        <w:t>med</w:t>
      </w:r>
      <w:r w:rsidR="00DE2680" w:rsidRPr="00507A14">
        <w:rPr>
          <w:rFonts w:eastAsia="Calibri,Arial"/>
          <w:szCs w:val="22"/>
        </w:rPr>
        <w:t xml:space="preserve"> omkring 1</w:t>
      </w:r>
      <w:r w:rsidR="00863704" w:rsidRPr="00507A14">
        <w:rPr>
          <w:rFonts w:eastAsia="Calibri,Arial"/>
          <w:szCs w:val="22"/>
        </w:rPr>
        <w:t> </w:t>
      </w:r>
      <w:r w:rsidR="00DE2680" w:rsidRPr="00507A14">
        <w:rPr>
          <w:rFonts w:eastAsia="Calibri,Arial"/>
          <w:szCs w:val="22"/>
        </w:rPr>
        <w:t>måned</w:t>
      </w:r>
      <w:r w:rsidR="00E4701D" w:rsidRPr="00507A14">
        <w:rPr>
          <w:rFonts w:eastAsia="Calibri,Arial"/>
          <w:szCs w:val="22"/>
        </w:rPr>
        <w:t xml:space="preserve"> </w:t>
      </w:r>
      <w:r w:rsidR="00D706F3" w:rsidRPr="00507A14">
        <w:rPr>
          <w:rFonts w:eastAsia="Calibri,Arial"/>
          <w:szCs w:val="22"/>
        </w:rPr>
        <w:t xml:space="preserve">fra </w:t>
      </w:r>
      <w:r w:rsidR="003B31D8" w:rsidRPr="00507A14">
        <w:rPr>
          <w:rFonts w:eastAsia="Calibri,Arial"/>
          <w:szCs w:val="22"/>
        </w:rPr>
        <w:t>sidste dosis af</w:t>
      </w:r>
      <w:r w:rsidR="005E7255" w:rsidRPr="00507A14">
        <w:rPr>
          <w:rFonts w:eastAsia="Calibri,Arial"/>
          <w:szCs w:val="22"/>
        </w:rPr>
        <w:t xml:space="preserve"> </w:t>
      </w:r>
      <w:r w:rsidR="0001504F" w:rsidRPr="00507A14">
        <w:rPr>
          <w:rFonts w:eastAsia="Calibri,Arial"/>
          <w:szCs w:val="22"/>
        </w:rPr>
        <w:t xml:space="preserve">komponenter af </w:t>
      </w:r>
      <w:r w:rsidR="005E7255" w:rsidRPr="00507A14">
        <w:rPr>
          <w:rFonts w:eastAsia="Calibri,Arial"/>
          <w:szCs w:val="22"/>
        </w:rPr>
        <w:t>førstelinjekemoterapi</w:t>
      </w:r>
      <w:r w:rsidR="005163F2" w:rsidRPr="00507A14">
        <w:rPr>
          <w:rFonts w:eastAsia="Calibri,Arial"/>
          <w:szCs w:val="22"/>
        </w:rPr>
        <w:t xml:space="preserve"> til start af</w:t>
      </w:r>
      <w:r w:rsidR="000F42F5" w:rsidRPr="00507A14">
        <w:rPr>
          <w:rFonts w:eastAsia="Calibri,Arial"/>
          <w:szCs w:val="22"/>
        </w:rPr>
        <w:t xml:space="preserve"> studiebehandlingen</w:t>
      </w:r>
      <w:r w:rsidR="00830A3A" w:rsidRPr="00507A14">
        <w:rPr>
          <w:rFonts w:eastAsia="Calibri,Arial"/>
          <w:szCs w:val="22"/>
        </w:rPr>
        <w:t xml:space="preserve"> </w:t>
      </w:r>
      <w:r w:rsidR="00373F87" w:rsidRPr="00507A14">
        <w:rPr>
          <w:rFonts w:eastAsia="Calibri,Arial"/>
          <w:szCs w:val="22"/>
        </w:rPr>
        <w:t>i begge ar</w:t>
      </w:r>
      <w:r w:rsidR="008B5A9D" w:rsidRPr="00507A14">
        <w:rPr>
          <w:rFonts w:eastAsia="Calibri,Arial"/>
          <w:szCs w:val="22"/>
        </w:rPr>
        <w:t>me</w:t>
      </w:r>
      <w:r w:rsidR="000C4CF7" w:rsidRPr="00507A14">
        <w:rPr>
          <w:rFonts w:eastAsia="Calibri,Arial"/>
          <w:szCs w:val="22"/>
        </w:rPr>
        <w:t>.</w:t>
      </w:r>
      <w:r w:rsidR="008B5A9D" w:rsidRPr="00507A14">
        <w:rPr>
          <w:rFonts w:eastAsia="Calibri,Arial"/>
          <w:szCs w:val="22"/>
        </w:rPr>
        <w:t xml:space="preserve"> </w:t>
      </w:r>
      <w:r w:rsidR="000C4CF7" w:rsidRPr="00507A14">
        <w:rPr>
          <w:rFonts w:eastAsia="Calibri,Arial"/>
          <w:szCs w:val="22"/>
        </w:rPr>
        <w:t>S</w:t>
      </w:r>
      <w:r w:rsidR="008B5A9D" w:rsidRPr="00507A14">
        <w:rPr>
          <w:rFonts w:eastAsia="Calibri,Arial"/>
          <w:szCs w:val="22"/>
        </w:rPr>
        <w:t xml:space="preserve">om bedste respons på </w:t>
      </w:r>
      <w:r w:rsidR="003E2938" w:rsidRPr="00507A14">
        <w:rPr>
          <w:rFonts w:eastAsia="Calibri,Arial"/>
          <w:szCs w:val="22"/>
        </w:rPr>
        <w:t>førstelinjekemoterapi</w:t>
      </w:r>
      <w:r w:rsidR="00A7386F" w:rsidRPr="00507A14">
        <w:rPr>
          <w:rFonts w:eastAsia="Calibri,Arial"/>
          <w:szCs w:val="22"/>
        </w:rPr>
        <w:t xml:space="preserve"> havde</w:t>
      </w:r>
      <w:r w:rsidR="007C045F" w:rsidRPr="00507A14">
        <w:rPr>
          <w:rFonts w:eastAsia="Calibri,Arial"/>
          <w:szCs w:val="22"/>
        </w:rPr>
        <w:t xml:space="preserve"> 7 % af olaparib</w:t>
      </w:r>
      <w:r w:rsidR="007C045F" w:rsidRPr="00507A14">
        <w:rPr>
          <w:rFonts w:eastAsia="Calibri,Arial"/>
          <w:szCs w:val="22"/>
        </w:rPr>
        <w:noBreakHyphen/>
        <w:t>patienterne og 5 % af placebo</w:t>
      </w:r>
      <w:r w:rsidR="007C045F" w:rsidRPr="00507A14">
        <w:rPr>
          <w:rFonts w:eastAsia="Calibri,Arial"/>
          <w:szCs w:val="22"/>
        </w:rPr>
        <w:noBreakHyphen/>
        <w:t>patienter</w:t>
      </w:r>
      <w:r w:rsidR="00E256E7" w:rsidRPr="00507A14">
        <w:rPr>
          <w:rFonts w:eastAsia="Calibri,Arial"/>
          <w:szCs w:val="22"/>
        </w:rPr>
        <w:t>n</w:t>
      </w:r>
      <w:r w:rsidR="007C045F" w:rsidRPr="00507A14">
        <w:rPr>
          <w:rFonts w:eastAsia="Calibri,Arial"/>
          <w:szCs w:val="22"/>
        </w:rPr>
        <w:t>e et fuld</w:t>
      </w:r>
      <w:r w:rsidR="00D11F5B" w:rsidRPr="00507A14">
        <w:rPr>
          <w:rFonts w:eastAsia="Calibri,Arial"/>
          <w:szCs w:val="22"/>
        </w:rPr>
        <w:t>stændigt</w:t>
      </w:r>
      <w:r w:rsidR="007C045F" w:rsidRPr="00507A14">
        <w:rPr>
          <w:rFonts w:eastAsia="Calibri,Arial"/>
          <w:szCs w:val="22"/>
        </w:rPr>
        <w:t xml:space="preserve"> respons, 44 % af olaparib</w:t>
      </w:r>
      <w:r w:rsidR="007C045F" w:rsidRPr="00507A14">
        <w:rPr>
          <w:rFonts w:eastAsia="Calibri,Arial"/>
          <w:szCs w:val="22"/>
        </w:rPr>
        <w:noBreakHyphen/>
        <w:t>patienterne og 44 %</w:t>
      </w:r>
      <w:r w:rsidR="008632F9" w:rsidRPr="00507A14">
        <w:rPr>
          <w:rFonts w:eastAsia="Calibri,Arial"/>
          <w:szCs w:val="22"/>
        </w:rPr>
        <w:t xml:space="preserve"> af placebo</w:t>
      </w:r>
      <w:r w:rsidR="008632F9" w:rsidRPr="00507A14">
        <w:rPr>
          <w:rFonts w:eastAsia="Calibri,Arial"/>
          <w:szCs w:val="22"/>
        </w:rPr>
        <w:noBreakHyphen/>
        <w:t>patienterne havde et delvist respons, og 49 % af olaparib</w:t>
      </w:r>
      <w:r w:rsidR="008632F9" w:rsidRPr="00507A14">
        <w:rPr>
          <w:rFonts w:eastAsia="Calibri,Arial"/>
          <w:szCs w:val="22"/>
        </w:rPr>
        <w:noBreakHyphen/>
        <w:t xml:space="preserve"> og</w:t>
      </w:r>
      <w:r w:rsidR="00E82ECF" w:rsidRPr="00507A14">
        <w:rPr>
          <w:rFonts w:eastAsia="Calibri,Arial"/>
          <w:szCs w:val="22"/>
        </w:rPr>
        <w:t xml:space="preserve"> 50 % af placebo</w:t>
      </w:r>
      <w:r w:rsidR="00E82ECF" w:rsidRPr="00507A14">
        <w:rPr>
          <w:rFonts w:eastAsia="Calibri,Arial"/>
          <w:szCs w:val="22"/>
        </w:rPr>
        <w:noBreakHyphen/>
        <w:t xml:space="preserve">patienterne havde stabil sygdom. </w:t>
      </w:r>
      <w:r w:rsidR="009E0909" w:rsidRPr="00507A14">
        <w:rPr>
          <w:rFonts w:eastAsia="Calibri,Arial"/>
          <w:szCs w:val="22"/>
        </w:rPr>
        <w:t>Ved randomisering blev der rapporteret om målbar sygdom hos 85</w:t>
      </w:r>
      <w:r w:rsidR="00B65230" w:rsidRPr="00507A14">
        <w:rPr>
          <w:rFonts w:eastAsia="Calibri,Arial"/>
          <w:szCs w:val="22"/>
        </w:rPr>
        <w:t> </w:t>
      </w:r>
      <w:r w:rsidR="009E0909" w:rsidRPr="00507A14">
        <w:rPr>
          <w:rFonts w:eastAsia="Calibri,Arial"/>
          <w:szCs w:val="22"/>
        </w:rPr>
        <w:t>% og 84</w:t>
      </w:r>
      <w:r w:rsidR="00B65230" w:rsidRPr="00507A14">
        <w:rPr>
          <w:rFonts w:eastAsia="Calibri,Arial"/>
          <w:szCs w:val="22"/>
        </w:rPr>
        <w:t> </w:t>
      </w:r>
      <w:r w:rsidR="009E0909" w:rsidRPr="00507A14">
        <w:rPr>
          <w:rFonts w:eastAsia="Calibri,Arial"/>
          <w:szCs w:val="22"/>
        </w:rPr>
        <w:t>% af patienterne i henholdsvis olaparib eller placebo</w:t>
      </w:r>
      <w:r w:rsidR="00F75903" w:rsidRPr="00507A14">
        <w:rPr>
          <w:rFonts w:eastAsia="Calibri,Arial"/>
          <w:szCs w:val="22"/>
        </w:rPr>
        <w:t>-armen</w:t>
      </w:r>
      <w:r w:rsidR="009E0909" w:rsidRPr="00507A14">
        <w:rPr>
          <w:rFonts w:eastAsia="Calibri,Arial"/>
          <w:szCs w:val="22"/>
        </w:rPr>
        <w:t>.</w:t>
      </w:r>
      <w:r w:rsidR="0001504F" w:rsidRPr="00507A14">
        <w:rPr>
          <w:rFonts w:eastAsia="Calibri,Arial"/>
          <w:szCs w:val="22"/>
        </w:rPr>
        <w:t xml:space="preserve"> </w:t>
      </w:r>
      <w:r w:rsidR="00E85AAB" w:rsidRPr="00507A14">
        <w:rPr>
          <w:rFonts w:eastAsia="Calibri,Arial"/>
          <w:szCs w:val="22"/>
        </w:rPr>
        <w:t>Mediantiden fra påbegyndelse af den platinbaserede førstelinjekemoterapi til randomisering var 5,7</w:t>
      </w:r>
      <w:r w:rsidR="00F73EE5" w:rsidRPr="00507A14">
        <w:rPr>
          <w:rFonts w:eastAsia="Calibri,Arial"/>
          <w:szCs w:val="22"/>
        </w:rPr>
        <w:t> </w:t>
      </w:r>
      <w:r w:rsidR="00E85AAB" w:rsidRPr="00507A14">
        <w:rPr>
          <w:rFonts w:eastAsia="Calibri,Arial"/>
          <w:szCs w:val="22"/>
        </w:rPr>
        <w:t>måneder (</w:t>
      </w:r>
      <w:r w:rsidR="00F73EE5" w:rsidRPr="00507A14">
        <w:rPr>
          <w:rFonts w:eastAsia="Calibri,Arial"/>
          <w:szCs w:val="22"/>
        </w:rPr>
        <w:t>interval</w:t>
      </w:r>
      <w:r w:rsidR="00E85AAB" w:rsidRPr="00507A14">
        <w:rPr>
          <w:rFonts w:eastAsia="Calibri,Arial"/>
          <w:szCs w:val="22"/>
        </w:rPr>
        <w:t xml:space="preserve"> 3,4 til 33,4</w:t>
      </w:r>
      <w:r w:rsidR="00F73EE5" w:rsidRPr="00507A14">
        <w:rPr>
          <w:rFonts w:eastAsia="Calibri,Arial"/>
          <w:szCs w:val="22"/>
        </w:rPr>
        <w:t> </w:t>
      </w:r>
      <w:r w:rsidR="00E85AAB" w:rsidRPr="00507A14">
        <w:rPr>
          <w:rFonts w:eastAsia="Calibri,Arial"/>
          <w:szCs w:val="22"/>
        </w:rPr>
        <w:t>måneder).</w:t>
      </w:r>
    </w:p>
    <w:p w14:paraId="277805EA" w14:textId="77777777" w:rsidR="00017F5B" w:rsidRPr="00507A14" w:rsidRDefault="00017F5B" w:rsidP="003B5424">
      <w:pPr>
        <w:rPr>
          <w:rFonts w:eastAsia="Calibri,Arial"/>
          <w:szCs w:val="22"/>
        </w:rPr>
      </w:pPr>
    </w:p>
    <w:p w14:paraId="4D06E59F" w14:textId="41CE9D6F" w:rsidR="009A030E" w:rsidRPr="00507A14" w:rsidRDefault="007F06BA" w:rsidP="003B5424">
      <w:pPr>
        <w:rPr>
          <w:rFonts w:eastAsia="Calibri,Arial"/>
          <w:szCs w:val="22"/>
        </w:rPr>
      </w:pPr>
      <w:r w:rsidRPr="00507A14">
        <w:rPr>
          <w:rFonts w:eastAsia="Calibri,Arial"/>
          <w:szCs w:val="22"/>
        </w:rPr>
        <w:t>På tidspunktet for PFS</w:t>
      </w:r>
      <w:r w:rsidRPr="00507A14">
        <w:rPr>
          <w:rFonts w:eastAsia="Calibri,Arial"/>
          <w:szCs w:val="22"/>
        </w:rPr>
        <w:noBreakHyphen/>
        <w:t>analyse</w:t>
      </w:r>
      <w:r w:rsidR="005C174C" w:rsidRPr="00507A14">
        <w:rPr>
          <w:rFonts w:eastAsia="Calibri,Arial"/>
          <w:szCs w:val="22"/>
        </w:rPr>
        <w:t xml:space="preserve"> var 33 % af patienterne i olaparib</w:t>
      </w:r>
      <w:r w:rsidR="005C174C" w:rsidRPr="00507A14">
        <w:rPr>
          <w:rFonts w:eastAsia="Calibri,Arial"/>
          <w:szCs w:val="22"/>
        </w:rPr>
        <w:noBreakHyphen/>
        <w:t>armen og 13 % i placebo</w:t>
      </w:r>
      <w:r w:rsidR="005C174C" w:rsidRPr="00507A14">
        <w:rPr>
          <w:rFonts w:eastAsia="Calibri,Arial"/>
          <w:szCs w:val="22"/>
        </w:rPr>
        <w:noBreakHyphen/>
        <w:t>armen stadig på studiebehandlingen.</w:t>
      </w:r>
      <w:r w:rsidR="00E67876" w:rsidRPr="00507A14">
        <w:rPr>
          <w:rFonts w:eastAsia="Calibri,Arial"/>
          <w:szCs w:val="22"/>
        </w:rPr>
        <w:t xml:space="preserve"> 49 % af patienterne i olaparib</w:t>
      </w:r>
      <w:r w:rsidR="00E67876" w:rsidRPr="00507A14">
        <w:rPr>
          <w:rFonts w:eastAsia="Calibri,Arial"/>
          <w:szCs w:val="22"/>
        </w:rPr>
        <w:noBreakHyphen/>
        <w:t>armen og 74 % i placebo</w:t>
      </w:r>
      <w:r w:rsidR="00E67876" w:rsidRPr="00507A14">
        <w:rPr>
          <w:rFonts w:eastAsia="Calibri,Arial"/>
          <w:szCs w:val="22"/>
        </w:rPr>
        <w:noBreakHyphen/>
        <w:t>armen fik efterfølgende behandling. 42 %</w:t>
      </w:r>
      <w:r w:rsidR="00757C11" w:rsidRPr="00507A14">
        <w:rPr>
          <w:rFonts w:eastAsia="Calibri,Arial"/>
          <w:szCs w:val="22"/>
        </w:rPr>
        <w:t xml:space="preserve"> af patienterne i olaparib</w:t>
      </w:r>
      <w:r w:rsidR="00757C11" w:rsidRPr="00507A14">
        <w:rPr>
          <w:rFonts w:eastAsia="Calibri,Arial"/>
          <w:szCs w:val="22"/>
        </w:rPr>
        <w:noBreakHyphen/>
        <w:t>armen og 55 % i placebo</w:t>
      </w:r>
      <w:r w:rsidR="00757C11" w:rsidRPr="00507A14">
        <w:rPr>
          <w:rFonts w:eastAsia="Calibri,Arial"/>
          <w:szCs w:val="22"/>
        </w:rPr>
        <w:noBreakHyphen/>
        <w:t>armen</w:t>
      </w:r>
      <w:r w:rsidR="00D22F39" w:rsidRPr="00507A14">
        <w:rPr>
          <w:rFonts w:eastAsia="Calibri,Arial"/>
          <w:szCs w:val="22"/>
        </w:rPr>
        <w:t xml:space="preserve"> fik platin som efterfølgende behandling. 1 % af patienterne i olaparib</w:t>
      </w:r>
      <w:r w:rsidR="00D22F39" w:rsidRPr="00507A14">
        <w:rPr>
          <w:rFonts w:eastAsia="Calibri,Arial"/>
          <w:szCs w:val="22"/>
        </w:rPr>
        <w:noBreakHyphen/>
        <w:t>armen</w:t>
      </w:r>
      <w:r w:rsidR="009C08FD" w:rsidRPr="00507A14">
        <w:rPr>
          <w:rFonts w:eastAsia="Calibri,Arial"/>
          <w:szCs w:val="22"/>
        </w:rPr>
        <w:t xml:space="preserve"> og 15 % i placebo</w:t>
      </w:r>
      <w:r w:rsidR="009C08FD" w:rsidRPr="00507A14">
        <w:rPr>
          <w:rFonts w:eastAsia="Calibri,Arial"/>
          <w:szCs w:val="22"/>
        </w:rPr>
        <w:noBreakHyphen/>
        <w:t>armen fik PARP</w:t>
      </w:r>
      <w:r w:rsidR="009C08FD" w:rsidRPr="00507A14">
        <w:rPr>
          <w:rFonts w:eastAsia="Calibri,Arial"/>
          <w:szCs w:val="22"/>
        </w:rPr>
        <w:noBreakHyphen/>
        <w:t>inhibitor som efterfølgend</w:t>
      </w:r>
      <w:r w:rsidR="00160E1D" w:rsidRPr="00507A14">
        <w:rPr>
          <w:rFonts w:eastAsia="Calibri,Arial"/>
          <w:szCs w:val="22"/>
        </w:rPr>
        <w:t>e</w:t>
      </w:r>
      <w:r w:rsidR="009C08FD" w:rsidRPr="00507A14">
        <w:rPr>
          <w:rFonts w:eastAsia="Calibri,Arial"/>
          <w:szCs w:val="22"/>
        </w:rPr>
        <w:t xml:space="preserve"> behandling.</w:t>
      </w:r>
      <w:r w:rsidR="007A3C5C" w:rsidRPr="00507A14">
        <w:rPr>
          <w:rFonts w:eastAsia="Calibri,Arial"/>
          <w:szCs w:val="22"/>
        </w:rPr>
        <w:t xml:space="preserve"> Ud af de </w:t>
      </w:r>
      <w:r w:rsidR="00083E78" w:rsidRPr="00507A14">
        <w:rPr>
          <w:rFonts w:eastAsia="Calibri,Arial"/>
          <w:szCs w:val="22"/>
        </w:rPr>
        <w:t>33 (36</w:t>
      </w:r>
      <w:r w:rsidR="00440F01" w:rsidRPr="00507A14">
        <w:rPr>
          <w:rFonts w:eastAsia="Calibri,Arial"/>
          <w:szCs w:val="22"/>
        </w:rPr>
        <w:t> </w:t>
      </w:r>
      <w:r w:rsidR="00083E78" w:rsidRPr="00507A14">
        <w:rPr>
          <w:rFonts w:eastAsia="Calibri,Arial"/>
          <w:szCs w:val="22"/>
        </w:rPr>
        <w:t xml:space="preserve">%) </w:t>
      </w:r>
      <w:r w:rsidR="00440F01" w:rsidRPr="00507A14">
        <w:rPr>
          <w:rFonts w:eastAsia="Calibri,Arial"/>
          <w:szCs w:val="22"/>
        </w:rPr>
        <w:t>og</w:t>
      </w:r>
      <w:r w:rsidR="00083E78" w:rsidRPr="00507A14">
        <w:rPr>
          <w:rFonts w:eastAsia="Calibri,Arial"/>
          <w:szCs w:val="22"/>
        </w:rPr>
        <w:t xml:space="preserve"> 28 (45</w:t>
      </w:r>
      <w:r w:rsidR="00440F01" w:rsidRPr="00507A14">
        <w:rPr>
          <w:rFonts w:eastAsia="Calibri,Arial"/>
          <w:szCs w:val="22"/>
        </w:rPr>
        <w:t> </w:t>
      </w:r>
      <w:r w:rsidR="00083E78" w:rsidRPr="00507A14">
        <w:rPr>
          <w:rFonts w:eastAsia="Calibri,Arial"/>
          <w:szCs w:val="22"/>
        </w:rPr>
        <w:t xml:space="preserve">%) </w:t>
      </w:r>
      <w:r w:rsidR="007A3C5C" w:rsidRPr="00507A14">
        <w:rPr>
          <w:rFonts w:eastAsia="Calibri,Arial"/>
          <w:szCs w:val="22"/>
        </w:rPr>
        <w:t xml:space="preserve">patienter, som fik en første </w:t>
      </w:r>
      <w:r w:rsidR="00D96D03" w:rsidRPr="00507A14">
        <w:rPr>
          <w:rFonts w:eastAsia="Calibri,Arial"/>
          <w:szCs w:val="22"/>
        </w:rPr>
        <w:t xml:space="preserve">efterfølgende </w:t>
      </w:r>
      <w:r w:rsidR="002E559D" w:rsidRPr="00507A14">
        <w:rPr>
          <w:rFonts w:eastAsia="Calibri,Arial"/>
          <w:szCs w:val="22"/>
        </w:rPr>
        <w:t>platin</w:t>
      </w:r>
      <w:r w:rsidR="00C23DAB" w:rsidRPr="00507A14">
        <w:rPr>
          <w:rFonts w:eastAsia="Calibri,Arial"/>
          <w:szCs w:val="22"/>
        </w:rPr>
        <w:t xml:space="preserve">holdig </w:t>
      </w:r>
      <w:r w:rsidR="00D96D03" w:rsidRPr="00507A14">
        <w:rPr>
          <w:rFonts w:eastAsia="Calibri,Arial"/>
          <w:szCs w:val="22"/>
        </w:rPr>
        <w:t xml:space="preserve">behandling </w:t>
      </w:r>
      <w:r w:rsidR="00154BDB" w:rsidRPr="00507A14">
        <w:rPr>
          <w:rFonts w:eastAsia="Calibri,Arial"/>
          <w:szCs w:val="22"/>
        </w:rPr>
        <w:t>i olaparib</w:t>
      </w:r>
      <w:r w:rsidR="00154BDB" w:rsidRPr="00507A14">
        <w:rPr>
          <w:rFonts w:eastAsia="Calibri,Arial"/>
          <w:szCs w:val="22"/>
        </w:rPr>
        <w:noBreakHyphen/>
        <w:t xml:space="preserve"> og placebo</w:t>
      </w:r>
      <w:r w:rsidR="00154BDB" w:rsidRPr="00507A14">
        <w:rPr>
          <w:rFonts w:eastAsia="Calibri,Arial"/>
          <w:szCs w:val="22"/>
        </w:rPr>
        <w:noBreakHyphen/>
        <w:t>armen</w:t>
      </w:r>
      <w:r w:rsidR="002C142D" w:rsidRPr="00507A14">
        <w:rPr>
          <w:rFonts w:eastAsia="Calibri,Arial"/>
          <w:szCs w:val="22"/>
        </w:rPr>
        <w:t>,</w:t>
      </w:r>
      <w:r w:rsidR="00154BDB" w:rsidRPr="00507A14">
        <w:rPr>
          <w:rFonts w:eastAsia="Calibri,Arial"/>
          <w:szCs w:val="22"/>
        </w:rPr>
        <w:t xml:space="preserve"> </w:t>
      </w:r>
      <w:r w:rsidR="00154304" w:rsidRPr="00507A14">
        <w:rPr>
          <w:rFonts w:eastAsia="Calibri,Arial"/>
          <w:szCs w:val="22"/>
        </w:rPr>
        <w:t xml:space="preserve">blev </w:t>
      </w:r>
      <w:r w:rsidR="00087BF7" w:rsidRPr="00507A14">
        <w:rPr>
          <w:rFonts w:eastAsia="Calibri,Arial"/>
          <w:szCs w:val="22"/>
        </w:rPr>
        <w:t xml:space="preserve">stabil sygdom rapporteret hos </w:t>
      </w:r>
      <w:r w:rsidR="00F6329D" w:rsidRPr="00507A14">
        <w:rPr>
          <w:rFonts w:eastAsia="Calibri,Arial"/>
          <w:szCs w:val="22"/>
        </w:rPr>
        <w:t xml:space="preserve">henholdsvis </w:t>
      </w:r>
      <w:r w:rsidR="00087BF7" w:rsidRPr="00507A14">
        <w:rPr>
          <w:rFonts w:eastAsia="Calibri,Arial"/>
          <w:szCs w:val="22"/>
        </w:rPr>
        <w:t xml:space="preserve">8 </w:t>
      </w:r>
      <w:r w:rsidR="00154304" w:rsidRPr="00507A14">
        <w:rPr>
          <w:rFonts w:eastAsia="Calibri,Arial"/>
          <w:i/>
          <w:iCs/>
          <w:szCs w:val="22"/>
        </w:rPr>
        <w:t>versus</w:t>
      </w:r>
      <w:r w:rsidR="00087BF7" w:rsidRPr="00507A14">
        <w:rPr>
          <w:rFonts w:eastAsia="Calibri,Arial"/>
          <w:szCs w:val="22"/>
        </w:rPr>
        <w:t xml:space="preserve"> 6 patienter, hvorimod </w:t>
      </w:r>
      <w:r w:rsidR="00F6329D" w:rsidRPr="00507A14">
        <w:rPr>
          <w:rFonts w:eastAsia="Calibri,Arial"/>
          <w:szCs w:val="22"/>
        </w:rPr>
        <w:t xml:space="preserve">henholdsvis </w:t>
      </w:r>
      <w:r w:rsidR="00087BF7" w:rsidRPr="00507A14">
        <w:rPr>
          <w:rFonts w:eastAsia="Calibri,Arial"/>
          <w:szCs w:val="22"/>
        </w:rPr>
        <w:t xml:space="preserve">1 </w:t>
      </w:r>
      <w:r w:rsidR="00D80002" w:rsidRPr="00507A14">
        <w:rPr>
          <w:rFonts w:eastAsia="Calibri,Arial"/>
          <w:i/>
          <w:iCs/>
          <w:szCs w:val="22"/>
        </w:rPr>
        <w:t>versus</w:t>
      </w:r>
      <w:r w:rsidR="00D80002" w:rsidRPr="00507A14">
        <w:rPr>
          <w:rFonts w:eastAsia="Calibri,Arial"/>
          <w:szCs w:val="22"/>
        </w:rPr>
        <w:t xml:space="preserve"> </w:t>
      </w:r>
      <w:r w:rsidR="00087BF7" w:rsidRPr="00507A14">
        <w:rPr>
          <w:rFonts w:eastAsia="Calibri,Arial"/>
          <w:szCs w:val="22"/>
        </w:rPr>
        <w:t xml:space="preserve">2 patienter havde </w:t>
      </w:r>
      <w:r w:rsidR="00866310" w:rsidRPr="00507A14">
        <w:rPr>
          <w:rFonts w:eastAsia="Calibri,Arial"/>
          <w:szCs w:val="22"/>
        </w:rPr>
        <w:t>responderet</w:t>
      </w:r>
      <w:r w:rsidR="00154BDB" w:rsidRPr="00507A14">
        <w:rPr>
          <w:rFonts w:eastAsia="Calibri,Arial"/>
          <w:szCs w:val="22"/>
        </w:rPr>
        <w:t>.</w:t>
      </w:r>
    </w:p>
    <w:p w14:paraId="1CA3D23D" w14:textId="77777777" w:rsidR="009A030E" w:rsidRPr="00507A14" w:rsidRDefault="009A030E" w:rsidP="003B5424">
      <w:pPr>
        <w:autoSpaceDE w:val="0"/>
        <w:autoSpaceDN w:val="0"/>
        <w:rPr>
          <w:rFonts w:eastAsia="Calibri,Arial"/>
          <w:szCs w:val="22"/>
        </w:rPr>
      </w:pPr>
    </w:p>
    <w:p w14:paraId="53C540F4" w14:textId="33478AEB" w:rsidR="009A030E" w:rsidRPr="00507A14" w:rsidRDefault="004C1A63" w:rsidP="009A030E">
      <w:pPr>
        <w:rPr>
          <w:kern w:val="24"/>
          <w:szCs w:val="22"/>
        </w:rPr>
      </w:pPr>
      <w:bookmarkStart w:id="23" w:name="_Hlk8373878"/>
      <w:bookmarkEnd w:id="21"/>
      <w:r w:rsidRPr="00507A14">
        <w:rPr>
          <w:kern w:val="24"/>
          <w:szCs w:val="22"/>
        </w:rPr>
        <w:t xml:space="preserve">Det primære endepunkt var progressionsfri overlevelse (PFS), defineret som tid fra randomisering til progression bestemt </w:t>
      </w:r>
      <w:r w:rsidR="00787117" w:rsidRPr="00507A14">
        <w:rPr>
          <w:kern w:val="24"/>
          <w:szCs w:val="22"/>
        </w:rPr>
        <w:t>ved</w:t>
      </w:r>
      <w:r w:rsidRPr="00507A14">
        <w:rPr>
          <w:kern w:val="24"/>
          <w:szCs w:val="22"/>
        </w:rPr>
        <w:t xml:space="preserve"> BICR under anvendelse af </w:t>
      </w:r>
      <w:r w:rsidR="009A030E" w:rsidRPr="00507A14">
        <w:rPr>
          <w:kern w:val="24"/>
          <w:szCs w:val="22"/>
        </w:rPr>
        <w:t>Response Evaluation Criteria in Solid Tumors (RECIST) 1.1</w:t>
      </w:r>
      <w:r w:rsidRPr="00507A14">
        <w:rPr>
          <w:kern w:val="24"/>
          <w:szCs w:val="22"/>
        </w:rPr>
        <w:t xml:space="preserve"> </w:t>
      </w:r>
      <w:r w:rsidR="00D619B9" w:rsidRPr="00507A14">
        <w:rPr>
          <w:kern w:val="24"/>
          <w:szCs w:val="22"/>
        </w:rPr>
        <w:t xml:space="preserve">modificeret til vurdering af patienter uden tegn på sygdom, </w:t>
      </w:r>
      <w:r w:rsidRPr="00507A14">
        <w:rPr>
          <w:kern w:val="24"/>
          <w:szCs w:val="22"/>
        </w:rPr>
        <w:t>eller død</w:t>
      </w:r>
      <w:r w:rsidR="009A030E" w:rsidRPr="00507A14">
        <w:rPr>
          <w:kern w:val="24"/>
          <w:szCs w:val="22"/>
        </w:rPr>
        <w:t>.</w:t>
      </w:r>
      <w:r w:rsidR="009A030E" w:rsidRPr="00507A14">
        <w:rPr>
          <w:szCs w:val="22"/>
          <w:vertAlign w:val="superscript"/>
        </w:rPr>
        <w:t xml:space="preserve"> </w:t>
      </w:r>
      <w:r w:rsidR="009A030E" w:rsidRPr="00507A14">
        <w:rPr>
          <w:kern w:val="24"/>
          <w:szCs w:val="22"/>
        </w:rPr>
        <w:t>Se</w:t>
      </w:r>
      <w:r w:rsidRPr="00507A14">
        <w:rPr>
          <w:kern w:val="24"/>
          <w:szCs w:val="22"/>
        </w:rPr>
        <w:t xml:space="preserve">kundære </w:t>
      </w:r>
      <w:r w:rsidR="00F6329D" w:rsidRPr="00507A14">
        <w:rPr>
          <w:kern w:val="24"/>
          <w:szCs w:val="22"/>
        </w:rPr>
        <w:t>effekt</w:t>
      </w:r>
      <w:r w:rsidRPr="00507A14">
        <w:rPr>
          <w:kern w:val="24"/>
          <w:szCs w:val="22"/>
        </w:rPr>
        <w:t xml:space="preserve">endepunkter omfattede samlet overlevelse </w:t>
      </w:r>
      <w:r w:rsidR="009A030E" w:rsidRPr="00507A14">
        <w:rPr>
          <w:kern w:val="24"/>
          <w:szCs w:val="22"/>
        </w:rPr>
        <w:t>(OS), ti</w:t>
      </w:r>
      <w:r w:rsidRPr="00507A14">
        <w:rPr>
          <w:kern w:val="24"/>
          <w:szCs w:val="22"/>
        </w:rPr>
        <w:t xml:space="preserve">d fra randomisering til anden </w:t>
      </w:r>
      <w:r w:rsidR="009A030E" w:rsidRPr="00507A14">
        <w:rPr>
          <w:kern w:val="24"/>
          <w:szCs w:val="22"/>
        </w:rPr>
        <w:t xml:space="preserve">progression </w:t>
      </w:r>
      <w:r w:rsidRPr="00507A14">
        <w:rPr>
          <w:kern w:val="24"/>
          <w:szCs w:val="22"/>
        </w:rPr>
        <w:t xml:space="preserve">eller død </w:t>
      </w:r>
      <w:r w:rsidR="009A030E" w:rsidRPr="00507A14">
        <w:rPr>
          <w:kern w:val="24"/>
          <w:szCs w:val="22"/>
        </w:rPr>
        <w:t>(PFS2), ti</w:t>
      </w:r>
      <w:r w:rsidRPr="00507A14">
        <w:rPr>
          <w:kern w:val="24"/>
          <w:szCs w:val="22"/>
        </w:rPr>
        <w:t>d fra randomisering til første efterfølgende anticancerbehandling eller død</w:t>
      </w:r>
      <w:r w:rsidR="009A030E" w:rsidRPr="00507A14">
        <w:rPr>
          <w:kern w:val="24"/>
          <w:szCs w:val="22"/>
        </w:rPr>
        <w:t xml:space="preserve"> (TFST), </w:t>
      </w:r>
      <w:r w:rsidRPr="00507A14">
        <w:rPr>
          <w:kern w:val="24"/>
          <w:szCs w:val="22"/>
        </w:rPr>
        <w:t xml:space="preserve">objektiv responsrate </w:t>
      </w:r>
      <w:r w:rsidR="009A030E" w:rsidRPr="00507A14">
        <w:rPr>
          <w:kern w:val="24"/>
          <w:szCs w:val="22"/>
        </w:rPr>
        <w:t xml:space="preserve">(ORR), </w:t>
      </w:r>
      <w:r w:rsidRPr="00507A14">
        <w:rPr>
          <w:kern w:val="24"/>
          <w:szCs w:val="22"/>
        </w:rPr>
        <w:t>varighed af respons</w:t>
      </w:r>
      <w:r w:rsidR="009A030E" w:rsidRPr="00507A14">
        <w:rPr>
          <w:kern w:val="24"/>
          <w:szCs w:val="22"/>
        </w:rPr>
        <w:t xml:space="preserve"> (DoR), responsrate, ti</w:t>
      </w:r>
      <w:r w:rsidRPr="00507A14">
        <w:rPr>
          <w:kern w:val="24"/>
          <w:szCs w:val="22"/>
        </w:rPr>
        <w:t>d</w:t>
      </w:r>
      <w:r w:rsidR="009A030E" w:rsidRPr="00507A14">
        <w:rPr>
          <w:kern w:val="24"/>
          <w:szCs w:val="22"/>
        </w:rPr>
        <w:t xml:space="preserve"> t</w:t>
      </w:r>
      <w:r w:rsidRPr="00507A14">
        <w:rPr>
          <w:kern w:val="24"/>
          <w:szCs w:val="22"/>
        </w:rPr>
        <w:t>il</w:t>
      </w:r>
      <w:r w:rsidR="009A030E" w:rsidRPr="00507A14">
        <w:rPr>
          <w:kern w:val="24"/>
          <w:szCs w:val="22"/>
        </w:rPr>
        <w:t xml:space="preserve"> respons</w:t>
      </w:r>
      <w:r w:rsidRPr="00507A14">
        <w:rPr>
          <w:kern w:val="24"/>
          <w:szCs w:val="22"/>
        </w:rPr>
        <w:t xml:space="preserve"> og h</w:t>
      </w:r>
      <w:r w:rsidR="009A030E" w:rsidRPr="00507A14">
        <w:rPr>
          <w:kern w:val="24"/>
          <w:szCs w:val="22"/>
        </w:rPr>
        <w:t>e</w:t>
      </w:r>
      <w:r w:rsidRPr="00507A14">
        <w:rPr>
          <w:kern w:val="24"/>
          <w:szCs w:val="22"/>
        </w:rPr>
        <w:t>lbredsrelateret livskvalitet</w:t>
      </w:r>
      <w:r w:rsidR="009A030E" w:rsidRPr="00507A14">
        <w:rPr>
          <w:kern w:val="24"/>
          <w:szCs w:val="22"/>
        </w:rPr>
        <w:t xml:space="preserve"> (HRQoL). </w:t>
      </w:r>
    </w:p>
    <w:bookmarkEnd w:id="23"/>
    <w:p w14:paraId="32448814" w14:textId="77777777" w:rsidR="00575545" w:rsidRPr="00507A14" w:rsidRDefault="00575545" w:rsidP="009A030E">
      <w:pPr>
        <w:rPr>
          <w:szCs w:val="22"/>
        </w:rPr>
      </w:pPr>
    </w:p>
    <w:p w14:paraId="5159C5D4" w14:textId="565B8A8D" w:rsidR="009A030E" w:rsidRPr="00507A14" w:rsidRDefault="004C1A63" w:rsidP="009A030E">
      <w:pPr>
        <w:rPr>
          <w:szCs w:val="22"/>
        </w:rPr>
      </w:pPr>
      <w:r w:rsidRPr="00507A14">
        <w:rPr>
          <w:szCs w:val="22"/>
        </w:rPr>
        <w:t xml:space="preserve">Studiet demonstrerede en statistisk signifikant forbedring af PFS for </w:t>
      </w:r>
      <w:r w:rsidR="009A030E" w:rsidRPr="00507A14">
        <w:rPr>
          <w:szCs w:val="22"/>
        </w:rPr>
        <w:t xml:space="preserve">olaparib </w:t>
      </w:r>
      <w:r w:rsidRPr="00507A14">
        <w:rPr>
          <w:szCs w:val="22"/>
        </w:rPr>
        <w:t>sammenlign</w:t>
      </w:r>
      <w:r w:rsidR="00F6329D" w:rsidRPr="00507A14">
        <w:rPr>
          <w:szCs w:val="22"/>
        </w:rPr>
        <w:t>et</w:t>
      </w:r>
      <w:r w:rsidRPr="00507A14">
        <w:rPr>
          <w:szCs w:val="22"/>
        </w:rPr>
        <w:t xml:space="preserve"> med </w:t>
      </w:r>
      <w:r w:rsidR="009A030E" w:rsidRPr="00507A14">
        <w:rPr>
          <w:szCs w:val="22"/>
        </w:rPr>
        <w:t>placebo (</w:t>
      </w:r>
      <w:r w:rsidRPr="00507A14">
        <w:rPr>
          <w:szCs w:val="22"/>
        </w:rPr>
        <w:t>tabel </w:t>
      </w:r>
      <w:r w:rsidR="005D2DE4" w:rsidRPr="00507A14">
        <w:rPr>
          <w:szCs w:val="22"/>
        </w:rPr>
        <w:t>14</w:t>
      </w:r>
      <w:r w:rsidR="009A030E" w:rsidRPr="00507A14">
        <w:rPr>
          <w:szCs w:val="22"/>
        </w:rPr>
        <w:t xml:space="preserve">). </w:t>
      </w:r>
      <w:r w:rsidR="009A030E" w:rsidRPr="00507A14">
        <w:rPr>
          <w:rFonts w:eastAsia="TimesNewRoman"/>
          <w:szCs w:val="22"/>
          <w:lang w:eastAsia="en-GB"/>
        </w:rPr>
        <w:t>BICR</w:t>
      </w:r>
      <w:r w:rsidRPr="00507A14">
        <w:rPr>
          <w:rFonts w:eastAsia="TimesNewRoman"/>
          <w:szCs w:val="22"/>
          <w:lang w:eastAsia="en-GB"/>
        </w:rPr>
        <w:noBreakHyphen/>
        <w:t xml:space="preserve">vurdering af </w:t>
      </w:r>
      <w:r w:rsidR="009A030E" w:rsidRPr="00507A14">
        <w:rPr>
          <w:rFonts w:eastAsia="TimesNewRoman"/>
          <w:szCs w:val="22"/>
          <w:lang w:eastAsia="en-GB"/>
        </w:rPr>
        <w:t xml:space="preserve">PFS </w:t>
      </w:r>
      <w:r w:rsidRPr="00507A14">
        <w:rPr>
          <w:rFonts w:eastAsia="TimesNewRoman"/>
          <w:szCs w:val="22"/>
          <w:lang w:eastAsia="en-GB"/>
        </w:rPr>
        <w:t>var i overensstemmelse med en investigatorvurdering</w:t>
      </w:r>
      <w:r w:rsidR="009A030E" w:rsidRPr="00507A14">
        <w:rPr>
          <w:rFonts w:eastAsia="TimesNewRoman"/>
          <w:szCs w:val="22"/>
          <w:lang w:eastAsia="en-GB"/>
        </w:rPr>
        <w:t>.</w:t>
      </w:r>
      <w:r w:rsidR="009A030E" w:rsidRPr="00507A14">
        <w:rPr>
          <w:color w:val="222222"/>
          <w:szCs w:val="22"/>
          <w:lang w:eastAsia="en-GB"/>
        </w:rPr>
        <w:t xml:space="preserve"> </w:t>
      </w:r>
    </w:p>
    <w:p w14:paraId="4F375D66" w14:textId="77777777" w:rsidR="00575545" w:rsidRPr="00507A14" w:rsidRDefault="00575545" w:rsidP="009A030E">
      <w:pPr>
        <w:autoSpaceDE w:val="0"/>
        <w:autoSpaceDN w:val="0"/>
        <w:adjustRightInd w:val="0"/>
      </w:pPr>
    </w:p>
    <w:p w14:paraId="7C073326" w14:textId="0F4CD140" w:rsidR="009A030E" w:rsidRPr="00507A14" w:rsidRDefault="006C2262" w:rsidP="009A030E">
      <w:pPr>
        <w:autoSpaceDE w:val="0"/>
        <w:autoSpaceDN w:val="0"/>
        <w:adjustRightInd w:val="0"/>
        <w:rPr>
          <w:szCs w:val="22"/>
        </w:rPr>
      </w:pPr>
      <w:r w:rsidRPr="00507A14">
        <w:t>I den endelige analyse af OS var procentdelen af patienter, som var i live og med i opfølgning, 28 % i olaparib</w:t>
      </w:r>
      <w:r w:rsidRPr="00507A14">
        <w:noBreakHyphen/>
        <w:t>armen og 18 % i placebo</w:t>
      </w:r>
      <w:r w:rsidR="005F0CA7" w:rsidRPr="00507A14">
        <w:noBreakHyphen/>
      </w:r>
      <w:r w:rsidRPr="00507A14">
        <w:t>armen.</w:t>
      </w:r>
    </w:p>
    <w:p w14:paraId="3B42308A" w14:textId="77777777" w:rsidR="009A030E" w:rsidRPr="00507A14" w:rsidRDefault="009A030E" w:rsidP="009A030E">
      <w:pPr>
        <w:autoSpaceDE w:val="0"/>
        <w:autoSpaceDN w:val="0"/>
        <w:adjustRightInd w:val="0"/>
        <w:rPr>
          <w:szCs w:val="24"/>
        </w:rPr>
      </w:pPr>
    </w:p>
    <w:p w14:paraId="754D0229" w14:textId="064DDC11" w:rsidR="009A030E" w:rsidRPr="00507A14" w:rsidRDefault="009A030E" w:rsidP="008467F8">
      <w:pPr>
        <w:keepNext/>
        <w:ind w:left="1701" w:hanging="1701"/>
        <w:rPr>
          <w:b/>
          <w:bCs/>
          <w:szCs w:val="22"/>
        </w:rPr>
      </w:pPr>
      <w:r w:rsidRPr="00507A14">
        <w:rPr>
          <w:b/>
          <w:bCs/>
          <w:szCs w:val="22"/>
        </w:rPr>
        <w:lastRenderedPageBreak/>
        <w:t>Tabe</w:t>
      </w:r>
      <w:r w:rsidR="00EE7D72" w:rsidRPr="00507A14">
        <w:rPr>
          <w:b/>
          <w:bCs/>
          <w:szCs w:val="22"/>
        </w:rPr>
        <w:t>l </w:t>
      </w:r>
      <w:r w:rsidR="005B678B" w:rsidRPr="00507A14">
        <w:rPr>
          <w:b/>
          <w:bCs/>
          <w:szCs w:val="22"/>
        </w:rPr>
        <w:t>14</w:t>
      </w:r>
      <w:r w:rsidRPr="00507A14">
        <w:rPr>
          <w:b/>
          <w:bCs/>
          <w:szCs w:val="22"/>
        </w:rPr>
        <w:tab/>
        <w:t>Eff</w:t>
      </w:r>
      <w:r w:rsidR="00EE7D72" w:rsidRPr="00507A14">
        <w:rPr>
          <w:b/>
          <w:bCs/>
          <w:szCs w:val="22"/>
        </w:rPr>
        <w:t xml:space="preserve">ektresultater for patienter med </w:t>
      </w:r>
      <w:r w:rsidRPr="00507A14">
        <w:rPr>
          <w:b/>
          <w:bCs/>
          <w:szCs w:val="22"/>
        </w:rPr>
        <w:t>g</w:t>
      </w:r>
      <w:r w:rsidRPr="00507A14">
        <w:rPr>
          <w:b/>
          <w:bCs/>
          <w:i/>
          <w:szCs w:val="22"/>
        </w:rPr>
        <w:t>BRCA</w:t>
      </w:r>
      <w:r w:rsidRPr="00507A14">
        <w:rPr>
          <w:b/>
          <w:bCs/>
          <w:iCs/>
          <w:szCs w:val="22"/>
        </w:rPr>
        <w:t>m</w:t>
      </w:r>
      <w:r w:rsidRPr="00507A14">
        <w:rPr>
          <w:b/>
          <w:bCs/>
          <w:szCs w:val="22"/>
        </w:rPr>
        <w:t xml:space="preserve"> metastati</w:t>
      </w:r>
      <w:r w:rsidR="00EE7D72" w:rsidRPr="00507A14">
        <w:rPr>
          <w:b/>
          <w:bCs/>
          <w:szCs w:val="22"/>
        </w:rPr>
        <w:t>sk</w:t>
      </w:r>
      <w:r w:rsidRPr="00507A14">
        <w:rPr>
          <w:b/>
          <w:bCs/>
          <w:szCs w:val="22"/>
        </w:rPr>
        <w:t xml:space="preserve"> adenocarcinom</w:t>
      </w:r>
      <w:r w:rsidR="00EE7D72" w:rsidRPr="00507A14">
        <w:rPr>
          <w:b/>
          <w:bCs/>
          <w:szCs w:val="22"/>
        </w:rPr>
        <w:t xml:space="preserve"> i pankreas i </w:t>
      </w:r>
      <w:r w:rsidRPr="00507A14">
        <w:rPr>
          <w:b/>
          <w:bCs/>
          <w:szCs w:val="22"/>
        </w:rPr>
        <w:t>POLO</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2322"/>
        <w:gridCol w:w="2322"/>
      </w:tblGrid>
      <w:tr w:rsidR="009A030E" w:rsidRPr="00507A14" w14:paraId="118F2DF3" w14:textId="77777777" w:rsidTr="00EE7D72">
        <w:tc>
          <w:tcPr>
            <w:tcW w:w="4678" w:type="dxa"/>
            <w:tcBorders>
              <w:top w:val="single" w:sz="12" w:space="0" w:color="auto"/>
              <w:left w:val="nil"/>
              <w:right w:val="nil"/>
            </w:tcBorders>
          </w:tcPr>
          <w:p w14:paraId="2658CB8B" w14:textId="77777777" w:rsidR="009A030E" w:rsidRPr="00507A14" w:rsidRDefault="009A030E" w:rsidP="008467F8">
            <w:pPr>
              <w:keepNext/>
              <w:rPr>
                <w:szCs w:val="22"/>
              </w:rPr>
            </w:pPr>
          </w:p>
        </w:tc>
        <w:tc>
          <w:tcPr>
            <w:tcW w:w="2322" w:type="dxa"/>
            <w:tcBorders>
              <w:top w:val="single" w:sz="12" w:space="0" w:color="auto"/>
              <w:left w:val="nil"/>
              <w:right w:val="nil"/>
            </w:tcBorders>
          </w:tcPr>
          <w:p w14:paraId="378555A9" w14:textId="66A79375" w:rsidR="009A030E" w:rsidRPr="00507A14" w:rsidRDefault="009A030E" w:rsidP="008467F8">
            <w:pPr>
              <w:keepNext/>
              <w:jc w:val="center"/>
              <w:rPr>
                <w:b/>
                <w:szCs w:val="22"/>
              </w:rPr>
            </w:pPr>
            <w:r w:rsidRPr="00507A14">
              <w:rPr>
                <w:b/>
                <w:szCs w:val="22"/>
              </w:rPr>
              <w:t>Olaparib 300</w:t>
            </w:r>
            <w:r w:rsidR="00EE7D72" w:rsidRPr="00507A14">
              <w:rPr>
                <w:b/>
                <w:szCs w:val="22"/>
              </w:rPr>
              <w:t> </w:t>
            </w:r>
            <w:r w:rsidRPr="00507A14">
              <w:rPr>
                <w:b/>
                <w:szCs w:val="22"/>
              </w:rPr>
              <w:t>mg bd</w:t>
            </w:r>
          </w:p>
        </w:tc>
        <w:tc>
          <w:tcPr>
            <w:tcW w:w="2322" w:type="dxa"/>
            <w:tcBorders>
              <w:top w:val="single" w:sz="12" w:space="0" w:color="auto"/>
              <w:left w:val="nil"/>
              <w:right w:val="nil"/>
            </w:tcBorders>
          </w:tcPr>
          <w:p w14:paraId="1133F6C9" w14:textId="77777777" w:rsidR="009A030E" w:rsidRPr="00507A14" w:rsidRDefault="009A030E" w:rsidP="008467F8">
            <w:pPr>
              <w:keepNext/>
              <w:jc w:val="center"/>
              <w:rPr>
                <w:b/>
                <w:szCs w:val="22"/>
              </w:rPr>
            </w:pPr>
            <w:r w:rsidRPr="00507A14">
              <w:rPr>
                <w:b/>
                <w:szCs w:val="22"/>
              </w:rPr>
              <w:t>Placebo</w:t>
            </w:r>
          </w:p>
        </w:tc>
      </w:tr>
      <w:tr w:rsidR="009A030E" w:rsidRPr="00A55AE2" w14:paraId="5A76534E" w14:textId="77777777" w:rsidTr="00EE7D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3"/>
            <w:tcBorders>
              <w:top w:val="single" w:sz="8" w:space="0" w:color="auto"/>
              <w:left w:val="nil"/>
              <w:bottom w:val="single" w:sz="8" w:space="0" w:color="auto"/>
              <w:right w:val="nil"/>
            </w:tcBorders>
            <w:shd w:val="clear" w:color="auto" w:fill="E0E0E0"/>
            <w:tcMar>
              <w:top w:w="0" w:type="dxa"/>
              <w:left w:w="108" w:type="dxa"/>
              <w:bottom w:w="0" w:type="dxa"/>
              <w:right w:w="108" w:type="dxa"/>
            </w:tcMar>
            <w:hideMark/>
          </w:tcPr>
          <w:p w14:paraId="3CE28E35" w14:textId="1077ED5A" w:rsidR="009A030E" w:rsidRPr="00240CFD" w:rsidRDefault="009A030E" w:rsidP="008467F8">
            <w:pPr>
              <w:keepNext/>
              <w:spacing w:before="60" w:after="60"/>
              <w:rPr>
                <w:b/>
                <w:bCs/>
                <w:szCs w:val="22"/>
                <w:lang w:val="en-GB"/>
              </w:rPr>
            </w:pPr>
            <w:r w:rsidRPr="00240CFD">
              <w:rPr>
                <w:b/>
                <w:bCs/>
                <w:szCs w:val="22"/>
                <w:lang w:val="en-GB"/>
              </w:rPr>
              <w:t>PFS (68</w:t>
            </w:r>
            <w:r w:rsidR="00EE7D72" w:rsidRPr="00240CFD">
              <w:rPr>
                <w:b/>
                <w:bCs/>
                <w:szCs w:val="22"/>
                <w:lang w:val="en-GB"/>
              </w:rPr>
              <w:t> </w:t>
            </w:r>
            <w:r w:rsidRPr="00240CFD">
              <w:rPr>
                <w:b/>
                <w:bCs/>
                <w:szCs w:val="22"/>
                <w:lang w:val="en-GB"/>
              </w:rPr>
              <w:t xml:space="preserve">% </w:t>
            </w:r>
            <w:proofErr w:type="spellStart"/>
            <w:proofErr w:type="gramStart"/>
            <w:r w:rsidR="00EE7D72" w:rsidRPr="00240CFD">
              <w:rPr>
                <w:b/>
                <w:bCs/>
                <w:szCs w:val="22"/>
                <w:lang w:val="en-GB"/>
              </w:rPr>
              <w:t>modenhed</w:t>
            </w:r>
            <w:proofErr w:type="spellEnd"/>
            <w:r w:rsidRPr="00240CFD">
              <w:rPr>
                <w:b/>
                <w:bCs/>
                <w:szCs w:val="22"/>
                <w:lang w:val="en-GB"/>
              </w:rPr>
              <w:t>)</w:t>
            </w:r>
            <w:proofErr w:type="spellStart"/>
            <w:r w:rsidRPr="00240CFD">
              <w:rPr>
                <w:bCs/>
                <w:szCs w:val="22"/>
                <w:vertAlign w:val="superscript"/>
                <w:lang w:val="en-GB"/>
              </w:rPr>
              <w:t>a</w:t>
            </w:r>
            <w:proofErr w:type="gramEnd"/>
            <w:r w:rsidR="00EB365E" w:rsidRPr="00240CFD">
              <w:rPr>
                <w:bCs/>
                <w:szCs w:val="22"/>
                <w:vertAlign w:val="superscript"/>
                <w:lang w:val="en-GB"/>
              </w:rPr>
              <w:t>,b</w:t>
            </w:r>
            <w:proofErr w:type="spellEnd"/>
            <w:r w:rsidRPr="00240CFD">
              <w:rPr>
                <w:b/>
                <w:bCs/>
                <w:szCs w:val="22"/>
                <w:lang w:val="en-GB"/>
              </w:rPr>
              <w:t xml:space="preserve"> </w:t>
            </w:r>
            <w:r w:rsidR="00CD2113" w:rsidRPr="00240CFD">
              <w:rPr>
                <w:b/>
                <w:bCs/>
                <w:szCs w:val="22"/>
                <w:lang w:val="en-GB"/>
              </w:rPr>
              <w:t xml:space="preserve">(BICR, DCO 15. </w:t>
            </w:r>
            <w:proofErr w:type="spellStart"/>
            <w:r w:rsidR="00CD2113" w:rsidRPr="00240CFD">
              <w:rPr>
                <w:b/>
                <w:bCs/>
                <w:szCs w:val="22"/>
                <w:lang w:val="en-GB"/>
              </w:rPr>
              <w:t>januar</w:t>
            </w:r>
            <w:proofErr w:type="spellEnd"/>
            <w:r w:rsidR="00CD2113" w:rsidRPr="00240CFD">
              <w:rPr>
                <w:b/>
                <w:bCs/>
                <w:szCs w:val="22"/>
                <w:lang w:val="en-GB"/>
              </w:rPr>
              <w:t xml:space="preserve"> 2019)</w:t>
            </w:r>
          </w:p>
        </w:tc>
      </w:tr>
      <w:tr w:rsidR="009A030E" w:rsidRPr="00507A14" w14:paraId="476F6F65" w14:textId="77777777" w:rsidTr="00EE7D72">
        <w:tc>
          <w:tcPr>
            <w:tcW w:w="4678" w:type="dxa"/>
            <w:tcBorders>
              <w:left w:val="nil"/>
              <w:bottom w:val="nil"/>
              <w:right w:val="nil"/>
            </w:tcBorders>
            <w:vAlign w:val="center"/>
          </w:tcPr>
          <w:p w14:paraId="0866BF31" w14:textId="7078A92A" w:rsidR="009A030E" w:rsidRPr="00507A14" w:rsidRDefault="00EE7D72" w:rsidP="00EE7D72">
            <w:pPr>
              <w:rPr>
                <w:szCs w:val="22"/>
              </w:rPr>
            </w:pPr>
            <w:r w:rsidRPr="00507A14">
              <w:rPr>
                <w:szCs w:val="22"/>
              </w:rPr>
              <w:t>Antal hændelser</w:t>
            </w:r>
            <w:r w:rsidR="009A030E" w:rsidRPr="00507A14">
              <w:rPr>
                <w:szCs w:val="22"/>
              </w:rPr>
              <w:t xml:space="preserve">: </w:t>
            </w:r>
            <w:r w:rsidRPr="00507A14">
              <w:rPr>
                <w:szCs w:val="22"/>
              </w:rPr>
              <w:t>Samlet antal patienter</w:t>
            </w:r>
            <w:r w:rsidR="009A030E" w:rsidRPr="00507A14">
              <w:rPr>
                <w:szCs w:val="22"/>
              </w:rPr>
              <w:t xml:space="preserve"> (%)</w:t>
            </w:r>
          </w:p>
        </w:tc>
        <w:tc>
          <w:tcPr>
            <w:tcW w:w="2322" w:type="dxa"/>
            <w:tcBorders>
              <w:left w:val="nil"/>
              <w:bottom w:val="nil"/>
              <w:right w:val="nil"/>
            </w:tcBorders>
            <w:vAlign w:val="center"/>
          </w:tcPr>
          <w:p w14:paraId="68C164D5" w14:textId="77777777" w:rsidR="009A030E" w:rsidRPr="00507A14" w:rsidRDefault="009A030E" w:rsidP="00EE7D72">
            <w:pPr>
              <w:jc w:val="center"/>
              <w:rPr>
                <w:szCs w:val="22"/>
              </w:rPr>
            </w:pPr>
            <w:r w:rsidRPr="00507A14">
              <w:rPr>
                <w:szCs w:val="22"/>
              </w:rPr>
              <w:t>60:92 (65)</w:t>
            </w:r>
          </w:p>
        </w:tc>
        <w:tc>
          <w:tcPr>
            <w:tcW w:w="2322" w:type="dxa"/>
            <w:tcBorders>
              <w:left w:val="nil"/>
              <w:bottom w:val="nil"/>
              <w:right w:val="nil"/>
            </w:tcBorders>
            <w:vAlign w:val="center"/>
          </w:tcPr>
          <w:p w14:paraId="5E463BC2" w14:textId="77777777" w:rsidR="009A030E" w:rsidRPr="00507A14" w:rsidRDefault="009A030E" w:rsidP="00EE7D72">
            <w:pPr>
              <w:jc w:val="center"/>
              <w:rPr>
                <w:szCs w:val="22"/>
              </w:rPr>
            </w:pPr>
            <w:r w:rsidRPr="00507A14">
              <w:rPr>
                <w:szCs w:val="22"/>
              </w:rPr>
              <w:t>44:62 (71)</w:t>
            </w:r>
          </w:p>
        </w:tc>
      </w:tr>
      <w:tr w:rsidR="009A030E" w:rsidRPr="00507A14" w14:paraId="5AFCE9B7" w14:textId="77777777" w:rsidTr="00EE7D72">
        <w:tc>
          <w:tcPr>
            <w:tcW w:w="4678" w:type="dxa"/>
            <w:tcBorders>
              <w:top w:val="nil"/>
              <w:left w:val="nil"/>
              <w:bottom w:val="nil"/>
              <w:right w:val="nil"/>
            </w:tcBorders>
            <w:vAlign w:val="center"/>
          </w:tcPr>
          <w:p w14:paraId="19116171" w14:textId="12C04594" w:rsidR="009A030E" w:rsidRPr="00507A14" w:rsidRDefault="009A030E" w:rsidP="00EE7D72">
            <w:pPr>
              <w:rPr>
                <w:szCs w:val="22"/>
              </w:rPr>
            </w:pPr>
            <w:r w:rsidRPr="00507A14">
              <w:rPr>
                <w:szCs w:val="22"/>
              </w:rPr>
              <w:t>Medianti</w:t>
            </w:r>
            <w:r w:rsidR="00EE7D72" w:rsidRPr="00507A14">
              <w:rPr>
                <w:szCs w:val="22"/>
              </w:rPr>
              <w:t>d</w:t>
            </w:r>
            <w:r w:rsidRPr="00507A14">
              <w:rPr>
                <w:szCs w:val="22"/>
              </w:rPr>
              <w:t>, m</w:t>
            </w:r>
            <w:r w:rsidR="00EE7D72" w:rsidRPr="00507A14">
              <w:rPr>
                <w:szCs w:val="22"/>
              </w:rPr>
              <w:t>åneder</w:t>
            </w:r>
            <w:r w:rsidRPr="00507A14">
              <w:rPr>
                <w:szCs w:val="22"/>
              </w:rPr>
              <w:t xml:space="preserve"> (95</w:t>
            </w:r>
            <w:r w:rsidR="00EE7D72" w:rsidRPr="00507A14">
              <w:rPr>
                <w:szCs w:val="22"/>
              </w:rPr>
              <w:t> </w:t>
            </w:r>
            <w:r w:rsidRPr="00507A14">
              <w:rPr>
                <w:szCs w:val="22"/>
              </w:rPr>
              <w:t>% CI)</w:t>
            </w:r>
          </w:p>
        </w:tc>
        <w:tc>
          <w:tcPr>
            <w:tcW w:w="2322" w:type="dxa"/>
            <w:tcBorders>
              <w:top w:val="nil"/>
              <w:left w:val="nil"/>
              <w:bottom w:val="nil"/>
              <w:right w:val="nil"/>
            </w:tcBorders>
            <w:vAlign w:val="center"/>
          </w:tcPr>
          <w:p w14:paraId="4AD3E72B" w14:textId="2609B0AD" w:rsidR="009A030E" w:rsidRPr="00507A14" w:rsidRDefault="009A030E" w:rsidP="00EE7D72">
            <w:pPr>
              <w:jc w:val="center"/>
              <w:rPr>
                <w:szCs w:val="22"/>
              </w:rPr>
            </w:pPr>
            <w:r w:rsidRPr="00507A14">
              <w:rPr>
                <w:szCs w:val="22"/>
              </w:rPr>
              <w:t>7</w:t>
            </w:r>
            <w:r w:rsidR="00EE7D72" w:rsidRPr="00507A14">
              <w:rPr>
                <w:szCs w:val="22"/>
              </w:rPr>
              <w:t>,</w:t>
            </w:r>
            <w:r w:rsidRPr="00507A14">
              <w:rPr>
                <w:szCs w:val="22"/>
              </w:rPr>
              <w:t>4 (4</w:t>
            </w:r>
            <w:r w:rsidR="00EE7D72" w:rsidRPr="00507A14">
              <w:rPr>
                <w:szCs w:val="22"/>
              </w:rPr>
              <w:t>,</w:t>
            </w:r>
            <w:r w:rsidRPr="00507A14">
              <w:rPr>
                <w:szCs w:val="22"/>
              </w:rPr>
              <w:t>14-11</w:t>
            </w:r>
            <w:r w:rsidR="00EE7D72" w:rsidRPr="00507A14">
              <w:rPr>
                <w:szCs w:val="22"/>
              </w:rPr>
              <w:t>,</w:t>
            </w:r>
            <w:r w:rsidRPr="00507A14">
              <w:rPr>
                <w:szCs w:val="22"/>
              </w:rPr>
              <w:t>01)</w:t>
            </w:r>
          </w:p>
        </w:tc>
        <w:tc>
          <w:tcPr>
            <w:tcW w:w="2322" w:type="dxa"/>
            <w:tcBorders>
              <w:top w:val="nil"/>
              <w:left w:val="nil"/>
              <w:bottom w:val="nil"/>
              <w:right w:val="nil"/>
            </w:tcBorders>
            <w:vAlign w:val="center"/>
          </w:tcPr>
          <w:p w14:paraId="3E584286" w14:textId="5E58F90D" w:rsidR="009A030E" w:rsidRPr="00507A14" w:rsidRDefault="009A030E" w:rsidP="00EE7D72">
            <w:pPr>
              <w:jc w:val="center"/>
              <w:rPr>
                <w:szCs w:val="22"/>
              </w:rPr>
            </w:pPr>
            <w:r w:rsidRPr="00507A14">
              <w:rPr>
                <w:szCs w:val="22"/>
              </w:rPr>
              <w:t>3</w:t>
            </w:r>
            <w:r w:rsidR="00EE7D72" w:rsidRPr="00507A14">
              <w:rPr>
                <w:szCs w:val="22"/>
              </w:rPr>
              <w:t>,</w:t>
            </w:r>
            <w:r w:rsidRPr="00507A14">
              <w:rPr>
                <w:szCs w:val="22"/>
              </w:rPr>
              <w:t>8 (3</w:t>
            </w:r>
            <w:r w:rsidR="00EE7D72" w:rsidRPr="00507A14">
              <w:rPr>
                <w:szCs w:val="22"/>
              </w:rPr>
              <w:t>,</w:t>
            </w:r>
            <w:r w:rsidRPr="00507A14">
              <w:rPr>
                <w:szCs w:val="22"/>
              </w:rPr>
              <w:t>52-4</w:t>
            </w:r>
            <w:r w:rsidR="00EE7D72" w:rsidRPr="00507A14">
              <w:rPr>
                <w:szCs w:val="22"/>
              </w:rPr>
              <w:t>,</w:t>
            </w:r>
            <w:r w:rsidRPr="00507A14">
              <w:rPr>
                <w:szCs w:val="22"/>
              </w:rPr>
              <w:t>86)</w:t>
            </w:r>
          </w:p>
        </w:tc>
      </w:tr>
      <w:tr w:rsidR="009A030E" w:rsidRPr="00507A14" w14:paraId="4929B171" w14:textId="77777777" w:rsidTr="00EE7D72">
        <w:tc>
          <w:tcPr>
            <w:tcW w:w="4678" w:type="dxa"/>
            <w:tcBorders>
              <w:top w:val="nil"/>
              <w:left w:val="nil"/>
              <w:bottom w:val="nil"/>
              <w:right w:val="nil"/>
            </w:tcBorders>
            <w:vAlign w:val="center"/>
          </w:tcPr>
          <w:p w14:paraId="339F05EC" w14:textId="5DF68D89" w:rsidR="009A030E" w:rsidRPr="00507A14" w:rsidRDefault="009A030E" w:rsidP="00EE7D72">
            <w:pPr>
              <w:rPr>
                <w:szCs w:val="22"/>
              </w:rPr>
            </w:pPr>
            <w:r w:rsidRPr="00507A14">
              <w:rPr>
                <w:szCs w:val="22"/>
              </w:rPr>
              <w:t>HR (95</w:t>
            </w:r>
            <w:r w:rsidR="00EE7D72" w:rsidRPr="00507A14">
              <w:rPr>
                <w:szCs w:val="22"/>
              </w:rPr>
              <w:t> </w:t>
            </w:r>
            <w:r w:rsidRPr="00507A14">
              <w:rPr>
                <w:szCs w:val="22"/>
              </w:rPr>
              <w:t>% CI)</w:t>
            </w:r>
            <w:r w:rsidR="006D6F0A" w:rsidRPr="00507A14">
              <w:rPr>
                <w:szCs w:val="22"/>
                <w:vertAlign w:val="superscript"/>
              </w:rPr>
              <w:t>c,d</w:t>
            </w:r>
          </w:p>
        </w:tc>
        <w:tc>
          <w:tcPr>
            <w:tcW w:w="4644" w:type="dxa"/>
            <w:gridSpan w:val="2"/>
            <w:tcBorders>
              <w:top w:val="nil"/>
              <w:left w:val="nil"/>
              <w:bottom w:val="nil"/>
              <w:right w:val="nil"/>
            </w:tcBorders>
            <w:vAlign w:val="center"/>
          </w:tcPr>
          <w:p w14:paraId="76B2EC8C" w14:textId="064A758B" w:rsidR="009A030E" w:rsidRPr="00507A14" w:rsidRDefault="009A030E" w:rsidP="00EE7D72">
            <w:pPr>
              <w:jc w:val="center"/>
              <w:rPr>
                <w:szCs w:val="22"/>
              </w:rPr>
            </w:pPr>
            <w:r w:rsidRPr="00507A14">
              <w:rPr>
                <w:szCs w:val="22"/>
              </w:rPr>
              <w:t>0</w:t>
            </w:r>
            <w:r w:rsidR="00EE7D72" w:rsidRPr="00507A14">
              <w:rPr>
                <w:szCs w:val="22"/>
              </w:rPr>
              <w:t>,</w:t>
            </w:r>
            <w:r w:rsidRPr="00507A14">
              <w:rPr>
                <w:szCs w:val="22"/>
              </w:rPr>
              <w:t>53 (0</w:t>
            </w:r>
            <w:r w:rsidR="00EE7D72" w:rsidRPr="00507A14">
              <w:rPr>
                <w:szCs w:val="22"/>
              </w:rPr>
              <w:t>,</w:t>
            </w:r>
            <w:r w:rsidRPr="00507A14">
              <w:rPr>
                <w:szCs w:val="22"/>
              </w:rPr>
              <w:t>35-0</w:t>
            </w:r>
            <w:r w:rsidR="00EE7D72" w:rsidRPr="00507A14">
              <w:rPr>
                <w:szCs w:val="22"/>
              </w:rPr>
              <w:t>,</w:t>
            </w:r>
            <w:r w:rsidRPr="00507A14">
              <w:rPr>
                <w:szCs w:val="22"/>
              </w:rPr>
              <w:t>82)</w:t>
            </w:r>
          </w:p>
        </w:tc>
      </w:tr>
      <w:tr w:rsidR="009A030E" w:rsidRPr="00507A14" w14:paraId="05D6CFB6" w14:textId="77777777" w:rsidTr="00EE7D72">
        <w:tc>
          <w:tcPr>
            <w:tcW w:w="4678" w:type="dxa"/>
            <w:tcBorders>
              <w:top w:val="nil"/>
              <w:left w:val="nil"/>
              <w:right w:val="nil"/>
            </w:tcBorders>
            <w:vAlign w:val="center"/>
          </w:tcPr>
          <w:p w14:paraId="5F891C2F" w14:textId="386635D4" w:rsidR="009A030E" w:rsidRPr="00507A14" w:rsidRDefault="009A030E" w:rsidP="00EE7D72">
            <w:pPr>
              <w:rPr>
                <w:szCs w:val="22"/>
              </w:rPr>
            </w:pPr>
            <w:r w:rsidRPr="00507A14">
              <w:rPr>
                <w:szCs w:val="22"/>
              </w:rPr>
              <w:t>P</w:t>
            </w:r>
            <w:r w:rsidR="00EE7D72" w:rsidRPr="00507A14">
              <w:rPr>
                <w:szCs w:val="22"/>
              </w:rPr>
              <w:noBreakHyphen/>
              <w:t>værdi</w:t>
            </w:r>
            <w:r w:rsidRPr="00507A14">
              <w:rPr>
                <w:szCs w:val="22"/>
              </w:rPr>
              <w:t xml:space="preserve"> (2</w:t>
            </w:r>
            <w:r w:rsidR="00EE7D72" w:rsidRPr="00507A14">
              <w:rPr>
                <w:szCs w:val="22"/>
              </w:rPr>
              <w:noBreakHyphen/>
            </w:r>
            <w:r w:rsidRPr="00507A14">
              <w:rPr>
                <w:szCs w:val="22"/>
              </w:rPr>
              <w:t>side</w:t>
            </w:r>
            <w:r w:rsidR="00EE7D72" w:rsidRPr="00507A14">
              <w:rPr>
                <w:szCs w:val="22"/>
              </w:rPr>
              <w:t>t</w:t>
            </w:r>
            <w:r w:rsidRPr="00507A14">
              <w:rPr>
                <w:szCs w:val="22"/>
              </w:rPr>
              <w:t>)</w:t>
            </w:r>
          </w:p>
        </w:tc>
        <w:tc>
          <w:tcPr>
            <w:tcW w:w="4644" w:type="dxa"/>
            <w:gridSpan w:val="2"/>
            <w:tcBorders>
              <w:top w:val="nil"/>
              <w:left w:val="nil"/>
              <w:right w:val="nil"/>
            </w:tcBorders>
            <w:vAlign w:val="center"/>
          </w:tcPr>
          <w:p w14:paraId="2A0B12A3" w14:textId="3F805D54" w:rsidR="009A030E" w:rsidRPr="00507A14" w:rsidRDefault="009A030E" w:rsidP="00EE7D72">
            <w:pPr>
              <w:jc w:val="center"/>
              <w:rPr>
                <w:szCs w:val="22"/>
              </w:rPr>
            </w:pPr>
            <w:r w:rsidRPr="00507A14">
              <w:rPr>
                <w:szCs w:val="22"/>
              </w:rPr>
              <w:t>p=0</w:t>
            </w:r>
            <w:r w:rsidR="00EE7D72" w:rsidRPr="00507A14">
              <w:rPr>
                <w:szCs w:val="22"/>
              </w:rPr>
              <w:t>,</w:t>
            </w:r>
            <w:r w:rsidRPr="00507A14">
              <w:rPr>
                <w:szCs w:val="22"/>
              </w:rPr>
              <w:t>0038</w:t>
            </w:r>
          </w:p>
        </w:tc>
      </w:tr>
      <w:tr w:rsidR="009A030E" w:rsidRPr="00507A14" w14:paraId="1CFB3F2F" w14:textId="77777777" w:rsidTr="008467F8">
        <w:tc>
          <w:tcPr>
            <w:tcW w:w="9322" w:type="dxa"/>
            <w:gridSpan w:val="3"/>
            <w:tcBorders>
              <w:top w:val="single" w:sz="6" w:space="0" w:color="auto"/>
              <w:bottom w:val="single" w:sz="8" w:space="0" w:color="auto"/>
            </w:tcBorders>
            <w:shd w:val="clear" w:color="auto" w:fill="DBDBDB" w:themeFill="accent3" w:themeFillTint="66"/>
          </w:tcPr>
          <w:p w14:paraId="31CCE85E" w14:textId="7C86F8C4" w:rsidR="009A030E" w:rsidRPr="00507A14" w:rsidRDefault="00787261" w:rsidP="00EE7D72">
            <w:pPr>
              <w:rPr>
                <w:b/>
                <w:bCs/>
                <w:szCs w:val="22"/>
                <w:vertAlign w:val="superscript"/>
              </w:rPr>
            </w:pPr>
            <w:r w:rsidRPr="00507A14">
              <w:rPr>
                <w:b/>
                <w:bCs/>
                <w:szCs w:val="22"/>
              </w:rPr>
              <w:t>OS (70 % modenhed)</w:t>
            </w:r>
            <w:r w:rsidRPr="00507A14">
              <w:rPr>
                <w:b/>
                <w:bCs/>
                <w:szCs w:val="22"/>
                <w:vertAlign w:val="superscript"/>
              </w:rPr>
              <w:t>e</w:t>
            </w:r>
            <w:r w:rsidRPr="00507A14">
              <w:rPr>
                <w:b/>
                <w:bCs/>
                <w:szCs w:val="22"/>
              </w:rPr>
              <w:t xml:space="preserve"> (DCO 21. juli 2020)</w:t>
            </w:r>
          </w:p>
        </w:tc>
      </w:tr>
      <w:tr w:rsidR="009A030E" w:rsidRPr="00507A14" w14:paraId="0F67728C" w14:textId="77777777" w:rsidTr="008467F8">
        <w:tc>
          <w:tcPr>
            <w:tcW w:w="4678" w:type="dxa"/>
            <w:tcBorders>
              <w:top w:val="single" w:sz="8" w:space="0" w:color="auto"/>
              <w:bottom w:val="nil"/>
              <w:right w:val="nil"/>
            </w:tcBorders>
          </w:tcPr>
          <w:p w14:paraId="6DB3AA2A" w14:textId="31DBD722" w:rsidR="00D74B30" w:rsidRPr="00507A14" w:rsidRDefault="00D74B30" w:rsidP="00EE7D72">
            <w:pPr>
              <w:rPr>
                <w:szCs w:val="22"/>
              </w:rPr>
            </w:pPr>
            <w:r w:rsidRPr="00507A14">
              <w:rPr>
                <w:szCs w:val="22"/>
              </w:rPr>
              <w:t>Antal hændelser</w:t>
            </w:r>
            <w:r w:rsidR="00BF3A28" w:rsidRPr="00507A14">
              <w:rPr>
                <w:szCs w:val="22"/>
              </w:rPr>
              <w:t xml:space="preserve">: </w:t>
            </w:r>
            <w:r w:rsidR="00873103" w:rsidRPr="00507A14">
              <w:rPr>
                <w:szCs w:val="22"/>
              </w:rPr>
              <w:t>S</w:t>
            </w:r>
            <w:r w:rsidRPr="00507A14">
              <w:rPr>
                <w:szCs w:val="22"/>
              </w:rPr>
              <w:t>amlet antal patienter (%)</w:t>
            </w:r>
          </w:p>
        </w:tc>
        <w:tc>
          <w:tcPr>
            <w:tcW w:w="2322" w:type="dxa"/>
            <w:tcBorders>
              <w:top w:val="single" w:sz="8" w:space="0" w:color="auto"/>
              <w:left w:val="nil"/>
              <w:bottom w:val="nil"/>
              <w:right w:val="nil"/>
            </w:tcBorders>
            <w:vAlign w:val="center"/>
          </w:tcPr>
          <w:p w14:paraId="20940106" w14:textId="689B2563" w:rsidR="008A7C62" w:rsidRPr="00507A14" w:rsidRDefault="00E53625" w:rsidP="008622DF">
            <w:pPr>
              <w:jc w:val="center"/>
              <w:rPr>
                <w:szCs w:val="22"/>
              </w:rPr>
            </w:pPr>
            <w:r w:rsidRPr="00507A14">
              <w:rPr>
                <w:szCs w:val="22"/>
              </w:rPr>
              <w:t>61:92 (66)</w:t>
            </w:r>
          </w:p>
        </w:tc>
        <w:tc>
          <w:tcPr>
            <w:tcW w:w="2322" w:type="dxa"/>
            <w:tcBorders>
              <w:top w:val="single" w:sz="8" w:space="0" w:color="auto"/>
              <w:left w:val="nil"/>
              <w:bottom w:val="nil"/>
            </w:tcBorders>
            <w:vAlign w:val="center"/>
          </w:tcPr>
          <w:p w14:paraId="68F80F14" w14:textId="1AE19694" w:rsidR="00EA147C" w:rsidRPr="00507A14" w:rsidRDefault="008A7C62" w:rsidP="008622DF">
            <w:pPr>
              <w:jc w:val="center"/>
              <w:rPr>
                <w:szCs w:val="22"/>
              </w:rPr>
            </w:pPr>
            <w:r w:rsidRPr="00507A14">
              <w:rPr>
                <w:szCs w:val="22"/>
              </w:rPr>
              <w:t>47:62 (76)</w:t>
            </w:r>
          </w:p>
        </w:tc>
      </w:tr>
      <w:tr w:rsidR="002F04E2" w:rsidRPr="00507A14" w14:paraId="7A05047F" w14:textId="77777777" w:rsidTr="008467F8">
        <w:tc>
          <w:tcPr>
            <w:tcW w:w="4678" w:type="dxa"/>
            <w:tcBorders>
              <w:top w:val="nil"/>
              <w:bottom w:val="nil"/>
              <w:right w:val="nil"/>
            </w:tcBorders>
          </w:tcPr>
          <w:p w14:paraId="4C388978" w14:textId="3D338E5C" w:rsidR="002F04E2" w:rsidRPr="00507A14" w:rsidDel="00D74B30" w:rsidRDefault="002F04E2" w:rsidP="00EE7D72">
            <w:pPr>
              <w:rPr>
                <w:szCs w:val="22"/>
              </w:rPr>
            </w:pPr>
            <w:r w:rsidRPr="00507A14">
              <w:rPr>
                <w:szCs w:val="22"/>
              </w:rPr>
              <w:t>Mediantid (måneder) (95 % CI)</w:t>
            </w:r>
          </w:p>
        </w:tc>
        <w:tc>
          <w:tcPr>
            <w:tcW w:w="2322" w:type="dxa"/>
            <w:tcBorders>
              <w:top w:val="nil"/>
              <w:left w:val="nil"/>
              <w:bottom w:val="nil"/>
              <w:right w:val="nil"/>
            </w:tcBorders>
            <w:vAlign w:val="center"/>
          </w:tcPr>
          <w:p w14:paraId="2FFEA047" w14:textId="649D3B77" w:rsidR="002F04E2" w:rsidRPr="00507A14" w:rsidDel="00E53625" w:rsidRDefault="008622DF" w:rsidP="00EE7D72">
            <w:pPr>
              <w:jc w:val="center"/>
              <w:rPr>
                <w:szCs w:val="22"/>
              </w:rPr>
            </w:pPr>
            <w:r w:rsidRPr="00507A14">
              <w:rPr>
                <w:szCs w:val="22"/>
              </w:rPr>
              <w:t>19,0 (15,28</w:t>
            </w:r>
            <w:r w:rsidRPr="00507A14">
              <w:rPr>
                <w:szCs w:val="22"/>
              </w:rPr>
              <w:noBreakHyphen/>
              <w:t>26,32)</w:t>
            </w:r>
          </w:p>
        </w:tc>
        <w:tc>
          <w:tcPr>
            <w:tcW w:w="2322" w:type="dxa"/>
            <w:tcBorders>
              <w:top w:val="nil"/>
              <w:left w:val="nil"/>
              <w:bottom w:val="nil"/>
            </w:tcBorders>
            <w:vAlign w:val="center"/>
          </w:tcPr>
          <w:p w14:paraId="56579BE8" w14:textId="3CE50E02" w:rsidR="002F04E2" w:rsidRPr="00507A14" w:rsidRDefault="008622DF" w:rsidP="00EE7D72">
            <w:pPr>
              <w:jc w:val="center"/>
              <w:rPr>
                <w:szCs w:val="22"/>
              </w:rPr>
            </w:pPr>
            <w:r w:rsidRPr="00507A14">
              <w:rPr>
                <w:szCs w:val="22"/>
              </w:rPr>
              <w:t>19,2 (14,32</w:t>
            </w:r>
            <w:r w:rsidRPr="00507A14">
              <w:rPr>
                <w:szCs w:val="22"/>
              </w:rPr>
              <w:noBreakHyphen/>
              <w:t>26,12)</w:t>
            </w:r>
          </w:p>
        </w:tc>
      </w:tr>
      <w:tr w:rsidR="008622DF" w:rsidRPr="00507A14" w14:paraId="118F78D8" w14:textId="77777777" w:rsidTr="008467F8">
        <w:tc>
          <w:tcPr>
            <w:tcW w:w="4678" w:type="dxa"/>
            <w:tcBorders>
              <w:top w:val="nil"/>
              <w:bottom w:val="nil"/>
              <w:right w:val="nil"/>
            </w:tcBorders>
          </w:tcPr>
          <w:p w14:paraId="605436EA" w14:textId="17F06888" w:rsidR="008622DF" w:rsidRPr="00507A14" w:rsidDel="00D74B30" w:rsidRDefault="008622DF" w:rsidP="00EE7D72">
            <w:pPr>
              <w:rPr>
                <w:szCs w:val="22"/>
              </w:rPr>
            </w:pPr>
            <w:r w:rsidRPr="00507A14">
              <w:rPr>
                <w:szCs w:val="22"/>
              </w:rPr>
              <w:t>HR (95 % CI)</w:t>
            </w:r>
            <w:r w:rsidRPr="00507A14">
              <w:rPr>
                <w:szCs w:val="22"/>
                <w:vertAlign w:val="superscript"/>
              </w:rPr>
              <w:t>d</w:t>
            </w:r>
          </w:p>
        </w:tc>
        <w:tc>
          <w:tcPr>
            <w:tcW w:w="4644" w:type="dxa"/>
            <w:gridSpan w:val="2"/>
            <w:tcBorders>
              <w:top w:val="nil"/>
              <w:left w:val="nil"/>
              <w:bottom w:val="nil"/>
            </w:tcBorders>
            <w:vAlign w:val="center"/>
          </w:tcPr>
          <w:p w14:paraId="3352FBB7" w14:textId="5444056C" w:rsidR="008622DF" w:rsidRPr="00507A14" w:rsidRDefault="008622DF" w:rsidP="00EE7D72">
            <w:pPr>
              <w:jc w:val="center"/>
              <w:rPr>
                <w:szCs w:val="22"/>
              </w:rPr>
            </w:pPr>
            <w:r w:rsidRPr="00507A14">
              <w:rPr>
                <w:szCs w:val="22"/>
              </w:rPr>
              <w:t>0,83 (0,56</w:t>
            </w:r>
            <w:r w:rsidRPr="00507A14">
              <w:rPr>
                <w:szCs w:val="22"/>
              </w:rPr>
              <w:noBreakHyphen/>
              <w:t>1,22)</w:t>
            </w:r>
          </w:p>
        </w:tc>
      </w:tr>
      <w:tr w:rsidR="008622DF" w:rsidRPr="00507A14" w14:paraId="10860D6F" w14:textId="77777777" w:rsidTr="008467F8">
        <w:tc>
          <w:tcPr>
            <w:tcW w:w="4678" w:type="dxa"/>
            <w:tcBorders>
              <w:top w:val="nil"/>
              <w:bottom w:val="single" w:sz="4" w:space="0" w:color="auto"/>
              <w:right w:val="nil"/>
            </w:tcBorders>
          </w:tcPr>
          <w:p w14:paraId="6A3AB4D5" w14:textId="2D47839B" w:rsidR="008622DF" w:rsidRPr="00507A14" w:rsidDel="00D74B30" w:rsidRDefault="008622DF" w:rsidP="00EE7D72">
            <w:pPr>
              <w:rPr>
                <w:szCs w:val="22"/>
              </w:rPr>
            </w:pPr>
            <w:r w:rsidRPr="00507A14">
              <w:rPr>
                <w:szCs w:val="22"/>
              </w:rPr>
              <w:t>P</w:t>
            </w:r>
            <w:r w:rsidRPr="00507A14">
              <w:rPr>
                <w:szCs w:val="22"/>
              </w:rPr>
              <w:noBreakHyphen/>
              <w:t>værdi (2</w:t>
            </w:r>
            <w:r w:rsidRPr="00507A14">
              <w:rPr>
                <w:szCs w:val="22"/>
              </w:rPr>
              <w:noBreakHyphen/>
              <w:t>sidet)</w:t>
            </w:r>
          </w:p>
        </w:tc>
        <w:tc>
          <w:tcPr>
            <w:tcW w:w="4644" w:type="dxa"/>
            <w:gridSpan w:val="2"/>
            <w:tcBorders>
              <w:top w:val="nil"/>
              <w:left w:val="nil"/>
              <w:bottom w:val="single" w:sz="4" w:space="0" w:color="auto"/>
            </w:tcBorders>
            <w:vAlign w:val="center"/>
          </w:tcPr>
          <w:p w14:paraId="2CDF6081" w14:textId="6CBA6FB7" w:rsidR="008622DF" w:rsidRPr="00507A14" w:rsidRDefault="008622DF" w:rsidP="00EE7D72">
            <w:pPr>
              <w:jc w:val="center"/>
              <w:rPr>
                <w:szCs w:val="22"/>
              </w:rPr>
            </w:pPr>
            <w:r w:rsidRPr="00507A14">
              <w:rPr>
                <w:szCs w:val="22"/>
              </w:rPr>
              <w:t>p=0,3487</w:t>
            </w:r>
          </w:p>
        </w:tc>
      </w:tr>
    </w:tbl>
    <w:p w14:paraId="643D245F" w14:textId="65717475" w:rsidR="00814927" w:rsidRPr="00507A14" w:rsidRDefault="009A030E" w:rsidP="009A030E">
      <w:pPr>
        <w:keepNext/>
        <w:tabs>
          <w:tab w:val="left" w:pos="432"/>
        </w:tabs>
        <w:ind w:left="450" w:hanging="450"/>
        <w:rPr>
          <w:sz w:val="18"/>
          <w:szCs w:val="18"/>
        </w:rPr>
      </w:pPr>
      <w:r w:rsidRPr="00507A14">
        <w:rPr>
          <w:sz w:val="20"/>
          <w:vertAlign w:val="superscript"/>
        </w:rPr>
        <w:t>a</w:t>
      </w:r>
      <w:r w:rsidRPr="00507A14">
        <w:rPr>
          <w:sz w:val="18"/>
          <w:szCs w:val="18"/>
        </w:rPr>
        <w:tab/>
      </w:r>
      <w:r w:rsidR="00BB6B6E" w:rsidRPr="00507A14">
        <w:rPr>
          <w:sz w:val="18"/>
          <w:szCs w:val="18"/>
        </w:rPr>
        <w:t>Baseret på Kaplan</w:t>
      </w:r>
      <w:r w:rsidR="00BB6B6E" w:rsidRPr="00507A14">
        <w:rPr>
          <w:sz w:val="18"/>
          <w:szCs w:val="18"/>
        </w:rPr>
        <w:noBreakHyphen/>
        <w:t>Meier</w:t>
      </w:r>
      <w:r w:rsidR="00BB6B6E" w:rsidRPr="00507A14">
        <w:rPr>
          <w:sz w:val="18"/>
          <w:szCs w:val="18"/>
        </w:rPr>
        <w:noBreakHyphen/>
        <w:t>estimater</w:t>
      </w:r>
      <w:r w:rsidR="00004CAC" w:rsidRPr="00507A14">
        <w:rPr>
          <w:sz w:val="18"/>
          <w:szCs w:val="18"/>
        </w:rPr>
        <w:t xml:space="preserve"> var andelen af patienter, som var i live og progressionsfri efter 12 og 24 måneder 34 % og 22 %</w:t>
      </w:r>
      <w:r w:rsidR="00A44A59" w:rsidRPr="00507A14">
        <w:rPr>
          <w:sz w:val="18"/>
          <w:szCs w:val="18"/>
        </w:rPr>
        <w:t xml:space="preserve"> for olaparib </w:t>
      </w:r>
      <w:r w:rsidR="00A44A59" w:rsidRPr="00507A14">
        <w:rPr>
          <w:i/>
          <w:iCs/>
          <w:sz w:val="18"/>
          <w:szCs w:val="18"/>
        </w:rPr>
        <w:t>versus</w:t>
      </w:r>
      <w:r w:rsidR="00A44A59" w:rsidRPr="00507A14">
        <w:rPr>
          <w:sz w:val="18"/>
          <w:szCs w:val="18"/>
        </w:rPr>
        <w:t xml:space="preserve"> 15 % og 10 % for placebo.</w:t>
      </w:r>
    </w:p>
    <w:p w14:paraId="0EA21724" w14:textId="0BA99970" w:rsidR="009A030E" w:rsidRPr="00507A14" w:rsidRDefault="00814927" w:rsidP="009A030E">
      <w:pPr>
        <w:keepNext/>
        <w:tabs>
          <w:tab w:val="left" w:pos="432"/>
        </w:tabs>
        <w:ind w:left="450" w:hanging="450"/>
        <w:rPr>
          <w:sz w:val="18"/>
          <w:szCs w:val="18"/>
        </w:rPr>
      </w:pPr>
      <w:r w:rsidRPr="00507A14">
        <w:rPr>
          <w:sz w:val="18"/>
          <w:szCs w:val="18"/>
          <w:vertAlign w:val="superscript"/>
        </w:rPr>
        <w:t>b</w:t>
      </w:r>
      <w:r w:rsidRPr="00507A14">
        <w:rPr>
          <w:sz w:val="18"/>
          <w:szCs w:val="18"/>
        </w:rPr>
        <w:tab/>
      </w:r>
      <w:r w:rsidR="009A030E" w:rsidRPr="00507A14">
        <w:rPr>
          <w:color w:val="222222"/>
          <w:sz w:val="18"/>
          <w:szCs w:val="18"/>
          <w:lang w:eastAsia="en-GB"/>
        </w:rPr>
        <w:t>For PFS</w:t>
      </w:r>
      <w:r w:rsidR="00881BE0" w:rsidRPr="00507A14">
        <w:rPr>
          <w:color w:val="222222"/>
          <w:sz w:val="18"/>
          <w:szCs w:val="18"/>
          <w:lang w:eastAsia="en-GB"/>
        </w:rPr>
        <w:t xml:space="preserve"> var </w:t>
      </w:r>
      <w:r w:rsidR="009A030E" w:rsidRPr="00507A14">
        <w:rPr>
          <w:color w:val="222222"/>
          <w:sz w:val="18"/>
          <w:szCs w:val="18"/>
          <w:lang w:eastAsia="en-GB"/>
        </w:rPr>
        <w:t xml:space="preserve">median </w:t>
      </w:r>
      <w:r w:rsidR="00881BE0" w:rsidRPr="00507A14">
        <w:rPr>
          <w:color w:val="222222"/>
          <w:sz w:val="18"/>
          <w:szCs w:val="18"/>
          <w:lang w:eastAsia="en-GB"/>
        </w:rPr>
        <w:t xml:space="preserve">opfølgningstid hos censurerede patienter </w:t>
      </w:r>
      <w:r w:rsidR="009A030E" w:rsidRPr="00507A14">
        <w:rPr>
          <w:color w:val="222222"/>
          <w:sz w:val="18"/>
          <w:szCs w:val="18"/>
          <w:lang w:eastAsia="en-GB"/>
        </w:rPr>
        <w:t>9</w:t>
      </w:r>
      <w:r w:rsidR="00881BE0" w:rsidRPr="00507A14">
        <w:rPr>
          <w:color w:val="222222"/>
          <w:sz w:val="18"/>
          <w:szCs w:val="18"/>
          <w:lang w:eastAsia="en-GB"/>
        </w:rPr>
        <w:t>,</w:t>
      </w:r>
      <w:r w:rsidR="009A030E" w:rsidRPr="00507A14">
        <w:rPr>
          <w:color w:val="222222"/>
          <w:sz w:val="18"/>
          <w:szCs w:val="18"/>
          <w:lang w:eastAsia="en-GB"/>
        </w:rPr>
        <w:t>1</w:t>
      </w:r>
      <w:r w:rsidR="00881BE0" w:rsidRPr="00507A14">
        <w:rPr>
          <w:color w:val="222222"/>
          <w:sz w:val="18"/>
          <w:szCs w:val="18"/>
          <w:lang w:eastAsia="en-GB"/>
        </w:rPr>
        <w:t xml:space="preserve"> måneder i </w:t>
      </w:r>
      <w:r w:rsidR="009A030E" w:rsidRPr="00507A14">
        <w:rPr>
          <w:color w:val="222222"/>
          <w:sz w:val="18"/>
          <w:szCs w:val="18"/>
          <w:lang w:eastAsia="en-GB"/>
        </w:rPr>
        <w:t>olaparib</w:t>
      </w:r>
      <w:r w:rsidR="00881BE0" w:rsidRPr="00507A14">
        <w:rPr>
          <w:color w:val="222222"/>
          <w:sz w:val="18"/>
          <w:szCs w:val="18"/>
          <w:lang w:eastAsia="en-GB"/>
        </w:rPr>
        <w:noBreakHyphen/>
      </w:r>
      <w:r w:rsidR="009A030E" w:rsidRPr="00507A14">
        <w:rPr>
          <w:color w:val="222222"/>
          <w:sz w:val="18"/>
          <w:szCs w:val="18"/>
          <w:lang w:eastAsia="en-GB"/>
        </w:rPr>
        <w:t>arm</w:t>
      </w:r>
      <w:r w:rsidR="00881BE0" w:rsidRPr="00507A14">
        <w:rPr>
          <w:color w:val="222222"/>
          <w:sz w:val="18"/>
          <w:szCs w:val="18"/>
          <w:lang w:eastAsia="en-GB"/>
        </w:rPr>
        <w:t>en og</w:t>
      </w:r>
      <w:r w:rsidR="009A030E" w:rsidRPr="00507A14">
        <w:rPr>
          <w:color w:val="222222"/>
          <w:sz w:val="18"/>
          <w:szCs w:val="18"/>
          <w:lang w:eastAsia="en-GB"/>
        </w:rPr>
        <w:t xml:space="preserve"> 3</w:t>
      </w:r>
      <w:r w:rsidR="00881BE0" w:rsidRPr="00507A14">
        <w:rPr>
          <w:color w:val="222222"/>
          <w:sz w:val="18"/>
          <w:szCs w:val="18"/>
          <w:lang w:eastAsia="en-GB"/>
        </w:rPr>
        <w:t>,</w:t>
      </w:r>
      <w:r w:rsidR="009A030E" w:rsidRPr="00507A14">
        <w:rPr>
          <w:color w:val="222222"/>
          <w:sz w:val="18"/>
          <w:szCs w:val="18"/>
          <w:lang w:eastAsia="en-GB"/>
        </w:rPr>
        <w:t>8</w:t>
      </w:r>
      <w:r w:rsidR="00881BE0" w:rsidRPr="00507A14">
        <w:rPr>
          <w:color w:val="222222"/>
          <w:sz w:val="18"/>
          <w:szCs w:val="18"/>
          <w:lang w:eastAsia="en-GB"/>
        </w:rPr>
        <w:t> måneder i placebo</w:t>
      </w:r>
      <w:r w:rsidR="00881BE0" w:rsidRPr="00507A14">
        <w:rPr>
          <w:color w:val="222222"/>
          <w:sz w:val="18"/>
          <w:szCs w:val="18"/>
          <w:lang w:eastAsia="en-GB"/>
        </w:rPr>
        <w:noBreakHyphen/>
        <w:t>armen</w:t>
      </w:r>
      <w:r w:rsidR="009A030E" w:rsidRPr="00507A14">
        <w:rPr>
          <w:color w:val="222222"/>
          <w:sz w:val="18"/>
          <w:szCs w:val="18"/>
          <w:lang w:eastAsia="en-GB"/>
        </w:rPr>
        <w:t xml:space="preserve">. </w:t>
      </w:r>
    </w:p>
    <w:p w14:paraId="7B5E6EFB" w14:textId="4F5F69C4" w:rsidR="009A030E" w:rsidRPr="00507A14" w:rsidRDefault="00316123" w:rsidP="009A030E">
      <w:pPr>
        <w:keepNext/>
        <w:tabs>
          <w:tab w:val="left" w:pos="432"/>
        </w:tabs>
        <w:ind w:left="450" w:hanging="450"/>
        <w:rPr>
          <w:sz w:val="18"/>
          <w:szCs w:val="18"/>
        </w:rPr>
      </w:pPr>
      <w:r w:rsidRPr="00507A14">
        <w:rPr>
          <w:sz w:val="20"/>
          <w:vertAlign w:val="superscript"/>
        </w:rPr>
        <w:t>c</w:t>
      </w:r>
      <w:r w:rsidR="009A030E" w:rsidRPr="00507A14">
        <w:rPr>
          <w:sz w:val="18"/>
          <w:szCs w:val="18"/>
        </w:rPr>
        <w:tab/>
      </w:r>
      <w:r w:rsidR="00881BE0" w:rsidRPr="00507A14">
        <w:rPr>
          <w:sz w:val="18"/>
          <w:szCs w:val="18"/>
        </w:rPr>
        <w:t>En</w:t>
      </w:r>
      <w:r w:rsidR="009A030E" w:rsidRPr="00507A14">
        <w:rPr>
          <w:sz w:val="18"/>
          <w:szCs w:val="18"/>
        </w:rPr>
        <w:t xml:space="preserve"> v</w:t>
      </w:r>
      <w:r w:rsidR="00881BE0" w:rsidRPr="00507A14">
        <w:rPr>
          <w:sz w:val="18"/>
          <w:szCs w:val="18"/>
        </w:rPr>
        <w:t>ærdi</w:t>
      </w:r>
      <w:r w:rsidR="009A030E" w:rsidRPr="00507A14">
        <w:rPr>
          <w:sz w:val="18"/>
          <w:szCs w:val="18"/>
        </w:rPr>
        <w:t xml:space="preserve"> &lt;1 favo</w:t>
      </w:r>
      <w:r w:rsidR="00881BE0" w:rsidRPr="00507A14">
        <w:rPr>
          <w:sz w:val="18"/>
          <w:szCs w:val="18"/>
        </w:rPr>
        <w:t>riserer</w:t>
      </w:r>
      <w:r w:rsidR="009A030E" w:rsidRPr="00507A14">
        <w:rPr>
          <w:sz w:val="18"/>
          <w:szCs w:val="18"/>
        </w:rPr>
        <w:t xml:space="preserve"> olaparib. </w:t>
      </w:r>
    </w:p>
    <w:p w14:paraId="70D48825" w14:textId="06850A1C" w:rsidR="009A030E" w:rsidRPr="00507A14" w:rsidRDefault="00316123" w:rsidP="009A030E">
      <w:pPr>
        <w:keepNext/>
        <w:tabs>
          <w:tab w:val="left" w:pos="432"/>
        </w:tabs>
        <w:ind w:left="450" w:hanging="450"/>
        <w:rPr>
          <w:sz w:val="18"/>
          <w:szCs w:val="18"/>
        </w:rPr>
      </w:pPr>
      <w:r w:rsidRPr="00507A14">
        <w:rPr>
          <w:sz w:val="20"/>
          <w:vertAlign w:val="superscript"/>
        </w:rPr>
        <w:t>d</w:t>
      </w:r>
      <w:r w:rsidR="009A030E" w:rsidRPr="00507A14">
        <w:rPr>
          <w:sz w:val="18"/>
          <w:szCs w:val="18"/>
        </w:rPr>
        <w:tab/>
      </w:r>
      <w:r w:rsidR="00881BE0" w:rsidRPr="00507A14">
        <w:rPr>
          <w:sz w:val="18"/>
          <w:szCs w:val="18"/>
        </w:rPr>
        <w:t>Analysen blev udført med anvendelse af en log-rank test</w:t>
      </w:r>
      <w:r w:rsidR="009A030E" w:rsidRPr="00507A14">
        <w:rPr>
          <w:sz w:val="18"/>
          <w:szCs w:val="18"/>
        </w:rPr>
        <w:t>.</w:t>
      </w:r>
    </w:p>
    <w:p w14:paraId="38E18ED7" w14:textId="00D1AEBF" w:rsidR="00FE14DD" w:rsidRPr="00507A14" w:rsidRDefault="00FE14DD" w:rsidP="009A030E">
      <w:pPr>
        <w:keepNext/>
        <w:tabs>
          <w:tab w:val="left" w:pos="432"/>
        </w:tabs>
        <w:ind w:left="450" w:hanging="450"/>
        <w:rPr>
          <w:sz w:val="18"/>
          <w:szCs w:val="18"/>
        </w:rPr>
      </w:pPr>
      <w:r w:rsidRPr="00507A14">
        <w:rPr>
          <w:sz w:val="18"/>
          <w:szCs w:val="18"/>
          <w:vertAlign w:val="superscript"/>
        </w:rPr>
        <w:t>e</w:t>
      </w:r>
      <w:r w:rsidRPr="00507A14">
        <w:rPr>
          <w:sz w:val="18"/>
          <w:szCs w:val="18"/>
        </w:rPr>
        <w:tab/>
      </w:r>
      <w:r w:rsidRPr="00507A14">
        <w:rPr>
          <w:color w:val="222222"/>
          <w:sz w:val="18"/>
          <w:szCs w:val="18"/>
          <w:lang w:eastAsia="en-GB"/>
        </w:rPr>
        <w:t xml:space="preserve">For OS var median opfølgningstid hos censurerede patienter </w:t>
      </w:r>
      <w:r w:rsidR="00277C02" w:rsidRPr="00507A14">
        <w:rPr>
          <w:color w:val="222222"/>
          <w:sz w:val="18"/>
          <w:szCs w:val="18"/>
          <w:lang w:eastAsia="en-GB"/>
        </w:rPr>
        <w:t>31,3</w:t>
      </w:r>
      <w:r w:rsidRPr="00507A14">
        <w:rPr>
          <w:color w:val="222222"/>
          <w:sz w:val="18"/>
          <w:szCs w:val="18"/>
          <w:lang w:eastAsia="en-GB"/>
        </w:rPr>
        <w:t> måneder i olaparib</w:t>
      </w:r>
      <w:r w:rsidRPr="00507A14">
        <w:rPr>
          <w:color w:val="222222"/>
          <w:sz w:val="18"/>
          <w:szCs w:val="18"/>
          <w:lang w:eastAsia="en-GB"/>
        </w:rPr>
        <w:noBreakHyphen/>
        <w:t xml:space="preserve">armen og </w:t>
      </w:r>
      <w:r w:rsidR="00277C02" w:rsidRPr="00507A14">
        <w:rPr>
          <w:color w:val="222222"/>
          <w:sz w:val="18"/>
          <w:szCs w:val="18"/>
          <w:lang w:eastAsia="en-GB"/>
        </w:rPr>
        <w:t>23,9</w:t>
      </w:r>
      <w:r w:rsidRPr="00507A14">
        <w:rPr>
          <w:color w:val="222222"/>
          <w:sz w:val="18"/>
          <w:szCs w:val="18"/>
          <w:lang w:eastAsia="en-GB"/>
        </w:rPr>
        <w:t> måneder i placebo</w:t>
      </w:r>
      <w:r w:rsidRPr="00507A14">
        <w:rPr>
          <w:color w:val="222222"/>
          <w:sz w:val="18"/>
          <w:szCs w:val="18"/>
          <w:lang w:eastAsia="en-GB"/>
        </w:rPr>
        <w:noBreakHyphen/>
        <w:t>armen.</w:t>
      </w:r>
    </w:p>
    <w:p w14:paraId="2477E21D" w14:textId="5EEC8D4F" w:rsidR="009A030E" w:rsidRPr="00507A14" w:rsidRDefault="009A030E" w:rsidP="009A030E">
      <w:pPr>
        <w:tabs>
          <w:tab w:val="left" w:pos="432"/>
        </w:tabs>
        <w:ind w:left="432" w:hanging="432"/>
        <w:rPr>
          <w:sz w:val="18"/>
          <w:szCs w:val="18"/>
        </w:rPr>
      </w:pPr>
      <w:r w:rsidRPr="00507A14">
        <w:rPr>
          <w:sz w:val="18"/>
          <w:szCs w:val="18"/>
        </w:rPr>
        <w:t xml:space="preserve">bd  </w:t>
      </w:r>
      <w:r w:rsidRPr="00507A14">
        <w:rPr>
          <w:sz w:val="18"/>
          <w:szCs w:val="18"/>
        </w:rPr>
        <w:tab/>
        <w:t>T</w:t>
      </w:r>
      <w:r w:rsidR="00881BE0" w:rsidRPr="00507A14">
        <w:rPr>
          <w:sz w:val="18"/>
          <w:szCs w:val="18"/>
        </w:rPr>
        <w:t>o gange dagligt</w:t>
      </w:r>
      <w:r w:rsidRPr="00507A14">
        <w:rPr>
          <w:sz w:val="18"/>
          <w:szCs w:val="18"/>
        </w:rPr>
        <w:t xml:space="preserve">; CI </w:t>
      </w:r>
      <w:r w:rsidR="00881BE0" w:rsidRPr="00507A14">
        <w:rPr>
          <w:sz w:val="18"/>
          <w:szCs w:val="18"/>
        </w:rPr>
        <w:t>Konfidensinterval</w:t>
      </w:r>
      <w:r w:rsidRPr="00507A14">
        <w:rPr>
          <w:sz w:val="18"/>
          <w:szCs w:val="18"/>
        </w:rPr>
        <w:t xml:space="preserve">; </w:t>
      </w:r>
      <w:bookmarkStart w:id="24" w:name="_Hlk7011204"/>
      <w:r w:rsidRPr="00507A14">
        <w:rPr>
          <w:sz w:val="18"/>
          <w:szCs w:val="18"/>
        </w:rPr>
        <w:t xml:space="preserve">HR Hazard Ratio; </w:t>
      </w:r>
      <w:r w:rsidR="00486B2C" w:rsidRPr="00507A14">
        <w:rPr>
          <w:sz w:val="18"/>
          <w:szCs w:val="18"/>
        </w:rPr>
        <w:t>OS Samlet overlevelse</w:t>
      </w:r>
      <w:r w:rsidR="00CB76E0" w:rsidRPr="00507A14">
        <w:rPr>
          <w:sz w:val="18"/>
          <w:szCs w:val="18"/>
        </w:rPr>
        <w:t xml:space="preserve">; </w:t>
      </w:r>
      <w:r w:rsidRPr="00507A14">
        <w:rPr>
          <w:sz w:val="18"/>
          <w:szCs w:val="18"/>
        </w:rPr>
        <w:t>PFS Progression</w:t>
      </w:r>
      <w:r w:rsidR="00881BE0" w:rsidRPr="00507A14">
        <w:rPr>
          <w:sz w:val="18"/>
          <w:szCs w:val="18"/>
        </w:rPr>
        <w:t>sfri overlevelse</w:t>
      </w:r>
      <w:r w:rsidRPr="00507A14">
        <w:rPr>
          <w:sz w:val="18"/>
          <w:szCs w:val="18"/>
        </w:rPr>
        <w:t>.</w:t>
      </w:r>
    </w:p>
    <w:bookmarkEnd w:id="24"/>
    <w:p w14:paraId="262A30F4" w14:textId="77777777" w:rsidR="009A030E" w:rsidRPr="00507A14" w:rsidRDefault="009A030E" w:rsidP="009A030E">
      <w:pPr>
        <w:spacing w:after="240" w:line="280" w:lineRule="atLeast"/>
        <w:rPr>
          <w:b/>
          <w:szCs w:val="22"/>
        </w:rPr>
      </w:pPr>
    </w:p>
    <w:p w14:paraId="3BA4BFE1" w14:textId="19B47CFE" w:rsidR="009A030E" w:rsidRPr="00507A14" w:rsidRDefault="009A030E" w:rsidP="009A030E">
      <w:pPr>
        <w:ind w:left="1440" w:hanging="1440"/>
        <w:rPr>
          <w:b/>
          <w:bCs/>
          <w:szCs w:val="22"/>
        </w:rPr>
      </w:pPr>
      <w:r w:rsidRPr="00507A14">
        <w:rPr>
          <w:b/>
          <w:bCs/>
          <w:szCs w:val="22"/>
        </w:rPr>
        <w:t>Figur</w:t>
      </w:r>
      <w:r w:rsidR="00881BE0" w:rsidRPr="00507A14">
        <w:rPr>
          <w:b/>
          <w:bCs/>
          <w:szCs w:val="22"/>
        </w:rPr>
        <w:t> </w:t>
      </w:r>
      <w:r w:rsidR="00A7522B" w:rsidRPr="00507A14">
        <w:rPr>
          <w:b/>
          <w:bCs/>
          <w:szCs w:val="22"/>
        </w:rPr>
        <w:t>1</w:t>
      </w:r>
      <w:r w:rsidR="00E515DD" w:rsidRPr="00507A14">
        <w:rPr>
          <w:b/>
          <w:bCs/>
          <w:szCs w:val="22"/>
        </w:rPr>
        <w:t>4</w:t>
      </w:r>
      <w:r w:rsidRPr="00507A14">
        <w:rPr>
          <w:b/>
          <w:bCs/>
          <w:szCs w:val="22"/>
        </w:rPr>
        <w:tab/>
        <w:t>POLO: Kaplan-Meier</w:t>
      </w:r>
      <w:r w:rsidR="00881BE0" w:rsidRPr="00507A14">
        <w:rPr>
          <w:b/>
          <w:bCs/>
          <w:szCs w:val="22"/>
        </w:rPr>
        <w:noBreakHyphen/>
      </w:r>
      <w:r w:rsidRPr="00507A14">
        <w:rPr>
          <w:b/>
          <w:bCs/>
          <w:szCs w:val="22"/>
        </w:rPr>
        <w:t xml:space="preserve">plot </w:t>
      </w:r>
      <w:r w:rsidR="00881BE0" w:rsidRPr="00507A14">
        <w:rPr>
          <w:b/>
          <w:bCs/>
          <w:szCs w:val="22"/>
        </w:rPr>
        <w:t>a</w:t>
      </w:r>
      <w:r w:rsidRPr="00507A14">
        <w:rPr>
          <w:b/>
          <w:bCs/>
          <w:szCs w:val="22"/>
        </w:rPr>
        <w:t>f PFS for patient</w:t>
      </w:r>
      <w:r w:rsidR="00881BE0" w:rsidRPr="00507A14">
        <w:rPr>
          <w:b/>
          <w:bCs/>
          <w:szCs w:val="22"/>
        </w:rPr>
        <w:t>er med</w:t>
      </w:r>
      <w:r w:rsidRPr="00507A14">
        <w:rPr>
          <w:b/>
          <w:bCs/>
          <w:szCs w:val="22"/>
        </w:rPr>
        <w:t xml:space="preserve"> g</w:t>
      </w:r>
      <w:r w:rsidRPr="00507A14">
        <w:rPr>
          <w:b/>
          <w:bCs/>
          <w:i/>
          <w:szCs w:val="22"/>
        </w:rPr>
        <w:t>BRCA</w:t>
      </w:r>
      <w:r w:rsidRPr="00507A14">
        <w:rPr>
          <w:b/>
          <w:bCs/>
          <w:iCs/>
          <w:szCs w:val="22"/>
        </w:rPr>
        <w:t>m</w:t>
      </w:r>
      <w:r w:rsidRPr="00507A14">
        <w:rPr>
          <w:b/>
          <w:bCs/>
          <w:szCs w:val="22"/>
        </w:rPr>
        <w:t xml:space="preserve"> metastati</w:t>
      </w:r>
      <w:r w:rsidR="00881BE0" w:rsidRPr="00507A14">
        <w:rPr>
          <w:b/>
          <w:bCs/>
          <w:szCs w:val="22"/>
        </w:rPr>
        <w:t>sk</w:t>
      </w:r>
      <w:r w:rsidRPr="00507A14">
        <w:rPr>
          <w:b/>
          <w:bCs/>
          <w:szCs w:val="22"/>
        </w:rPr>
        <w:t xml:space="preserve"> adenocarcinom</w:t>
      </w:r>
      <w:r w:rsidR="00881BE0" w:rsidRPr="00507A14">
        <w:rPr>
          <w:b/>
          <w:bCs/>
          <w:szCs w:val="22"/>
        </w:rPr>
        <w:t xml:space="preserve"> i pankreas</w:t>
      </w:r>
      <w:r w:rsidRPr="00507A14">
        <w:rPr>
          <w:b/>
          <w:bCs/>
          <w:szCs w:val="22"/>
        </w:rPr>
        <w:t xml:space="preserve"> (68</w:t>
      </w:r>
      <w:r w:rsidR="00881BE0" w:rsidRPr="00507A14">
        <w:rPr>
          <w:b/>
          <w:bCs/>
          <w:szCs w:val="22"/>
        </w:rPr>
        <w:t> </w:t>
      </w:r>
      <w:r w:rsidRPr="00507A14">
        <w:rPr>
          <w:b/>
          <w:bCs/>
          <w:szCs w:val="22"/>
        </w:rPr>
        <w:t>% m</w:t>
      </w:r>
      <w:r w:rsidR="00881BE0" w:rsidRPr="00507A14">
        <w:rPr>
          <w:b/>
          <w:bCs/>
          <w:szCs w:val="22"/>
        </w:rPr>
        <w:t>odenhed</w:t>
      </w:r>
      <w:r w:rsidRPr="00507A14">
        <w:rPr>
          <w:b/>
          <w:bCs/>
          <w:szCs w:val="22"/>
        </w:rPr>
        <w:t xml:space="preserve"> – BICR, </w:t>
      </w:r>
      <w:r w:rsidR="00881BE0" w:rsidRPr="00507A14">
        <w:rPr>
          <w:b/>
          <w:bCs/>
          <w:szCs w:val="22"/>
        </w:rPr>
        <w:t>DCO</w:t>
      </w:r>
      <w:r w:rsidRPr="00507A14">
        <w:rPr>
          <w:b/>
          <w:bCs/>
          <w:szCs w:val="22"/>
        </w:rPr>
        <w:t xml:space="preserve"> 15</w:t>
      </w:r>
      <w:r w:rsidR="00881BE0" w:rsidRPr="00507A14">
        <w:rPr>
          <w:b/>
          <w:bCs/>
          <w:szCs w:val="22"/>
        </w:rPr>
        <w:t>. januar 2019</w:t>
      </w:r>
      <w:r w:rsidRPr="00507A14">
        <w:rPr>
          <w:b/>
          <w:bCs/>
          <w:szCs w:val="22"/>
        </w:rPr>
        <w:t>)</w:t>
      </w:r>
    </w:p>
    <w:p w14:paraId="36972CBB" w14:textId="469C2BE2" w:rsidR="00714BEA" w:rsidRPr="00507A14" w:rsidRDefault="00BE6351" w:rsidP="00714BEA">
      <w:pPr>
        <w:spacing w:after="240" w:line="280" w:lineRule="atLeast"/>
        <w:ind w:left="1440" w:hanging="1440"/>
        <w:rPr>
          <w:szCs w:val="22"/>
        </w:rPr>
      </w:pPr>
      <w:r w:rsidRPr="00507A14">
        <w:rPr>
          <w:noProof/>
          <w:szCs w:val="22"/>
        </w:rPr>
        <mc:AlternateContent>
          <mc:Choice Requires="wps">
            <w:drawing>
              <wp:anchor distT="45720" distB="45720" distL="114300" distR="114300" simplePos="0" relativeHeight="251658243" behindDoc="0" locked="0" layoutInCell="1" allowOverlap="1" wp14:anchorId="555554E5" wp14:editId="3EE54A53">
                <wp:simplePos x="0" y="0"/>
                <wp:positionH relativeFrom="column">
                  <wp:posOffset>223520</wp:posOffset>
                </wp:positionH>
                <wp:positionV relativeFrom="paragraph">
                  <wp:posOffset>3487420</wp:posOffset>
                </wp:positionV>
                <wp:extent cx="1514475" cy="24765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247650"/>
                        </a:xfrm>
                        <a:prstGeom prst="rect">
                          <a:avLst/>
                        </a:prstGeom>
                        <a:noFill/>
                        <a:ln w="9525">
                          <a:noFill/>
                          <a:miter lim="800000"/>
                          <a:headEnd/>
                          <a:tailEnd/>
                        </a:ln>
                      </wps:spPr>
                      <wps:txbx>
                        <w:txbxContent>
                          <w:p w14:paraId="2E86FB64" w14:textId="77777777" w:rsidR="00603FAD" w:rsidRPr="00507A14" w:rsidRDefault="00603FAD" w:rsidP="00714BEA">
                            <w:pPr>
                              <w:rPr>
                                <w:sz w:val="16"/>
                              </w:rPr>
                            </w:pPr>
                            <w:r w:rsidRPr="00507A14">
                              <w:rPr>
                                <w:sz w:val="16"/>
                              </w:rPr>
                              <w:t>Placebo-tablet to gange dagligt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5554E5" id="Text Box 16" o:spid="_x0000_s1076" type="#_x0000_t202" style="position:absolute;left:0;text-align:left;margin-left:17.6pt;margin-top:274.6pt;width:119.25pt;height:19.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" filled="f" stroked="f">
                <v:textbox>
                  <w:txbxContent>
                    <w:p w14:paraId="2E86FB64" w14:textId="77777777" w:rsidR="00603FAD" w:rsidRPr="00507A14" w:rsidRDefault="00603FAD" w:rsidP="00714BEA">
                      <w:pPr>
                        <w:rPr>
                          <w:sz w:val="16"/>
                        </w:rPr>
                      </w:pPr>
                      <w:r w:rsidRPr="00507A14">
                        <w:rPr>
                          <w:sz w:val="16"/>
                        </w:rPr>
                        <w:t>Placebo-tablet to gange dagligt</w:t>
                      </w:r>
                    </w:p>
                  </w:txbxContent>
                </v:textbox>
              </v:shape>
            </w:pict>
          </mc:Fallback>
        </mc:AlternateContent>
      </w:r>
      <w:r w:rsidRPr="00507A14">
        <w:rPr>
          <w:noProof/>
          <w:szCs w:val="22"/>
        </w:rPr>
        <mc:AlternateContent>
          <mc:Choice Requires="wps">
            <w:drawing>
              <wp:anchor distT="45720" distB="45720" distL="114300" distR="114300" simplePos="0" relativeHeight="251658241" behindDoc="0" locked="0" layoutInCell="1" allowOverlap="1" wp14:anchorId="609BD806" wp14:editId="7171E2FE">
                <wp:simplePos x="0" y="0"/>
                <wp:positionH relativeFrom="column">
                  <wp:posOffset>223520</wp:posOffset>
                </wp:positionH>
                <wp:positionV relativeFrom="paragraph">
                  <wp:posOffset>2973070</wp:posOffset>
                </wp:positionV>
                <wp:extent cx="2324100" cy="44767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447675"/>
                        </a:xfrm>
                        <a:prstGeom prst="rect">
                          <a:avLst/>
                        </a:prstGeom>
                        <a:noFill/>
                        <a:ln w="9525">
                          <a:noFill/>
                          <a:miter lim="800000"/>
                          <a:headEnd/>
                          <a:tailEnd/>
                        </a:ln>
                      </wps:spPr>
                      <wps:txbx>
                        <w:txbxContent>
                          <w:p w14:paraId="5723252F" w14:textId="77777777" w:rsidR="00603FAD" w:rsidRPr="00507A14" w:rsidRDefault="00603FAD" w:rsidP="00E50B1B">
                            <w:pPr>
                              <w:spacing w:line="360" w:lineRule="auto"/>
                              <w:rPr>
                                <w:sz w:val="16"/>
                                <w:szCs w:val="18"/>
                              </w:rPr>
                            </w:pPr>
                            <w:r w:rsidRPr="00507A14">
                              <w:rPr>
                                <w:sz w:val="16"/>
                                <w:szCs w:val="18"/>
                              </w:rPr>
                              <w:t>Antal patienter i risiko:</w:t>
                            </w:r>
                          </w:p>
                          <w:p w14:paraId="7A5666EB" w14:textId="77777777" w:rsidR="00603FAD" w:rsidRPr="00507A14" w:rsidRDefault="00603FAD" w:rsidP="00714BEA">
                            <w:pPr>
                              <w:rPr>
                                <w:sz w:val="20"/>
                              </w:rPr>
                            </w:pPr>
                            <w:r w:rsidRPr="00507A14">
                              <w:rPr>
                                <w:sz w:val="16"/>
                                <w:szCs w:val="18"/>
                              </w:rPr>
                              <w:t>Olaparib 300 mg tablet to gange dagligt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9BD806" id="Text Box 4" o:spid="_x0000_s1077" type="#_x0000_t202" style="position:absolute;left:0;text-align:left;margin-left:17.6pt;margin-top:234.1pt;width:183pt;height:35.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" filled="f" stroked="f">
                <v:textbox>
                  <w:txbxContent>
                    <w:p w14:paraId="5723252F" w14:textId="77777777" w:rsidR="00603FAD" w:rsidRPr="00507A14" w:rsidRDefault="00603FAD" w:rsidP="00E50B1B">
                      <w:pPr>
                        <w:spacing w:line="360" w:lineRule="auto"/>
                        <w:rPr>
                          <w:sz w:val="16"/>
                          <w:szCs w:val="18"/>
                        </w:rPr>
                      </w:pPr>
                      <w:r w:rsidRPr="00507A14">
                        <w:rPr>
                          <w:sz w:val="16"/>
                          <w:szCs w:val="18"/>
                        </w:rPr>
                        <w:t>Antal patienter i risiko:</w:t>
                      </w:r>
                    </w:p>
                    <w:p w14:paraId="7A5666EB" w14:textId="77777777" w:rsidR="00603FAD" w:rsidRPr="00507A14" w:rsidRDefault="00603FAD" w:rsidP="00714BEA">
                      <w:pPr>
                        <w:rPr>
                          <w:sz w:val="20"/>
                        </w:rPr>
                      </w:pPr>
                      <w:r w:rsidRPr="00507A14">
                        <w:rPr>
                          <w:sz w:val="16"/>
                          <w:szCs w:val="18"/>
                        </w:rPr>
                        <w:t>Olaparib 300 mg tablet to gange dagligt</w:t>
                      </w:r>
                    </w:p>
                  </w:txbxContent>
                </v:textbox>
              </v:shape>
            </w:pict>
          </mc:Fallback>
        </mc:AlternateContent>
      </w:r>
      <w:r w:rsidR="00714BEA" w:rsidRPr="00507A14">
        <w:rPr>
          <w:noProof/>
          <w:szCs w:val="22"/>
        </w:rPr>
        <mc:AlternateContent>
          <mc:Choice Requires="wps">
            <w:drawing>
              <wp:anchor distT="45720" distB="45720" distL="114300" distR="114300" simplePos="0" relativeHeight="251658240" behindDoc="0" locked="0" layoutInCell="1" allowOverlap="1" wp14:anchorId="0E6E9ACE" wp14:editId="170263F5">
                <wp:simplePos x="0" y="0"/>
                <wp:positionH relativeFrom="column">
                  <wp:posOffset>2299970</wp:posOffset>
                </wp:positionH>
                <wp:positionV relativeFrom="paragraph">
                  <wp:posOffset>2963545</wp:posOffset>
                </wp:positionV>
                <wp:extent cx="2562225" cy="3048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304800"/>
                        </a:xfrm>
                        <a:prstGeom prst="rect">
                          <a:avLst/>
                        </a:prstGeom>
                        <a:noFill/>
                        <a:ln w="9525">
                          <a:noFill/>
                          <a:miter lim="800000"/>
                          <a:headEnd/>
                          <a:tailEnd/>
                        </a:ln>
                      </wps:spPr>
                      <wps:txbx>
                        <w:txbxContent>
                          <w:p w14:paraId="1511A8DC" w14:textId="77777777" w:rsidR="00603FAD" w:rsidRPr="00507A14" w:rsidRDefault="00603FAD" w:rsidP="00714BEA">
                            <w:pPr>
                              <w:rPr>
                                <w:sz w:val="16"/>
                                <w:szCs w:val="18"/>
                              </w:rPr>
                            </w:pPr>
                            <w:r w:rsidRPr="00507A14">
                              <w:rPr>
                                <w:sz w:val="16"/>
                                <w:szCs w:val="18"/>
                              </w:rPr>
                              <w:t>Tid fra randomisering (måneder)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6E9ACE" id="Text Box 10" o:spid="_x0000_s1078" type="#_x0000_t202" style="position:absolute;left:0;text-align:left;margin-left:181.1pt;margin-top:233.35pt;width:201.75pt;height:2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" filled="f" stroked="f">
                <v:textbox>
                  <w:txbxContent>
                    <w:p w14:paraId="1511A8DC" w14:textId="77777777" w:rsidR="00603FAD" w:rsidRPr="00507A14" w:rsidRDefault="00603FAD" w:rsidP="00714BEA">
                      <w:pPr>
                        <w:rPr>
                          <w:sz w:val="16"/>
                          <w:szCs w:val="18"/>
                        </w:rPr>
                      </w:pPr>
                      <w:r w:rsidRPr="00507A14">
                        <w:rPr>
                          <w:sz w:val="16"/>
                          <w:szCs w:val="18"/>
                        </w:rPr>
                        <w:t>Tid fra randomisering (måneder)</w:t>
                      </w:r>
                    </w:p>
                  </w:txbxContent>
                </v:textbox>
              </v:shape>
            </w:pict>
          </mc:Fallback>
        </mc:AlternateContent>
      </w:r>
      <w:r w:rsidR="00714BEA" w:rsidRPr="00507A14">
        <w:rPr>
          <w:noProof/>
          <w:szCs w:val="22"/>
        </w:rPr>
        <mc:AlternateContent>
          <mc:Choice Requires="wps">
            <w:drawing>
              <wp:anchor distT="45720" distB="45720" distL="114300" distR="114300" simplePos="0" relativeHeight="251658254" behindDoc="0" locked="0" layoutInCell="1" allowOverlap="1" wp14:anchorId="296CD6DC" wp14:editId="4F7B887E">
                <wp:simplePos x="0" y="0"/>
                <wp:positionH relativeFrom="column">
                  <wp:posOffset>-195580</wp:posOffset>
                </wp:positionH>
                <wp:positionV relativeFrom="paragraph">
                  <wp:posOffset>182245</wp:posOffset>
                </wp:positionV>
                <wp:extent cx="419100" cy="2295525"/>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295525"/>
                        </a:xfrm>
                        <a:prstGeom prst="rect">
                          <a:avLst/>
                        </a:prstGeom>
                        <a:noFill/>
                        <a:ln w="9525">
                          <a:noFill/>
                          <a:miter lim="800000"/>
                          <a:headEnd/>
                          <a:tailEnd/>
                        </a:ln>
                      </wps:spPr>
                      <wps:txbx>
                        <w:txbxContent>
                          <w:p w14:paraId="08A8C688" w14:textId="77777777" w:rsidR="00603FAD" w:rsidRPr="00507A14" w:rsidRDefault="00603FAD" w:rsidP="00714BEA">
                            <w:pPr>
                              <w:rPr>
                                <w:sz w:val="16"/>
                                <w:szCs w:val="18"/>
                              </w:rPr>
                            </w:pPr>
                            <w:r w:rsidRPr="00507A14">
                              <w:rPr>
                                <w:sz w:val="16"/>
                                <w:szCs w:val="18"/>
                              </w:rPr>
                              <w:t>Sandsynlighed for progressionsfri overlevelse</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6CD6DC" id="Text Box 22" o:spid="_x0000_s1079" type="#_x0000_t202" style="position:absolute;left:0;text-align:left;margin-left:-15.4pt;margin-top:14.35pt;width:33pt;height:180.75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" filled="f" stroked="f">
                <v:textbox style="layout-flow:vertical;mso-layout-flow-alt:bottom-to-top">
                  <w:txbxContent>
                    <w:p w14:paraId="08A8C688" w14:textId="77777777" w:rsidR="00603FAD" w:rsidRPr="00507A14" w:rsidRDefault="00603FAD" w:rsidP="00714BEA">
                      <w:pPr>
                        <w:rPr>
                          <w:sz w:val="16"/>
                          <w:szCs w:val="18"/>
                        </w:rPr>
                      </w:pPr>
                      <w:r w:rsidRPr="00507A14">
                        <w:rPr>
                          <w:sz w:val="16"/>
                          <w:szCs w:val="18"/>
                        </w:rPr>
                        <w:t>Sandsynlighed for progressionsfri overlevelse</w:t>
                      </w:r>
                    </w:p>
                  </w:txbxContent>
                </v:textbox>
              </v:shape>
            </w:pict>
          </mc:Fallback>
        </mc:AlternateContent>
      </w:r>
      <w:r w:rsidR="00714BEA" w:rsidRPr="00507A14">
        <w:rPr>
          <w:noProof/>
          <w:szCs w:val="22"/>
        </w:rPr>
        <mc:AlternateContent>
          <mc:Choice Requires="wps">
            <w:drawing>
              <wp:anchor distT="45720" distB="45720" distL="114300" distR="114300" simplePos="0" relativeHeight="251658253" behindDoc="0" locked="0" layoutInCell="1" allowOverlap="1" wp14:anchorId="51302A0E" wp14:editId="3FCA4496">
                <wp:simplePos x="0" y="0"/>
                <wp:positionH relativeFrom="column">
                  <wp:posOffset>3652520</wp:posOffset>
                </wp:positionH>
                <wp:positionV relativeFrom="paragraph">
                  <wp:posOffset>182245</wp:posOffset>
                </wp:positionV>
                <wp:extent cx="2266950" cy="1404620"/>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1404620"/>
                        </a:xfrm>
                        <a:prstGeom prst="rect">
                          <a:avLst/>
                        </a:prstGeom>
                        <a:noFill/>
                        <a:ln w="9525">
                          <a:noFill/>
                          <a:miter lim="800000"/>
                          <a:headEnd/>
                          <a:tailEnd/>
                        </a:ln>
                      </wps:spPr>
                      <wps:txbx>
                        <w:txbxContent>
                          <w:p w14:paraId="00A2C0DB" w14:textId="1F63C951" w:rsidR="00603FAD" w:rsidRPr="00507A14" w:rsidRDefault="00603FAD" w:rsidP="00714BEA">
                            <w:pPr>
                              <w:rPr>
                                <w:sz w:val="16"/>
                                <w:szCs w:val="18"/>
                              </w:rPr>
                            </w:pPr>
                            <w:r w:rsidRPr="00507A14">
                              <w:rPr>
                                <w:sz w:val="16"/>
                                <w:szCs w:val="18"/>
                              </w:rPr>
                              <w:t>___ Olaparib 300 mg tablet to gange dagligt</w:t>
                            </w:r>
                          </w:p>
                          <w:p w14:paraId="7ECD34C5" w14:textId="522EFC7F" w:rsidR="00603FAD" w:rsidRPr="00507A14" w:rsidRDefault="00603FAD" w:rsidP="00714BEA">
                            <w:pPr>
                              <w:rPr>
                                <w:sz w:val="16"/>
                                <w:szCs w:val="18"/>
                              </w:rPr>
                            </w:pPr>
                            <w:r w:rsidRPr="00507A14">
                              <w:rPr>
                                <w:sz w:val="16"/>
                                <w:szCs w:val="18"/>
                              </w:rPr>
                              <w:t>_ _ _ Placebo-tablet to gange dagligt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302A0E" id="Text Box 217" o:spid="_x0000_s1080" type="#_x0000_t202" style="position:absolute;left:0;text-align:left;margin-left:287.6pt;margin-top:14.35pt;width:178.5pt;height:110.6pt;z-index:25165825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" filled="f" stroked="f">
                <v:textbox style="mso-fit-shape-to-text:t">
                  <w:txbxContent>
                    <w:p w14:paraId="00A2C0DB" w14:textId="1F63C951" w:rsidR="00603FAD" w:rsidRPr="00507A14" w:rsidRDefault="00603FAD" w:rsidP="00714BEA">
                      <w:pPr>
                        <w:rPr>
                          <w:sz w:val="16"/>
                          <w:szCs w:val="18"/>
                        </w:rPr>
                      </w:pPr>
                      <w:r w:rsidRPr="00507A14">
                        <w:rPr>
                          <w:sz w:val="16"/>
                          <w:szCs w:val="18"/>
                        </w:rPr>
                        <w:t>___ Olaparib 300 mg tablet to gange dagligt</w:t>
                      </w:r>
                    </w:p>
                    <w:p w14:paraId="7ECD34C5" w14:textId="522EFC7F" w:rsidR="00603FAD" w:rsidRPr="00507A14" w:rsidRDefault="00603FAD" w:rsidP="00714BEA">
                      <w:pPr>
                        <w:rPr>
                          <w:sz w:val="16"/>
                          <w:szCs w:val="18"/>
                        </w:rPr>
                      </w:pPr>
                      <w:r w:rsidRPr="00507A14">
                        <w:rPr>
                          <w:sz w:val="16"/>
                          <w:szCs w:val="18"/>
                        </w:rPr>
                        <w:t>_ _ _ Placebo-tablet to gange dagligt</w:t>
                      </w:r>
                    </w:p>
                  </w:txbxContent>
                </v:textbox>
              </v:shape>
            </w:pict>
          </mc:Fallback>
        </mc:AlternateContent>
      </w:r>
      <w:r w:rsidR="00714BEA" w:rsidRPr="00507A14">
        <w:rPr>
          <w:noProof/>
          <w:szCs w:val="22"/>
        </w:rPr>
        <w:drawing>
          <wp:inline distT="0" distB="0" distL="0" distR="0" wp14:anchorId="4DB5FEBD" wp14:editId="12D28BF5">
            <wp:extent cx="5883910" cy="3837417"/>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AL_POLO_figure9_simplified_file.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888091" cy="3840144"/>
                    </a:xfrm>
                    <a:prstGeom prst="rect">
                      <a:avLst/>
                    </a:prstGeom>
                  </pic:spPr>
                </pic:pic>
              </a:graphicData>
            </a:graphic>
          </wp:inline>
        </w:drawing>
      </w:r>
    </w:p>
    <w:p w14:paraId="40DF5C52" w14:textId="77777777" w:rsidR="00E7234F" w:rsidRPr="00507A14" w:rsidRDefault="00E7234F" w:rsidP="005E764A">
      <w:pPr>
        <w:spacing w:after="240" w:line="280" w:lineRule="atLeast"/>
        <w:ind w:left="1440" w:hanging="1440"/>
        <w:rPr>
          <w:szCs w:val="22"/>
        </w:rPr>
      </w:pPr>
    </w:p>
    <w:p w14:paraId="4FF0755C" w14:textId="484AF32E" w:rsidR="005E764A" w:rsidRPr="00507A14" w:rsidRDefault="005E764A" w:rsidP="008467F8">
      <w:pPr>
        <w:keepNext/>
        <w:spacing w:after="240" w:line="280" w:lineRule="atLeast"/>
        <w:ind w:left="1440" w:hanging="1440"/>
        <w:rPr>
          <w:b/>
          <w:bCs/>
          <w:szCs w:val="22"/>
        </w:rPr>
      </w:pPr>
      <w:r w:rsidRPr="00507A14">
        <w:rPr>
          <w:b/>
          <w:bCs/>
          <w:szCs w:val="22"/>
        </w:rPr>
        <w:lastRenderedPageBreak/>
        <w:t>Figur</w:t>
      </w:r>
      <w:r w:rsidR="00E7234F" w:rsidRPr="00507A14">
        <w:rPr>
          <w:b/>
          <w:bCs/>
          <w:szCs w:val="22"/>
        </w:rPr>
        <w:t> </w:t>
      </w:r>
      <w:r w:rsidRPr="00507A14">
        <w:rPr>
          <w:b/>
          <w:bCs/>
          <w:szCs w:val="22"/>
        </w:rPr>
        <w:t>1</w:t>
      </w:r>
      <w:r w:rsidR="00E515DD" w:rsidRPr="00507A14">
        <w:rPr>
          <w:b/>
          <w:bCs/>
          <w:szCs w:val="22"/>
        </w:rPr>
        <w:t>5</w:t>
      </w:r>
      <w:r w:rsidRPr="00507A14">
        <w:rPr>
          <w:b/>
          <w:bCs/>
          <w:szCs w:val="22"/>
        </w:rPr>
        <w:tab/>
        <w:t>POLO: Kaplan-Meier</w:t>
      </w:r>
      <w:r w:rsidR="0067253E" w:rsidRPr="00507A14">
        <w:rPr>
          <w:b/>
          <w:bCs/>
          <w:szCs w:val="22"/>
        </w:rPr>
        <w:noBreakHyphen/>
      </w:r>
      <w:r w:rsidRPr="00507A14">
        <w:rPr>
          <w:b/>
          <w:bCs/>
          <w:szCs w:val="22"/>
        </w:rPr>
        <w:t xml:space="preserve">plot </w:t>
      </w:r>
      <w:r w:rsidR="00165AC2" w:rsidRPr="00507A14">
        <w:rPr>
          <w:b/>
          <w:bCs/>
          <w:szCs w:val="22"/>
        </w:rPr>
        <w:t>af</w:t>
      </w:r>
      <w:r w:rsidRPr="00507A14">
        <w:rPr>
          <w:b/>
          <w:bCs/>
          <w:szCs w:val="22"/>
        </w:rPr>
        <w:t xml:space="preserve"> OS for patient</w:t>
      </w:r>
      <w:r w:rsidR="0067253E" w:rsidRPr="00507A14">
        <w:rPr>
          <w:b/>
          <w:bCs/>
          <w:szCs w:val="22"/>
        </w:rPr>
        <w:t>er med</w:t>
      </w:r>
      <w:r w:rsidRPr="00507A14">
        <w:rPr>
          <w:b/>
          <w:bCs/>
          <w:szCs w:val="22"/>
        </w:rPr>
        <w:t xml:space="preserve"> g</w:t>
      </w:r>
      <w:r w:rsidRPr="00507A14">
        <w:rPr>
          <w:b/>
          <w:bCs/>
          <w:i/>
          <w:szCs w:val="22"/>
        </w:rPr>
        <w:t>BRCAm</w:t>
      </w:r>
      <w:r w:rsidR="009B0A55" w:rsidRPr="00507A14">
        <w:rPr>
          <w:b/>
          <w:bCs/>
          <w:szCs w:val="22"/>
        </w:rPr>
        <w:t xml:space="preserve"> </w:t>
      </w:r>
      <w:r w:rsidRPr="00507A14">
        <w:rPr>
          <w:b/>
          <w:bCs/>
          <w:szCs w:val="22"/>
        </w:rPr>
        <w:t>metastati</w:t>
      </w:r>
      <w:r w:rsidR="0067253E" w:rsidRPr="00507A14">
        <w:rPr>
          <w:b/>
          <w:bCs/>
          <w:szCs w:val="22"/>
        </w:rPr>
        <w:t>sk</w:t>
      </w:r>
      <w:r w:rsidRPr="00507A14">
        <w:rPr>
          <w:b/>
          <w:bCs/>
          <w:szCs w:val="22"/>
        </w:rPr>
        <w:t xml:space="preserve"> adeno</w:t>
      </w:r>
      <w:r w:rsidR="00632EB5" w:rsidRPr="00507A14">
        <w:rPr>
          <w:b/>
          <w:bCs/>
          <w:szCs w:val="22"/>
        </w:rPr>
        <w:t>c</w:t>
      </w:r>
      <w:r w:rsidR="0067253E" w:rsidRPr="00507A14">
        <w:rPr>
          <w:b/>
          <w:bCs/>
          <w:szCs w:val="22"/>
        </w:rPr>
        <w:t>arcinom i pankreas</w:t>
      </w:r>
      <w:r w:rsidRPr="00507A14">
        <w:rPr>
          <w:b/>
          <w:bCs/>
          <w:szCs w:val="22"/>
        </w:rPr>
        <w:t xml:space="preserve"> (70</w:t>
      </w:r>
      <w:r w:rsidR="0067253E" w:rsidRPr="00507A14">
        <w:rPr>
          <w:b/>
          <w:bCs/>
          <w:szCs w:val="22"/>
        </w:rPr>
        <w:t> </w:t>
      </w:r>
      <w:r w:rsidRPr="00507A14">
        <w:rPr>
          <w:b/>
          <w:bCs/>
          <w:szCs w:val="22"/>
        </w:rPr>
        <w:t>% m</w:t>
      </w:r>
      <w:r w:rsidR="0067253E" w:rsidRPr="00507A14">
        <w:rPr>
          <w:b/>
          <w:bCs/>
          <w:szCs w:val="22"/>
        </w:rPr>
        <w:t>odenhed</w:t>
      </w:r>
      <w:r w:rsidRPr="00507A14">
        <w:rPr>
          <w:b/>
          <w:bCs/>
          <w:szCs w:val="22"/>
        </w:rPr>
        <w:t>, DCO 21</w:t>
      </w:r>
      <w:r w:rsidR="0067253E" w:rsidRPr="00507A14">
        <w:rPr>
          <w:b/>
          <w:bCs/>
          <w:szCs w:val="22"/>
        </w:rPr>
        <w:t>. juli</w:t>
      </w:r>
      <w:r w:rsidRPr="00507A14">
        <w:rPr>
          <w:b/>
          <w:bCs/>
          <w:szCs w:val="22"/>
        </w:rPr>
        <w:t xml:space="preserve"> 2020)</w:t>
      </w:r>
    </w:p>
    <w:p w14:paraId="56D337BE" w14:textId="2D490C62" w:rsidR="005E764A" w:rsidRPr="00507A14" w:rsidRDefault="00BA2F88" w:rsidP="005E764A">
      <w:pPr>
        <w:spacing w:after="240" w:line="280" w:lineRule="atLeast"/>
        <w:ind w:left="1440" w:hanging="1440"/>
        <w:rPr>
          <w:szCs w:val="22"/>
        </w:rPr>
      </w:pPr>
      <w:r w:rsidRPr="00507A14">
        <w:rPr>
          <w:noProof/>
          <w:szCs w:val="22"/>
        </w:rPr>
        <mc:AlternateContent>
          <mc:Choice Requires="wps">
            <w:drawing>
              <wp:anchor distT="45720" distB="45720" distL="114300" distR="114300" simplePos="0" relativeHeight="251658281" behindDoc="0" locked="0" layoutInCell="1" allowOverlap="1" wp14:anchorId="22CF37E6" wp14:editId="0D86FCD8">
                <wp:simplePos x="0" y="0"/>
                <wp:positionH relativeFrom="column">
                  <wp:posOffset>-109855</wp:posOffset>
                </wp:positionH>
                <wp:positionV relativeFrom="paragraph">
                  <wp:posOffset>485412</wp:posOffset>
                </wp:positionV>
                <wp:extent cx="333375" cy="1404620"/>
                <wp:effectExtent l="0"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404620"/>
                        </a:xfrm>
                        <a:prstGeom prst="rect">
                          <a:avLst/>
                        </a:prstGeom>
                        <a:noFill/>
                        <a:ln w="9525">
                          <a:noFill/>
                          <a:miter lim="800000"/>
                          <a:headEnd/>
                          <a:tailEnd/>
                        </a:ln>
                      </wps:spPr>
                      <wps:txbx>
                        <w:txbxContent>
                          <w:p w14:paraId="6319F7D1" w14:textId="6C1CFEF3" w:rsidR="00603FAD" w:rsidRPr="00507A14" w:rsidRDefault="00603FAD" w:rsidP="005E764A">
                            <w:pPr>
                              <w:rPr>
                                <w:sz w:val="18"/>
                                <w:szCs w:val="16"/>
                              </w:rPr>
                            </w:pPr>
                            <w:r w:rsidRPr="00507A14">
                              <w:rPr>
                                <w:sz w:val="18"/>
                                <w:szCs w:val="16"/>
                              </w:rPr>
                              <w:t>Sandsynlighed for samlet overlevelse</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20000</wp14:pctHeight>
                </wp14:sizeRelV>
              </wp:anchor>
            </w:drawing>
          </mc:Choice>
          <mc:Fallback>
            <w:pict>
              <v:shape w14:anchorId="22CF37E6" id="Text Box 52" o:spid="_x0000_s1081" type="#_x0000_t202" style="position:absolute;left:0;text-align:left;margin-left:-8.65pt;margin-top:38.2pt;width:26.25pt;height:110.6pt;z-index:25165828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" filled="f" stroked="f">
                <v:textbox style="layout-flow:vertical;mso-layout-flow-alt:bottom-to-top">
                  <w:txbxContent>
                    <w:p w14:paraId="6319F7D1" w14:textId="6C1CFEF3" w:rsidR="00603FAD" w:rsidRPr="00507A14" w:rsidRDefault="00603FAD" w:rsidP="005E764A">
                      <w:pPr>
                        <w:rPr>
                          <w:sz w:val="18"/>
                          <w:szCs w:val="16"/>
                        </w:rPr>
                      </w:pPr>
                      <w:r w:rsidRPr="00507A14">
                        <w:rPr>
                          <w:sz w:val="18"/>
                          <w:szCs w:val="16"/>
                        </w:rPr>
                        <w:t>Sandsynlighed for samlet overlevelse</w:t>
                      </w:r>
                    </w:p>
                  </w:txbxContent>
                </v:textbox>
              </v:shape>
            </w:pict>
          </mc:Fallback>
        </mc:AlternateContent>
      </w:r>
      <w:r w:rsidR="00897A28" w:rsidRPr="00507A14">
        <w:rPr>
          <w:noProof/>
          <w:szCs w:val="22"/>
        </w:rPr>
        <mc:AlternateContent>
          <mc:Choice Requires="wps">
            <w:drawing>
              <wp:anchor distT="45720" distB="45720" distL="114300" distR="114300" simplePos="0" relativeHeight="251658282" behindDoc="0" locked="0" layoutInCell="1" allowOverlap="1" wp14:anchorId="6F1577DC" wp14:editId="7EDFBB42">
                <wp:simplePos x="0" y="0"/>
                <wp:positionH relativeFrom="column">
                  <wp:posOffset>4084955</wp:posOffset>
                </wp:positionH>
                <wp:positionV relativeFrom="paragraph">
                  <wp:posOffset>38100</wp:posOffset>
                </wp:positionV>
                <wp:extent cx="2150669" cy="495300"/>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669" cy="495300"/>
                        </a:xfrm>
                        <a:prstGeom prst="rect">
                          <a:avLst/>
                        </a:prstGeom>
                        <a:noFill/>
                        <a:ln w="9525">
                          <a:noFill/>
                          <a:miter lim="800000"/>
                          <a:headEnd/>
                          <a:tailEnd/>
                        </a:ln>
                      </wps:spPr>
                      <wps:txbx>
                        <w:txbxContent>
                          <w:p w14:paraId="0A1B3632" w14:textId="1831AFBF" w:rsidR="00603FAD" w:rsidRPr="00507A14" w:rsidRDefault="00603FAD" w:rsidP="005E764A">
                            <w:pPr>
                              <w:rPr>
                                <w:sz w:val="18"/>
                                <w:szCs w:val="16"/>
                              </w:rPr>
                            </w:pPr>
                            <w:r w:rsidRPr="00507A14">
                              <w:rPr>
                                <w:sz w:val="18"/>
                                <w:szCs w:val="16"/>
                              </w:rPr>
                              <w:t>Olaparib 300 mg to gange dagligt (N=92)</w:t>
                            </w:r>
                          </w:p>
                          <w:p w14:paraId="50FABFC1" w14:textId="5C71E381" w:rsidR="00603FAD" w:rsidRPr="00507A14" w:rsidRDefault="00603FAD" w:rsidP="005E764A">
                            <w:pPr>
                              <w:rPr>
                                <w:sz w:val="18"/>
                                <w:szCs w:val="16"/>
                              </w:rPr>
                            </w:pPr>
                            <w:r w:rsidRPr="00507A14">
                              <w:rPr>
                                <w:sz w:val="18"/>
                                <w:szCs w:val="16"/>
                              </w:rPr>
                              <w:t>Placebo to gange dagligt (N=62)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1577DC" id="Text Box 51" o:spid="_x0000_s1082" type="#_x0000_t202" style="position:absolute;left:0;text-align:left;margin-left:321.65pt;margin-top:3pt;width:169.35pt;height:39pt;z-index:2516582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" filled="f" stroked="f">
                <v:textbox>
                  <w:txbxContent>
                    <w:p w14:paraId="0A1B3632" w14:textId="1831AFBF" w:rsidR="00603FAD" w:rsidRPr="00507A14" w:rsidRDefault="00603FAD" w:rsidP="005E764A">
                      <w:pPr>
                        <w:rPr>
                          <w:sz w:val="18"/>
                          <w:szCs w:val="16"/>
                        </w:rPr>
                      </w:pPr>
                      <w:r w:rsidRPr="00507A14">
                        <w:rPr>
                          <w:sz w:val="18"/>
                          <w:szCs w:val="16"/>
                        </w:rPr>
                        <w:t>Olaparib 300 mg to gange dagligt (N=92)</w:t>
                      </w:r>
                    </w:p>
                    <w:p w14:paraId="50FABFC1" w14:textId="5C71E381" w:rsidR="00603FAD" w:rsidRPr="00507A14" w:rsidRDefault="00603FAD" w:rsidP="005E764A">
                      <w:pPr>
                        <w:rPr>
                          <w:sz w:val="18"/>
                          <w:szCs w:val="16"/>
                        </w:rPr>
                      </w:pPr>
                      <w:r w:rsidRPr="00507A14">
                        <w:rPr>
                          <w:sz w:val="18"/>
                          <w:szCs w:val="16"/>
                        </w:rPr>
                        <w:t>Placebo to gange dagligt (N=62)</w:t>
                      </w:r>
                    </w:p>
                  </w:txbxContent>
                </v:textbox>
              </v:shape>
            </w:pict>
          </mc:Fallback>
        </mc:AlternateContent>
      </w:r>
      <w:r w:rsidR="00E11A3D" w:rsidRPr="00507A14">
        <w:rPr>
          <w:noProof/>
          <w:szCs w:val="22"/>
        </w:rPr>
        <mc:AlternateContent>
          <mc:Choice Requires="wps">
            <w:drawing>
              <wp:anchor distT="45720" distB="45720" distL="114300" distR="114300" simplePos="0" relativeHeight="251658285" behindDoc="0" locked="0" layoutInCell="1" allowOverlap="1" wp14:anchorId="5D5BBDA1" wp14:editId="70EEE3B6">
                <wp:simplePos x="0" y="0"/>
                <wp:positionH relativeFrom="column">
                  <wp:posOffset>321208</wp:posOffset>
                </wp:positionH>
                <wp:positionV relativeFrom="paragraph">
                  <wp:posOffset>3493465</wp:posOffset>
                </wp:positionV>
                <wp:extent cx="1792224" cy="35242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2224" cy="352425"/>
                        </a:xfrm>
                        <a:prstGeom prst="rect">
                          <a:avLst/>
                        </a:prstGeom>
                        <a:noFill/>
                        <a:ln w="9525">
                          <a:noFill/>
                          <a:miter lim="800000"/>
                          <a:headEnd/>
                          <a:tailEnd/>
                        </a:ln>
                      </wps:spPr>
                      <wps:txbx>
                        <w:txbxContent>
                          <w:p w14:paraId="111DB704" w14:textId="4F465D7F" w:rsidR="00603FAD" w:rsidRPr="00507A14" w:rsidRDefault="00603FAD" w:rsidP="005E764A">
                            <w:pPr>
                              <w:rPr>
                                <w:sz w:val="18"/>
                                <w:szCs w:val="16"/>
                              </w:rPr>
                            </w:pPr>
                            <w:r w:rsidRPr="00507A14">
                              <w:rPr>
                                <w:sz w:val="18"/>
                                <w:szCs w:val="16"/>
                              </w:rPr>
                              <w:t>Olaparib 300 mg to gange dagligt</w:t>
                            </w:r>
                          </w:p>
                          <w:p w14:paraId="3C02D664" w14:textId="77777777" w:rsidR="00603FAD" w:rsidRPr="00507A14" w:rsidRDefault="00603FAD" w:rsidP="005E76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5BBDA1" id="Text Box 5" o:spid="_x0000_s1083" type="#_x0000_t202" style="position:absolute;left:0;text-align:left;margin-left:25.3pt;margin-top:275.1pt;width:141.1pt;height:27.75pt;z-index:25165828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" filled="f" stroked="f">
                <v:textbox>
                  <w:txbxContent>
                    <w:p w14:paraId="111DB704" w14:textId="4F465D7F" w:rsidR="00603FAD" w:rsidRPr="00507A14" w:rsidRDefault="00603FAD" w:rsidP="005E764A">
                      <w:pPr>
                        <w:rPr>
                          <w:sz w:val="18"/>
                          <w:szCs w:val="16"/>
                        </w:rPr>
                      </w:pPr>
                      <w:r w:rsidRPr="00507A14">
                        <w:rPr>
                          <w:sz w:val="18"/>
                          <w:szCs w:val="16"/>
                        </w:rPr>
                        <w:t>Olaparib 300 mg to gange dagligt</w:t>
                      </w:r>
                    </w:p>
                    <w:p w14:paraId="3C02D664" w14:textId="77777777" w:rsidR="00603FAD" w:rsidRPr="00507A14" w:rsidRDefault="00603FAD" w:rsidP="005E764A"/>
                  </w:txbxContent>
                </v:textbox>
              </v:shape>
            </w:pict>
          </mc:Fallback>
        </mc:AlternateContent>
      </w:r>
      <w:r w:rsidR="005E764A" w:rsidRPr="00507A14">
        <w:rPr>
          <w:noProof/>
          <w:szCs w:val="22"/>
        </w:rPr>
        <mc:AlternateContent>
          <mc:Choice Requires="wps">
            <w:drawing>
              <wp:anchor distT="45720" distB="45720" distL="114300" distR="114300" simplePos="0" relativeHeight="251658286" behindDoc="0" locked="0" layoutInCell="1" allowOverlap="1" wp14:anchorId="000E4E64" wp14:editId="5978FDA4">
                <wp:simplePos x="0" y="0"/>
                <wp:positionH relativeFrom="column">
                  <wp:posOffset>318770</wp:posOffset>
                </wp:positionH>
                <wp:positionV relativeFrom="paragraph">
                  <wp:posOffset>3843654</wp:posOffset>
                </wp:positionV>
                <wp:extent cx="1409700" cy="3714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371475"/>
                        </a:xfrm>
                        <a:prstGeom prst="rect">
                          <a:avLst/>
                        </a:prstGeom>
                        <a:noFill/>
                        <a:ln w="9525">
                          <a:noFill/>
                          <a:miter lim="800000"/>
                          <a:headEnd/>
                          <a:tailEnd/>
                        </a:ln>
                      </wps:spPr>
                      <wps:txbx>
                        <w:txbxContent>
                          <w:p w14:paraId="1C4F7B46" w14:textId="4ED35224" w:rsidR="00603FAD" w:rsidRPr="00507A14" w:rsidRDefault="00603FAD" w:rsidP="005E764A">
                            <w:r w:rsidRPr="00507A14">
                              <w:rPr>
                                <w:sz w:val="18"/>
                                <w:szCs w:val="16"/>
                              </w:rPr>
                              <w:t>Placebo to gange dagligt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E4E64" id="Text Box 2" o:spid="_x0000_s1084" type="#_x0000_t202" style="position:absolute;left:0;text-align:left;margin-left:25.1pt;margin-top:302.65pt;width:111pt;height:29.25pt;z-index:25165828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" filled="f" stroked="f">
                <v:textbox>
                  <w:txbxContent>
                    <w:p w14:paraId="1C4F7B46" w14:textId="4ED35224" w:rsidR="00603FAD" w:rsidRPr="00507A14" w:rsidRDefault="00603FAD" w:rsidP="005E764A">
                      <w:r w:rsidRPr="00507A14">
                        <w:rPr>
                          <w:sz w:val="18"/>
                          <w:szCs w:val="16"/>
                        </w:rPr>
                        <w:t>Placebo to gange dagligt</w:t>
                      </w:r>
                    </w:p>
                  </w:txbxContent>
                </v:textbox>
              </v:shape>
            </w:pict>
          </mc:Fallback>
        </mc:AlternateContent>
      </w:r>
      <w:r w:rsidR="005E764A" w:rsidRPr="00507A14">
        <w:rPr>
          <w:noProof/>
          <w:szCs w:val="22"/>
        </w:rPr>
        <mc:AlternateContent>
          <mc:Choice Requires="wps">
            <w:drawing>
              <wp:anchor distT="45720" distB="45720" distL="114300" distR="114300" simplePos="0" relativeHeight="251658284" behindDoc="0" locked="0" layoutInCell="1" allowOverlap="1" wp14:anchorId="7FE6D72A" wp14:editId="55D9730C">
                <wp:simplePos x="0" y="0"/>
                <wp:positionH relativeFrom="column">
                  <wp:posOffset>318770</wp:posOffset>
                </wp:positionH>
                <wp:positionV relativeFrom="paragraph">
                  <wp:posOffset>3215005</wp:posOffset>
                </wp:positionV>
                <wp:extent cx="1533525" cy="342900"/>
                <wp:effectExtent l="0" t="0" r="0" b="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342900"/>
                        </a:xfrm>
                        <a:prstGeom prst="rect">
                          <a:avLst/>
                        </a:prstGeom>
                        <a:noFill/>
                        <a:ln w="9525">
                          <a:noFill/>
                          <a:miter lim="800000"/>
                          <a:headEnd/>
                          <a:tailEnd/>
                        </a:ln>
                      </wps:spPr>
                      <wps:txbx>
                        <w:txbxContent>
                          <w:p w14:paraId="754611A3" w14:textId="56044081" w:rsidR="00603FAD" w:rsidRPr="00507A14" w:rsidRDefault="00603FAD" w:rsidP="005E764A">
                            <w:pPr>
                              <w:rPr>
                                <w:sz w:val="18"/>
                                <w:szCs w:val="16"/>
                              </w:rPr>
                            </w:pPr>
                            <w:r w:rsidRPr="00507A14">
                              <w:rPr>
                                <w:sz w:val="18"/>
                                <w:szCs w:val="16"/>
                              </w:rPr>
                              <w:t>Antal patienter i risiko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E6D72A" id="Text Box 47" o:spid="_x0000_s1085" type="#_x0000_t202" style="position:absolute;left:0;text-align:left;margin-left:25.1pt;margin-top:253.15pt;width:120.75pt;height:27pt;z-index:2516582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" filled="f" stroked="f">
                <v:textbox>
                  <w:txbxContent>
                    <w:p w14:paraId="754611A3" w14:textId="56044081" w:rsidR="00603FAD" w:rsidRPr="00507A14" w:rsidRDefault="00603FAD" w:rsidP="005E764A">
                      <w:pPr>
                        <w:rPr>
                          <w:sz w:val="18"/>
                          <w:szCs w:val="16"/>
                        </w:rPr>
                      </w:pPr>
                      <w:r w:rsidRPr="00507A14">
                        <w:rPr>
                          <w:sz w:val="18"/>
                          <w:szCs w:val="16"/>
                        </w:rPr>
                        <w:t>Antal patienter i risiko</w:t>
                      </w:r>
                    </w:p>
                  </w:txbxContent>
                </v:textbox>
              </v:shape>
            </w:pict>
          </mc:Fallback>
        </mc:AlternateContent>
      </w:r>
      <w:r w:rsidR="005E764A" w:rsidRPr="00507A14">
        <w:rPr>
          <w:noProof/>
          <w:szCs w:val="22"/>
        </w:rPr>
        <mc:AlternateContent>
          <mc:Choice Requires="wps">
            <w:drawing>
              <wp:anchor distT="45720" distB="45720" distL="114300" distR="114300" simplePos="0" relativeHeight="251658283" behindDoc="0" locked="0" layoutInCell="1" allowOverlap="1" wp14:anchorId="121F78E4" wp14:editId="5D12ACAF">
                <wp:simplePos x="0" y="0"/>
                <wp:positionH relativeFrom="column">
                  <wp:posOffset>1728470</wp:posOffset>
                </wp:positionH>
                <wp:positionV relativeFrom="paragraph">
                  <wp:posOffset>3100705</wp:posOffset>
                </wp:positionV>
                <wp:extent cx="2360930" cy="342900"/>
                <wp:effectExtent l="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42900"/>
                        </a:xfrm>
                        <a:prstGeom prst="rect">
                          <a:avLst/>
                        </a:prstGeom>
                        <a:noFill/>
                        <a:ln w="9525">
                          <a:noFill/>
                          <a:miter lim="800000"/>
                          <a:headEnd/>
                          <a:tailEnd/>
                        </a:ln>
                      </wps:spPr>
                      <wps:txbx>
                        <w:txbxContent>
                          <w:p w14:paraId="010CA84C" w14:textId="1788D734" w:rsidR="00603FAD" w:rsidRPr="00507A14" w:rsidRDefault="00603FAD" w:rsidP="005E764A">
                            <w:pPr>
                              <w:rPr>
                                <w:sz w:val="18"/>
                                <w:szCs w:val="16"/>
                              </w:rPr>
                            </w:pPr>
                            <w:r w:rsidRPr="00507A14">
                              <w:rPr>
                                <w:sz w:val="18"/>
                                <w:szCs w:val="16"/>
                              </w:rPr>
                              <w:t>Tid fra randomisering (måneder)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21F78E4" id="Text Box 48" o:spid="_x0000_s1086" type="#_x0000_t202" style="position:absolute;left:0;text-align:left;margin-left:136.1pt;margin-top:244.15pt;width:185.9pt;height:27pt;z-index:251658283;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" filled="f" stroked="f">
                <v:textbox>
                  <w:txbxContent>
                    <w:p w14:paraId="010CA84C" w14:textId="1788D734" w:rsidR="00603FAD" w:rsidRPr="00507A14" w:rsidRDefault="00603FAD" w:rsidP="005E764A">
                      <w:pPr>
                        <w:rPr>
                          <w:sz w:val="18"/>
                          <w:szCs w:val="16"/>
                        </w:rPr>
                      </w:pPr>
                      <w:r w:rsidRPr="00507A14">
                        <w:rPr>
                          <w:sz w:val="18"/>
                          <w:szCs w:val="16"/>
                        </w:rPr>
                        <w:t>Tid fra randomisering (måneder)</w:t>
                      </w:r>
                    </w:p>
                  </w:txbxContent>
                </v:textbox>
              </v:shape>
            </w:pict>
          </mc:Fallback>
        </mc:AlternateContent>
      </w:r>
      <w:r w:rsidR="005E764A" w:rsidRPr="00507A14">
        <w:rPr>
          <w:noProof/>
          <w:szCs w:val="22"/>
        </w:rPr>
        <w:drawing>
          <wp:inline distT="0" distB="0" distL="0" distR="0" wp14:anchorId="59C23A52" wp14:editId="04C4F408">
            <wp:extent cx="5760085" cy="4366260"/>
            <wp:effectExtent l="0" t="0" r="0" b="0"/>
            <wp:docPr id="53" name="Picture 5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OLO final OS KM_iemt2705_simplified_3.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60085" cy="4366260"/>
                    </a:xfrm>
                    <a:prstGeom prst="rect">
                      <a:avLst/>
                    </a:prstGeom>
                  </pic:spPr>
                </pic:pic>
              </a:graphicData>
            </a:graphic>
          </wp:inline>
        </w:drawing>
      </w:r>
    </w:p>
    <w:p w14:paraId="28F2948C" w14:textId="6C13C951" w:rsidR="00ED4450" w:rsidRPr="00240CFD" w:rsidRDefault="00ED4450" w:rsidP="008D452C">
      <w:pPr>
        <w:keepNext/>
        <w:keepLines/>
        <w:rPr>
          <w:i/>
          <w:szCs w:val="22"/>
          <w:u w:val="single"/>
          <w:lang w:val="sv-SE"/>
        </w:rPr>
      </w:pPr>
      <w:r w:rsidRPr="00240CFD">
        <w:rPr>
          <w:i/>
          <w:szCs w:val="22"/>
          <w:u w:val="single"/>
          <w:lang w:val="sv-SE"/>
        </w:rPr>
        <w:t>BRCA1/2</w:t>
      </w:r>
      <w:r w:rsidRPr="00240CFD">
        <w:rPr>
          <w:i/>
          <w:szCs w:val="22"/>
          <w:u w:val="single"/>
          <w:lang w:val="sv-SE"/>
        </w:rPr>
        <w:noBreakHyphen/>
        <w:t>muteret metastatisk kastrationsresistent prostatacancer:</w:t>
      </w:r>
    </w:p>
    <w:p w14:paraId="7D39799A" w14:textId="77777777" w:rsidR="00ED4450" w:rsidRPr="00507A14" w:rsidRDefault="00ED4450" w:rsidP="008D452C">
      <w:pPr>
        <w:keepNext/>
        <w:keepLines/>
        <w:rPr>
          <w:i/>
          <w:szCs w:val="22"/>
        </w:rPr>
      </w:pPr>
      <w:r w:rsidRPr="00507A14">
        <w:rPr>
          <w:i/>
          <w:szCs w:val="22"/>
        </w:rPr>
        <w:t>PROfound</w:t>
      </w:r>
      <w:r w:rsidRPr="00507A14">
        <w:rPr>
          <w:i/>
          <w:szCs w:val="22"/>
        </w:rPr>
        <w:noBreakHyphen/>
        <w:t>studiet</w:t>
      </w:r>
    </w:p>
    <w:p w14:paraId="20FAF25F" w14:textId="77777777" w:rsidR="00ED4450" w:rsidRPr="00507A14" w:rsidRDefault="00ED4450" w:rsidP="008D452C">
      <w:pPr>
        <w:keepNext/>
        <w:keepLines/>
        <w:rPr>
          <w:i/>
          <w:szCs w:val="22"/>
        </w:rPr>
      </w:pPr>
    </w:p>
    <w:p w14:paraId="5630EFDE" w14:textId="77777777" w:rsidR="00ED4450" w:rsidRPr="00507A14" w:rsidRDefault="00ED4450" w:rsidP="008D452C">
      <w:pPr>
        <w:keepNext/>
        <w:keepLines/>
        <w:autoSpaceDE w:val="0"/>
        <w:autoSpaceDN w:val="0"/>
        <w:adjustRightInd w:val="0"/>
        <w:rPr>
          <w:szCs w:val="22"/>
        </w:rPr>
      </w:pPr>
      <w:r w:rsidRPr="00507A14">
        <w:rPr>
          <w:szCs w:val="22"/>
        </w:rPr>
        <w:t>Olaparibs sikkerhed og virkning blev undersøgt hos mænd med metastatisk kastrationsresistent prostatacancer (mCRPC) i et fase III</w:t>
      </w:r>
      <w:r w:rsidRPr="00507A14">
        <w:rPr>
          <w:szCs w:val="22"/>
        </w:rPr>
        <w:noBreakHyphen/>
        <w:t xml:space="preserve">, randomiseret, open-labelmulticenterstudie, der evaluerede virkningen af Lynparza </w:t>
      </w:r>
      <w:r w:rsidRPr="00507A14">
        <w:rPr>
          <w:i/>
          <w:iCs/>
          <w:szCs w:val="22"/>
        </w:rPr>
        <w:t>versus</w:t>
      </w:r>
      <w:r w:rsidRPr="00507A14">
        <w:rPr>
          <w:szCs w:val="22"/>
        </w:rPr>
        <w:t xml:space="preserve"> en komparatorarm efter investigators valg af NHA ([nyt hormonmiddel] enzalutamid eller abirateronacetat). </w:t>
      </w:r>
    </w:p>
    <w:p w14:paraId="2E6EEAD2" w14:textId="77777777" w:rsidR="00ED4450" w:rsidRPr="00507A14" w:rsidRDefault="00ED4450" w:rsidP="00ED4450">
      <w:pPr>
        <w:autoSpaceDE w:val="0"/>
        <w:autoSpaceDN w:val="0"/>
        <w:adjustRightInd w:val="0"/>
        <w:rPr>
          <w:szCs w:val="22"/>
        </w:rPr>
      </w:pPr>
    </w:p>
    <w:p w14:paraId="70334597" w14:textId="77777777" w:rsidR="00ED4450" w:rsidRPr="00507A14" w:rsidRDefault="00ED4450" w:rsidP="00ED4450">
      <w:pPr>
        <w:autoSpaceDE w:val="0"/>
        <w:autoSpaceDN w:val="0"/>
        <w:adjustRightInd w:val="0"/>
        <w:rPr>
          <w:szCs w:val="22"/>
          <w:lang w:eastAsia="en-GB"/>
        </w:rPr>
      </w:pPr>
      <w:r w:rsidRPr="00507A14">
        <w:rPr>
          <w:szCs w:val="22"/>
        </w:rPr>
        <w:t xml:space="preserve">Patienterne skulle have progredieret på forudgående NHA i behandlingen af metastatisk prostatacancer og/eller CRPC. For at blive inkluderet i Kohorte A skulle patienterne have risikogivende eller formodet risikogivende mutationer i </w:t>
      </w:r>
      <w:r w:rsidRPr="00507A14">
        <w:rPr>
          <w:szCs w:val="22"/>
          <w:lang w:eastAsia="en-GB"/>
        </w:rPr>
        <w:t xml:space="preserve">enten </w:t>
      </w:r>
      <w:r w:rsidRPr="00507A14">
        <w:rPr>
          <w:rFonts w:eastAsia="TimesNewRoman,Italic"/>
          <w:i/>
          <w:iCs/>
          <w:szCs w:val="22"/>
          <w:lang w:eastAsia="en-GB"/>
        </w:rPr>
        <w:t>BRCA1</w:t>
      </w:r>
      <w:r w:rsidRPr="00507A14">
        <w:rPr>
          <w:rFonts w:eastAsia="TimesNewRoman,Italic"/>
          <w:szCs w:val="22"/>
          <w:lang w:eastAsia="en-GB"/>
        </w:rPr>
        <w:noBreakHyphen/>
        <w:t xml:space="preserve"> eller</w:t>
      </w:r>
      <w:r w:rsidRPr="00507A14">
        <w:rPr>
          <w:szCs w:val="22"/>
          <w:lang w:eastAsia="en-GB"/>
        </w:rPr>
        <w:t xml:space="preserve"> </w:t>
      </w:r>
      <w:r w:rsidRPr="00507A14">
        <w:rPr>
          <w:rFonts w:eastAsia="TimesNewRoman,Italic"/>
          <w:i/>
          <w:iCs/>
          <w:szCs w:val="22"/>
          <w:lang w:eastAsia="en-GB"/>
        </w:rPr>
        <w:t>BRCA2</w:t>
      </w:r>
      <w:r w:rsidRPr="00507A14">
        <w:rPr>
          <w:rFonts w:eastAsia="TimesNewRoman,Italic"/>
          <w:szCs w:val="22"/>
          <w:lang w:eastAsia="en-GB"/>
        </w:rPr>
        <w:noBreakHyphen/>
        <w:t xml:space="preserve">gener. Patienter med </w:t>
      </w:r>
      <w:r w:rsidRPr="00507A14">
        <w:rPr>
          <w:rFonts w:eastAsia="TimesNewRoman,Italic"/>
          <w:i/>
          <w:iCs/>
          <w:szCs w:val="22"/>
          <w:lang w:eastAsia="en-GB"/>
        </w:rPr>
        <w:t>ATM</w:t>
      </w:r>
      <w:r w:rsidRPr="00507A14">
        <w:rPr>
          <w:rFonts w:eastAsia="TimesNewRoman,Italic"/>
          <w:szCs w:val="22"/>
          <w:lang w:eastAsia="en-GB"/>
        </w:rPr>
        <w:noBreakHyphen/>
        <w:t>mutationer blev også</w:t>
      </w:r>
      <w:r w:rsidRPr="00507A14">
        <w:rPr>
          <w:szCs w:val="22"/>
          <w:lang w:eastAsia="en-GB"/>
        </w:rPr>
        <w:t xml:space="preserve"> randomiseret</w:t>
      </w:r>
      <w:bookmarkStart w:id="25" w:name="_Hlk45475035"/>
      <w:r w:rsidRPr="00507A14">
        <w:rPr>
          <w:szCs w:val="22"/>
          <w:lang w:eastAsia="en-GB"/>
        </w:rPr>
        <w:t xml:space="preserve"> i Kohorte A, men der kunne ikke påvises et positivt benefit/risk</w:t>
      </w:r>
      <w:r w:rsidRPr="00507A14">
        <w:rPr>
          <w:szCs w:val="22"/>
          <w:lang w:eastAsia="en-GB"/>
        </w:rPr>
        <w:noBreakHyphen/>
        <w:t xml:space="preserve">forhold i denne underpopulation af patienter. </w:t>
      </w:r>
      <w:bookmarkEnd w:id="25"/>
      <w:r w:rsidRPr="00507A14">
        <w:rPr>
          <w:szCs w:val="22"/>
          <w:lang w:eastAsia="en-GB"/>
        </w:rPr>
        <w:t>Patienter med mutationer i andre gener blev randomiseret i Kohorte B.</w:t>
      </w:r>
    </w:p>
    <w:p w14:paraId="7A01A0BF" w14:textId="77777777" w:rsidR="00ED4450" w:rsidRPr="00507A14" w:rsidRDefault="00ED4450" w:rsidP="00ED4450">
      <w:pPr>
        <w:autoSpaceDE w:val="0"/>
        <w:autoSpaceDN w:val="0"/>
        <w:adjustRightInd w:val="0"/>
        <w:rPr>
          <w:szCs w:val="22"/>
          <w:lang w:eastAsia="en-GB"/>
        </w:rPr>
      </w:pPr>
    </w:p>
    <w:p w14:paraId="2B80B8FF" w14:textId="77777777" w:rsidR="00ED4450" w:rsidRPr="00507A14" w:rsidRDefault="00ED4450" w:rsidP="00ED4450">
      <w:pPr>
        <w:autoSpaceDE w:val="0"/>
        <w:autoSpaceDN w:val="0"/>
        <w:adjustRightInd w:val="0"/>
        <w:rPr>
          <w:szCs w:val="22"/>
        </w:rPr>
      </w:pPr>
      <w:r w:rsidRPr="00507A14">
        <w:rPr>
          <w:szCs w:val="22"/>
          <w:lang w:eastAsia="en-GB"/>
        </w:rPr>
        <w:t xml:space="preserve">I dette studie blev 387 patienter randomiseret 2:1 til at få enten olaparib </w:t>
      </w:r>
      <w:r w:rsidRPr="00507A14">
        <w:rPr>
          <w:szCs w:val="22"/>
        </w:rPr>
        <w:t>(300 mg [2 x 150 mg tabletter] to gange dagligt) eller komparator</w:t>
      </w:r>
      <w:r w:rsidRPr="00507A14">
        <w:rPr>
          <w:szCs w:val="22"/>
          <w:lang w:eastAsia="en-GB"/>
        </w:rPr>
        <w:t>. I Kohorte A var der 245 patienter (162 olaparib og 83 komparator) og i Kohorte B var der 142 patienter (94 olaparib og 48 komparator). Patienterne blev stratificeret efter tidligere brug af taxan og bevis for målbar sygdom. Behandlingen fortsatte indtil sygdomsprogression. Patienterne, der blev randomiseret til komparator, fik muligheden for at skifte til olaparib ved bekræftet radiologisk BICR</w:t>
      </w:r>
      <w:r w:rsidRPr="00507A14">
        <w:rPr>
          <w:szCs w:val="22"/>
          <w:lang w:eastAsia="en-GB"/>
        </w:rPr>
        <w:noBreakHyphen/>
        <w:t xml:space="preserve">progression. Patienter med </w:t>
      </w:r>
      <w:r w:rsidRPr="00507A14">
        <w:rPr>
          <w:i/>
          <w:iCs/>
          <w:szCs w:val="22"/>
          <w:lang w:eastAsia="en-GB"/>
        </w:rPr>
        <w:t>BRCA1</w:t>
      </w:r>
      <w:r w:rsidRPr="00507A14">
        <w:rPr>
          <w:szCs w:val="22"/>
          <w:lang w:eastAsia="en-GB"/>
        </w:rPr>
        <w:t xml:space="preserve">m og </w:t>
      </w:r>
      <w:r w:rsidRPr="00507A14">
        <w:rPr>
          <w:i/>
          <w:iCs/>
          <w:szCs w:val="22"/>
          <w:lang w:eastAsia="en-GB"/>
        </w:rPr>
        <w:t>BRCA2</w:t>
      </w:r>
      <w:r w:rsidRPr="00507A14">
        <w:rPr>
          <w:szCs w:val="22"/>
          <w:lang w:eastAsia="en-GB"/>
        </w:rPr>
        <w:t xml:space="preserve">m detekteret i deres tumorer blev inkluderet på baggrund af prospektiv central test, med undtagelse af 3 patienter, som blev inkluderet ved brug af et lokalt testresultat. Ud af de 160 patienter med en </w:t>
      </w:r>
      <w:r w:rsidRPr="00507A14">
        <w:rPr>
          <w:i/>
          <w:iCs/>
          <w:szCs w:val="22"/>
          <w:lang w:eastAsia="en-GB"/>
        </w:rPr>
        <w:t>BRCA1</w:t>
      </w:r>
      <w:r w:rsidRPr="00507A14">
        <w:rPr>
          <w:szCs w:val="22"/>
          <w:lang w:eastAsia="en-GB"/>
        </w:rPr>
        <w:noBreakHyphen/>
        <w:t xml:space="preserve"> eller </w:t>
      </w:r>
      <w:r w:rsidRPr="00507A14">
        <w:rPr>
          <w:i/>
          <w:iCs/>
          <w:szCs w:val="22"/>
          <w:lang w:eastAsia="en-GB"/>
        </w:rPr>
        <w:t>BRCA2</w:t>
      </w:r>
      <w:r w:rsidRPr="00507A14">
        <w:rPr>
          <w:szCs w:val="22"/>
          <w:lang w:eastAsia="en-GB"/>
        </w:rPr>
        <w:noBreakHyphen/>
        <w:t xml:space="preserve">mutation i PROfound blev 114 patienter testet retrospektivt for at bestemme, om den identificerede </w:t>
      </w:r>
      <w:r w:rsidRPr="00507A14">
        <w:rPr>
          <w:i/>
          <w:iCs/>
          <w:szCs w:val="22"/>
          <w:lang w:eastAsia="en-GB"/>
        </w:rPr>
        <w:t>BRCA1/2</w:t>
      </w:r>
      <w:r w:rsidRPr="00507A14">
        <w:rPr>
          <w:szCs w:val="22"/>
          <w:lang w:eastAsia="en-GB"/>
        </w:rPr>
        <w:noBreakHyphen/>
        <w:t>mutation var germline eller somatisk af oprindelse. Blandt disse patienter blev 63 </w:t>
      </w:r>
      <w:r w:rsidRPr="00507A14">
        <w:rPr>
          <w:i/>
          <w:iCs/>
          <w:szCs w:val="22"/>
          <w:lang w:eastAsia="en-GB"/>
        </w:rPr>
        <w:t>BRCA1/2</w:t>
      </w:r>
      <w:r w:rsidRPr="00507A14">
        <w:rPr>
          <w:szCs w:val="22"/>
          <w:lang w:eastAsia="en-GB"/>
        </w:rPr>
        <w:noBreakHyphen/>
        <w:t>mutationer identificeret i germline</w:t>
      </w:r>
      <w:r w:rsidRPr="00507A14">
        <w:rPr>
          <w:szCs w:val="22"/>
          <w:lang w:eastAsia="en-GB"/>
        </w:rPr>
        <w:noBreakHyphen/>
        <w:t xml:space="preserve">blodprøven og blev derfor bestemt til at være </w:t>
      </w:r>
      <w:r w:rsidRPr="00507A14">
        <w:rPr>
          <w:szCs w:val="22"/>
          <w:lang w:eastAsia="en-GB"/>
        </w:rPr>
        <w:lastRenderedPageBreak/>
        <w:t xml:space="preserve">germline af oprindelse. De resterende 51 patienter havde ikke nogen tumordetekteret </w:t>
      </w:r>
      <w:r w:rsidRPr="00507A14">
        <w:rPr>
          <w:i/>
          <w:iCs/>
          <w:szCs w:val="22"/>
          <w:lang w:eastAsia="en-GB"/>
        </w:rPr>
        <w:t>BRCA1/2</w:t>
      </w:r>
      <w:r w:rsidRPr="00507A14">
        <w:rPr>
          <w:szCs w:val="22"/>
          <w:lang w:eastAsia="en-GB"/>
        </w:rPr>
        <w:noBreakHyphen/>
        <w:t>mutationidentificeret i germline</w:t>
      </w:r>
      <w:r w:rsidRPr="00507A14">
        <w:rPr>
          <w:szCs w:val="22"/>
          <w:lang w:eastAsia="en-GB"/>
        </w:rPr>
        <w:noBreakHyphen/>
        <w:t xml:space="preserve">blodprøven, og derfor blev </w:t>
      </w:r>
      <w:r w:rsidRPr="00507A14">
        <w:rPr>
          <w:i/>
          <w:iCs/>
          <w:szCs w:val="22"/>
          <w:lang w:eastAsia="en-GB"/>
        </w:rPr>
        <w:t>BRCA1/2</w:t>
      </w:r>
      <w:r w:rsidRPr="00507A14">
        <w:rPr>
          <w:szCs w:val="22"/>
          <w:lang w:eastAsia="en-GB"/>
        </w:rPr>
        <w:noBreakHyphen/>
        <w:t>mutationerne bestemt til at være af somatisk oprindelse. For de resterende 46 patienter er det ukendt, om oprindelsen er germline eller somatisk.</w:t>
      </w:r>
    </w:p>
    <w:p w14:paraId="0445E0FD" w14:textId="77777777" w:rsidR="00ED4450" w:rsidRPr="00507A14" w:rsidRDefault="00ED4450" w:rsidP="00ED4450">
      <w:pPr>
        <w:autoSpaceDE w:val="0"/>
        <w:autoSpaceDN w:val="0"/>
        <w:adjustRightInd w:val="0"/>
        <w:rPr>
          <w:szCs w:val="22"/>
          <w:lang w:eastAsia="en-GB"/>
        </w:rPr>
      </w:pPr>
    </w:p>
    <w:p w14:paraId="07D4EEEE" w14:textId="77777777" w:rsidR="00ED4450" w:rsidRPr="00507A14" w:rsidRDefault="00ED4450" w:rsidP="00ED4450">
      <w:pPr>
        <w:autoSpaceDE w:val="0"/>
        <w:autoSpaceDN w:val="0"/>
        <w:adjustRightInd w:val="0"/>
        <w:rPr>
          <w:szCs w:val="22"/>
          <w:lang w:eastAsia="en-GB"/>
        </w:rPr>
      </w:pPr>
      <w:r w:rsidRPr="00507A14">
        <w:rPr>
          <w:szCs w:val="22"/>
          <w:lang w:eastAsia="en-GB"/>
        </w:rPr>
        <w:t xml:space="preserve">Demografi og karakteristika ved </w:t>
      </w:r>
      <w:r w:rsidRPr="00507A14">
        <w:rPr>
          <w:i/>
          <w:iCs/>
          <w:szCs w:val="22"/>
          <w:lang w:eastAsia="en-GB"/>
        </w:rPr>
        <w:t>baseline</w:t>
      </w:r>
      <w:r w:rsidRPr="00507A14">
        <w:rPr>
          <w:szCs w:val="22"/>
          <w:lang w:eastAsia="en-GB"/>
        </w:rPr>
        <w:t xml:space="preserve"> var generelt velafbalancerede mellem olaparib</w:t>
      </w:r>
      <w:r w:rsidRPr="00507A14">
        <w:rPr>
          <w:szCs w:val="22"/>
          <w:lang w:eastAsia="en-GB"/>
        </w:rPr>
        <w:noBreakHyphen/>
        <w:t xml:space="preserve"> og komparatorarmen hos patienter med </w:t>
      </w:r>
      <w:r w:rsidRPr="00507A14">
        <w:rPr>
          <w:i/>
          <w:iCs/>
          <w:szCs w:val="22"/>
          <w:lang w:eastAsia="en-GB"/>
        </w:rPr>
        <w:t>BRCA1/2</w:t>
      </w:r>
      <w:r w:rsidRPr="00507A14">
        <w:rPr>
          <w:szCs w:val="22"/>
          <w:lang w:eastAsia="en-GB"/>
        </w:rPr>
        <w:noBreakHyphen/>
        <w:t>mutationer. Medianalderen var 68 år og 67 år i henholdsvis olaparib</w:t>
      </w:r>
      <w:r w:rsidRPr="00507A14">
        <w:rPr>
          <w:szCs w:val="22"/>
          <w:lang w:eastAsia="en-GB"/>
        </w:rPr>
        <w:noBreakHyphen/>
        <w:t xml:space="preserve"> og komparatorarmen. Tidligere behandling i olaparibarmen var 71 %</w:t>
      </w:r>
      <w:r w:rsidRPr="00507A14">
        <w:rPr>
          <w:szCs w:val="24"/>
          <w:lang w:eastAsia="en-GB"/>
        </w:rPr>
        <w:t xml:space="preserve"> taxan, 41 % enzalutamid, 37 % abirateronacetat og 20 % både enzalutamid og abirateronacetat.</w:t>
      </w:r>
      <w:bookmarkStart w:id="26" w:name="_Hlk21077700"/>
      <w:r w:rsidRPr="00507A14">
        <w:rPr>
          <w:szCs w:val="24"/>
          <w:lang w:eastAsia="en-GB"/>
        </w:rPr>
        <w:t xml:space="preserve"> </w:t>
      </w:r>
      <w:bookmarkStart w:id="27" w:name="_Hlk21078694"/>
      <w:r w:rsidRPr="00507A14">
        <w:rPr>
          <w:szCs w:val="24"/>
          <w:lang w:eastAsia="en-GB"/>
        </w:rPr>
        <w:t>Tidligere behandling i komparatorarmen var 60 % taxan, 50 % enzalutamid, 36 % abirateronacetat og 14 % både enzalutamid og abirateron</w:t>
      </w:r>
      <w:bookmarkEnd w:id="27"/>
      <w:r w:rsidRPr="00507A14">
        <w:rPr>
          <w:szCs w:val="24"/>
          <w:lang w:eastAsia="en-GB"/>
        </w:rPr>
        <w:t xml:space="preserve">acetat. </w:t>
      </w:r>
      <w:bookmarkEnd w:id="26"/>
      <w:r w:rsidRPr="00507A14">
        <w:rPr>
          <w:szCs w:val="24"/>
          <w:lang w:eastAsia="en-GB"/>
        </w:rPr>
        <w:t xml:space="preserve">58 % af patienterne i olaparibarmen og 55 % i komparatorarmen havde målbar sygdom ved indtræden i studiet. Andelen af patienter med metastaser i knogler, lymfeknuder, luftveje og lever var henholdsvis 89 %, 62 %, 23 % og 12 % i olaparibarmen og henholdsvis 86 %, 71 %, 16 % og 17 % i komparatorarmen. De fleste patienter i begge behandlingsarme havde en ECOG på 0 eller 1 (93 %). </w:t>
      </w:r>
      <w:r w:rsidRPr="00507A14">
        <w:rPr>
          <w:i/>
          <w:iCs/>
          <w:szCs w:val="24"/>
          <w:lang w:eastAsia="en-GB"/>
        </w:rPr>
        <w:t>Baseline</w:t>
      </w:r>
      <w:r w:rsidRPr="00507A14">
        <w:rPr>
          <w:szCs w:val="24"/>
          <w:lang w:eastAsia="en-GB"/>
        </w:rPr>
        <w:noBreakHyphen/>
        <w:t xml:space="preserve">smertescorerne (BPI-SF værste smerte) var 0-&lt;2 (52 %), 2-3 (10 %) eller &gt;3 (34 %) i olaparibarmen og 0-&lt;2 (45 %), 2-3 (7 %) eller &gt;3 (45 %) i komparatorarmen. Median </w:t>
      </w:r>
      <w:r w:rsidRPr="00507A14">
        <w:rPr>
          <w:i/>
          <w:iCs/>
          <w:szCs w:val="24"/>
          <w:lang w:eastAsia="en-GB"/>
        </w:rPr>
        <w:t>baseline</w:t>
      </w:r>
      <w:r w:rsidRPr="00507A14">
        <w:rPr>
          <w:szCs w:val="24"/>
          <w:lang w:eastAsia="en-GB"/>
        </w:rPr>
        <w:t xml:space="preserve"> PSA var 57,48 µg/l i olaparibarmen og 103,95 µg/l i komparator</w:t>
      </w:r>
      <w:bookmarkStart w:id="28" w:name="_Hlk14774679"/>
      <w:r w:rsidRPr="00507A14">
        <w:rPr>
          <w:szCs w:val="24"/>
          <w:lang w:eastAsia="en-GB"/>
        </w:rPr>
        <w:t>en.</w:t>
      </w:r>
    </w:p>
    <w:p w14:paraId="0EDEC99A" w14:textId="77777777" w:rsidR="00ED4450" w:rsidRPr="00507A14" w:rsidRDefault="00ED4450" w:rsidP="00ED4450">
      <w:pPr>
        <w:autoSpaceDE w:val="0"/>
        <w:autoSpaceDN w:val="0"/>
        <w:adjustRightInd w:val="0"/>
        <w:rPr>
          <w:szCs w:val="22"/>
          <w:lang w:eastAsia="en-GB"/>
        </w:rPr>
      </w:pPr>
    </w:p>
    <w:p w14:paraId="13E8C1B6" w14:textId="77777777" w:rsidR="00ED4450" w:rsidRPr="00507A14" w:rsidRDefault="00ED4450" w:rsidP="00ED4450">
      <w:pPr>
        <w:autoSpaceDE w:val="0"/>
        <w:autoSpaceDN w:val="0"/>
        <w:adjustRightInd w:val="0"/>
        <w:rPr>
          <w:szCs w:val="22"/>
          <w:lang w:eastAsia="en-GB"/>
        </w:rPr>
      </w:pPr>
      <w:r w:rsidRPr="00507A14">
        <w:rPr>
          <w:szCs w:val="22"/>
          <w:lang w:eastAsia="en-GB"/>
        </w:rPr>
        <w:t>Studiets primære endepunkt var radiologisk progressionsfri overlevelse (rPFS) i Kohorte A bestemt ved BICR under anvendelse af RECIST 1.1 (blødt væv) og Prostate Cancer Working Group (PCWG3) (knogle). De vigtigste sekundære endepunkter omfattede bekræftet objektiv responsrate (ORR) ved BICR, rPFS ved BICR, tid til smerteprogression (TTPP) og samlet overlevelse (OS).</w:t>
      </w:r>
    </w:p>
    <w:p w14:paraId="635C0F66" w14:textId="77777777" w:rsidR="00ED4450" w:rsidRPr="00507A14" w:rsidRDefault="00ED4450" w:rsidP="00ED4450">
      <w:pPr>
        <w:rPr>
          <w:szCs w:val="22"/>
        </w:rPr>
      </w:pPr>
    </w:p>
    <w:bookmarkEnd w:id="28"/>
    <w:p w14:paraId="5DC7A34E" w14:textId="77777777" w:rsidR="00ED4450" w:rsidRPr="00507A14" w:rsidRDefault="00ED4450" w:rsidP="00ED4450">
      <w:pPr>
        <w:autoSpaceDE w:val="0"/>
        <w:autoSpaceDN w:val="0"/>
        <w:adjustRightInd w:val="0"/>
        <w:rPr>
          <w:szCs w:val="22"/>
        </w:rPr>
      </w:pPr>
      <w:r w:rsidRPr="00507A14">
        <w:rPr>
          <w:szCs w:val="22"/>
        </w:rPr>
        <w:t>Studiet demonstrerede en statistisk signifikant forbedring i BICR</w:t>
      </w:r>
      <w:r w:rsidRPr="00507A14">
        <w:rPr>
          <w:szCs w:val="22"/>
        </w:rPr>
        <w:noBreakHyphen/>
        <w:t xml:space="preserve">vurderet rPFS og endelig OS for olaparib </w:t>
      </w:r>
      <w:r w:rsidRPr="00507A14">
        <w:rPr>
          <w:i/>
          <w:iCs/>
          <w:szCs w:val="22"/>
        </w:rPr>
        <w:t>versus</w:t>
      </w:r>
      <w:r w:rsidRPr="00507A14">
        <w:rPr>
          <w:szCs w:val="22"/>
        </w:rPr>
        <w:t xml:space="preserve"> komparator i Kohorte A. </w:t>
      </w:r>
    </w:p>
    <w:p w14:paraId="4ED0CCB7" w14:textId="77777777" w:rsidR="00ED4450" w:rsidRPr="00507A14" w:rsidRDefault="00ED4450" w:rsidP="00ED4450">
      <w:pPr>
        <w:autoSpaceDE w:val="0"/>
        <w:autoSpaceDN w:val="0"/>
        <w:adjustRightInd w:val="0"/>
        <w:rPr>
          <w:szCs w:val="22"/>
        </w:rPr>
      </w:pPr>
    </w:p>
    <w:p w14:paraId="3B4A591B" w14:textId="7577B026" w:rsidR="00ED4450" w:rsidRPr="00507A14" w:rsidRDefault="00ED4450" w:rsidP="00ED4450">
      <w:pPr>
        <w:autoSpaceDE w:val="0"/>
        <w:autoSpaceDN w:val="0"/>
        <w:adjustRightInd w:val="0"/>
        <w:rPr>
          <w:rFonts w:eastAsia="Calibri"/>
          <w:szCs w:val="22"/>
        </w:rPr>
      </w:pPr>
      <w:r w:rsidRPr="00507A14">
        <w:rPr>
          <w:szCs w:val="22"/>
        </w:rPr>
        <w:t xml:space="preserve">Resultaterne for patienter med </w:t>
      </w:r>
      <w:r w:rsidRPr="00507A14">
        <w:rPr>
          <w:i/>
          <w:iCs/>
          <w:szCs w:val="22"/>
        </w:rPr>
        <w:t>BRCA1/2</w:t>
      </w:r>
      <w:r w:rsidRPr="00507A14">
        <w:rPr>
          <w:szCs w:val="22"/>
        </w:rPr>
        <w:noBreakHyphen/>
        <w:t>mutationer er præsenteret i tabel </w:t>
      </w:r>
      <w:r w:rsidR="00074EB0" w:rsidRPr="00507A14">
        <w:rPr>
          <w:szCs w:val="22"/>
        </w:rPr>
        <w:t>15</w:t>
      </w:r>
      <w:r w:rsidRPr="00507A14">
        <w:rPr>
          <w:szCs w:val="22"/>
        </w:rPr>
        <w:t>. Der var en statistisk signifikant forbedring i BICR</w:t>
      </w:r>
      <w:r w:rsidRPr="00507A14">
        <w:rPr>
          <w:szCs w:val="22"/>
        </w:rPr>
        <w:noBreakHyphen/>
        <w:t xml:space="preserve">vurderet rPFS for olaparib </w:t>
      </w:r>
      <w:r w:rsidRPr="00507A14">
        <w:rPr>
          <w:i/>
          <w:iCs/>
          <w:szCs w:val="22"/>
        </w:rPr>
        <w:t>versus</w:t>
      </w:r>
      <w:r w:rsidRPr="00507A14">
        <w:rPr>
          <w:szCs w:val="22"/>
        </w:rPr>
        <w:t xml:space="preserve"> </w:t>
      </w:r>
      <w:r w:rsidRPr="00507A14">
        <w:rPr>
          <w:rFonts w:eastAsia="Calibri"/>
          <w:szCs w:val="22"/>
        </w:rPr>
        <w:t>investigators valg af NHA</w:t>
      </w:r>
      <w:r w:rsidRPr="00507A14">
        <w:rPr>
          <w:rFonts w:eastAsia="Calibri"/>
          <w:szCs w:val="22"/>
        </w:rPr>
        <w:noBreakHyphen/>
        <w:t xml:space="preserve">armen hos </w:t>
      </w:r>
      <w:r w:rsidRPr="00507A14">
        <w:rPr>
          <w:rFonts w:eastAsia="Calibri"/>
          <w:i/>
          <w:iCs/>
          <w:szCs w:val="22"/>
        </w:rPr>
        <w:t>BRCA1/2</w:t>
      </w:r>
      <w:r w:rsidRPr="00507A14">
        <w:rPr>
          <w:rFonts w:eastAsia="Calibri"/>
          <w:szCs w:val="22"/>
        </w:rPr>
        <w:noBreakHyphen/>
        <w:t xml:space="preserve">patienter. Den endelige analyse af OS viste en nominelt statistisk signifikant forbedring i OS hos </w:t>
      </w:r>
      <w:r w:rsidRPr="00507A14">
        <w:rPr>
          <w:rFonts w:eastAsia="Calibri"/>
          <w:i/>
          <w:iCs/>
          <w:szCs w:val="22"/>
        </w:rPr>
        <w:t>BRCA1/2</w:t>
      </w:r>
      <w:r w:rsidRPr="00507A14">
        <w:rPr>
          <w:rFonts w:eastAsia="Calibri"/>
          <w:szCs w:val="22"/>
        </w:rPr>
        <w:t>m</w:t>
      </w:r>
      <w:r w:rsidRPr="00507A14">
        <w:rPr>
          <w:rFonts w:eastAsia="Calibri"/>
          <w:szCs w:val="22"/>
        </w:rPr>
        <w:noBreakHyphen/>
        <w:t xml:space="preserve">patienter, der var randomiseret til Lynparza </w:t>
      </w:r>
      <w:r w:rsidRPr="00507A14">
        <w:rPr>
          <w:rFonts w:eastAsia="Calibri"/>
          <w:i/>
          <w:iCs/>
          <w:szCs w:val="22"/>
        </w:rPr>
        <w:t>versus</w:t>
      </w:r>
      <w:r w:rsidRPr="00507A14">
        <w:rPr>
          <w:rFonts w:eastAsia="Calibri"/>
          <w:szCs w:val="22"/>
        </w:rPr>
        <w:t xml:space="preserve"> komparator.</w:t>
      </w:r>
    </w:p>
    <w:p w14:paraId="2E49255F" w14:textId="77777777" w:rsidR="00ED4450" w:rsidRPr="00507A14" w:rsidRDefault="00ED4450" w:rsidP="00ED4450">
      <w:pPr>
        <w:autoSpaceDE w:val="0"/>
        <w:autoSpaceDN w:val="0"/>
        <w:adjustRightInd w:val="0"/>
        <w:rPr>
          <w:szCs w:val="22"/>
        </w:rPr>
      </w:pPr>
    </w:p>
    <w:p w14:paraId="472B68B4" w14:textId="224C7889" w:rsidR="00ED4450" w:rsidRPr="00507A14" w:rsidRDefault="00ED4450" w:rsidP="00ED4450">
      <w:pPr>
        <w:keepNext/>
        <w:keepLines/>
        <w:spacing w:after="240" w:line="280" w:lineRule="atLeast"/>
        <w:ind w:left="1440" w:hanging="1440"/>
        <w:rPr>
          <w:b/>
          <w:bCs/>
          <w:szCs w:val="22"/>
        </w:rPr>
      </w:pPr>
      <w:r w:rsidRPr="00507A14">
        <w:rPr>
          <w:b/>
          <w:bCs/>
          <w:szCs w:val="22"/>
        </w:rPr>
        <w:t>Tabel </w:t>
      </w:r>
      <w:r w:rsidR="00074EB0" w:rsidRPr="00507A14">
        <w:rPr>
          <w:b/>
          <w:bCs/>
          <w:szCs w:val="22"/>
        </w:rPr>
        <w:t>15</w:t>
      </w:r>
      <w:r w:rsidRPr="00507A14">
        <w:rPr>
          <w:b/>
          <w:bCs/>
          <w:szCs w:val="22"/>
        </w:rPr>
        <w:tab/>
        <w:t xml:space="preserve">Sammenfatning af de vigtigste effektresultater hos patienter med </w:t>
      </w:r>
      <w:r w:rsidRPr="00507A14">
        <w:rPr>
          <w:b/>
          <w:bCs/>
          <w:i/>
          <w:iCs/>
          <w:szCs w:val="22"/>
        </w:rPr>
        <w:t>BRCA1/2</w:t>
      </w:r>
      <w:r w:rsidRPr="00507A14">
        <w:rPr>
          <w:b/>
          <w:bCs/>
          <w:szCs w:val="22"/>
        </w:rPr>
        <w:noBreakHyphen/>
        <w:t>muteret mCRPC i PROfound</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1984"/>
        <w:gridCol w:w="2126"/>
      </w:tblGrid>
      <w:tr w:rsidR="00ED4450" w:rsidRPr="00507A14" w14:paraId="62A760DC" w14:textId="77777777" w:rsidTr="00E44B9F">
        <w:tc>
          <w:tcPr>
            <w:tcW w:w="4395" w:type="dxa"/>
            <w:tcBorders>
              <w:top w:val="single" w:sz="4" w:space="0" w:color="auto"/>
              <w:left w:val="nil"/>
              <w:right w:val="nil"/>
            </w:tcBorders>
          </w:tcPr>
          <w:p w14:paraId="675CAE42" w14:textId="77777777" w:rsidR="00ED4450" w:rsidRPr="00507A14" w:rsidRDefault="00ED4450" w:rsidP="00E44B9F">
            <w:pPr>
              <w:keepNext/>
              <w:keepLines/>
              <w:rPr>
                <w:sz w:val="18"/>
                <w:szCs w:val="18"/>
              </w:rPr>
            </w:pPr>
          </w:p>
        </w:tc>
        <w:tc>
          <w:tcPr>
            <w:tcW w:w="1984" w:type="dxa"/>
            <w:tcBorders>
              <w:top w:val="single" w:sz="4" w:space="0" w:color="auto"/>
              <w:left w:val="nil"/>
              <w:right w:val="nil"/>
            </w:tcBorders>
          </w:tcPr>
          <w:p w14:paraId="69961741" w14:textId="77777777" w:rsidR="00ED4450" w:rsidRPr="00507A14" w:rsidRDefault="00ED4450" w:rsidP="00E44B9F">
            <w:pPr>
              <w:keepNext/>
              <w:keepLines/>
              <w:jc w:val="center"/>
              <w:rPr>
                <w:b/>
                <w:sz w:val="18"/>
                <w:szCs w:val="18"/>
              </w:rPr>
            </w:pPr>
            <w:r w:rsidRPr="00507A14">
              <w:rPr>
                <w:b/>
                <w:sz w:val="18"/>
                <w:szCs w:val="18"/>
              </w:rPr>
              <w:t>Olaparib 300 mg bd</w:t>
            </w:r>
          </w:p>
          <w:p w14:paraId="3E070D6D" w14:textId="77777777" w:rsidR="00ED4450" w:rsidRPr="00507A14" w:rsidRDefault="00ED4450" w:rsidP="00E44B9F">
            <w:pPr>
              <w:keepNext/>
              <w:keepLines/>
              <w:jc w:val="center"/>
              <w:rPr>
                <w:b/>
                <w:sz w:val="18"/>
                <w:szCs w:val="18"/>
              </w:rPr>
            </w:pPr>
            <w:r w:rsidRPr="00507A14">
              <w:rPr>
                <w:b/>
                <w:sz w:val="18"/>
                <w:szCs w:val="18"/>
              </w:rPr>
              <w:t>(N=102)</w:t>
            </w:r>
          </w:p>
        </w:tc>
        <w:tc>
          <w:tcPr>
            <w:tcW w:w="2126" w:type="dxa"/>
            <w:tcBorders>
              <w:top w:val="single" w:sz="4" w:space="0" w:color="auto"/>
              <w:left w:val="nil"/>
              <w:right w:val="nil"/>
            </w:tcBorders>
          </w:tcPr>
          <w:p w14:paraId="2F9AEF42" w14:textId="77777777" w:rsidR="00ED4450" w:rsidRPr="00507A14" w:rsidRDefault="00ED4450" w:rsidP="00E44B9F">
            <w:pPr>
              <w:keepNext/>
              <w:keepLines/>
              <w:jc w:val="center"/>
              <w:rPr>
                <w:b/>
                <w:sz w:val="18"/>
                <w:szCs w:val="18"/>
              </w:rPr>
            </w:pPr>
            <w:r w:rsidRPr="00507A14">
              <w:rPr>
                <w:b/>
                <w:sz w:val="18"/>
                <w:szCs w:val="18"/>
              </w:rPr>
              <w:t>Investigators valg af NHA</w:t>
            </w:r>
          </w:p>
          <w:p w14:paraId="65D97697" w14:textId="77777777" w:rsidR="00ED4450" w:rsidRPr="00507A14" w:rsidRDefault="00ED4450" w:rsidP="00E44B9F">
            <w:pPr>
              <w:keepNext/>
              <w:keepLines/>
              <w:jc w:val="center"/>
              <w:rPr>
                <w:b/>
                <w:sz w:val="18"/>
                <w:szCs w:val="18"/>
                <w:highlight w:val="yellow"/>
              </w:rPr>
            </w:pPr>
            <w:r w:rsidRPr="00507A14">
              <w:rPr>
                <w:b/>
                <w:sz w:val="18"/>
                <w:szCs w:val="18"/>
              </w:rPr>
              <w:t>(N=58)</w:t>
            </w:r>
          </w:p>
        </w:tc>
      </w:tr>
      <w:tr w:rsidR="00ED4450" w:rsidRPr="00507A14" w14:paraId="727DB0B6" w14:textId="77777777" w:rsidTr="00E44B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8505" w:type="dxa"/>
            <w:gridSpan w:val="3"/>
            <w:tcBorders>
              <w:top w:val="single" w:sz="8" w:space="0" w:color="auto"/>
              <w:left w:val="nil"/>
              <w:bottom w:val="single" w:sz="8" w:space="0" w:color="auto"/>
              <w:right w:val="nil"/>
            </w:tcBorders>
            <w:shd w:val="clear" w:color="auto" w:fill="E0E0E0"/>
          </w:tcPr>
          <w:p w14:paraId="4A3BC83D" w14:textId="77777777" w:rsidR="00ED4450" w:rsidRPr="00507A14" w:rsidRDefault="00ED4450" w:rsidP="00E44B9F">
            <w:pPr>
              <w:keepNext/>
              <w:keepLines/>
              <w:spacing w:before="60" w:after="60"/>
              <w:rPr>
                <w:b/>
                <w:bCs/>
                <w:sz w:val="18"/>
                <w:szCs w:val="18"/>
              </w:rPr>
            </w:pPr>
            <w:r w:rsidRPr="00507A14">
              <w:rPr>
                <w:b/>
                <w:sz w:val="18"/>
                <w:szCs w:val="18"/>
              </w:rPr>
              <w:t>rPFS ved BICR</w:t>
            </w:r>
            <w:r w:rsidRPr="00507A14">
              <w:rPr>
                <w:b/>
                <w:sz w:val="18"/>
                <w:szCs w:val="18"/>
                <w:vertAlign w:val="superscript"/>
              </w:rPr>
              <w:t>a,b,c</w:t>
            </w:r>
            <w:r w:rsidRPr="00507A14">
              <w:rPr>
                <w:b/>
                <w:sz w:val="18"/>
                <w:szCs w:val="18"/>
              </w:rPr>
              <w:t xml:space="preserve"> DCO 4. juni 2019</w:t>
            </w:r>
          </w:p>
        </w:tc>
      </w:tr>
      <w:tr w:rsidR="00ED4450" w:rsidRPr="00507A14" w14:paraId="08D18C5C" w14:textId="77777777" w:rsidTr="00E44B9F">
        <w:tc>
          <w:tcPr>
            <w:tcW w:w="4395" w:type="dxa"/>
            <w:tcBorders>
              <w:left w:val="nil"/>
              <w:bottom w:val="nil"/>
              <w:right w:val="nil"/>
            </w:tcBorders>
            <w:vAlign w:val="center"/>
          </w:tcPr>
          <w:p w14:paraId="5AF12D2D" w14:textId="742721A3" w:rsidR="00ED4450" w:rsidRPr="00507A14" w:rsidRDefault="00ED4450" w:rsidP="00E44B9F">
            <w:pPr>
              <w:keepNext/>
              <w:keepLines/>
              <w:rPr>
                <w:sz w:val="18"/>
                <w:szCs w:val="18"/>
              </w:rPr>
            </w:pPr>
            <w:r w:rsidRPr="00507A14">
              <w:rPr>
                <w:sz w:val="18"/>
                <w:szCs w:val="18"/>
              </w:rPr>
              <w:t>Antal hændelser</w:t>
            </w:r>
            <w:r w:rsidR="000011A9" w:rsidRPr="00507A14">
              <w:rPr>
                <w:sz w:val="18"/>
                <w:szCs w:val="18"/>
              </w:rPr>
              <w:t>:</w:t>
            </w:r>
            <w:r w:rsidR="00472748" w:rsidRPr="00507A14">
              <w:rPr>
                <w:sz w:val="18"/>
                <w:szCs w:val="18"/>
              </w:rPr>
              <w:t xml:space="preserve"> </w:t>
            </w:r>
            <w:r w:rsidR="007341C0" w:rsidRPr="00507A14">
              <w:rPr>
                <w:sz w:val="18"/>
                <w:szCs w:val="18"/>
              </w:rPr>
              <w:t>S</w:t>
            </w:r>
            <w:r w:rsidRPr="00507A14">
              <w:rPr>
                <w:sz w:val="18"/>
                <w:szCs w:val="18"/>
              </w:rPr>
              <w:t>amlet antal patienter (%)</w:t>
            </w:r>
          </w:p>
        </w:tc>
        <w:tc>
          <w:tcPr>
            <w:tcW w:w="1984" w:type="dxa"/>
            <w:tcBorders>
              <w:left w:val="nil"/>
              <w:bottom w:val="nil"/>
              <w:right w:val="nil"/>
            </w:tcBorders>
            <w:vAlign w:val="center"/>
          </w:tcPr>
          <w:p w14:paraId="715F0950" w14:textId="3A4444B1" w:rsidR="00ED4450" w:rsidRPr="00507A14" w:rsidRDefault="00ED4450" w:rsidP="00E44B9F">
            <w:pPr>
              <w:keepNext/>
              <w:keepLines/>
              <w:jc w:val="center"/>
              <w:rPr>
                <w:sz w:val="18"/>
                <w:szCs w:val="18"/>
              </w:rPr>
            </w:pPr>
            <w:r w:rsidRPr="00507A14">
              <w:rPr>
                <w:sz w:val="18"/>
                <w:szCs w:val="18"/>
              </w:rPr>
              <w:t>6</w:t>
            </w:r>
            <w:r w:rsidR="000544EB" w:rsidRPr="00507A14">
              <w:rPr>
                <w:sz w:val="18"/>
                <w:szCs w:val="18"/>
              </w:rPr>
              <w:t>2</w:t>
            </w:r>
            <w:r w:rsidR="000011A9" w:rsidRPr="00507A14">
              <w:rPr>
                <w:sz w:val="18"/>
                <w:szCs w:val="18"/>
              </w:rPr>
              <w:t>:</w:t>
            </w:r>
            <w:r w:rsidRPr="00507A14">
              <w:rPr>
                <w:sz w:val="18"/>
                <w:szCs w:val="18"/>
              </w:rPr>
              <w:t>102 (61)</w:t>
            </w:r>
            <w:r w:rsidRPr="00507A14">
              <w:rPr>
                <w:sz w:val="18"/>
                <w:szCs w:val="18"/>
                <w:vertAlign w:val="superscript"/>
              </w:rPr>
              <w:t>c</w:t>
            </w:r>
          </w:p>
        </w:tc>
        <w:tc>
          <w:tcPr>
            <w:tcW w:w="2126" w:type="dxa"/>
            <w:tcBorders>
              <w:left w:val="nil"/>
              <w:bottom w:val="nil"/>
              <w:right w:val="nil"/>
            </w:tcBorders>
            <w:vAlign w:val="center"/>
          </w:tcPr>
          <w:p w14:paraId="65F52677" w14:textId="680C0AC6" w:rsidR="00ED4450" w:rsidRPr="00507A14" w:rsidRDefault="00ED4450" w:rsidP="00E44B9F">
            <w:pPr>
              <w:keepNext/>
              <w:keepLines/>
              <w:jc w:val="center"/>
              <w:rPr>
                <w:sz w:val="18"/>
                <w:szCs w:val="18"/>
              </w:rPr>
            </w:pPr>
            <w:r w:rsidRPr="00507A14">
              <w:rPr>
                <w:sz w:val="18"/>
                <w:szCs w:val="18"/>
              </w:rPr>
              <w:t>51</w:t>
            </w:r>
            <w:r w:rsidR="000011A9" w:rsidRPr="00507A14">
              <w:rPr>
                <w:sz w:val="18"/>
                <w:szCs w:val="18"/>
              </w:rPr>
              <w:t>:</w:t>
            </w:r>
            <w:r w:rsidRPr="00507A14">
              <w:rPr>
                <w:sz w:val="18"/>
                <w:szCs w:val="18"/>
              </w:rPr>
              <w:t>58 (88)</w:t>
            </w:r>
            <w:r w:rsidRPr="00507A14">
              <w:rPr>
                <w:sz w:val="18"/>
                <w:szCs w:val="18"/>
                <w:vertAlign w:val="superscript"/>
              </w:rPr>
              <w:t xml:space="preserve"> c</w:t>
            </w:r>
          </w:p>
        </w:tc>
      </w:tr>
      <w:tr w:rsidR="00ED4450" w:rsidRPr="00507A14" w14:paraId="401947AB" w14:textId="77777777" w:rsidTr="00E44B9F">
        <w:tc>
          <w:tcPr>
            <w:tcW w:w="4395" w:type="dxa"/>
            <w:tcBorders>
              <w:top w:val="nil"/>
              <w:left w:val="nil"/>
              <w:bottom w:val="nil"/>
              <w:right w:val="nil"/>
            </w:tcBorders>
            <w:vAlign w:val="center"/>
          </w:tcPr>
          <w:p w14:paraId="6A0252D4" w14:textId="77777777" w:rsidR="00ED4450" w:rsidRPr="00507A14" w:rsidRDefault="00ED4450" w:rsidP="00E44B9F">
            <w:pPr>
              <w:keepNext/>
              <w:keepLines/>
              <w:rPr>
                <w:sz w:val="18"/>
                <w:szCs w:val="18"/>
              </w:rPr>
            </w:pPr>
            <w:r w:rsidRPr="00507A14">
              <w:rPr>
                <w:sz w:val="18"/>
                <w:szCs w:val="18"/>
              </w:rPr>
              <w:t>Median rPFS (95 % CI) [måneder]</w:t>
            </w:r>
          </w:p>
        </w:tc>
        <w:tc>
          <w:tcPr>
            <w:tcW w:w="1984" w:type="dxa"/>
            <w:tcBorders>
              <w:top w:val="nil"/>
              <w:left w:val="nil"/>
              <w:bottom w:val="nil"/>
              <w:right w:val="nil"/>
            </w:tcBorders>
            <w:vAlign w:val="center"/>
          </w:tcPr>
          <w:p w14:paraId="76306BB3" w14:textId="77777777" w:rsidR="00ED4450" w:rsidRPr="00507A14" w:rsidRDefault="00ED4450" w:rsidP="00E44B9F">
            <w:pPr>
              <w:keepNext/>
              <w:keepLines/>
              <w:jc w:val="center"/>
              <w:rPr>
                <w:sz w:val="18"/>
                <w:szCs w:val="18"/>
              </w:rPr>
            </w:pPr>
            <w:r w:rsidRPr="00507A14">
              <w:rPr>
                <w:sz w:val="18"/>
                <w:szCs w:val="18"/>
              </w:rPr>
              <w:t>9,8 (7,6, 11,3)</w:t>
            </w:r>
          </w:p>
        </w:tc>
        <w:tc>
          <w:tcPr>
            <w:tcW w:w="2126" w:type="dxa"/>
            <w:tcBorders>
              <w:top w:val="nil"/>
              <w:left w:val="nil"/>
              <w:bottom w:val="nil"/>
              <w:right w:val="nil"/>
            </w:tcBorders>
          </w:tcPr>
          <w:p w14:paraId="3AA0A651" w14:textId="77777777" w:rsidR="00ED4450" w:rsidRPr="00507A14" w:rsidRDefault="00ED4450" w:rsidP="00E44B9F">
            <w:pPr>
              <w:keepNext/>
              <w:keepLines/>
              <w:jc w:val="center"/>
              <w:rPr>
                <w:sz w:val="18"/>
                <w:szCs w:val="18"/>
              </w:rPr>
            </w:pPr>
            <w:r w:rsidRPr="00507A14">
              <w:rPr>
                <w:sz w:val="18"/>
                <w:szCs w:val="18"/>
              </w:rPr>
              <w:t>3,0 (1,8, 3,6)</w:t>
            </w:r>
          </w:p>
        </w:tc>
      </w:tr>
      <w:tr w:rsidR="00ED4450" w:rsidRPr="00507A14" w14:paraId="7435CA31" w14:textId="77777777" w:rsidTr="00E44B9F">
        <w:tc>
          <w:tcPr>
            <w:tcW w:w="4395" w:type="dxa"/>
            <w:tcBorders>
              <w:top w:val="nil"/>
              <w:left w:val="nil"/>
              <w:bottom w:val="nil"/>
              <w:right w:val="nil"/>
            </w:tcBorders>
            <w:vAlign w:val="center"/>
          </w:tcPr>
          <w:p w14:paraId="24DF4796" w14:textId="77777777" w:rsidR="00ED4450" w:rsidRPr="00507A14" w:rsidRDefault="00ED4450" w:rsidP="00E44B9F">
            <w:pPr>
              <w:keepNext/>
              <w:keepLines/>
              <w:rPr>
                <w:sz w:val="18"/>
                <w:szCs w:val="18"/>
              </w:rPr>
            </w:pPr>
            <w:r w:rsidRPr="00507A14">
              <w:rPr>
                <w:sz w:val="18"/>
                <w:szCs w:val="18"/>
              </w:rPr>
              <w:t>HR (95 % CI)</w:t>
            </w:r>
            <w:r w:rsidRPr="00507A14">
              <w:rPr>
                <w:sz w:val="18"/>
                <w:szCs w:val="18"/>
                <w:vertAlign w:val="superscript"/>
              </w:rPr>
              <w:t>c</w:t>
            </w:r>
          </w:p>
        </w:tc>
        <w:tc>
          <w:tcPr>
            <w:tcW w:w="4110" w:type="dxa"/>
            <w:gridSpan w:val="2"/>
            <w:tcBorders>
              <w:top w:val="nil"/>
              <w:left w:val="nil"/>
              <w:bottom w:val="nil"/>
              <w:right w:val="nil"/>
            </w:tcBorders>
            <w:vAlign w:val="center"/>
          </w:tcPr>
          <w:p w14:paraId="24C9FE84" w14:textId="77777777" w:rsidR="00ED4450" w:rsidRPr="00507A14" w:rsidRDefault="00ED4450" w:rsidP="00E44B9F">
            <w:pPr>
              <w:keepNext/>
              <w:keepLines/>
              <w:jc w:val="center"/>
              <w:rPr>
                <w:sz w:val="18"/>
                <w:szCs w:val="18"/>
              </w:rPr>
            </w:pPr>
            <w:r w:rsidRPr="00507A14">
              <w:rPr>
                <w:sz w:val="18"/>
                <w:szCs w:val="18"/>
              </w:rPr>
              <w:t>0,22 (0,15, 0,32)</w:t>
            </w:r>
          </w:p>
        </w:tc>
      </w:tr>
      <w:tr w:rsidR="00ED4450" w:rsidRPr="00507A14" w14:paraId="21180787" w14:textId="77777777" w:rsidTr="00E44B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8505" w:type="dxa"/>
            <w:gridSpan w:val="3"/>
            <w:tcBorders>
              <w:top w:val="single" w:sz="8" w:space="0" w:color="auto"/>
              <w:left w:val="nil"/>
              <w:bottom w:val="single" w:sz="8" w:space="0" w:color="auto"/>
              <w:right w:val="nil"/>
            </w:tcBorders>
            <w:shd w:val="clear" w:color="auto" w:fill="E0E0E0"/>
          </w:tcPr>
          <w:p w14:paraId="4E9ABB80" w14:textId="77777777" w:rsidR="00ED4450" w:rsidRPr="00507A14" w:rsidRDefault="00ED4450" w:rsidP="00E44B9F">
            <w:pPr>
              <w:spacing w:before="60" w:after="60"/>
              <w:rPr>
                <w:b/>
                <w:bCs/>
                <w:sz w:val="18"/>
                <w:szCs w:val="18"/>
              </w:rPr>
            </w:pPr>
            <w:r w:rsidRPr="00507A14">
              <w:rPr>
                <w:b/>
                <w:sz w:val="18"/>
                <w:szCs w:val="18"/>
              </w:rPr>
              <w:t>Bekræftet ORR ved BICR</w:t>
            </w:r>
            <w:r w:rsidRPr="00507A14">
              <w:rPr>
                <w:b/>
                <w:sz w:val="18"/>
                <w:szCs w:val="18"/>
                <w:vertAlign w:val="superscript"/>
              </w:rPr>
              <w:t>a</w:t>
            </w:r>
          </w:p>
        </w:tc>
      </w:tr>
      <w:tr w:rsidR="00ED4450" w:rsidRPr="00507A14" w14:paraId="1F7EF56E" w14:textId="77777777" w:rsidTr="00E44B9F">
        <w:tblPrEx>
          <w:tblBorders>
            <w:left w:val="none" w:sz="0" w:space="0" w:color="auto"/>
            <w:right w:val="none" w:sz="0" w:space="0" w:color="auto"/>
          </w:tblBorders>
        </w:tblPrEx>
        <w:tc>
          <w:tcPr>
            <w:tcW w:w="4395" w:type="dxa"/>
            <w:tcBorders>
              <w:top w:val="nil"/>
              <w:bottom w:val="nil"/>
              <w:right w:val="nil"/>
            </w:tcBorders>
          </w:tcPr>
          <w:p w14:paraId="31E57A58" w14:textId="54A93CCE" w:rsidR="00ED4450" w:rsidRPr="00507A14" w:rsidRDefault="00ED4450" w:rsidP="00E44B9F">
            <w:pPr>
              <w:rPr>
                <w:sz w:val="18"/>
                <w:szCs w:val="18"/>
              </w:rPr>
            </w:pPr>
            <w:r w:rsidRPr="00507A14">
              <w:rPr>
                <w:sz w:val="18"/>
                <w:szCs w:val="18"/>
              </w:rPr>
              <w:t>Antal objektive respondenter</w:t>
            </w:r>
            <w:r w:rsidR="000011A9" w:rsidRPr="00507A14">
              <w:rPr>
                <w:sz w:val="18"/>
                <w:szCs w:val="18"/>
              </w:rPr>
              <w:t xml:space="preserve">: </w:t>
            </w:r>
            <w:r w:rsidR="007341C0" w:rsidRPr="00507A14">
              <w:rPr>
                <w:sz w:val="18"/>
                <w:szCs w:val="18"/>
              </w:rPr>
              <w:t>S</w:t>
            </w:r>
            <w:r w:rsidRPr="00507A14">
              <w:rPr>
                <w:sz w:val="18"/>
                <w:szCs w:val="18"/>
              </w:rPr>
              <w:t xml:space="preserve">amlet antal patienter med målbar sygdom ved </w:t>
            </w:r>
            <w:r w:rsidRPr="00507A14">
              <w:rPr>
                <w:i/>
                <w:iCs/>
                <w:sz w:val="18"/>
                <w:szCs w:val="18"/>
              </w:rPr>
              <w:t>baseline</w:t>
            </w:r>
            <w:r w:rsidRPr="00507A14">
              <w:rPr>
                <w:sz w:val="18"/>
                <w:szCs w:val="18"/>
              </w:rPr>
              <w:t xml:space="preserve"> (%)</w:t>
            </w:r>
          </w:p>
        </w:tc>
        <w:tc>
          <w:tcPr>
            <w:tcW w:w="1984" w:type="dxa"/>
            <w:tcBorders>
              <w:top w:val="nil"/>
              <w:left w:val="nil"/>
              <w:bottom w:val="nil"/>
              <w:right w:val="nil"/>
            </w:tcBorders>
            <w:vAlign w:val="center"/>
          </w:tcPr>
          <w:p w14:paraId="4B935391" w14:textId="7B8E96F4" w:rsidR="00ED4450" w:rsidRPr="00507A14" w:rsidRDefault="00ED4450" w:rsidP="00E44B9F">
            <w:pPr>
              <w:jc w:val="center"/>
              <w:rPr>
                <w:sz w:val="18"/>
                <w:szCs w:val="18"/>
              </w:rPr>
            </w:pPr>
            <w:r w:rsidRPr="00507A14">
              <w:rPr>
                <w:sz w:val="18"/>
                <w:szCs w:val="18"/>
              </w:rPr>
              <w:t>25</w:t>
            </w:r>
            <w:r w:rsidR="000011A9" w:rsidRPr="00507A14">
              <w:rPr>
                <w:sz w:val="18"/>
                <w:szCs w:val="18"/>
              </w:rPr>
              <w:t>:</w:t>
            </w:r>
            <w:r w:rsidRPr="00507A14">
              <w:rPr>
                <w:sz w:val="18"/>
                <w:szCs w:val="18"/>
              </w:rPr>
              <w:t>57 (44)</w:t>
            </w:r>
          </w:p>
        </w:tc>
        <w:tc>
          <w:tcPr>
            <w:tcW w:w="2126" w:type="dxa"/>
            <w:tcBorders>
              <w:top w:val="nil"/>
              <w:left w:val="nil"/>
              <w:bottom w:val="nil"/>
            </w:tcBorders>
          </w:tcPr>
          <w:p w14:paraId="6DF9B418" w14:textId="284212F7" w:rsidR="00ED4450" w:rsidRPr="00507A14" w:rsidRDefault="00ED4450" w:rsidP="00372625">
            <w:pPr>
              <w:jc w:val="center"/>
              <w:rPr>
                <w:sz w:val="18"/>
                <w:szCs w:val="18"/>
              </w:rPr>
            </w:pPr>
            <w:r w:rsidRPr="00507A14">
              <w:rPr>
                <w:sz w:val="18"/>
                <w:szCs w:val="18"/>
              </w:rPr>
              <w:t>0</w:t>
            </w:r>
            <w:r w:rsidR="000011A9" w:rsidRPr="00507A14">
              <w:rPr>
                <w:sz w:val="18"/>
                <w:szCs w:val="18"/>
              </w:rPr>
              <w:t>:</w:t>
            </w:r>
            <w:r w:rsidRPr="00507A14">
              <w:rPr>
                <w:sz w:val="18"/>
                <w:szCs w:val="18"/>
              </w:rPr>
              <w:t>33 (0)</w:t>
            </w:r>
          </w:p>
        </w:tc>
      </w:tr>
      <w:tr w:rsidR="00ED4450" w:rsidRPr="00507A14" w14:paraId="543BA1D3" w14:textId="77777777" w:rsidTr="00E44B9F">
        <w:tblPrEx>
          <w:tblBorders>
            <w:left w:val="none" w:sz="0" w:space="0" w:color="auto"/>
            <w:right w:val="none" w:sz="0" w:space="0" w:color="auto"/>
          </w:tblBorders>
        </w:tblPrEx>
        <w:tc>
          <w:tcPr>
            <w:tcW w:w="4395" w:type="dxa"/>
            <w:tcBorders>
              <w:top w:val="nil"/>
              <w:bottom w:val="nil"/>
              <w:right w:val="nil"/>
            </w:tcBorders>
          </w:tcPr>
          <w:p w14:paraId="649A4869" w14:textId="77777777" w:rsidR="00ED4450" w:rsidRPr="00507A14" w:rsidRDefault="00ED4450" w:rsidP="00E44B9F">
            <w:pPr>
              <w:rPr>
                <w:sz w:val="18"/>
                <w:szCs w:val="18"/>
              </w:rPr>
            </w:pPr>
            <w:r w:rsidRPr="00507A14">
              <w:rPr>
                <w:sz w:val="18"/>
                <w:szCs w:val="18"/>
              </w:rPr>
              <w:t>Odds ratio (95 % CI)</w:t>
            </w:r>
          </w:p>
        </w:tc>
        <w:tc>
          <w:tcPr>
            <w:tcW w:w="4110" w:type="dxa"/>
            <w:gridSpan w:val="2"/>
            <w:tcBorders>
              <w:top w:val="nil"/>
              <w:left w:val="nil"/>
              <w:bottom w:val="nil"/>
            </w:tcBorders>
          </w:tcPr>
          <w:p w14:paraId="0DD8E0FA" w14:textId="77777777" w:rsidR="00ED4450" w:rsidRPr="00507A14" w:rsidRDefault="00ED4450" w:rsidP="00E44B9F">
            <w:pPr>
              <w:jc w:val="center"/>
              <w:rPr>
                <w:sz w:val="18"/>
                <w:szCs w:val="18"/>
              </w:rPr>
            </w:pPr>
            <w:r w:rsidRPr="00507A14">
              <w:rPr>
                <w:sz w:val="18"/>
                <w:szCs w:val="18"/>
              </w:rPr>
              <w:t>NC (NC, NC)</w:t>
            </w:r>
          </w:p>
        </w:tc>
      </w:tr>
      <w:tr w:rsidR="00ED4450" w:rsidRPr="00507A14" w14:paraId="5AC02036" w14:textId="77777777" w:rsidTr="00E44B9F">
        <w:tblPrEx>
          <w:tblBorders>
            <w:left w:val="none" w:sz="0" w:space="0" w:color="auto"/>
            <w:right w:val="none" w:sz="0" w:space="0" w:color="auto"/>
          </w:tblBorders>
        </w:tblPrEx>
        <w:tc>
          <w:tcPr>
            <w:tcW w:w="8505" w:type="dxa"/>
            <w:gridSpan w:val="3"/>
            <w:tcBorders>
              <w:top w:val="single" w:sz="4" w:space="0" w:color="auto"/>
              <w:left w:val="nil"/>
              <w:bottom w:val="nil"/>
            </w:tcBorders>
            <w:shd w:val="clear" w:color="auto" w:fill="DBDBDB" w:themeFill="accent3" w:themeFillTint="66"/>
          </w:tcPr>
          <w:p w14:paraId="0EBBEEAD" w14:textId="77777777" w:rsidR="00ED4450" w:rsidRPr="00507A14" w:rsidRDefault="00ED4450" w:rsidP="00E44B9F">
            <w:pPr>
              <w:rPr>
                <w:sz w:val="18"/>
                <w:szCs w:val="18"/>
              </w:rPr>
            </w:pPr>
            <w:r w:rsidRPr="00507A14">
              <w:rPr>
                <w:b/>
                <w:sz w:val="18"/>
                <w:szCs w:val="18"/>
              </w:rPr>
              <w:t>OS</w:t>
            </w:r>
            <w:r w:rsidRPr="00507A14">
              <w:rPr>
                <w:b/>
                <w:sz w:val="18"/>
                <w:szCs w:val="18"/>
                <w:vertAlign w:val="superscript"/>
              </w:rPr>
              <w:t>a</w:t>
            </w:r>
            <w:r w:rsidRPr="00507A14">
              <w:rPr>
                <w:b/>
                <w:sz w:val="18"/>
                <w:szCs w:val="18"/>
              </w:rPr>
              <w:t xml:space="preserve"> DCO 20. marts 2020</w:t>
            </w:r>
            <w:r w:rsidRPr="00507A14">
              <w:rPr>
                <w:b/>
                <w:sz w:val="18"/>
                <w:szCs w:val="18"/>
                <w:vertAlign w:val="superscript"/>
              </w:rPr>
              <w:t>c</w:t>
            </w:r>
          </w:p>
        </w:tc>
      </w:tr>
      <w:tr w:rsidR="00ED4450" w:rsidRPr="00507A14" w14:paraId="26F0FA2B" w14:textId="77777777" w:rsidTr="00E44B9F">
        <w:tblPrEx>
          <w:tblBorders>
            <w:left w:val="none" w:sz="0" w:space="0" w:color="auto"/>
            <w:right w:val="none" w:sz="0" w:space="0" w:color="auto"/>
          </w:tblBorders>
        </w:tblPrEx>
        <w:tc>
          <w:tcPr>
            <w:tcW w:w="4395" w:type="dxa"/>
            <w:tcBorders>
              <w:top w:val="single" w:sz="4" w:space="0" w:color="auto"/>
              <w:left w:val="nil"/>
              <w:bottom w:val="nil"/>
              <w:right w:val="nil"/>
            </w:tcBorders>
            <w:vAlign w:val="center"/>
          </w:tcPr>
          <w:p w14:paraId="17A0AEC2" w14:textId="32F62C32" w:rsidR="00ED4450" w:rsidRPr="00507A14" w:rsidRDefault="00ED4450" w:rsidP="00E44B9F">
            <w:pPr>
              <w:rPr>
                <w:sz w:val="18"/>
                <w:szCs w:val="18"/>
              </w:rPr>
            </w:pPr>
            <w:r w:rsidRPr="00507A14">
              <w:rPr>
                <w:sz w:val="18"/>
                <w:szCs w:val="18"/>
              </w:rPr>
              <w:t>Antal hændelser</w:t>
            </w:r>
            <w:r w:rsidR="000011A9" w:rsidRPr="00507A14">
              <w:rPr>
                <w:sz w:val="18"/>
                <w:szCs w:val="18"/>
              </w:rPr>
              <w:t xml:space="preserve">: </w:t>
            </w:r>
            <w:r w:rsidR="00500CD2" w:rsidRPr="00507A14">
              <w:rPr>
                <w:sz w:val="18"/>
                <w:szCs w:val="18"/>
              </w:rPr>
              <w:t>S</w:t>
            </w:r>
            <w:r w:rsidRPr="00507A14">
              <w:rPr>
                <w:sz w:val="18"/>
                <w:szCs w:val="18"/>
              </w:rPr>
              <w:t>amlet antal patienter (%)</w:t>
            </w:r>
          </w:p>
        </w:tc>
        <w:tc>
          <w:tcPr>
            <w:tcW w:w="1984" w:type="dxa"/>
            <w:tcBorders>
              <w:left w:val="nil"/>
              <w:bottom w:val="nil"/>
              <w:right w:val="nil"/>
            </w:tcBorders>
            <w:vAlign w:val="center"/>
          </w:tcPr>
          <w:p w14:paraId="0A5CF49D" w14:textId="290A54C1" w:rsidR="00ED4450" w:rsidRPr="00507A14" w:rsidRDefault="00ED4450" w:rsidP="00E44B9F">
            <w:pPr>
              <w:jc w:val="center"/>
              <w:rPr>
                <w:sz w:val="18"/>
                <w:szCs w:val="18"/>
              </w:rPr>
            </w:pPr>
            <w:r w:rsidRPr="00507A14">
              <w:rPr>
                <w:sz w:val="18"/>
                <w:szCs w:val="18"/>
              </w:rPr>
              <w:t>53</w:t>
            </w:r>
            <w:r w:rsidR="000011A9" w:rsidRPr="00507A14">
              <w:rPr>
                <w:sz w:val="18"/>
                <w:szCs w:val="18"/>
              </w:rPr>
              <w:t>:</w:t>
            </w:r>
            <w:r w:rsidRPr="00507A14">
              <w:rPr>
                <w:sz w:val="18"/>
                <w:szCs w:val="18"/>
              </w:rPr>
              <w:t>102 (52)</w:t>
            </w:r>
          </w:p>
        </w:tc>
        <w:tc>
          <w:tcPr>
            <w:tcW w:w="2126" w:type="dxa"/>
            <w:tcBorders>
              <w:left w:val="nil"/>
              <w:bottom w:val="nil"/>
            </w:tcBorders>
            <w:vAlign w:val="center"/>
          </w:tcPr>
          <w:p w14:paraId="2B20DDFD" w14:textId="0C623ABF" w:rsidR="00ED4450" w:rsidRPr="00507A14" w:rsidRDefault="00ED4450" w:rsidP="00E44B9F">
            <w:pPr>
              <w:jc w:val="center"/>
              <w:rPr>
                <w:sz w:val="18"/>
                <w:szCs w:val="18"/>
              </w:rPr>
            </w:pPr>
            <w:r w:rsidRPr="00507A14">
              <w:rPr>
                <w:sz w:val="18"/>
                <w:szCs w:val="18"/>
              </w:rPr>
              <w:t>41</w:t>
            </w:r>
            <w:r w:rsidR="000011A9" w:rsidRPr="00507A14">
              <w:rPr>
                <w:sz w:val="18"/>
                <w:szCs w:val="18"/>
              </w:rPr>
              <w:t>:</w:t>
            </w:r>
            <w:r w:rsidRPr="00507A14">
              <w:rPr>
                <w:sz w:val="18"/>
                <w:szCs w:val="18"/>
              </w:rPr>
              <w:t>58 (71)</w:t>
            </w:r>
          </w:p>
        </w:tc>
      </w:tr>
      <w:tr w:rsidR="00ED4450" w:rsidRPr="00507A14" w14:paraId="737053EF" w14:textId="77777777" w:rsidTr="00E44B9F">
        <w:tc>
          <w:tcPr>
            <w:tcW w:w="4395" w:type="dxa"/>
            <w:tcBorders>
              <w:top w:val="nil"/>
              <w:left w:val="nil"/>
              <w:bottom w:val="nil"/>
              <w:right w:val="nil"/>
            </w:tcBorders>
            <w:vAlign w:val="center"/>
          </w:tcPr>
          <w:p w14:paraId="05BA1380" w14:textId="77777777" w:rsidR="00ED4450" w:rsidRPr="00507A14" w:rsidRDefault="00ED4450" w:rsidP="00E44B9F">
            <w:pPr>
              <w:rPr>
                <w:sz w:val="18"/>
                <w:szCs w:val="18"/>
              </w:rPr>
            </w:pPr>
            <w:r w:rsidRPr="00507A14">
              <w:rPr>
                <w:sz w:val="18"/>
                <w:szCs w:val="18"/>
              </w:rPr>
              <w:t>Median OS (95 % CI) [måneder]</w:t>
            </w:r>
          </w:p>
        </w:tc>
        <w:tc>
          <w:tcPr>
            <w:tcW w:w="1984" w:type="dxa"/>
            <w:tcBorders>
              <w:top w:val="nil"/>
              <w:left w:val="nil"/>
              <w:bottom w:val="nil"/>
              <w:right w:val="nil"/>
            </w:tcBorders>
            <w:vAlign w:val="center"/>
          </w:tcPr>
          <w:p w14:paraId="4E8ABABD" w14:textId="77777777" w:rsidR="00ED4450" w:rsidRPr="00507A14" w:rsidRDefault="00ED4450" w:rsidP="00E44B9F">
            <w:pPr>
              <w:jc w:val="center"/>
              <w:rPr>
                <w:sz w:val="18"/>
                <w:szCs w:val="18"/>
              </w:rPr>
            </w:pPr>
            <w:r w:rsidRPr="00507A14">
              <w:rPr>
                <w:sz w:val="18"/>
                <w:szCs w:val="18"/>
              </w:rPr>
              <w:t>20,1 (17,4, 26,8)</w:t>
            </w:r>
          </w:p>
        </w:tc>
        <w:tc>
          <w:tcPr>
            <w:tcW w:w="2126" w:type="dxa"/>
            <w:tcBorders>
              <w:top w:val="nil"/>
              <w:left w:val="nil"/>
              <w:bottom w:val="nil"/>
            </w:tcBorders>
          </w:tcPr>
          <w:p w14:paraId="3B2AC911" w14:textId="77777777" w:rsidR="00ED4450" w:rsidRPr="00507A14" w:rsidRDefault="00ED4450" w:rsidP="00E44B9F">
            <w:pPr>
              <w:jc w:val="center"/>
              <w:rPr>
                <w:sz w:val="18"/>
                <w:szCs w:val="18"/>
              </w:rPr>
            </w:pPr>
            <w:r w:rsidRPr="00507A14">
              <w:rPr>
                <w:sz w:val="18"/>
                <w:szCs w:val="18"/>
              </w:rPr>
              <w:t>14,4 (10,7, 18,9)</w:t>
            </w:r>
          </w:p>
        </w:tc>
      </w:tr>
      <w:tr w:rsidR="00ED4450" w:rsidRPr="00507A14" w14:paraId="577BB3F7" w14:textId="77777777" w:rsidTr="00E44B9F">
        <w:tc>
          <w:tcPr>
            <w:tcW w:w="4395" w:type="dxa"/>
            <w:tcBorders>
              <w:top w:val="nil"/>
              <w:left w:val="nil"/>
              <w:bottom w:val="single" w:sz="4" w:space="0" w:color="auto"/>
              <w:right w:val="nil"/>
            </w:tcBorders>
            <w:vAlign w:val="center"/>
          </w:tcPr>
          <w:p w14:paraId="3750F1F5" w14:textId="77777777" w:rsidR="00ED4450" w:rsidRPr="00507A14" w:rsidRDefault="00ED4450" w:rsidP="00E44B9F">
            <w:pPr>
              <w:rPr>
                <w:sz w:val="18"/>
                <w:szCs w:val="18"/>
              </w:rPr>
            </w:pPr>
            <w:r w:rsidRPr="00507A14">
              <w:rPr>
                <w:sz w:val="18"/>
                <w:szCs w:val="18"/>
              </w:rPr>
              <w:t>HR (95 % CI)</w:t>
            </w:r>
          </w:p>
        </w:tc>
        <w:tc>
          <w:tcPr>
            <w:tcW w:w="4110" w:type="dxa"/>
            <w:gridSpan w:val="2"/>
            <w:tcBorders>
              <w:top w:val="nil"/>
              <w:left w:val="nil"/>
              <w:bottom w:val="single" w:sz="4" w:space="0" w:color="auto"/>
            </w:tcBorders>
          </w:tcPr>
          <w:p w14:paraId="375F20D7" w14:textId="77777777" w:rsidR="00ED4450" w:rsidRPr="00507A14" w:rsidRDefault="00ED4450" w:rsidP="00E44B9F">
            <w:pPr>
              <w:jc w:val="center"/>
              <w:rPr>
                <w:sz w:val="18"/>
                <w:szCs w:val="18"/>
              </w:rPr>
            </w:pPr>
            <w:r w:rsidRPr="00507A14">
              <w:rPr>
                <w:sz w:val="18"/>
                <w:szCs w:val="18"/>
              </w:rPr>
              <w:t>0,63 (0,42, 0,95)</w:t>
            </w:r>
          </w:p>
        </w:tc>
      </w:tr>
    </w:tbl>
    <w:p w14:paraId="3FB3FF18" w14:textId="77777777" w:rsidR="00ED4450" w:rsidRPr="00507A14" w:rsidRDefault="00ED4450" w:rsidP="00ED4450">
      <w:pPr>
        <w:rPr>
          <w:sz w:val="18"/>
          <w:szCs w:val="18"/>
        </w:rPr>
      </w:pPr>
      <w:r w:rsidRPr="00507A14">
        <w:rPr>
          <w:sz w:val="18"/>
          <w:szCs w:val="18"/>
          <w:vertAlign w:val="superscript"/>
        </w:rPr>
        <w:t>a</w:t>
      </w:r>
      <w:r w:rsidRPr="00507A14">
        <w:rPr>
          <w:sz w:val="18"/>
          <w:szCs w:val="18"/>
        </w:rPr>
        <w:t xml:space="preserve"> Ikke kontrolleret for multiplicitet</w:t>
      </w:r>
    </w:p>
    <w:p w14:paraId="774E18ED" w14:textId="77777777" w:rsidR="00ED4450" w:rsidRPr="00507A14" w:rsidRDefault="00ED4450" w:rsidP="00ED4450">
      <w:pPr>
        <w:rPr>
          <w:sz w:val="18"/>
          <w:szCs w:val="18"/>
        </w:rPr>
      </w:pPr>
      <w:r w:rsidRPr="00507A14">
        <w:rPr>
          <w:sz w:val="18"/>
          <w:szCs w:val="18"/>
          <w:vertAlign w:val="superscript"/>
        </w:rPr>
        <w:t xml:space="preserve">b </w:t>
      </w:r>
      <w:r w:rsidRPr="00507A14">
        <w:rPr>
          <w:sz w:val="18"/>
          <w:szCs w:val="18"/>
        </w:rPr>
        <w:t>rPFS 71 % modenhed</w:t>
      </w:r>
    </w:p>
    <w:p w14:paraId="0A1F3ACE" w14:textId="77777777" w:rsidR="00ED4450" w:rsidRPr="00507A14" w:rsidRDefault="00ED4450" w:rsidP="00ED4450">
      <w:pPr>
        <w:rPr>
          <w:sz w:val="18"/>
          <w:szCs w:val="18"/>
        </w:rPr>
      </w:pPr>
      <w:r w:rsidRPr="00507A14">
        <w:rPr>
          <w:sz w:val="18"/>
          <w:szCs w:val="18"/>
          <w:vertAlign w:val="superscript"/>
        </w:rPr>
        <w:t>c</w:t>
      </w:r>
      <w:r w:rsidRPr="00507A14">
        <w:rPr>
          <w:sz w:val="18"/>
          <w:szCs w:val="18"/>
        </w:rPr>
        <w:t xml:space="preserve"> HR og CI blev beregnet med en Cox proportional Hazards</w:t>
      </w:r>
      <w:r w:rsidRPr="00507A14">
        <w:rPr>
          <w:sz w:val="18"/>
          <w:szCs w:val="18"/>
        </w:rPr>
        <w:noBreakHyphen/>
        <w:t>model, der indeholder betingelser for behandling, faktor og behandling ifølge faktorinteraktion.</w:t>
      </w:r>
    </w:p>
    <w:p w14:paraId="6B1FAA4E" w14:textId="77777777" w:rsidR="00ED4450" w:rsidRPr="00507A14" w:rsidRDefault="00ED4450" w:rsidP="007D7120">
      <w:pPr>
        <w:tabs>
          <w:tab w:val="left" w:pos="720"/>
        </w:tabs>
        <w:rPr>
          <w:sz w:val="18"/>
          <w:szCs w:val="18"/>
        </w:rPr>
      </w:pPr>
      <w:r w:rsidRPr="00507A14">
        <w:rPr>
          <w:sz w:val="18"/>
          <w:szCs w:val="18"/>
        </w:rPr>
        <w:t>bd To gange dagligt; BICR Blindet uafhængig central vurdering; CI Konfidensinterval; HR Hazard ratio; NC Kan ikke beregnes; NHA Nyt hormonmiddel; ORR Objektiv responsrate; OS Samlet overlevelse; rPFS Radiologisk progressionsfri overlevelse</w:t>
      </w:r>
    </w:p>
    <w:p w14:paraId="38D55864" w14:textId="77777777" w:rsidR="00ED4450" w:rsidRPr="00507A14" w:rsidRDefault="00ED4450" w:rsidP="008467F8">
      <w:pPr>
        <w:tabs>
          <w:tab w:val="left" w:pos="1701"/>
        </w:tabs>
        <w:spacing w:after="120"/>
        <w:rPr>
          <w:color w:val="000000"/>
          <w:szCs w:val="22"/>
        </w:rPr>
      </w:pPr>
      <w:bookmarkStart w:id="29" w:name="_Ref17277173"/>
      <w:bookmarkStart w:id="30" w:name="_Toc19096507"/>
    </w:p>
    <w:p w14:paraId="6BACB716" w14:textId="3D4CECE2" w:rsidR="00ED4450" w:rsidRPr="00507A14" w:rsidRDefault="00ED4450" w:rsidP="00ED4450">
      <w:pPr>
        <w:keepNext/>
        <w:keepLines/>
        <w:tabs>
          <w:tab w:val="left" w:pos="1701"/>
        </w:tabs>
        <w:spacing w:after="120"/>
        <w:rPr>
          <w:b/>
          <w:bCs/>
          <w:color w:val="000000"/>
          <w:szCs w:val="22"/>
        </w:rPr>
      </w:pPr>
      <w:r w:rsidRPr="00507A14">
        <w:rPr>
          <w:b/>
          <w:bCs/>
          <w:color w:val="000000"/>
          <w:szCs w:val="22"/>
        </w:rPr>
        <w:lastRenderedPageBreak/>
        <w:t>Figur</w:t>
      </w:r>
      <w:bookmarkEnd w:id="29"/>
      <w:r w:rsidRPr="00507A14">
        <w:rPr>
          <w:b/>
          <w:bCs/>
          <w:color w:val="000000"/>
          <w:szCs w:val="22"/>
        </w:rPr>
        <w:t> </w:t>
      </w:r>
      <w:r w:rsidR="00F92758" w:rsidRPr="00507A14">
        <w:rPr>
          <w:b/>
          <w:bCs/>
          <w:color w:val="000000"/>
          <w:szCs w:val="22"/>
        </w:rPr>
        <w:t>1</w:t>
      </w:r>
      <w:r w:rsidR="00E515DD" w:rsidRPr="00507A14">
        <w:rPr>
          <w:b/>
          <w:bCs/>
          <w:color w:val="000000"/>
          <w:szCs w:val="22"/>
        </w:rPr>
        <w:t>6</w:t>
      </w:r>
      <w:r w:rsidRPr="00507A14">
        <w:rPr>
          <w:b/>
          <w:bCs/>
          <w:color w:val="000000"/>
          <w:szCs w:val="22"/>
        </w:rPr>
        <w:tab/>
      </w:r>
      <w:r w:rsidRPr="00507A14">
        <w:rPr>
          <w:b/>
          <w:bCs/>
          <w:i/>
          <w:iCs/>
          <w:color w:val="000000"/>
          <w:szCs w:val="22"/>
        </w:rPr>
        <w:t>BRCA1/</w:t>
      </w:r>
      <w:r w:rsidRPr="00507A14">
        <w:rPr>
          <w:b/>
          <w:bCs/>
          <w:color w:val="000000"/>
          <w:szCs w:val="22"/>
        </w:rPr>
        <w:t>2m</w:t>
      </w:r>
      <w:r w:rsidRPr="00507A14">
        <w:rPr>
          <w:b/>
          <w:bCs/>
          <w:color w:val="000000"/>
          <w:szCs w:val="22"/>
        </w:rPr>
        <w:noBreakHyphen/>
        <w:t>patienter: Kaplan-Meier</w:t>
      </w:r>
      <w:r w:rsidRPr="00507A14">
        <w:rPr>
          <w:b/>
          <w:bCs/>
          <w:color w:val="000000"/>
          <w:szCs w:val="22"/>
        </w:rPr>
        <w:noBreakHyphen/>
        <w:t>plot af rPFS (ved BICR)</w:t>
      </w:r>
      <w:bookmarkEnd w:id="30"/>
    </w:p>
    <w:bookmarkStart w:id="31" w:name="_Ref531982965"/>
    <w:bookmarkStart w:id="32" w:name="_Toc19096508"/>
    <w:p w14:paraId="5BF8C120" w14:textId="517B4DA2" w:rsidR="00ED4450" w:rsidRPr="00507A14" w:rsidRDefault="00012934" w:rsidP="00ED4450">
      <w:pPr>
        <w:tabs>
          <w:tab w:val="left" w:pos="1701"/>
        </w:tabs>
        <w:spacing w:after="120"/>
        <w:rPr>
          <w:color w:val="000000"/>
          <w:szCs w:val="22"/>
        </w:rPr>
      </w:pPr>
      <w:r w:rsidRPr="00507A14">
        <w:rPr>
          <w:noProof/>
          <w:color w:val="000000"/>
          <w:szCs w:val="22"/>
        </w:rPr>
        <mc:AlternateContent>
          <mc:Choice Requires="wps">
            <w:drawing>
              <wp:anchor distT="45720" distB="45720" distL="114300" distR="114300" simplePos="0" relativeHeight="251658264" behindDoc="0" locked="0" layoutInCell="1" allowOverlap="1" wp14:anchorId="510BC11B" wp14:editId="383C0E09">
                <wp:simplePos x="0" y="0"/>
                <wp:positionH relativeFrom="column">
                  <wp:posOffset>3322320</wp:posOffset>
                </wp:positionH>
                <wp:positionV relativeFrom="paragraph">
                  <wp:posOffset>101014</wp:posOffset>
                </wp:positionV>
                <wp:extent cx="2120900" cy="311150"/>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0" cy="311150"/>
                        </a:xfrm>
                        <a:prstGeom prst="rect">
                          <a:avLst/>
                        </a:prstGeom>
                        <a:noFill/>
                        <a:ln w="9525">
                          <a:noFill/>
                          <a:miter lim="800000"/>
                          <a:headEnd/>
                          <a:tailEnd/>
                        </a:ln>
                      </wps:spPr>
                      <wps:txbx>
                        <w:txbxContent>
                          <w:p w14:paraId="7C31E7DD" w14:textId="77777777" w:rsidR="00603FAD" w:rsidRPr="00507A14" w:rsidRDefault="00603FAD" w:rsidP="00ED4450">
                            <w:pPr>
                              <w:rPr>
                                <w:sz w:val="18"/>
                                <w:szCs w:val="16"/>
                              </w:rPr>
                            </w:pPr>
                            <w:r w:rsidRPr="00507A14">
                              <w:rPr>
                                <w:sz w:val="18"/>
                                <w:szCs w:val="16"/>
                              </w:rPr>
                              <w:t>Olaparib 300 mg bd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0BC11B" id="Text Box 39" o:spid="_x0000_s1087" type="#_x0000_t202" style="position:absolute;margin-left:261.6pt;margin-top:7.95pt;width:167pt;height:24.5pt;z-index:251658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" filled="f" stroked="f">
                <v:textbox>
                  <w:txbxContent>
                    <w:p w14:paraId="7C31E7DD" w14:textId="77777777" w:rsidR="00603FAD" w:rsidRPr="00507A14" w:rsidRDefault="00603FAD" w:rsidP="00ED4450">
                      <w:pPr>
                        <w:rPr>
                          <w:sz w:val="18"/>
                          <w:szCs w:val="16"/>
                        </w:rPr>
                      </w:pPr>
                      <w:r w:rsidRPr="00507A14">
                        <w:rPr>
                          <w:sz w:val="18"/>
                          <w:szCs w:val="16"/>
                        </w:rPr>
                        <w:t>Olaparib 300 mg bd</w:t>
                      </w:r>
                    </w:p>
                  </w:txbxContent>
                </v:textbox>
              </v:shape>
            </w:pict>
          </mc:Fallback>
        </mc:AlternateContent>
      </w:r>
      <w:r w:rsidRPr="00507A14">
        <w:rPr>
          <w:noProof/>
          <w:color w:val="000000"/>
          <w:szCs w:val="22"/>
        </w:rPr>
        <mc:AlternateContent>
          <mc:Choice Requires="wps">
            <w:drawing>
              <wp:anchor distT="45720" distB="45720" distL="114300" distR="114300" simplePos="0" relativeHeight="251658265" behindDoc="0" locked="0" layoutInCell="1" allowOverlap="1" wp14:anchorId="0C987ABB" wp14:editId="7CEE52FE">
                <wp:simplePos x="0" y="0"/>
                <wp:positionH relativeFrom="column">
                  <wp:posOffset>3322320</wp:posOffset>
                </wp:positionH>
                <wp:positionV relativeFrom="paragraph">
                  <wp:posOffset>213311</wp:posOffset>
                </wp:positionV>
                <wp:extent cx="1943100" cy="140462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404620"/>
                        </a:xfrm>
                        <a:prstGeom prst="rect">
                          <a:avLst/>
                        </a:prstGeom>
                        <a:noFill/>
                        <a:ln w="9525">
                          <a:noFill/>
                          <a:miter lim="800000"/>
                          <a:headEnd/>
                          <a:tailEnd/>
                        </a:ln>
                      </wps:spPr>
                      <wps:txbx>
                        <w:txbxContent>
                          <w:p w14:paraId="141B6774" w14:textId="77777777" w:rsidR="00603FAD" w:rsidRPr="00507A14" w:rsidRDefault="00603FAD" w:rsidP="00ED4450">
                            <w:pPr>
                              <w:rPr>
                                <w:sz w:val="18"/>
                                <w:szCs w:val="16"/>
                              </w:rPr>
                            </w:pPr>
                            <w:r w:rsidRPr="00507A14">
                              <w:rPr>
                                <w:sz w:val="18"/>
                                <w:szCs w:val="16"/>
                              </w:rPr>
                              <w:t>Investigators valg af NHA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987ABB" id="Text Box 36" o:spid="_x0000_s1088" type="#_x0000_t202" style="position:absolute;margin-left:261.6pt;margin-top:16.8pt;width:153pt;height:110.6pt;z-index:25165826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" filled="f" stroked="f">
                <v:textbox style="mso-fit-shape-to-text:t">
                  <w:txbxContent>
                    <w:p w14:paraId="141B6774" w14:textId="77777777" w:rsidR="00603FAD" w:rsidRPr="00507A14" w:rsidRDefault="00603FAD" w:rsidP="00ED4450">
                      <w:pPr>
                        <w:rPr>
                          <w:sz w:val="18"/>
                          <w:szCs w:val="16"/>
                        </w:rPr>
                      </w:pPr>
                      <w:r w:rsidRPr="00507A14">
                        <w:rPr>
                          <w:sz w:val="18"/>
                          <w:szCs w:val="16"/>
                        </w:rPr>
                        <w:t>Investigators valg af NHA</w:t>
                      </w:r>
                    </w:p>
                  </w:txbxContent>
                </v:textbox>
              </v:shape>
            </w:pict>
          </mc:Fallback>
        </mc:AlternateContent>
      </w:r>
      <w:r w:rsidR="00ED4450" w:rsidRPr="00507A14">
        <w:rPr>
          <w:noProof/>
          <w:color w:val="000000"/>
          <w:szCs w:val="22"/>
        </w:rPr>
        <mc:AlternateContent>
          <mc:Choice Requires="wps">
            <w:drawing>
              <wp:anchor distT="45720" distB="45720" distL="114300" distR="114300" simplePos="0" relativeHeight="251658263" behindDoc="0" locked="0" layoutInCell="1" allowOverlap="1" wp14:anchorId="4C674D43" wp14:editId="66D99A42">
                <wp:simplePos x="0" y="0"/>
                <wp:positionH relativeFrom="margin">
                  <wp:align>left</wp:align>
                </wp:positionH>
                <wp:positionV relativeFrom="paragraph">
                  <wp:posOffset>205219</wp:posOffset>
                </wp:positionV>
                <wp:extent cx="443552" cy="270510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552" cy="2705100"/>
                        </a:xfrm>
                        <a:prstGeom prst="rect">
                          <a:avLst/>
                        </a:prstGeom>
                        <a:noFill/>
                        <a:ln w="9525">
                          <a:noFill/>
                          <a:miter lim="800000"/>
                          <a:headEnd/>
                          <a:tailEnd/>
                        </a:ln>
                      </wps:spPr>
                      <wps:txbx>
                        <w:txbxContent>
                          <w:p w14:paraId="3A150E60" w14:textId="77777777" w:rsidR="00603FAD" w:rsidRPr="00507A14" w:rsidRDefault="00603FAD" w:rsidP="00ED4450">
                            <w:pPr>
                              <w:jc w:val="center"/>
                              <w:rPr>
                                <w:sz w:val="18"/>
                                <w:szCs w:val="16"/>
                              </w:rPr>
                            </w:pPr>
                            <w:bookmarkStart w:id="33" w:name="_Hlk51181341"/>
                            <w:bookmarkStart w:id="34" w:name="_Hlk51181342"/>
                            <w:r w:rsidRPr="00507A14">
                              <w:rPr>
                                <w:sz w:val="18"/>
                                <w:szCs w:val="16"/>
                              </w:rPr>
                              <w:t>Sandsynlighed for radiologisk progressionsfri overlevelse</w:t>
                            </w:r>
                            <w:bookmarkEnd w:id="33"/>
                            <w:bookmarkEnd w:id="34"/>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674D43" id="Text Box 35" o:spid="_x0000_s1089" type="#_x0000_t202" style="position:absolute;margin-left:0;margin-top:16.15pt;width:34.95pt;height:213pt;z-index:25165826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" filled="f" stroked="f">
                <v:textbox style="layout-flow:vertical;mso-layout-flow-alt:bottom-to-top">
                  <w:txbxContent>
                    <w:p w14:paraId="3A150E60" w14:textId="77777777" w:rsidR="00603FAD" w:rsidRPr="00507A14" w:rsidRDefault="00603FAD" w:rsidP="00ED4450">
                      <w:pPr>
                        <w:jc w:val="center"/>
                        <w:rPr>
                          <w:sz w:val="18"/>
                          <w:szCs w:val="16"/>
                        </w:rPr>
                      </w:pPr>
                      <w:bookmarkStart w:id="35" w:name="_Hlk51181341"/>
                      <w:bookmarkStart w:id="36" w:name="_Hlk51181342"/>
                      <w:r w:rsidRPr="00507A14">
                        <w:rPr>
                          <w:sz w:val="18"/>
                          <w:szCs w:val="16"/>
                        </w:rPr>
                        <w:t>Sandsynlighed for radiologisk progressionsfri overlevelse</w:t>
                      </w:r>
                      <w:bookmarkEnd w:id="35"/>
                      <w:bookmarkEnd w:id="36"/>
                    </w:p>
                  </w:txbxContent>
                </v:textbox>
                <w10:wrap anchorx="margin"/>
              </v:shape>
            </w:pict>
          </mc:Fallback>
        </mc:AlternateContent>
      </w:r>
      <w:r w:rsidR="00ED4450" w:rsidRPr="00507A14">
        <w:rPr>
          <w:noProof/>
          <w:color w:val="000000"/>
          <w:szCs w:val="22"/>
        </w:rPr>
        <mc:AlternateContent>
          <mc:Choice Requires="wps">
            <w:drawing>
              <wp:anchor distT="45720" distB="45720" distL="114300" distR="114300" simplePos="0" relativeHeight="251658268" behindDoc="0" locked="0" layoutInCell="1" allowOverlap="1" wp14:anchorId="00D9C4CD" wp14:editId="3D5FAC89">
                <wp:simplePos x="0" y="0"/>
                <wp:positionH relativeFrom="column">
                  <wp:posOffset>648970</wp:posOffset>
                </wp:positionH>
                <wp:positionV relativeFrom="paragraph">
                  <wp:posOffset>3517900</wp:posOffset>
                </wp:positionV>
                <wp:extent cx="2360930" cy="285750"/>
                <wp:effectExtent l="0" t="0" r="0" b="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5750"/>
                        </a:xfrm>
                        <a:prstGeom prst="rect">
                          <a:avLst/>
                        </a:prstGeom>
                        <a:noFill/>
                        <a:ln w="9525">
                          <a:noFill/>
                          <a:miter lim="800000"/>
                          <a:headEnd/>
                          <a:tailEnd/>
                        </a:ln>
                      </wps:spPr>
                      <wps:txbx>
                        <w:txbxContent>
                          <w:p w14:paraId="49A8001B" w14:textId="77777777" w:rsidR="00603FAD" w:rsidRPr="00507A14" w:rsidRDefault="00603FAD" w:rsidP="00ED4450">
                            <w:pPr>
                              <w:rPr>
                                <w:sz w:val="18"/>
                                <w:szCs w:val="16"/>
                              </w:rPr>
                            </w:pPr>
                            <w:r w:rsidRPr="00507A14">
                              <w:rPr>
                                <w:sz w:val="18"/>
                                <w:szCs w:val="16"/>
                              </w:rPr>
                              <w:t>Investigators valg af NHA</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0D9C4CD" id="Text Box 193" o:spid="_x0000_s1090" type="#_x0000_t202" style="position:absolute;margin-left:51.1pt;margin-top:277pt;width:185.9pt;height:22.5pt;z-index:25165826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" filled="f" stroked="f">
                <v:textbox>
                  <w:txbxContent>
                    <w:p w14:paraId="49A8001B" w14:textId="77777777" w:rsidR="00603FAD" w:rsidRPr="00507A14" w:rsidRDefault="00603FAD" w:rsidP="00ED4450">
                      <w:pPr>
                        <w:rPr>
                          <w:sz w:val="18"/>
                          <w:szCs w:val="16"/>
                        </w:rPr>
                      </w:pPr>
                      <w:r w:rsidRPr="00507A14">
                        <w:rPr>
                          <w:sz w:val="18"/>
                          <w:szCs w:val="16"/>
                        </w:rPr>
                        <w:t>Investigators valg af NHA</w:t>
                      </w:r>
                    </w:p>
                  </w:txbxContent>
                </v:textbox>
              </v:shape>
            </w:pict>
          </mc:Fallback>
        </mc:AlternateContent>
      </w:r>
      <w:r w:rsidR="00ED4450" w:rsidRPr="00507A14">
        <w:rPr>
          <w:noProof/>
          <w:color w:val="000000"/>
          <w:szCs w:val="22"/>
        </w:rPr>
        <mc:AlternateContent>
          <mc:Choice Requires="wps">
            <w:drawing>
              <wp:anchor distT="45720" distB="45720" distL="114300" distR="114300" simplePos="0" relativeHeight="251658267" behindDoc="0" locked="0" layoutInCell="1" allowOverlap="1" wp14:anchorId="1A6AE93A" wp14:editId="128212C4">
                <wp:simplePos x="0" y="0"/>
                <wp:positionH relativeFrom="column">
                  <wp:posOffset>648970</wp:posOffset>
                </wp:positionH>
                <wp:positionV relativeFrom="paragraph">
                  <wp:posOffset>3276600</wp:posOffset>
                </wp:positionV>
                <wp:extent cx="1854200" cy="285750"/>
                <wp:effectExtent l="0" t="0" r="0" b="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285750"/>
                        </a:xfrm>
                        <a:prstGeom prst="rect">
                          <a:avLst/>
                        </a:prstGeom>
                        <a:noFill/>
                        <a:ln w="9525">
                          <a:noFill/>
                          <a:miter lim="800000"/>
                          <a:headEnd/>
                          <a:tailEnd/>
                        </a:ln>
                      </wps:spPr>
                      <wps:txbx>
                        <w:txbxContent>
                          <w:p w14:paraId="4E546CCE" w14:textId="77777777" w:rsidR="00603FAD" w:rsidRPr="00507A14" w:rsidRDefault="00603FAD" w:rsidP="00ED4450">
                            <w:pPr>
                              <w:rPr>
                                <w:sz w:val="18"/>
                                <w:szCs w:val="16"/>
                              </w:rPr>
                            </w:pPr>
                            <w:r w:rsidRPr="00507A14">
                              <w:rPr>
                                <w:sz w:val="18"/>
                                <w:szCs w:val="16"/>
                              </w:rPr>
                              <w:t>Olaparib 300 mg bd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6AE93A" id="Text Box 192" o:spid="_x0000_s1091" type="#_x0000_t202" style="position:absolute;margin-left:51.1pt;margin-top:258pt;width:146pt;height:22.5pt;z-index:2516582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" filled="f" stroked="f">
                <v:textbox>
                  <w:txbxContent>
                    <w:p w14:paraId="4E546CCE" w14:textId="77777777" w:rsidR="00603FAD" w:rsidRPr="00507A14" w:rsidRDefault="00603FAD" w:rsidP="00ED4450">
                      <w:pPr>
                        <w:rPr>
                          <w:sz w:val="18"/>
                          <w:szCs w:val="16"/>
                        </w:rPr>
                      </w:pPr>
                      <w:r w:rsidRPr="00507A14">
                        <w:rPr>
                          <w:sz w:val="18"/>
                          <w:szCs w:val="16"/>
                        </w:rPr>
                        <w:t>Olaparib 300 mg bd</w:t>
                      </w:r>
                    </w:p>
                  </w:txbxContent>
                </v:textbox>
              </v:shape>
            </w:pict>
          </mc:Fallback>
        </mc:AlternateContent>
      </w:r>
      <w:r w:rsidR="00ED4450" w:rsidRPr="00507A14">
        <w:rPr>
          <w:noProof/>
          <w:color w:val="000000"/>
          <w:szCs w:val="22"/>
        </w:rPr>
        <mc:AlternateContent>
          <mc:Choice Requires="wps">
            <w:drawing>
              <wp:anchor distT="45720" distB="45720" distL="114300" distR="114300" simplePos="0" relativeHeight="251658262" behindDoc="0" locked="0" layoutInCell="1" allowOverlap="1" wp14:anchorId="2316A1A0" wp14:editId="36434859">
                <wp:simplePos x="0" y="0"/>
                <wp:positionH relativeFrom="column">
                  <wp:posOffset>2261870</wp:posOffset>
                </wp:positionH>
                <wp:positionV relativeFrom="paragraph">
                  <wp:posOffset>2876550</wp:posOffset>
                </wp:positionV>
                <wp:extent cx="2360930" cy="266700"/>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6700"/>
                        </a:xfrm>
                        <a:prstGeom prst="rect">
                          <a:avLst/>
                        </a:prstGeom>
                        <a:noFill/>
                        <a:ln w="9525">
                          <a:noFill/>
                          <a:miter lim="800000"/>
                          <a:headEnd/>
                          <a:tailEnd/>
                        </a:ln>
                      </wps:spPr>
                      <wps:txbx>
                        <w:txbxContent>
                          <w:p w14:paraId="603D986E" w14:textId="77777777" w:rsidR="00603FAD" w:rsidRPr="00507A14" w:rsidRDefault="00603FAD" w:rsidP="00ED4450">
                            <w:pPr>
                              <w:rPr>
                                <w:sz w:val="18"/>
                                <w:szCs w:val="16"/>
                              </w:rPr>
                            </w:pPr>
                            <w:r w:rsidRPr="00507A14">
                              <w:rPr>
                                <w:sz w:val="18"/>
                                <w:szCs w:val="16"/>
                              </w:rPr>
                              <w:t>Tid fra randomisering (måneder)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316A1A0" id="Text Box 37" o:spid="_x0000_s1092" type="#_x0000_t202" style="position:absolute;margin-left:178.1pt;margin-top:226.5pt;width:185.9pt;height:21pt;z-index:25165826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" filled="f" stroked="f">
                <v:textbox>
                  <w:txbxContent>
                    <w:p w14:paraId="603D986E" w14:textId="77777777" w:rsidR="00603FAD" w:rsidRPr="00507A14" w:rsidRDefault="00603FAD" w:rsidP="00ED4450">
                      <w:pPr>
                        <w:rPr>
                          <w:sz w:val="18"/>
                          <w:szCs w:val="16"/>
                        </w:rPr>
                      </w:pPr>
                      <w:r w:rsidRPr="00507A14">
                        <w:rPr>
                          <w:sz w:val="18"/>
                          <w:szCs w:val="16"/>
                        </w:rPr>
                        <w:t>Tid fra randomisering (måneder)</w:t>
                      </w:r>
                    </w:p>
                  </w:txbxContent>
                </v:textbox>
              </v:shape>
            </w:pict>
          </mc:Fallback>
        </mc:AlternateContent>
      </w:r>
      <w:r w:rsidR="00ED4450" w:rsidRPr="00507A14">
        <w:rPr>
          <w:noProof/>
          <w:color w:val="000000"/>
          <w:szCs w:val="22"/>
        </w:rPr>
        <mc:AlternateContent>
          <mc:Choice Requires="wps">
            <w:drawing>
              <wp:anchor distT="45720" distB="45720" distL="114300" distR="114300" simplePos="0" relativeHeight="251658266" behindDoc="0" locked="0" layoutInCell="1" allowOverlap="1" wp14:anchorId="4E3B5446" wp14:editId="025E21A3">
                <wp:simplePos x="0" y="0"/>
                <wp:positionH relativeFrom="column">
                  <wp:posOffset>591820</wp:posOffset>
                </wp:positionH>
                <wp:positionV relativeFrom="paragraph">
                  <wp:posOffset>3111500</wp:posOffset>
                </wp:positionV>
                <wp:extent cx="1670050" cy="298450"/>
                <wp:effectExtent l="0" t="0" r="0" b="635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0" cy="298450"/>
                        </a:xfrm>
                        <a:prstGeom prst="rect">
                          <a:avLst/>
                        </a:prstGeom>
                        <a:noFill/>
                        <a:ln w="9525">
                          <a:noFill/>
                          <a:miter lim="800000"/>
                          <a:headEnd/>
                          <a:tailEnd/>
                        </a:ln>
                      </wps:spPr>
                      <wps:txbx>
                        <w:txbxContent>
                          <w:p w14:paraId="44869ACB" w14:textId="77777777" w:rsidR="00603FAD" w:rsidRPr="00507A14" w:rsidRDefault="00603FAD" w:rsidP="00ED4450">
                            <w:pPr>
                              <w:rPr>
                                <w:sz w:val="18"/>
                                <w:szCs w:val="16"/>
                              </w:rPr>
                            </w:pPr>
                            <w:r w:rsidRPr="00507A14">
                              <w:rPr>
                                <w:sz w:val="18"/>
                                <w:szCs w:val="16"/>
                              </w:rPr>
                              <w:t>Antal patienter i risiko: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3B5446" id="Text Box 38" o:spid="_x0000_s1093" type="#_x0000_t202" style="position:absolute;margin-left:46.6pt;margin-top:245pt;width:131.5pt;height:23.5pt;z-index:25165826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" filled="f" stroked="f">
                <v:textbox>
                  <w:txbxContent>
                    <w:p w14:paraId="44869ACB" w14:textId="77777777" w:rsidR="00603FAD" w:rsidRPr="00507A14" w:rsidRDefault="00603FAD" w:rsidP="00ED4450">
                      <w:pPr>
                        <w:rPr>
                          <w:sz w:val="18"/>
                          <w:szCs w:val="16"/>
                        </w:rPr>
                      </w:pPr>
                      <w:r w:rsidRPr="00507A14">
                        <w:rPr>
                          <w:sz w:val="18"/>
                          <w:szCs w:val="16"/>
                        </w:rPr>
                        <w:t>Antal patienter i risiko:</w:t>
                      </w:r>
                    </w:p>
                  </w:txbxContent>
                </v:textbox>
              </v:shape>
            </w:pict>
          </mc:Fallback>
        </mc:AlternateContent>
      </w:r>
      <w:r w:rsidR="00ED4450" w:rsidRPr="00507A14">
        <w:rPr>
          <w:noProof/>
          <w:color w:val="000000"/>
          <w:szCs w:val="22"/>
        </w:rPr>
        <w:drawing>
          <wp:inline distT="0" distB="0" distL="0" distR="0" wp14:anchorId="42153F6F" wp14:editId="442F4E9B">
            <wp:extent cx="5514363" cy="4260850"/>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ROF_KM_rPFS_BRCA12_trans.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519565" cy="4264870"/>
                    </a:xfrm>
                    <a:prstGeom prst="rect">
                      <a:avLst/>
                    </a:prstGeom>
                  </pic:spPr>
                </pic:pic>
              </a:graphicData>
            </a:graphic>
          </wp:inline>
        </w:drawing>
      </w:r>
    </w:p>
    <w:bookmarkEnd w:id="31"/>
    <w:bookmarkEnd w:id="32"/>
    <w:p w14:paraId="6B451BBA" w14:textId="77777777" w:rsidR="00ED4450" w:rsidRPr="00507A14" w:rsidRDefault="00ED4450" w:rsidP="00ED4450">
      <w:pPr>
        <w:spacing w:before="60" w:after="60"/>
        <w:rPr>
          <w:szCs w:val="22"/>
        </w:rPr>
      </w:pPr>
    </w:p>
    <w:p w14:paraId="5545A315" w14:textId="0A8CC4E0" w:rsidR="00ED4450" w:rsidRPr="00507A14" w:rsidRDefault="00ED4450" w:rsidP="00ED4450">
      <w:pPr>
        <w:keepNext/>
        <w:keepLines/>
        <w:tabs>
          <w:tab w:val="left" w:pos="1701"/>
        </w:tabs>
        <w:spacing w:after="120"/>
        <w:rPr>
          <w:b/>
          <w:bCs/>
          <w:color w:val="000000"/>
          <w:szCs w:val="22"/>
        </w:rPr>
      </w:pPr>
      <w:r w:rsidRPr="00507A14">
        <w:rPr>
          <w:b/>
          <w:bCs/>
          <w:color w:val="000000"/>
          <w:szCs w:val="22"/>
        </w:rPr>
        <w:t>Figur </w:t>
      </w:r>
      <w:r w:rsidR="00A350DB" w:rsidRPr="00507A14">
        <w:rPr>
          <w:b/>
          <w:bCs/>
          <w:color w:val="000000"/>
          <w:szCs w:val="22"/>
        </w:rPr>
        <w:t>1</w:t>
      </w:r>
      <w:r w:rsidR="00E515DD" w:rsidRPr="00507A14">
        <w:rPr>
          <w:b/>
          <w:bCs/>
          <w:color w:val="000000"/>
          <w:szCs w:val="22"/>
        </w:rPr>
        <w:t>7</w:t>
      </w:r>
      <w:r w:rsidRPr="00507A14">
        <w:rPr>
          <w:b/>
          <w:bCs/>
          <w:color w:val="000000"/>
          <w:szCs w:val="22"/>
        </w:rPr>
        <w:tab/>
      </w:r>
      <w:r w:rsidRPr="00507A14">
        <w:rPr>
          <w:b/>
          <w:bCs/>
          <w:i/>
          <w:iCs/>
          <w:color w:val="000000"/>
          <w:szCs w:val="22"/>
        </w:rPr>
        <w:t>BRCA1/</w:t>
      </w:r>
      <w:r w:rsidRPr="00507A14">
        <w:rPr>
          <w:b/>
          <w:bCs/>
          <w:color w:val="000000"/>
          <w:szCs w:val="22"/>
        </w:rPr>
        <w:t>2m</w:t>
      </w:r>
      <w:r w:rsidRPr="00507A14">
        <w:rPr>
          <w:b/>
          <w:bCs/>
          <w:color w:val="000000"/>
          <w:szCs w:val="22"/>
        </w:rPr>
        <w:noBreakHyphen/>
        <w:t>patienter: Kaplan-Meier</w:t>
      </w:r>
      <w:r w:rsidRPr="00507A14">
        <w:rPr>
          <w:b/>
          <w:bCs/>
          <w:color w:val="000000"/>
          <w:szCs w:val="22"/>
        </w:rPr>
        <w:noBreakHyphen/>
        <w:t>plot af OS</w:t>
      </w:r>
    </w:p>
    <w:p w14:paraId="6B8E47D9" w14:textId="6B061291" w:rsidR="00ED4450" w:rsidRPr="00507A14" w:rsidRDefault="00012934" w:rsidP="00632304">
      <w:pPr>
        <w:tabs>
          <w:tab w:val="left" w:pos="1701"/>
        </w:tabs>
        <w:spacing w:after="120"/>
        <w:rPr>
          <w:color w:val="000000"/>
          <w:szCs w:val="22"/>
        </w:rPr>
      </w:pPr>
      <w:r w:rsidRPr="00507A14">
        <w:rPr>
          <w:noProof/>
          <w:color w:val="000000"/>
          <w:szCs w:val="22"/>
        </w:rPr>
        <mc:AlternateContent>
          <mc:Choice Requires="wps">
            <w:drawing>
              <wp:anchor distT="45720" distB="45720" distL="114300" distR="114300" simplePos="0" relativeHeight="251658271" behindDoc="0" locked="0" layoutInCell="1" allowOverlap="1" wp14:anchorId="6F740BF7" wp14:editId="04BD9A92">
                <wp:simplePos x="0" y="0"/>
                <wp:positionH relativeFrom="column">
                  <wp:posOffset>3398520</wp:posOffset>
                </wp:positionH>
                <wp:positionV relativeFrom="paragraph">
                  <wp:posOffset>82501</wp:posOffset>
                </wp:positionV>
                <wp:extent cx="1371600" cy="285750"/>
                <wp:effectExtent l="0" t="0" r="0" b="0"/>
                <wp:wrapNone/>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85750"/>
                        </a:xfrm>
                        <a:prstGeom prst="rect">
                          <a:avLst/>
                        </a:prstGeom>
                        <a:noFill/>
                        <a:ln w="9525">
                          <a:noFill/>
                          <a:miter lim="800000"/>
                          <a:headEnd/>
                          <a:tailEnd/>
                        </a:ln>
                      </wps:spPr>
                      <wps:txbx>
                        <w:txbxContent>
                          <w:p w14:paraId="282D35F4" w14:textId="77777777" w:rsidR="00603FAD" w:rsidRPr="00507A14" w:rsidRDefault="00603FAD" w:rsidP="00ED4450">
                            <w:pPr>
                              <w:rPr>
                                <w:sz w:val="18"/>
                                <w:szCs w:val="16"/>
                              </w:rPr>
                            </w:pPr>
                            <w:r w:rsidRPr="00507A14">
                              <w:rPr>
                                <w:sz w:val="18"/>
                                <w:szCs w:val="16"/>
                              </w:rPr>
                              <w:t>Olaparib 300 mg bd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740BF7" id="Text Box 199" o:spid="_x0000_s1094" type="#_x0000_t202" style="position:absolute;margin-left:267.6pt;margin-top:6.5pt;width:108pt;height:22.5pt;z-index:25165827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" filled="f" stroked="f">
                <v:textbox>
                  <w:txbxContent>
                    <w:p w14:paraId="282D35F4" w14:textId="77777777" w:rsidR="00603FAD" w:rsidRPr="00507A14" w:rsidRDefault="00603FAD" w:rsidP="00ED4450">
                      <w:pPr>
                        <w:rPr>
                          <w:sz w:val="18"/>
                          <w:szCs w:val="16"/>
                        </w:rPr>
                      </w:pPr>
                      <w:r w:rsidRPr="00507A14">
                        <w:rPr>
                          <w:sz w:val="18"/>
                          <w:szCs w:val="16"/>
                        </w:rPr>
                        <w:t>Olaparib 300 mg bd</w:t>
                      </w:r>
                    </w:p>
                  </w:txbxContent>
                </v:textbox>
              </v:shape>
            </w:pict>
          </mc:Fallback>
        </mc:AlternateContent>
      </w:r>
      <w:r w:rsidR="00ED4450" w:rsidRPr="00507A14">
        <w:rPr>
          <w:noProof/>
          <w:color w:val="000000"/>
          <w:szCs w:val="22"/>
        </w:rPr>
        <mc:AlternateContent>
          <mc:Choice Requires="wps">
            <w:drawing>
              <wp:anchor distT="45720" distB="45720" distL="114300" distR="114300" simplePos="0" relativeHeight="251658273" behindDoc="0" locked="0" layoutInCell="1" allowOverlap="1" wp14:anchorId="65E75C82" wp14:editId="77D4DD03">
                <wp:simplePos x="0" y="0"/>
                <wp:positionH relativeFrom="column">
                  <wp:posOffset>650392</wp:posOffset>
                </wp:positionH>
                <wp:positionV relativeFrom="paragraph">
                  <wp:posOffset>3256610</wp:posOffset>
                </wp:positionV>
                <wp:extent cx="1521562" cy="285750"/>
                <wp:effectExtent l="0" t="0" r="0" b="0"/>
                <wp:wrapNone/>
                <wp:docPr id="20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1562" cy="285750"/>
                        </a:xfrm>
                        <a:prstGeom prst="rect">
                          <a:avLst/>
                        </a:prstGeom>
                        <a:noFill/>
                        <a:ln w="9525">
                          <a:noFill/>
                          <a:miter lim="800000"/>
                          <a:headEnd/>
                          <a:tailEnd/>
                        </a:ln>
                      </wps:spPr>
                      <wps:txbx>
                        <w:txbxContent>
                          <w:p w14:paraId="070252AE" w14:textId="77777777" w:rsidR="00603FAD" w:rsidRPr="00507A14" w:rsidRDefault="00603FAD" w:rsidP="00ED4450">
                            <w:pPr>
                              <w:rPr>
                                <w:sz w:val="18"/>
                                <w:szCs w:val="16"/>
                              </w:rPr>
                            </w:pPr>
                            <w:r w:rsidRPr="00507A14">
                              <w:rPr>
                                <w:sz w:val="18"/>
                                <w:szCs w:val="16"/>
                              </w:rPr>
                              <w:t>Antal patienter i risiko: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E75C82" id="Text Box 201" o:spid="_x0000_s1095" type="#_x0000_t202" style="position:absolute;margin-left:51.2pt;margin-top:256.45pt;width:119.8pt;height:22.5pt;z-index:25165827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" filled="f" stroked="f">
                <v:textbox>
                  <w:txbxContent>
                    <w:p w14:paraId="070252AE" w14:textId="77777777" w:rsidR="00603FAD" w:rsidRPr="00507A14" w:rsidRDefault="00603FAD" w:rsidP="00ED4450">
                      <w:pPr>
                        <w:rPr>
                          <w:sz w:val="18"/>
                          <w:szCs w:val="16"/>
                        </w:rPr>
                      </w:pPr>
                      <w:r w:rsidRPr="00507A14">
                        <w:rPr>
                          <w:sz w:val="18"/>
                          <w:szCs w:val="16"/>
                        </w:rPr>
                        <w:t>Antal patienter i risiko:</w:t>
                      </w:r>
                    </w:p>
                  </w:txbxContent>
                </v:textbox>
              </v:shape>
            </w:pict>
          </mc:Fallback>
        </mc:AlternateContent>
      </w:r>
      <w:r w:rsidR="00ED4450" w:rsidRPr="00507A14">
        <w:rPr>
          <w:noProof/>
          <w:color w:val="000000"/>
          <w:szCs w:val="22"/>
        </w:rPr>
        <mc:AlternateContent>
          <mc:Choice Requires="wps">
            <w:drawing>
              <wp:anchor distT="45720" distB="45720" distL="114300" distR="114300" simplePos="0" relativeHeight="251658270" behindDoc="0" locked="0" layoutInCell="1" allowOverlap="1" wp14:anchorId="3C2FAA9C" wp14:editId="0BB0F984">
                <wp:simplePos x="0" y="0"/>
                <wp:positionH relativeFrom="column">
                  <wp:posOffset>65176</wp:posOffset>
                </wp:positionH>
                <wp:positionV relativeFrom="paragraph">
                  <wp:posOffset>257377</wp:posOffset>
                </wp:positionV>
                <wp:extent cx="336550" cy="1945843"/>
                <wp:effectExtent l="0" t="0" r="0" b="0"/>
                <wp:wrapNone/>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1945843"/>
                        </a:xfrm>
                        <a:prstGeom prst="rect">
                          <a:avLst/>
                        </a:prstGeom>
                        <a:noFill/>
                        <a:ln w="9525">
                          <a:noFill/>
                          <a:miter lim="800000"/>
                          <a:headEnd/>
                          <a:tailEnd/>
                        </a:ln>
                      </wps:spPr>
                      <wps:txbx>
                        <w:txbxContent>
                          <w:p w14:paraId="1CB03C20" w14:textId="77777777" w:rsidR="00603FAD" w:rsidRPr="00507A14" w:rsidRDefault="00603FAD" w:rsidP="00ED4450">
                            <w:pPr>
                              <w:rPr>
                                <w:sz w:val="18"/>
                                <w:szCs w:val="16"/>
                              </w:rPr>
                            </w:pPr>
                            <w:r w:rsidRPr="00507A14">
                              <w:rPr>
                                <w:sz w:val="18"/>
                                <w:szCs w:val="16"/>
                              </w:rPr>
                              <w:t>Sansdsynlighed for samlet overlevelse</w:t>
                            </w:r>
                          </w:p>
                          <w:p w14:paraId="2FFF4B8D" w14:textId="77777777" w:rsidR="00603FAD" w:rsidRPr="00507A14" w:rsidRDefault="00603FAD" w:rsidP="00ED4450"/>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2FAA9C" id="Text Box 198" o:spid="_x0000_s1096" type="#_x0000_t202" style="position:absolute;margin-left:5.15pt;margin-top:20.25pt;width:26.5pt;height:153.2pt;z-index:2516582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" filled="f" stroked="f">
                <v:textbox style="layout-flow:vertical;mso-layout-flow-alt:bottom-to-top">
                  <w:txbxContent>
                    <w:p w14:paraId="1CB03C20" w14:textId="77777777" w:rsidR="00603FAD" w:rsidRPr="00507A14" w:rsidRDefault="00603FAD" w:rsidP="00ED4450">
                      <w:pPr>
                        <w:rPr>
                          <w:sz w:val="18"/>
                          <w:szCs w:val="16"/>
                        </w:rPr>
                      </w:pPr>
                      <w:r w:rsidRPr="00507A14">
                        <w:rPr>
                          <w:sz w:val="18"/>
                          <w:szCs w:val="16"/>
                        </w:rPr>
                        <w:t>Sansdsynlighed for samlet overlevelse</w:t>
                      </w:r>
                    </w:p>
                    <w:p w14:paraId="2FFF4B8D" w14:textId="77777777" w:rsidR="00603FAD" w:rsidRPr="00507A14" w:rsidRDefault="00603FAD" w:rsidP="00ED4450"/>
                  </w:txbxContent>
                </v:textbox>
              </v:shape>
            </w:pict>
          </mc:Fallback>
        </mc:AlternateContent>
      </w:r>
      <w:r w:rsidR="00ED4450" w:rsidRPr="00507A14">
        <w:rPr>
          <w:noProof/>
          <w:color w:val="000000"/>
          <w:szCs w:val="22"/>
        </w:rPr>
        <mc:AlternateContent>
          <mc:Choice Requires="wps">
            <w:drawing>
              <wp:anchor distT="45720" distB="45720" distL="114300" distR="114300" simplePos="0" relativeHeight="251658275" behindDoc="0" locked="0" layoutInCell="1" allowOverlap="1" wp14:anchorId="1F610470" wp14:editId="67F3FB1A">
                <wp:simplePos x="0" y="0"/>
                <wp:positionH relativeFrom="column">
                  <wp:posOffset>648970</wp:posOffset>
                </wp:positionH>
                <wp:positionV relativeFrom="paragraph">
                  <wp:posOffset>3686810</wp:posOffset>
                </wp:positionV>
                <wp:extent cx="1828800" cy="298450"/>
                <wp:effectExtent l="0" t="0" r="0" b="6350"/>
                <wp:wrapNone/>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98450"/>
                        </a:xfrm>
                        <a:prstGeom prst="rect">
                          <a:avLst/>
                        </a:prstGeom>
                        <a:noFill/>
                        <a:ln w="9525">
                          <a:noFill/>
                          <a:miter lim="800000"/>
                          <a:headEnd/>
                          <a:tailEnd/>
                        </a:ln>
                      </wps:spPr>
                      <wps:txbx>
                        <w:txbxContent>
                          <w:p w14:paraId="1FC531A2" w14:textId="77777777" w:rsidR="00603FAD" w:rsidRPr="00507A14" w:rsidRDefault="00603FAD" w:rsidP="00ED4450">
                            <w:pPr>
                              <w:rPr>
                                <w:sz w:val="18"/>
                                <w:szCs w:val="16"/>
                              </w:rPr>
                            </w:pPr>
                            <w:r w:rsidRPr="00507A14">
                              <w:rPr>
                                <w:sz w:val="18"/>
                                <w:szCs w:val="16"/>
                              </w:rPr>
                              <w:t>Investigators valg af NHA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610470" id="Text Box 203" o:spid="_x0000_s1097" type="#_x0000_t202" style="position:absolute;margin-left:51.1pt;margin-top:290.3pt;width:2in;height:23.5pt;z-index:2516582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" filled="f" stroked="f">
                <v:textbox>
                  <w:txbxContent>
                    <w:p w14:paraId="1FC531A2" w14:textId="77777777" w:rsidR="00603FAD" w:rsidRPr="00507A14" w:rsidRDefault="00603FAD" w:rsidP="00ED4450">
                      <w:pPr>
                        <w:rPr>
                          <w:sz w:val="18"/>
                          <w:szCs w:val="16"/>
                        </w:rPr>
                      </w:pPr>
                      <w:r w:rsidRPr="00507A14">
                        <w:rPr>
                          <w:sz w:val="18"/>
                          <w:szCs w:val="16"/>
                        </w:rPr>
                        <w:t>Investigators valg af NHA</w:t>
                      </w:r>
                    </w:p>
                  </w:txbxContent>
                </v:textbox>
              </v:shape>
            </w:pict>
          </mc:Fallback>
        </mc:AlternateContent>
      </w:r>
      <w:r w:rsidR="00ED4450" w:rsidRPr="00507A14">
        <w:rPr>
          <w:noProof/>
          <w:color w:val="000000"/>
          <w:szCs w:val="22"/>
        </w:rPr>
        <mc:AlternateContent>
          <mc:Choice Requires="wps">
            <w:drawing>
              <wp:anchor distT="45720" distB="45720" distL="114300" distR="114300" simplePos="0" relativeHeight="251658274" behindDoc="0" locked="0" layoutInCell="1" allowOverlap="1" wp14:anchorId="15F4FA0D" wp14:editId="722983E2">
                <wp:simplePos x="0" y="0"/>
                <wp:positionH relativeFrom="column">
                  <wp:posOffset>648970</wp:posOffset>
                </wp:positionH>
                <wp:positionV relativeFrom="paragraph">
                  <wp:posOffset>3432810</wp:posOffset>
                </wp:positionV>
                <wp:extent cx="1473200" cy="330200"/>
                <wp:effectExtent l="0" t="0" r="0" b="0"/>
                <wp:wrapNone/>
                <wp:docPr id="20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330200"/>
                        </a:xfrm>
                        <a:prstGeom prst="rect">
                          <a:avLst/>
                        </a:prstGeom>
                        <a:noFill/>
                        <a:ln w="9525">
                          <a:noFill/>
                          <a:miter lim="800000"/>
                          <a:headEnd/>
                          <a:tailEnd/>
                        </a:ln>
                      </wps:spPr>
                      <wps:txbx>
                        <w:txbxContent>
                          <w:p w14:paraId="0F000103" w14:textId="77777777" w:rsidR="00603FAD" w:rsidRPr="00507A14" w:rsidRDefault="00603FAD" w:rsidP="00ED4450">
                            <w:pPr>
                              <w:rPr>
                                <w:sz w:val="18"/>
                                <w:szCs w:val="16"/>
                              </w:rPr>
                            </w:pPr>
                            <w:r w:rsidRPr="00507A14">
                              <w:rPr>
                                <w:sz w:val="18"/>
                                <w:szCs w:val="16"/>
                              </w:rPr>
                              <w:t>Olaparib 300 mg bd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F4FA0D" id="Text Box 202" o:spid="_x0000_s1098" type="#_x0000_t202" style="position:absolute;margin-left:51.1pt;margin-top:270.3pt;width:116pt;height:26pt;z-index:25165827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" filled="f" stroked="f">
                <v:textbox>
                  <w:txbxContent>
                    <w:p w14:paraId="0F000103" w14:textId="77777777" w:rsidR="00603FAD" w:rsidRPr="00507A14" w:rsidRDefault="00603FAD" w:rsidP="00ED4450">
                      <w:pPr>
                        <w:rPr>
                          <w:sz w:val="18"/>
                          <w:szCs w:val="16"/>
                        </w:rPr>
                      </w:pPr>
                      <w:r w:rsidRPr="00507A14">
                        <w:rPr>
                          <w:sz w:val="18"/>
                          <w:szCs w:val="16"/>
                        </w:rPr>
                        <w:t>Olaparib 300 mg bd</w:t>
                      </w:r>
                    </w:p>
                  </w:txbxContent>
                </v:textbox>
              </v:shape>
            </w:pict>
          </mc:Fallback>
        </mc:AlternateContent>
      </w:r>
      <w:r w:rsidR="00ED4450" w:rsidRPr="00507A14">
        <w:rPr>
          <w:noProof/>
          <w:color w:val="000000"/>
          <w:szCs w:val="22"/>
        </w:rPr>
        <mc:AlternateContent>
          <mc:Choice Requires="wps">
            <w:drawing>
              <wp:anchor distT="45720" distB="45720" distL="114300" distR="114300" simplePos="0" relativeHeight="251658272" behindDoc="0" locked="0" layoutInCell="1" allowOverlap="1" wp14:anchorId="3DB57A06" wp14:editId="63033C8F">
                <wp:simplePos x="0" y="0"/>
                <wp:positionH relativeFrom="column">
                  <wp:posOffset>3398520</wp:posOffset>
                </wp:positionH>
                <wp:positionV relativeFrom="paragraph">
                  <wp:posOffset>181610</wp:posOffset>
                </wp:positionV>
                <wp:extent cx="1962150" cy="1404620"/>
                <wp:effectExtent l="0" t="0" r="0" b="1270"/>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404620"/>
                        </a:xfrm>
                        <a:prstGeom prst="rect">
                          <a:avLst/>
                        </a:prstGeom>
                        <a:noFill/>
                        <a:ln w="9525">
                          <a:noFill/>
                          <a:miter lim="800000"/>
                          <a:headEnd/>
                          <a:tailEnd/>
                        </a:ln>
                      </wps:spPr>
                      <wps:txbx>
                        <w:txbxContent>
                          <w:p w14:paraId="6B170EA7" w14:textId="77777777" w:rsidR="00603FAD" w:rsidRPr="00507A14" w:rsidRDefault="00603FAD" w:rsidP="00ED4450">
                            <w:pPr>
                              <w:rPr>
                                <w:sz w:val="18"/>
                                <w:szCs w:val="16"/>
                              </w:rPr>
                            </w:pPr>
                            <w:r w:rsidRPr="00507A14">
                              <w:rPr>
                                <w:sz w:val="18"/>
                                <w:szCs w:val="16"/>
                              </w:rPr>
                              <w:t>Investigators valg af NHA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B57A06" id="Text Box 200" o:spid="_x0000_s1099" type="#_x0000_t202" style="position:absolute;margin-left:267.6pt;margin-top:14.3pt;width:154.5pt;height:110.6pt;z-index:2516582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" filled="f" stroked="f">
                <v:textbox style="mso-fit-shape-to-text:t">
                  <w:txbxContent>
                    <w:p w14:paraId="6B170EA7" w14:textId="77777777" w:rsidR="00603FAD" w:rsidRPr="00507A14" w:rsidRDefault="00603FAD" w:rsidP="00ED4450">
                      <w:pPr>
                        <w:rPr>
                          <w:sz w:val="18"/>
                          <w:szCs w:val="16"/>
                        </w:rPr>
                      </w:pPr>
                      <w:r w:rsidRPr="00507A14">
                        <w:rPr>
                          <w:sz w:val="18"/>
                          <w:szCs w:val="16"/>
                        </w:rPr>
                        <w:t>Investigators valg af NHA</w:t>
                      </w:r>
                    </w:p>
                  </w:txbxContent>
                </v:textbox>
              </v:shape>
            </w:pict>
          </mc:Fallback>
        </mc:AlternateContent>
      </w:r>
      <w:r w:rsidR="00ED4450" w:rsidRPr="00507A14">
        <w:rPr>
          <w:noProof/>
          <w:color w:val="000000"/>
          <w:szCs w:val="22"/>
        </w:rPr>
        <mc:AlternateContent>
          <mc:Choice Requires="wps">
            <w:drawing>
              <wp:anchor distT="45720" distB="45720" distL="114300" distR="114300" simplePos="0" relativeHeight="251658269" behindDoc="0" locked="0" layoutInCell="1" allowOverlap="1" wp14:anchorId="4C9ED5D8" wp14:editId="047EAFB7">
                <wp:simplePos x="0" y="0"/>
                <wp:positionH relativeFrom="column">
                  <wp:posOffset>2122170</wp:posOffset>
                </wp:positionH>
                <wp:positionV relativeFrom="paragraph">
                  <wp:posOffset>2994660</wp:posOffset>
                </wp:positionV>
                <wp:extent cx="1910080" cy="330200"/>
                <wp:effectExtent l="0" t="0" r="0" b="0"/>
                <wp:wrapNone/>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080" cy="330200"/>
                        </a:xfrm>
                        <a:prstGeom prst="rect">
                          <a:avLst/>
                        </a:prstGeom>
                        <a:noFill/>
                        <a:ln w="9525">
                          <a:noFill/>
                          <a:miter lim="800000"/>
                          <a:headEnd/>
                          <a:tailEnd/>
                        </a:ln>
                      </wps:spPr>
                      <wps:txbx>
                        <w:txbxContent>
                          <w:p w14:paraId="436C5909" w14:textId="77777777" w:rsidR="00603FAD" w:rsidRPr="00507A14" w:rsidRDefault="00603FAD" w:rsidP="00ED4450">
                            <w:pPr>
                              <w:rPr>
                                <w:sz w:val="18"/>
                                <w:szCs w:val="16"/>
                              </w:rPr>
                            </w:pPr>
                            <w:r w:rsidRPr="00507A14">
                              <w:rPr>
                                <w:sz w:val="18"/>
                                <w:szCs w:val="16"/>
                              </w:rPr>
                              <w:t>Tid fra randomisering (måneder)</w:t>
                            </w:r>
                          </w:p>
                          <w:p w14:paraId="2EA08437" w14:textId="77777777" w:rsidR="00603FAD" w:rsidRPr="00507A14" w:rsidRDefault="00603FAD" w:rsidP="00ED44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9ED5D8" id="Text Box 196" o:spid="_x0000_s1100" type="#_x0000_t202" style="position:absolute;margin-left:167.1pt;margin-top:235.8pt;width:150.4pt;height:26pt;z-index:2516582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" filled="f" stroked="f">
                <v:textbox>
                  <w:txbxContent>
                    <w:p w14:paraId="436C5909" w14:textId="77777777" w:rsidR="00603FAD" w:rsidRPr="00507A14" w:rsidRDefault="00603FAD" w:rsidP="00ED4450">
                      <w:pPr>
                        <w:rPr>
                          <w:sz w:val="18"/>
                          <w:szCs w:val="16"/>
                        </w:rPr>
                      </w:pPr>
                      <w:r w:rsidRPr="00507A14">
                        <w:rPr>
                          <w:sz w:val="18"/>
                          <w:szCs w:val="16"/>
                        </w:rPr>
                        <w:t>Tid fra randomisering (måneder)</w:t>
                      </w:r>
                    </w:p>
                    <w:p w14:paraId="2EA08437" w14:textId="77777777" w:rsidR="00603FAD" w:rsidRPr="00507A14" w:rsidRDefault="00603FAD" w:rsidP="00ED4450"/>
                  </w:txbxContent>
                </v:textbox>
              </v:shape>
            </w:pict>
          </mc:Fallback>
        </mc:AlternateContent>
      </w:r>
      <w:r w:rsidR="00ED4450" w:rsidRPr="00507A14">
        <w:rPr>
          <w:noProof/>
          <w:color w:val="000000"/>
          <w:szCs w:val="22"/>
        </w:rPr>
        <w:drawing>
          <wp:inline distT="0" distB="0" distL="0" distR="0" wp14:anchorId="0B27B6B5" wp14:editId="2C5D2D6F">
            <wp:extent cx="5760085" cy="4183811"/>
            <wp:effectExtent l="0" t="0" r="0" b="762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ROF_KM_OS_BRCA12_trans.jpg"/>
                    <pic:cNvPicPr/>
                  </pic:nvPicPr>
                  <pic:blipFill rotWithShape="1">
                    <a:blip r:embed="rId32" cstate="print">
                      <a:extLst>
                        <a:ext uri="{28A0092B-C50C-407E-A947-70E740481C1C}">
                          <a14:useLocalDpi xmlns:a14="http://schemas.microsoft.com/office/drawing/2010/main" val="0"/>
                        </a:ext>
                      </a:extLst>
                    </a:blip>
                    <a:srcRect b="5997"/>
                    <a:stretch/>
                  </pic:blipFill>
                  <pic:spPr bwMode="auto">
                    <a:xfrm>
                      <a:off x="0" y="0"/>
                      <a:ext cx="5760085" cy="4183811"/>
                    </a:xfrm>
                    <a:prstGeom prst="rect">
                      <a:avLst/>
                    </a:prstGeom>
                    <a:ln>
                      <a:noFill/>
                    </a:ln>
                    <a:extLst>
                      <a:ext uri="{53640926-AAD7-44D8-BBD7-CCE9431645EC}">
                        <a14:shadowObscured xmlns:a14="http://schemas.microsoft.com/office/drawing/2010/main"/>
                      </a:ext>
                    </a:extLst>
                  </pic:spPr>
                </pic:pic>
              </a:graphicData>
            </a:graphic>
          </wp:inline>
        </w:drawing>
      </w:r>
    </w:p>
    <w:p w14:paraId="578F940E" w14:textId="10D0F1D8" w:rsidR="00031B13" w:rsidRPr="00507A14" w:rsidRDefault="00031B13" w:rsidP="007311E6">
      <w:pPr>
        <w:suppressAutoHyphens/>
        <w:rPr>
          <w:szCs w:val="22"/>
          <w:u w:val="single"/>
        </w:rPr>
      </w:pPr>
    </w:p>
    <w:p w14:paraId="3ADAAC49" w14:textId="1CC8B86F" w:rsidR="000011A9" w:rsidRPr="00507A14" w:rsidRDefault="00696FC4" w:rsidP="007311E6">
      <w:pPr>
        <w:suppressAutoHyphens/>
        <w:rPr>
          <w:i/>
          <w:iCs/>
          <w:szCs w:val="22"/>
          <w:u w:val="single"/>
        </w:rPr>
      </w:pPr>
      <w:r w:rsidRPr="00507A14">
        <w:rPr>
          <w:i/>
          <w:iCs/>
          <w:szCs w:val="22"/>
        </w:rPr>
        <w:t>Førstelinjeb</w:t>
      </w:r>
      <w:r w:rsidR="000011A9" w:rsidRPr="00507A14">
        <w:rPr>
          <w:i/>
          <w:iCs/>
          <w:szCs w:val="22"/>
        </w:rPr>
        <w:t>ehandling af patienter</w:t>
      </w:r>
      <w:r w:rsidRPr="00507A14">
        <w:rPr>
          <w:i/>
          <w:iCs/>
          <w:szCs w:val="22"/>
        </w:rPr>
        <w:t xml:space="preserve"> med mCRPC</w:t>
      </w:r>
    </w:p>
    <w:p w14:paraId="4A46A83C" w14:textId="138BCD9F" w:rsidR="000011A9" w:rsidRPr="00507A14" w:rsidRDefault="000011A9" w:rsidP="007311E6">
      <w:pPr>
        <w:suppressAutoHyphens/>
        <w:rPr>
          <w:szCs w:val="22"/>
          <w:u w:val="single"/>
        </w:rPr>
      </w:pPr>
      <w:r w:rsidRPr="00507A14">
        <w:rPr>
          <w:i/>
          <w:iCs/>
          <w:szCs w:val="22"/>
          <w:u w:val="single"/>
        </w:rPr>
        <w:t>PROpel</w:t>
      </w:r>
    </w:p>
    <w:p w14:paraId="755BFB70" w14:textId="64C9FE1B" w:rsidR="000011A9" w:rsidRPr="00507A14" w:rsidRDefault="000011A9" w:rsidP="007311E6">
      <w:pPr>
        <w:suppressAutoHyphens/>
        <w:rPr>
          <w:szCs w:val="22"/>
          <w:u w:val="single"/>
        </w:rPr>
      </w:pPr>
    </w:p>
    <w:p w14:paraId="34264CEB" w14:textId="45D3BF2F" w:rsidR="000011A9" w:rsidRPr="00507A14" w:rsidRDefault="00C15851" w:rsidP="007311E6">
      <w:pPr>
        <w:suppressAutoHyphens/>
        <w:rPr>
          <w:szCs w:val="22"/>
        </w:rPr>
      </w:pPr>
      <w:r w:rsidRPr="00507A14">
        <w:rPr>
          <w:szCs w:val="22"/>
        </w:rPr>
        <w:t>Olaparibs s</w:t>
      </w:r>
      <w:r w:rsidR="000011A9" w:rsidRPr="00507A14">
        <w:rPr>
          <w:szCs w:val="22"/>
        </w:rPr>
        <w:t>ikkerhed og virkning blev undersøgt hos mænd</w:t>
      </w:r>
      <w:r w:rsidR="00696FC4" w:rsidRPr="00507A14">
        <w:rPr>
          <w:szCs w:val="22"/>
        </w:rPr>
        <w:t xml:space="preserve"> med metastatisk kastrationsresistent prostatacancer (mCRPC) i et randomiseret, dobbeltblindet, placebokontrolleret fase III</w:t>
      </w:r>
      <w:r w:rsidR="00696FC4" w:rsidRPr="00507A14">
        <w:rPr>
          <w:szCs w:val="22"/>
        </w:rPr>
        <w:noBreakHyphen/>
        <w:t>multicenterstudie, som vurderede virkningen af Lynparza (300 mg [2 x 150 mg tabletter] to gange dagligt) i kombination med abirateron (1</w:t>
      </w:r>
      <w:r w:rsidR="006E718A" w:rsidRPr="00507A14">
        <w:rPr>
          <w:szCs w:val="22"/>
        </w:rPr>
        <w:t>.</w:t>
      </w:r>
      <w:r w:rsidR="00696FC4" w:rsidRPr="00507A14">
        <w:rPr>
          <w:szCs w:val="22"/>
        </w:rPr>
        <w:t xml:space="preserve">000 mg [2 x 500 mg tabletter] én gang dagligt) </w:t>
      </w:r>
      <w:r w:rsidR="00696FC4" w:rsidRPr="00507A14">
        <w:rPr>
          <w:i/>
          <w:iCs/>
          <w:szCs w:val="22"/>
        </w:rPr>
        <w:t>versus</w:t>
      </w:r>
      <w:r w:rsidR="00696FC4" w:rsidRPr="00507A14">
        <w:rPr>
          <w:szCs w:val="22"/>
        </w:rPr>
        <w:t xml:space="preserve"> en komparatorarm med placebo plus abirateron. Patienter i begge arme modtog også enten prednison eller prednisolon 5 mg to gange dagligt.</w:t>
      </w:r>
    </w:p>
    <w:p w14:paraId="237B1E52" w14:textId="4546EC2E" w:rsidR="00696FC4" w:rsidRPr="00507A14" w:rsidRDefault="00696FC4" w:rsidP="007311E6">
      <w:pPr>
        <w:suppressAutoHyphens/>
        <w:rPr>
          <w:szCs w:val="22"/>
        </w:rPr>
      </w:pPr>
    </w:p>
    <w:p w14:paraId="4CDF89FC" w14:textId="3579FABD" w:rsidR="00696FC4" w:rsidRPr="00507A14" w:rsidRDefault="00DC31CD" w:rsidP="007311E6">
      <w:pPr>
        <w:suppressAutoHyphens/>
        <w:rPr>
          <w:szCs w:val="22"/>
        </w:rPr>
      </w:pPr>
      <w:r w:rsidRPr="00507A14">
        <w:rPr>
          <w:szCs w:val="22"/>
        </w:rPr>
        <w:t xml:space="preserve">Studiet randomiserede </w:t>
      </w:r>
      <w:r w:rsidR="00696FC4" w:rsidRPr="00507A14">
        <w:rPr>
          <w:szCs w:val="22"/>
        </w:rPr>
        <w:t>796 patienter</w:t>
      </w:r>
      <w:r w:rsidR="00737D4E" w:rsidRPr="00507A14">
        <w:rPr>
          <w:szCs w:val="22"/>
        </w:rPr>
        <w:t xml:space="preserve"> </w:t>
      </w:r>
      <w:r w:rsidR="00696FC4" w:rsidRPr="00507A14">
        <w:rPr>
          <w:szCs w:val="22"/>
        </w:rPr>
        <w:t>(1:1 randomisering; 399 olaparib/abirateron:397 placebo/abirateron), som havde evidens af histologisk bekræftet prostataadenokarcinom og metastatisk status defineret som mindst én dokumenteret metastatisk læsion på enten en knogle</w:t>
      </w:r>
      <w:r w:rsidR="00696FC4" w:rsidRPr="00507A14">
        <w:rPr>
          <w:szCs w:val="22"/>
        </w:rPr>
        <w:noBreakHyphen/>
        <w:t xml:space="preserve"> eller CT/MR</w:t>
      </w:r>
      <w:r w:rsidR="00696FC4" w:rsidRPr="00507A14">
        <w:rPr>
          <w:szCs w:val="22"/>
        </w:rPr>
        <w:noBreakHyphen/>
        <w:t>scanning, og som var behandlingsnaive uden tidligere kemoterapi eller NHA ved behandling af mCRPC. Inden mCRPC</w:t>
      </w:r>
      <w:r w:rsidR="00696FC4" w:rsidRPr="00507A14">
        <w:rPr>
          <w:szCs w:val="22"/>
        </w:rPr>
        <w:noBreakHyphen/>
        <w:t>stadiet var behandling med NHA'er (undtagen abirateron) uden PSA</w:t>
      </w:r>
      <w:r w:rsidR="00696FC4" w:rsidRPr="00507A14">
        <w:rPr>
          <w:szCs w:val="22"/>
        </w:rPr>
        <w:noBreakHyphen/>
        <w:t>progression (klinisk eller radiologisk)</w:t>
      </w:r>
      <w:r w:rsidR="00022EDE" w:rsidRPr="00507A14">
        <w:rPr>
          <w:szCs w:val="22"/>
        </w:rPr>
        <w:t xml:space="preserve"> under behandlingen tilladt på betingelse af, at behandlingen var stoppet mindst 12 måneder inden randomisering. Behandling med antiandrogene midler af første generation (f</w:t>
      </w:r>
      <w:r w:rsidR="00576B62" w:rsidRPr="00507A14">
        <w:rPr>
          <w:szCs w:val="22"/>
        </w:rPr>
        <w:t>x</w:t>
      </w:r>
      <w:r w:rsidR="00022EDE" w:rsidRPr="00507A14">
        <w:rPr>
          <w:szCs w:val="22"/>
        </w:rPr>
        <w:t xml:space="preserve"> bicalutamid, nilutamid, flutamid) var også tilladt på betingelse af, at der var en udvaskningsperiode på 4 uger. Docetaxelbehandling var tilladt under neoadjuverende/adjuverende behandling </w:t>
      </w:r>
      <w:r w:rsidR="00081D91" w:rsidRPr="00507A14">
        <w:rPr>
          <w:szCs w:val="22"/>
        </w:rPr>
        <w:t>mod</w:t>
      </w:r>
      <w:r w:rsidR="00022EDE" w:rsidRPr="00507A14">
        <w:rPr>
          <w:szCs w:val="22"/>
        </w:rPr>
        <w:t xml:space="preserve"> lokaliseret prostatacancer og ved behandling </w:t>
      </w:r>
      <w:r w:rsidR="004A7C36" w:rsidRPr="00507A14">
        <w:rPr>
          <w:szCs w:val="22"/>
        </w:rPr>
        <w:t>af</w:t>
      </w:r>
      <w:r w:rsidR="00022EDE" w:rsidRPr="00507A14">
        <w:rPr>
          <w:szCs w:val="22"/>
        </w:rPr>
        <w:t xml:space="preserve"> metastatisk hormonfølsom prostatacancer (mHSPC), så længe der ikke </w:t>
      </w:r>
      <w:r w:rsidR="00930723" w:rsidRPr="00507A14">
        <w:rPr>
          <w:szCs w:val="22"/>
        </w:rPr>
        <w:t>opstod</w:t>
      </w:r>
      <w:r w:rsidR="00022EDE" w:rsidRPr="00507A14">
        <w:rPr>
          <w:szCs w:val="22"/>
        </w:rPr>
        <w:t xml:space="preserve"> tegn på sygdomsprogression under eller umiddelbart efter sådan behandling. Alle patienter fik en GnRH</w:t>
      </w:r>
      <w:r w:rsidR="00022EDE" w:rsidRPr="00507A14">
        <w:rPr>
          <w:szCs w:val="22"/>
        </w:rPr>
        <w:noBreakHyphen/>
        <w:t xml:space="preserve">analog eller havde fået tidligere bilateral orkiektomi. Patienterne blev stratificeret efter </w:t>
      </w:r>
      <w:r w:rsidR="004A7C36" w:rsidRPr="00507A14">
        <w:rPr>
          <w:szCs w:val="22"/>
        </w:rPr>
        <w:t xml:space="preserve">lokalisation af </w:t>
      </w:r>
      <w:r w:rsidR="00022EDE" w:rsidRPr="00507A14">
        <w:rPr>
          <w:szCs w:val="22"/>
        </w:rPr>
        <w:t>metastaser (kun knogle, visceral eller andre) og docetaxelbehandling i mHSPC</w:t>
      </w:r>
      <w:r w:rsidR="00022EDE" w:rsidRPr="00507A14">
        <w:rPr>
          <w:szCs w:val="22"/>
        </w:rPr>
        <w:noBreakHyphen/>
        <w:t>fasen (ja eller nej). Behandlingen fortsat</w:t>
      </w:r>
      <w:r w:rsidR="00930723" w:rsidRPr="00507A14">
        <w:rPr>
          <w:szCs w:val="22"/>
        </w:rPr>
        <w:t>te</w:t>
      </w:r>
      <w:r w:rsidR="00022EDE" w:rsidRPr="00507A14">
        <w:rPr>
          <w:szCs w:val="22"/>
        </w:rPr>
        <w:t xml:space="preserve"> indtil radiologisk progression af den underliggende sygdom eller uacceptabel toksicitet.</w:t>
      </w:r>
    </w:p>
    <w:p w14:paraId="5086FC8D" w14:textId="65938AF5" w:rsidR="00AE5793" w:rsidRPr="00507A14" w:rsidRDefault="00AE5793" w:rsidP="007311E6">
      <w:pPr>
        <w:suppressAutoHyphens/>
        <w:rPr>
          <w:szCs w:val="22"/>
          <w:u w:val="single"/>
        </w:rPr>
      </w:pPr>
    </w:p>
    <w:p w14:paraId="6846BBC2" w14:textId="5BEAEF52" w:rsidR="00AE5793" w:rsidRPr="00507A14" w:rsidRDefault="003837DF" w:rsidP="007311E6">
      <w:pPr>
        <w:suppressAutoHyphens/>
        <w:rPr>
          <w:kern w:val="24"/>
        </w:rPr>
      </w:pPr>
      <w:r w:rsidRPr="00507A14">
        <w:rPr>
          <w:szCs w:val="22"/>
        </w:rPr>
        <w:t>D</w:t>
      </w:r>
      <w:r w:rsidR="008D3760" w:rsidRPr="00507A14">
        <w:rPr>
          <w:szCs w:val="22"/>
        </w:rPr>
        <w:t xml:space="preserve">er var balance i </w:t>
      </w:r>
      <w:r w:rsidR="00E765AF" w:rsidRPr="00507A14">
        <w:rPr>
          <w:szCs w:val="22"/>
        </w:rPr>
        <w:t xml:space="preserve">demografi </w:t>
      </w:r>
      <w:r w:rsidR="008D3760" w:rsidRPr="00507A14">
        <w:rPr>
          <w:szCs w:val="22"/>
        </w:rPr>
        <w:t xml:space="preserve">og </w:t>
      </w:r>
      <w:r w:rsidR="008D3760" w:rsidRPr="00507A14">
        <w:rPr>
          <w:i/>
          <w:iCs/>
          <w:szCs w:val="22"/>
        </w:rPr>
        <w:t>baseline</w:t>
      </w:r>
      <w:r w:rsidR="00DE7D55" w:rsidRPr="00507A14">
        <w:rPr>
          <w:i/>
          <w:iCs/>
          <w:szCs w:val="22"/>
        </w:rPr>
        <w:noBreakHyphen/>
      </w:r>
      <w:r w:rsidR="00E765AF" w:rsidRPr="00507A14">
        <w:rPr>
          <w:szCs w:val="22"/>
        </w:rPr>
        <w:t xml:space="preserve">karakteristika </w:t>
      </w:r>
      <w:r w:rsidR="008D3760" w:rsidRPr="00507A14">
        <w:rPr>
          <w:szCs w:val="22"/>
        </w:rPr>
        <w:t xml:space="preserve">i de to behandlingsarme. </w:t>
      </w:r>
      <w:r w:rsidR="00E93F3A" w:rsidRPr="00507A14">
        <w:rPr>
          <w:szCs w:val="22"/>
        </w:rPr>
        <w:t>P</w:t>
      </w:r>
      <w:r w:rsidR="00FC61E0" w:rsidRPr="00507A14">
        <w:rPr>
          <w:szCs w:val="22"/>
        </w:rPr>
        <w:t>atienterne</w:t>
      </w:r>
      <w:r w:rsidR="00E93F3A" w:rsidRPr="00507A14">
        <w:rPr>
          <w:szCs w:val="22"/>
        </w:rPr>
        <w:t>s</w:t>
      </w:r>
      <w:r w:rsidR="00FC61E0" w:rsidRPr="00507A14">
        <w:rPr>
          <w:szCs w:val="22"/>
        </w:rPr>
        <w:t xml:space="preserve"> </w:t>
      </w:r>
      <w:r w:rsidR="00E93F3A" w:rsidRPr="00507A14">
        <w:rPr>
          <w:szCs w:val="22"/>
        </w:rPr>
        <w:t>m</w:t>
      </w:r>
      <w:r w:rsidR="008D3760" w:rsidRPr="00507A14">
        <w:rPr>
          <w:szCs w:val="22"/>
        </w:rPr>
        <w:t>edianalder</w:t>
      </w:r>
      <w:r w:rsidR="00D61D1D" w:rsidRPr="00507A14">
        <w:rPr>
          <w:szCs w:val="22"/>
        </w:rPr>
        <w:t xml:space="preserve"> </w:t>
      </w:r>
      <w:r w:rsidR="008D3760" w:rsidRPr="00507A14">
        <w:rPr>
          <w:szCs w:val="22"/>
        </w:rPr>
        <w:t xml:space="preserve">var 69 år samlet set, og størstedelen (71 %) af patienterne var i aldersgruppen </w:t>
      </w:r>
      <w:r w:rsidR="008D3760" w:rsidRPr="00507A14">
        <w:rPr>
          <w:kern w:val="24"/>
        </w:rPr>
        <w:t>≥65 år. 189 patienter (24 %) var tidligere behandlet med docetaxel i mHSPC</w:t>
      </w:r>
      <w:r w:rsidR="008D3760" w:rsidRPr="00507A14">
        <w:rPr>
          <w:kern w:val="24"/>
        </w:rPr>
        <w:noBreakHyphen/>
        <w:t>fasen. I alt havde 434 (55 %) af patienterne knoglemetastaser (metastaser i knoglen og</w:t>
      </w:r>
      <w:r w:rsidR="004A7C36" w:rsidRPr="00507A14">
        <w:rPr>
          <w:kern w:val="24"/>
        </w:rPr>
        <w:t xml:space="preserve"> ingen anden fjernmetastase</w:t>
      </w:r>
      <w:r w:rsidR="008D3760" w:rsidRPr="00507A14">
        <w:rPr>
          <w:kern w:val="24"/>
        </w:rPr>
        <w:t>), 105 (13 %) af patienterne havde viscerale metastaser (fjernmetastaser i blødt væv i et organ, f</w:t>
      </w:r>
      <w:r w:rsidR="00576B62" w:rsidRPr="00507A14">
        <w:rPr>
          <w:kern w:val="24"/>
        </w:rPr>
        <w:t>x</w:t>
      </w:r>
      <w:r w:rsidR="008D3760" w:rsidRPr="00507A14">
        <w:rPr>
          <w:kern w:val="24"/>
        </w:rPr>
        <w:t xml:space="preserve"> lever. lunge), og 257 (32 %) af patienterne havde andre metastaser (dette kunne for eksempel inkludere patienter med knoglemetastaser og fjerne lymfeknuder eller patienter med sygdom kun i fjerne lymfeknuder).</w:t>
      </w:r>
      <w:r w:rsidR="002D386D" w:rsidRPr="00507A14">
        <w:rPr>
          <w:kern w:val="24"/>
        </w:rPr>
        <w:t xml:space="preserve"> De fleste patienter i begge arme (70 %) havde en ECOG</w:t>
      </w:r>
      <w:r w:rsidR="002D386D" w:rsidRPr="00507A14">
        <w:rPr>
          <w:kern w:val="24"/>
        </w:rPr>
        <w:noBreakHyphen/>
        <w:t>præstationsstatus på 0. Der var 103 (25,8 %) symptomatiske patienter i olaparibgruppen og 80 (20,2 %) patienter i placebogruppen. Symptomatiske patienter blev karakteriseret efter BPI</w:t>
      </w:r>
      <w:r w:rsidR="002D386D" w:rsidRPr="00507A14">
        <w:rPr>
          <w:kern w:val="24"/>
        </w:rPr>
        <w:noBreakHyphen/>
        <w:t>SF (Brief Pain Inventory</w:t>
      </w:r>
      <w:r w:rsidR="002D386D" w:rsidRPr="00507A14">
        <w:rPr>
          <w:kern w:val="24"/>
        </w:rPr>
        <w:noBreakHyphen/>
        <w:t xml:space="preserve">Short Form) emne #3 med en score på ≥ 4 og/eller opiatbrug ved </w:t>
      </w:r>
      <w:r w:rsidR="002D386D" w:rsidRPr="00507A14">
        <w:rPr>
          <w:i/>
          <w:iCs/>
          <w:kern w:val="24"/>
        </w:rPr>
        <w:t>baseline</w:t>
      </w:r>
      <w:r w:rsidR="002D386D" w:rsidRPr="00507A14">
        <w:rPr>
          <w:kern w:val="24"/>
        </w:rPr>
        <w:t>.</w:t>
      </w:r>
    </w:p>
    <w:p w14:paraId="1601817E" w14:textId="52D189DA" w:rsidR="002D386D" w:rsidRPr="00507A14" w:rsidRDefault="002D386D" w:rsidP="007311E6">
      <w:pPr>
        <w:suppressAutoHyphens/>
        <w:rPr>
          <w:kern w:val="24"/>
        </w:rPr>
      </w:pPr>
    </w:p>
    <w:p w14:paraId="087ABC89" w14:textId="43E236F4" w:rsidR="00577420" w:rsidRPr="00507A14" w:rsidRDefault="002D386D" w:rsidP="007311E6">
      <w:pPr>
        <w:suppressAutoHyphens/>
        <w:rPr>
          <w:kern w:val="24"/>
        </w:rPr>
      </w:pPr>
      <w:r w:rsidRPr="00507A14">
        <w:rPr>
          <w:kern w:val="24"/>
        </w:rPr>
        <w:t>Inklusion</w:t>
      </w:r>
      <w:r w:rsidR="00E206D8" w:rsidRPr="00507A14">
        <w:rPr>
          <w:kern w:val="24"/>
        </w:rPr>
        <w:t>en</w:t>
      </w:r>
      <w:r w:rsidRPr="00507A14">
        <w:rPr>
          <w:kern w:val="24"/>
        </w:rPr>
        <w:t xml:space="preserve"> af patienter var ikke baseret på biomarkørstatus. HRR</w:t>
      </w:r>
      <w:r w:rsidRPr="00507A14">
        <w:rPr>
          <w:kern w:val="24"/>
        </w:rPr>
        <w:noBreakHyphen/>
        <w:t>genmutationsstatus blev vurderet retrospektivt med ctDNA</w:t>
      </w:r>
      <w:r w:rsidR="00577420" w:rsidRPr="00507A14">
        <w:rPr>
          <w:kern w:val="24"/>
        </w:rPr>
        <w:noBreakHyphen/>
        <w:t xml:space="preserve"> og tumorvævstest for at vurdere </w:t>
      </w:r>
      <w:r w:rsidR="00A62F5F" w:rsidRPr="00507A14">
        <w:rPr>
          <w:kern w:val="24"/>
        </w:rPr>
        <w:t>sammenhængen</w:t>
      </w:r>
      <w:r w:rsidR="00577420" w:rsidRPr="00507A14">
        <w:rPr>
          <w:kern w:val="24"/>
        </w:rPr>
        <w:t xml:space="preserve"> af behandlingseffekten i FAS</w:t>
      </w:r>
      <w:r w:rsidR="00577420" w:rsidRPr="00507A14">
        <w:rPr>
          <w:kern w:val="24"/>
        </w:rPr>
        <w:noBreakHyphen/>
        <w:t xml:space="preserve">populationen. Ud af de testede patienter blev 198 og 118 </w:t>
      </w:r>
      <w:r w:rsidR="00496372" w:rsidRPr="00507A14">
        <w:rPr>
          <w:kern w:val="24"/>
        </w:rPr>
        <w:t>bestemt</w:t>
      </w:r>
      <w:r w:rsidR="005C63C4" w:rsidRPr="00507A14">
        <w:rPr>
          <w:kern w:val="24"/>
        </w:rPr>
        <w:t xml:space="preserve"> </w:t>
      </w:r>
      <w:r w:rsidR="00577420" w:rsidRPr="00507A14">
        <w:rPr>
          <w:kern w:val="24"/>
        </w:rPr>
        <w:t>HRRm med henholdsvis ctDNA</w:t>
      </w:r>
      <w:r w:rsidR="00577420" w:rsidRPr="00507A14">
        <w:rPr>
          <w:kern w:val="24"/>
        </w:rPr>
        <w:noBreakHyphen/>
        <w:t xml:space="preserve"> og tumorvævstest. Fordelingen af HRRm</w:t>
      </w:r>
      <w:r w:rsidR="00577420" w:rsidRPr="00507A14">
        <w:rPr>
          <w:kern w:val="24"/>
        </w:rPr>
        <w:noBreakHyphen/>
        <w:t>patienter var velbalanceret i de to arme.</w:t>
      </w:r>
    </w:p>
    <w:p w14:paraId="41484C60" w14:textId="0DA6DB91" w:rsidR="00577420" w:rsidRPr="00507A14" w:rsidRDefault="00577420" w:rsidP="007311E6">
      <w:pPr>
        <w:suppressAutoHyphens/>
        <w:rPr>
          <w:kern w:val="24"/>
        </w:rPr>
      </w:pPr>
    </w:p>
    <w:p w14:paraId="5541F13D" w14:textId="2FC97338" w:rsidR="00577420" w:rsidRPr="00507A14" w:rsidRDefault="00577420" w:rsidP="007311E6">
      <w:pPr>
        <w:suppressAutoHyphens/>
        <w:rPr>
          <w:kern w:val="24"/>
        </w:rPr>
      </w:pPr>
      <w:r w:rsidRPr="00507A14">
        <w:rPr>
          <w:kern w:val="24"/>
        </w:rPr>
        <w:t>Det primære endepunkt var rPFS, defineret som tid fra randomisering til radiologisk progression bestemt ved investigatorvurdering, baseret på RECIST 1.1 og PCWG</w:t>
      </w:r>
      <w:r w:rsidRPr="00507A14">
        <w:rPr>
          <w:kern w:val="24"/>
        </w:rPr>
        <w:noBreakHyphen/>
        <w:t>3</w:t>
      </w:r>
      <w:r w:rsidRPr="00507A14">
        <w:rPr>
          <w:kern w:val="24"/>
        </w:rPr>
        <w:noBreakHyphen/>
        <w:t>kriterier (knogle). Det vigtigste sekundære effektendepunkt var samlet overlevelse (OS). Yderligere sekundære endepunkter omfattede PFS2, TFST og HRQoL.</w:t>
      </w:r>
    </w:p>
    <w:p w14:paraId="5E5603E8" w14:textId="24E0CFF2" w:rsidR="00B30D3B" w:rsidRPr="00507A14" w:rsidRDefault="00B30D3B" w:rsidP="007311E6">
      <w:pPr>
        <w:suppressAutoHyphens/>
        <w:rPr>
          <w:kern w:val="24"/>
        </w:rPr>
      </w:pPr>
    </w:p>
    <w:p w14:paraId="5F9649A2" w14:textId="6F8747C9" w:rsidR="00B30D3B" w:rsidRPr="00507A14" w:rsidRDefault="00B30D3B" w:rsidP="007311E6">
      <w:pPr>
        <w:suppressAutoHyphens/>
        <w:rPr>
          <w:kern w:val="24"/>
        </w:rPr>
      </w:pPr>
      <w:r w:rsidRPr="00507A14">
        <w:rPr>
          <w:kern w:val="24"/>
        </w:rPr>
        <w:t>Studiet opfyldte det primære endepunkt og påviste en statistisk signifikant forbedring af risikoen for radiologisk sygdomsprogression eller dødsfald for olaparib/abirateron sammenlignet med placebo/abirateron vurderet af investigator</w:t>
      </w:r>
      <w:r w:rsidR="003B2696" w:rsidRPr="00507A14">
        <w:rPr>
          <w:kern w:val="24"/>
        </w:rPr>
        <w:t>en</w:t>
      </w:r>
      <w:r w:rsidRPr="00507A14">
        <w:rPr>
          <w:kern w:val="24"/>
        </w:rPr>
        <w:t>, med HR 0,66; 95 % CI 0,54, 0,81; p&lt;0,0001; median rPFS 24,8 måneder i olaparib/abirateron</w:t>
      </w:r>
      <w:r w:rsidRPr="00507A14">
        <w:rPr>
          <w:kern w:val="24"/>
        </w:rPr>
        <w:noBreakHyphen/>
        <w:t xml:space="preserve">armen </w:t>
      </w:r>
      <w:r w:rsidRPr="00507A14">
        <w:rPr>
          <w:i/>
          <w:iCs/>
          <w:kern w:val="24"/>
        </w:rPr>
        <w:t>versus</w:t>
      </w:r>
      <w:r w:rsidRPr="00507A14">
        <w:rPr>
          <w:kern w:val="24"/>
        </w:rPr>
        <w:t xml:space="preserve"> 16,6 måneder i placebo/abirateron</w:t>
      </w:r>
      <w:r w:rsidRPr="00507A14">
        <w:rPr>
          <w:kern w:val="24"/>
        </w:rPr>
        <w:noBreakHyphen/>
        <w:t>armen.</w:t>
      </w:r>
      <w:r w:rsidR="00F34245" w:rsidRPr="00507A14">
        <w:rPr>
          <w:kern w:val="24"/>
        </w:rPr>
        <w:t xml:space="preserve"> Investigatorvurderingen af rPFS blev understøttet af en blindet, uafhængig central radiologisk (BICR) vurdering. Sensibilitetsanalysen af rPFS </w:t>
      </w:r>
      <w:r w:rsidR="00116EB3" w:rsidRPr="00507A14">
        <w:rPr>
          <w:kern w:val="24"/>
        </w:rPr>
        <w:t>ved</w:t>
      </w:r>
      <w:r w:rsidR="00F34245" w:rsidRPr="00507A14">
        <w:rPr>
          <w:kern w:val="24"/>
        </w:rPr>
        <w:t xml:space="preserve"> BICR var i overensstemmelse med den </w:t>
      </w:r>
      <w:r w:rsidR="00F34245" w:rsidRPr="00507A14">
        <w:rPr>
          <w:kern w:val="24"/>
        </w:rPr>
        <w:lastRenderedPageBreak/>
        <w:t xml:space="preserve">investigatorbaserede analyse med HR 0,61; 95 % CI 0,49, 0,74; p&lt;0,0001; median rPFS henholdsvis 27,6 måneder i olaparib/abirateronarmen </w:t>
      </w:r>
      <w:r w:rsidR="00F34245" w:rsidRPr="00507A14">
        <w:rPr>
          <w:i/>
          <w:iCs/>
          <w:kern w:val="24"/>
        </w:rPr>
        <w:t>vs.</w:t>
      </w:r>
      <w:r w:rsidR="00F34245" w:rsidRPr="00507A14">
        <w:rPr>
          <w:kern w:val="24"/>
        </w:rPr>
        <w:t xml:space="preserve"> 16,4 måneder i placebo/abirateronarmen.</w:t>
      </w:r>
    </w:p>
    <w:p w14:paraId="6C495671" w14:textId="54861E44" w:rsidR="00B30D3B" w:rsidRPr="00507A14" w:rsidRDefault="00B30D3B" w:rsidP="007311E6">
      <w:pPr>
        <w:suppressAutoHyphens/>
        <w:rPr>
          <w:kern w:val="24"/>
        </w:rPr>
      </w:pPr>
    </w:p>
    <w:p w14:paraId="6DB39BD2" w14:textId="5C248EB9" w:rsidR="00E13B79" w:rsidRPr="00507A14" w:rsidRDefault="00F34245" w:rsidP="007311E6">
      <w:pPr>
        <w:suppressAutoHyphens/>
        <w:rPr>
          <w:kern w:val="24"/>
        </w:rPr>
      </w:pPr>
      <w:r w:rsidRPr="00507A14">
        <w:rPr>
          <w:kern w:val="24"/>
        </w:rPr>
        <w:t>Undergrupperesultaterne var i overensstemmelse med de overordnede resultater for olaparib/abirateron sammenlignet med placebo/abirateron i alle prædefinerede undergrupper, herunder patienter med eller uden tidligere taxan i mHSPC</w:t>
      </w:r>
      <w:r w:rsidRPr="00507A14">
        <w:rPr>
          <w:kern w:val="24"/>
        </w:rPr>
        <w:noBreakHyphen/>
        <w:t xml:space="preserve">stadiet, patienter med forskellige metastaserende sygdom ved </w:t>
      </w:r>
      <w:r w:rsidRPr="00507A14">
        <w:rPr>
          <w:i/>
          <w:iCs/>
          <w:kern w:val="24"/>
        </w:rPr>
        <w:t>baseline</w:t>
      </w:r>
      <w:r w:rsidRPr="00507A14">
        <w:rPr>
          <w:kern w:val="24"/>
        </w:rPr>
        <w:t xml:space="preserve"> (kun knogler </w:t>
      </w:r>
      <w:r w:rsidRPr="00507A14">
        <w:rPr>
          <w:i/>
          <w:iCs/>
          <w:kern w:val="24"/>
        </w:rPr>
        <w:t>vs.</w:t>
      </w:r>
      <w:r w:rsidRPr="00507A14">
        <w:rPr>
          <w:kern w:val="24"/>
        </w:rPr>
        <w:t xml:space="preserve"> visceral </w:t>
      </w:r>
      <w:r w:rsidRPr="00507A14">
        <w:rPr>
          <w:i/>
          <w:iCs/>
          <w:kern w:val="24"/>
        </w:rPr>
        <w:t>vs.</w:t>
      </w:r>
      <w:r w:rsidRPr="00507A14">
        <w:rPr>
          <w:kern w:val="24"/>
        </w:rPr>
        <w:t xml:space="preserve"> andet) og patienter med eller uden HRRm (figur </w:t>
      </w:r>
      <w:r w:rsidR="00E515DD" w:rsidRPr="00507A14">
        <w:rPr>
          <w:kern w:val="24"/>
        </w:rPr>
        <w:t>20</w:t>
      </w:r>
      <w:r w:rsidRPr="00507A14">
        <w:rPr>
          <w:kern w:val="24"/>
        </w:rPr>
        <w:t>).</w:t>
      </w:r>
    </w:p>
    <w:p w14:paraId="70C1C777" w14:textId="550E0143" w:rsidR="00E13B79" w:rsidRPr="00507A14" w:rsidRDefault="00E13B79" w:rsidP="007311E6">
      <w:pPr>
        <w:suppressAutoHyphens/>
        <w:rPr>
          <w:kern w:val="24"/>
        </w:rPr>
      </w:pPr>
    </w:p>
    <w:p w14:paraId="155349E0" w14:textId="19897C55" w:rsidR="00E13B79" w:rsidRPr="00507A14" w:rsidRDefault="00E13B79" w:rsidP="007311E6">
      <w:pPr>
        <w:suppressAutoHyphens/>
        <w:rPr>
          <w:kern w:val="24"/>
        </w:rPr>
      </w:pPr>
      <w:r w:rsidRPr="00507A14">
        <w:rPr>
          <w:kern w:val="24"/>
        </w:rPr>
        <w:t>Resultater for virkning er præsenteret i tabel </w:t>
      </w:r>
      <w:r w:rsidR="004914F1" w:rsidRPr="00507A14">
        <w:rPr>
          <w:kern w:val="24"/>
        </w:rPr>
        <w:t>16</w:t>
      </w:r>
      <w:r w:rsidRPr="00507A14">
        <w:rPr>
          <w:kern w:val="24"/>
        </w:rPr>
        <w:t xml:space="preserve">, </w:t>
      </w:r>
      <w:r w:rsidR="00F34245" w:rsidRPr="00507A14">
        <w:rPr>
          <w:kern w:val="24"/>
        </w:rPr>
        <w:t>tabel </w:t>
      </w:r>
      <w:r w:rsidR="004914F1" w:rsidRPr="00507A14">
        <w:rPr>
          <w:kern w:val="24"/>
        </w:rPr>
        <w:t>17</w:t>
      </w:r>
      <w:r w:rsidR="00F34245" w:rsidRPr="00507A14">
        <w:rPr>
          <w:kern w:val="24"/>
        </w:rPr>
        <w:t xml:space="preserve">, </w:t>
      </w:r>
      <w:r w:rsidRPr="00507A14">
        <w:rPr>
          <w:kern w:val="24"/>
        </w:rPr>
        <w:t>figur 1</w:t>
      </w:r>
      <w:r w:rsidR="00E515DD" w:rsidRPr="00507A14">
        <w:rPr>
          <w:kern w:val="24"/>
        </w:rPr>
        <w:t>8</w:t>
      </w:r>
      <w:r w:rsidRPr="00507A14">
        <w:rPr>
          <w:kern w:val="24"/>
        </w:rPr>
        <w:t xml:space="preserve"> og figur 1</w:t>
      </w:r>
      <w:r w:rsidR="00E515DD" w:rsidRPr="00507A14">
        <w:rPr>
          <w:kern w:val="24"/>
        </w:rPr>
        <w:t>9</w:t>
      </w:r>
      <w:r w:rsidRPr="00507A14">
        <w:rPr>
          <w:kern w:val="24"/>
        </w:rPr>
        <w:t>.</w:t>
      </w:r>
    </w:p>
    <w:p w14:paraId="2A817689" w14:textId="43AD3CC3" w:rsidR="00E13B79" w:rsidRPr="00507A14" w:rsidRDefault="00E13B79" w:rsidP="007311E6">
      <w:pPr>
        <w:suppressAutoHyphens/>
        <w:rPr>
          <w:kern w:val="24"/>
        </w:rPr>
      </w:pPr>
    </w:p>
    <w:p w14:paraId="595ECAFD" w14:textId="354E579F" w:rsidR="00A84273" w:rsidRPr="00507A14" w:rsidRDefault="00A84273" w:rsidP="00F75495">
      <w:pPr>
        <w:keepNext/>
        <w:ind w:left="1440" w:hanging="1440"/>
        <w:rPr>
          <w:b/>
          <w:bCs/>
          <w:szCs w:val="22"/>
        </w:rPr>
      </w:pPr>
      <w:r w:rsidRPr="00507A14">
        <w:rPr>
          <w:b/>
          <w:bCs/>
          <w:szCs w:val="22"/>
        </w:rPr>
        <w:t>Tabel </w:t>
      </w:r>
      <w:r w:rsidR="004914F1" w:rsidRPr="00507A14">
        <w:rPr>
          <w:b/>
          <w:bCs/>
          <w:szCs w:val="22"/>
        </w:rPr>
        <w:t>16</w:t>
      </w:r>
      <w:r w:rsidRPr="00507A14">
        <w:rPr>
          <w:b/>
          <w:bCs/>
          <w:szCs w:val="22"/>
        </w:rPr>
        <w:t xml:space="preserve"> </w:t>
      </w:r>
      <w:r w:rsidRPr="00507A14">
        <w:rPr>
          <w:b/>
          <w:bCs/>
          <w:szCs w:val="22"/>
        </w:rPr>
        <w:tab/>
      </w:r>
      <w:r w:rsidRPr="00507A14">
        <w:rPr>
          <w:rFonts w:eastAsia="Calibri"/>
          <w:b/>
          <w:bCs/>
          <w:szCs w:val="22"/>
        </w:rPr>
        <w:t>Sammenfatning</w:t>
      </w:r>
      <w:r w:rsidRPr="00507A14">
        <w:rPr>
          <w:b/>
          <w:bCs/>
          <w:szCs w:val="22"/>
        </w:rPr>
        <w:t xml:space="preserve"> af </w:t>
      </w:r>
      <w:r w:rsidR="004C0482" w:rsidRPr="00507A14">
        <w:rPr>
          <w:b/>
          <w:bCs/>
          <w:szCs w:val="22"/>
        </w:rPr>
        <w:t xml:space="preserve">de </w:t>
      </w:r>
      <w:r w:rsidRPr="00507A14">
        <w:rPr>
          <w:b/>
          <w:bCs/>
          <w:szCs w:val="22"/>
        </w:rPr>
        <w:t xml:space="preserve">vigtigste fund for virkning til behandling af patienter med mCRPC </w:t>
      </w:r>
      <w:r w:rsidR="00D82971" w:rsidRPr="00507A14">
        <w:rPr>
          <w:b/>
          <w:bCs/>
          <w:szCs w:val="22"/>
        </w:rPr>
        <w:t>i</w:t>
      </w:r>
      <w:r w:rsidR="00243040" w:rsidRPr="00507A14">
        <w:rPr>
          <w:b/>
          <w:bCs/>
          <w:szCs w:val="22"/>
        </w:rPr>
        <w:t xml:space="preserve"> </w:t>
      </w:r>
      <w:r w:rsidRPr="00507A14">
        <w:rPr>
          <w:b/>
          <w:bCs/>
          <w:szCs w:val="22"/>
        </w:rPr>
        <w:t>PROpel</w:t>
      </w:r>
    </w:p>
    <w:tbl>
      <w:tblPr>
        <w:tblW w:w="910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2"/>
        <w:gridCol w:w="2263"/>
        <w:gridCol w:w="2420"/>
        <w:gridCol w:w="10"/>
      </w:tblGrid>
      <w:tr w:rsidR="00A84273" w:rsidRPr="00507A14" w14:paraId="642E182C" w14:textId="77777777" w:rsidTr="00CB79BE">
        <w:trPr>
          <w:cantSplit/>
          <w:tblHeader/>
        </w:trPr>
        <w:tc>
          <w:tcPr>
            <w:tcW w:w="4417" w:type="dxa"/>
            <w:tcBorders>
              <w:top w:val="single" w:sz="4" w:space="0" w:color="auto"/>
              <w:left w:val="single" w:sz="4" w:space="0" w:color="auto"/>
              <w:bottom w:val="single" w:sz="4" w:space="0" w:color="auto"/>
              <w:right w:val="single" w:sz="4" w:space="0" w:color="auto"/>
            </w:tcBorders>
            <w:vAlign w:val="center"/>
          </w:tcPr>
          <w:p w14:paraId="249E430C" w14:textId="77777777" w:rsidR="00A84273" w:rsidRPr="00507A14" w:rsidRDefault="00A84273" w:rsidP="007A68E8">
            <w:pPr>
              <w:pStyle w:val="TableHead"/>
              <w:jc w:val="left"/>
              <w:rPr>
                <w:lang w:val="da-DK"/>
              </w:rPr>
            </w:pPr>
          </w:p>
        </w:tc>
        <w:tc>
          <w:tcPr>
            <w:tcW w:w="2265" w:type="dxa"/>
            <w:tcBorders>
              <w:top w:val="single" w:sz="4" w:space="0" w:color="auto"/>
              <w:left w:val="single" w:sz="4" w:space="0" w:color="auto"/>
              <w:bottom w:val="single" w:sz="4" w:space="0" w:color="auto"/>
              <w:right w:val="single" w:sz="4" w:space="0" w:color="auto"/>
            </w:tcBorders>
            <w:vAlign w:val="center"/>
            <w:hideMark/>
          </w:tcPr>
          <w:p w14:paraId="667EF5DA" w14:textId="505309A0" w:rsidR="00A84273" w:rsidRPr="00507A14" w:rsidRDefault="00A84273" w:rsidP="007A68E8">
            <w:pPr>
              <w:pStyle w:val="TableHead"/>
              <w:rPr>
                <w:lang w:val="da-DK"/>
              </w:rPr>
            </w:pPr>
            <w:r w:rsidRPr="00507A14">
              <w:rPr>
                <w:lang w:val="da-DK"/>
              </w:rPr>
              <w:t>Olaparib/abirateron</w:t>
            </w:r>
          </w:p>
          <w:p w14:paraId="2FAAABE0" w14:textId="19CA8153" w:rsidR="00A84273" w:rsidRPr="00507A14" w:rsidRDefault="00A84273" w:rsidP="007A68E8">
            <w:pPr>
              <w:pStyle w:val="TableHead"/>
              <w:rPr>
                <w:lang w:val="da-DK"/>
              </w:rPr>
            </w:pPr>
            <w:r w:rsidRPr="00507A14">
              <w:rPr>
                <w:lang w:val="da-DK"/>
              </w:rPr>
              <w:t xml:space="preserve">N = </w:t>
            </w:r>
            <w:r w:rsidR="00D82971" w:rsidRPr="00507A14">
              <w:rPr>
                <w:lang w:val="da-DK"/>
              </w:rPr>
              <w:t>399</w:t>
            </w:r>
          </w:p>
        </w:tc>
        <w:tc>
          <w:tcPr>
            <w:tcW w:w="2423" w:type="dxa"/>
            <w:gridSpan w:val="2"/>
            <w:tcBorders>
              <w:top w:val="single" w:sz="4" w:space="0" w:color="auto"/>
              <w:left w:val="single" w:sz="4" w:space="0" w:color="auto"/>
              <w:bottom w:val="single" w:sz="4" w:space="0" w:color="auto"/>
              <w:right w:val="single" w:sz="4" w:space="0" w:color="auto"/>
            </w:tcBorders>
            <w:vAlign w:val="center"/>
            <w:hideMark/>
          </w:tcPr>
          <w:p w14:paraId="419077A2" w14:textId="1CA52EFF" w:rsidR="00A84273" w:rsidRPr="00507A14" w:rsidRDefault="00A84273" w:rsidP="007A68E8">
            <w:pPr>
              <w:pStyle w:val="TableHead"/>
              <w:rPr>
                <w:lang w:val="da-DK"/>
              </w:rPr>
            </w:pPr>
            <w:r w:rsidRPr="00507A14">
              <w:rPr>
                <w:lang w:val="da-DK"/>
              </w:rPr>
              <w:t>Placebo/abirateron</w:t>
            </w:r>
          </w:p>
          <w:p w14:paraId="5E4A51B9" w14:textId="730B5C7D" w:rsidR="00A84273" w:rsidRPr="00507A14" w:rsidRDefault="00A84273" w:rsidP="007A68E8">
            <w:pPr>
              <w:pStyle w:val="TableHead"/>
              <w:rPr>
                <w:lang w:val="da-DK"/>
              </w:rPr>
            </w:pPr>
            <w:r w:rsidRPr="00507A14">
              <w:rPr>
                <w:lang w:val="da-DK"/>
              </w:rPr>
              <w:t xml:space="preserve">N = </w:t>
            </w:r>
            <w:r w:rsidR="00D82971" w:rsidRPr="00507A14">
              <w:rPr>
                <w:lang w:val="da-DK"/>
              </w:rPr>
              <w:t>397</w:t>
            </w:r>
          </w:p>
        </w:tc>
      </w:tr>
      <w:tr w:rsidR="00A84273" w:rsidRPr="00507A14" w14:paraId="6D80A316" w14:textId="77777777" w:rsidTr="00CB79BE">
        <w:trPr>
          <w:cantSplit/>
          <w:trHeight w:val="287"/>
        </w:trPr>
        <w:tc>
          <w:tcPr>
            <w:tcW w:w="910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623463" w14:textId="6E6A1260" w:rsidR="00A84273" w:rsidRPr="00507A14" w:rsidRDefault="00A84273" w:rsidP="007A68E8">
            <w:pPr>
              <w:pStyle w:val="TableCenter"/>
              <w:jc w:val="left"/>
              <w:rPr>
                <w:b/>
                <w:lang w:val="da-DK"/>
              </w:rPr>
            </w:pPr>
            <w:r w:rsidRPr="00507A14">
              <w:rPr>
                <w:b/>
                <w:lang w:val="da-DK"/>
              </w:rPr>
              <w:t xml:space="preserve">rPFS </w:t>
            </w:r>
            <w:r w:rsidR="00D82971" w:rsidRPr="00507A14">
              <w:rPr>
                <w:b/>
                <w:lang w:val="da-DK"/>
              </w:rPr>
              <w:t>(</w:t>
            </w:r>
            <w:r w:rsidRPr="00507A14">
              <w:rPr>
                <w:b/>
                <w:lang w:val="da-DK"/>
              </w:rPr>
              <w:t>efter investigators vurdering</w:t>
            </w:r>
            <w:r w:rsidR="00D82971" w:rsidRPr="00507A14">
              <w:rPr>
                <w:b/>
                <w:lang w:val="da-DK"/>
              </w:rPr>
              <w:t>)</w:t>
            </w:r>
            <w:r w:rsidRPr="00507A14">
              <w:rPr>
                <w:b/>
                <w:lang w:val="da-DK"/>
              </w:rPr>
              <w:t xml:space="preserve"> (</w:t>
            </w:r>
            <w:r w:rsidR="00D82971" w:rsidRPr="00507A14">
              <w:rPr>
                <w:b/>
                <w:lang w:val="da-DK"/>
              </w:rPr>
              <w:t>50 % modenhed) (</w:t>
            </w:r>
            <w:r w:rsidRPr="00507A14">
              <w:rPr>
                <w:b/>
                <w:lang w:val="da-DK"/>
              </w:rPr>
              <w:t>skæringsdato for data 30. juli 2021)</w:t>
            </w:r>
          </w:p>
        </w:tc>
      </w:tr>
      <w:tr w:rsidR="00D82971" w:rsidRPr="00507A14" w14:paraId="17402ECF" w14:textId="77777777" w:rsidTr="00496372">
        <w:trPr>
          <w:gridAfter w:val="1"/>
          <w:wAfter w:w="10" w:type="dxa"/>
          <w:cantSplit/>
        </w:trPr>
        <w:tc>
          <w:tcPr>
            <w:tcW w:w="4417" w:type="dxa"/>
            <w:tcBorders>
              <w:top w:val="single" w:sz="4" w:space="0" w:color="auto"/>
              <w:left w:val="single" w:sz="4" w:space="0" w:color="auto"/>
              <w:bottom w:val="single" w:sz="4" w:space="0" w:color="auto"/>
              <w:right w:val="single" w:sz="4" w:space="0" w:color="auto"/>
            </w:tcBorders>
            <w:vAlign w:val="center"/>
            <w:hideMark/>
          </w:tcPr>
          <w:p w14:paraId="7AFD7D1F" w14:textId="78B1DBB3" w:rsidR="00D82971" w:rsidRPr="00507A14" w:rsidRDefault="00D82971" w:rsidP="00D82971">
            <w:pPr>
              <w:pStyle w:val="TableLeft"/>
              <w:ind w:left="198"/>
              <w:rPr>
                <w:szCs w:val="20"/>
                <w:lang w:val="da-DK"/>
              </w:rPr>
            </w:pPr>
            <w:r w:rsidRPr="00507A14">
              <w:rPr>
                <w:lang w:val="da-DK"/>
              </w:rPr>
              <w:t>Antal hændelser</w:t>
            </w:r>
            <w:r w:rsidRPr="00507A14">
              <w:rPr>
                <w:bCs w:val="0"/>
                <w:lang w:val="da-DK"/>
              </w:rPr>
              <w:t xml:space="preserve">: </w:t>
            </w:r>
            <w:r w:rsidR="00D44D67" w:rsidRPr="00507A14">
              <w:rPr>
                <w:bCs w:val="0"/>
                <w:lang w:val="da-DK"/>
              </w:rPr>
              <w:t>S</w:t>
            </w:r>
            <w:r w:rsidRPr="00507A14">
              <w:rPr>
                <w:bCs w:val="0"/>
                <w:lang w:val="da-DK"/>
              </w:rPr>
              <w:t>amlet antal patienter</w:t>
            </w:r>
            <w:r w:rsidRPr="00507A14">
              <w:rPr>
                <w:lang w:val="da-DK"/>
              </w:rPr>
              <w:t xml:space="preserve"> (%)</w:t>
            </w:r>
          </w:p>
        </w:tc>
        <w:tc>
          <w:tcPr>
            <w:tcW w:w="2265" w:type="dxa"/>
            <w:tcBorders>
              <w:top w:val="single" w:sz="4" w:space="0" w:color="auto"/>
              <w:left w:val="single" w:sz="4" w:space="0" w:color="auto"/>
              <w:bottom w:val="single" w:sz="4" w:space="0" w:color="auto"/>
              <w:right w:val="single" w:sz="4" w:space="0" w:color="auto"/>
            </w:tcBorders>
            <w:vAlign w:val="center"/>
          </w:tcPr>
          <w:p w14:paraId="69B61175" w14:textId="4E093F74" w:rsidR="00D82971" w:rsidRPr="00507A14" w:rsidRDefault="00D82971" w:rsidP="00D82971">
            <w:pPr>
              <w:pStyle w:val="TableCenter"/>
              <w:rPr>
                <w:rFonts w:asciiTheme="minorHAnsi" w:hAnsiTheme="minorHAnsi" w:cstheme="minorHAnsi"/>
                <w:sz w:val="18"/>
                <w:szCs w:val="18"/>
                <w:lang w:val="da-DK"/>
              </w:rPr>
            </w:pPr>
            <w:r w:rsidRPr="00507A14">
              <w:rPr>
                <w:szCs w:val="20"/>
                <w:lang w:val="da-DK"/>
              </w:rPr>
              <w:t>168:399 (42,1)</w:t>
            </w:r>
          </w:p>
        </w:tc>
        <w:tc>
          <w:tcPr>
            <w:tcW w:w="2423" w:type="dxa"/>
            <w:tcBorders>
              <w:top w:val="single" w:sz="4" w:space="0" w:color="auto"/>
              <w:left w:val="single" w:sz="4" w:space="0" w:color="auto"/>
              <w:bottom w:val="single" w:sz="4" w:space="0" w:color="auto"/>
              <w:right w:val="single" w:sz="4" w:space="0" w:color="auto"/>
            </w:tcBorders>
            <w:vAlign w:val="center"/>
          </w:tcPr>
          <w:p w14:paraId="08C8B7CF" w14:textId="0F168DEF" w:rsidR="00D82971" w:rsidRPr="00507A14" w:rsidRDefault="00D82971" w:rsidP="00D82971">
            <w:pPr>
              <w:pStyle w:val="TableCenter"/>
              <w:rPr>
                <w:rFonts w:asciiTheme="minorHAnsi" w:hAnsiTheme="minorHAnsi" w:cstheme="minorHAnsi"/>
                <w:sz w:val="18"/>
                <w:szCs w:val="18"/>
                <w:lang w:val="da-DK"/>
              </w:rPr>
            </w:pPr>
            <w:r w:rsidRPr="00507A14">
              <w:rPr>
                <w:szCs w:val="20"/>
                <w:lang w:val="da-DK"/>
              </w:rPr>
              <w:t>226:397 (56,9)</w:t>
            </w:r>
          </w:p>
        </w:tc>
      </w:tr>
      <w:tr w:rsidR="00D82971" w:rsidRPr="00507A14" w14:paraId="45D26B07" w14:textId="77777777" w:rsidTr="00496372">
        <w:trPr>
          <w:gridAfter w:val="1"/>
          <w:wAfter w:w="10" w:type="dxa"/>
          <w:cantSplit/>
        </w:trPr>
        <w:tc>
          <w:tcPr>
            <w:tcW w:w="4417" w:type="dxa"/>
            <w:tcBorders>
              <w:top w:val="single" w:sz="4" w:space="0" w:color="auto"/>
              <w:left w:val="single" w:sz="4" w:space="0" w:color="auto"/>
              <w:bottom w:val="single" w:sz="4" w:space="0" w:color="auto"/>
              <w:right w:val="single" w:sz="4" w:space="0" w:color="auto"/>
            </w:tcBorders>
            <w:vAlign w:val="center"/>
            <w:hideMark/>
          </w:tcPr>
          <w:p w14:paraId="14506DEE" w14:textId="103D0BF4" w:rsidR="00D82971" w:rsidRPr="00507A14" w:rsidRDefault="00D82971" w:rsidP="00D82971">
            <w:pPr>
              <w:pStyle w:val="TableLeft"/>
              <w:ind w:left="198"/>
              <w:rPr>
                <w:szCs w:val="20"/>
                <w:lang w:val="da-DK"/>
              </w:rPr>
            </w:pPr>
            <w:r w:rsidRPr="00507A14">
              <w:rPr>
                <w:szCs w:val="20"/>
                <w:lang w:val="da-DK"/>
              </w:rPr>
              <w:t>Mediantid (95 % CI) (måneder)</w:t>
            </w:r>
          </w:p>
        </w:tc>
        <w:tc>
          <w:tcPr>
            <w:tcW w:w="2265" w:type="dxa"/>
            <w:tcBorders>
              <w:top w:val="single" w:sz="4" w:space="0" w:color="auto"/>
              <w:left w:val="single" w:sz="4" w:space="0" w:color="auto"/>
              <w:bottom w:val="single" w:sz="4" w:space="0" w:color="auto"/>
              <w:right w:val="single" w:sz="4" w:space="0" w:color="auto"/>
            </w:tcBorders>
            <w:vAlign w:val="center"/>
          </w:tcPr>
          <w:p w14:paraId="6C95F5CF" w14:textId="3DA167F9" w:rsidR="00D82971" w:rsidRPr="00507A14" w:rsidRDefault="00D82971" w:rsidP="00D82971">
            <w:pPr>
              <w:pStyle w:val="TableCenter"/>
              <w:rPr>
                <w:rFonts w:asciiTheme="minorHAnsi" w:hAnsiTheme="minorHAnsi" w:cstheme="minorHAnsi"/>
                <w:sz w:val="18"/>
                <w:szCs w:val="18"/>
                <w:lang w:val="da-DK"/>
              </w:rPr>
            </w:pPr>
            <w:r w:rsidRPr="00507A14">
              <w:rPr>
                <w:szCs w:val="20"/>
                <w:lang w:val="da-DK"/>
              </w:rPr>
              <w:t>24</w:t>
            </w:r>
            <w:r w:rsidR="006E718A" w:rsidRPr="00507A14">
              <w:rPr>
                <w:szCs w:val="20"/>
                <w:lang w:val="da-DK"/>
              </w:rPr>
              <w:t>,</w:t>
            </w:r>
            <w:r w:rsidRPr="00507A14">
              <w:rPr>
                <w:szCs w:val="20"/>
                <w:lang w:val="da-DK"/>
              </w:rPr>
              <w:t>8 (20,5, 27,</w:t>
            </w:r>
            <w:r w:rsidRPr="00507A14">
              <w:rPr>
                <w:rFonts w:cstheme="minorHAnsi"/>
                <w:szCs w:val="20"/>
                <w:lang w:val="da-DK"/>
              </w:rPr>
              <w:t>6)</w:t>
            </w:r>
          </w:p>
        </w:tc>
        <w:tc>
          <w:tcPr>
            <w:tcW w:w="2423" w:type="dxa"/>
            <w:tcBorders>
              <w:top w:val="single" w:sz="4" w:space="0" w:color="auto"/>
              <w:left w:val="single" w:sz="4" w:space="0" w:color="auto"/>
              <w:bottom w:val="single" w:sz="4" w:space="0" w:color="auto"/>
              <w:right w:val="single" w:sz="4" w:space="0" w:color="auto"/>
            </w:tcBorders>
            <w:vAlign w:val="center"/>
          </w:tcPr>
          <w:p w14:paraId="500408CC" w14:textId="04F6650D" w:rsidR="00D82971" w:rsidRPr="00507A14" w:rsidRDefault="00D82971" w:rsidP="00D82971">
            <w:pPr>
              <w:pStyle w:val="TableCenter"/>
              <w:rPr>
                <w:rFonts w:asciiTheme="minorHAnsi" w:hAnsiTheme="minorHAnsi" w:cstheme="minorHAnsi"/>
                <w:sz w:val="18"/>
                <w:szCs w:val="18"/>
                <w:lang w:val="da-DK"/>
              </w:rPr>
            </w:pPr>
            <w:r w:rsidRPr="00507A14">
              <w:rPr>
                <w:szCs w:val="20"/>
                <w:lang w:val="da-DK"/>
              </w:rPr>
              <w:t>16,6 (13,9, 19,</w:t>
            </w:r>
            <w:r w:rsidRPr="00507A14">
              <w:rPr>
                <w:rFonts w:cstheme="minorHAnsi"/>
                <w:szCs w:val="20"/>
                <w:lang w:val="da-DK"/>
              </w:rPr>
              <w:t>2)</w:t>
            </w:r>
          </w:p>
        </w:tc>
      </w:tr>
      <w:tr w:rsidR="00A84273" w:rsidRPr="00507A14" w14:paraId="11F835CD" w14:textId="77777777" w:rsidTr="00CB79BE">
        <w:trPr>
          <w:cantSplit/>
        </w:trPr>
        <w:tc>
          <w:tcPr>
            <w:tcW w:w="4417" w:type="dxa"/>
            <w:tcBorders>
              <w:top w:val="single" w:sz="4" w:space="0" w:color="auto"/>
              <w:left w:val="single" w:sz="4" w:space="0" w:color="auto"/>
              <w:bottom w:val="single" w:sz="4" w:space="0" w:color="auto"/>
              <w:right w:val="single" w:sz="4" w:space="0" w:color="auto"/>
            </w:tcBorders>
            <w:vAlign w:val="center"/>
            <w:hideMark/>
          </w:tcPr>
          <w:p w14:paraId="3460BB1E" w14:textId="4D141BA5" w:rsidR="00A84273" w:rsidRPr="00507A14" w:rsidRDefault="00A84273" w:rsidP="007A68E8">
            <w:pPr>
              <w:pStyle w:val="TableLeft"/>
              <w:ind w:left="198"/>
              <w:rPr>
                <w:szCs w:val="20"/>
                <w:lang w:val="da-DK"/>
              </w:rPr>
            </w:pPr>
            <w:r w:rsidRPr="00507A14">
              <w:rPr>
                <w:szCs w:val="20"/>
                <w:lang w:val="da-DK"/>
              </w:rPr>
              <w:t>HR (95 % CI)</w:t>
            </w:r>
            <w:r w:rsidR="00FF0F89" w:rsidRPr="00507A14">
              <w:rPr>
                <w:szCs w:val="20"/>
                <w:vertAlign w:val="superscript"/>
                <w:lang w:val="da-DK"/>
              </w:rPr>
              <w:t>a</w:t>
            </w:r>
          </w:p>
        </w:tc>
        <w:tc>
          <w:tcPr>
            <w:tcW w:w="4688" w:type="dxa"/>
            <w:gridSpan w:val="3"/>
            <w:tcBorders>
              <w:top w:val="single" w:sz="4" w:space="0" w:color="auto"/>
              <w:left w:val="single" w:sz="4" w:space="0" w:color="auto"/>
              <w:bottom w:val="single" w:sz="4" w:space="0" w:color="auto"/>
              <w:right w:val="single" w:sz="4" w:space="0" w:color="auto"/>
            </w:tcBorders>
            <w:hideMark/>
          </w:tcPr>
          <w:p w14:paraId="7DF743FD" w14:textId="2CDD0B10" w:rsidR="00A84273" w:rsidRPr="00507A14" w:rsidRDefault="00A84273" w:rsidP="007A68E8">
            <w:pPr>
              <w:pStyle w:val="TableCenter"/>
              <w:rPr>
                <w:rFonts w:asciiTheme="minorHAnsi" w:hAnsiTheme="minorHAnsi" w:cstheme="minorHAnsi"/>
                <w:sz w:val="18"/>
                <w:szCs w:val="18"/>
                <w:lang w:val="da-DK"/>
              </w:rPr>
            </w:pPr>
            <w:r w:rsidRPr="00507A14">
              <w:rPr>
                <w:lang w:val="da-DK"/>
              </w:rPr>
              <w:t>0,</w:t>
            </w:r>
            <w:r w:rsidR="00D82971" w:rsidRPr="00507A14">
              <w:rPr>
                <w:lang w:val="da-DK"/>
              </w:rPr>
              <w:t>66</w:t>
            </w:r>
            <w:r w:rsidRPr="00507A14">
              <w:rPr>
                <w:lang w:val="da-DK"/>
              </w:rPr>
              <w:t xml:space="preserve"> (0,</w:t>
            </w:r>
            <w:r w:rsidR="00D82971" w:rsidRPr="00507A14">
              <w:rPr>
                <w:lang w:val="da-DK"/>
              </w:rPr>
              <w:t>54</w:t>
            </w:r>
            <w:r w:rsidRPr="00507A14">
              <w:rPr>
                <w:lang w:val="da-DK"/>
              </w:rPr>
              <w:t>, 0,</w:t>
            </w:r>
            <w:r w:rsidR="00D82971" w:rsidRPr="00507A14">
              <w:rPr>
                <w:lang w:val="da-DK"/>
              </w:rPr>
              <w:t>81</w:t>
            </w:r>
            <w:r w:rsidRPr="00507A14">
              <w:rPr>
                <w:lang w:val="da-DK"/>
              </w:rPr>
              <w:t>)</w:t>
            </w:r>
          </w:p>
        </w:tc>
      </w:tr>
      <w:tr w:rsidR="00D82971" w:rsidRPr="00507A14" w14:paraId="361ACDEE" w14:textId="77777777" w:rsidTr="00CB79BE">
        <w:trPr>
          <w:cantSplit/>
        </w:trPr>
        <w:tc>
          <w:tcPr>
            <w:tcW w:w="4417" w:type="dxa"/>
            <w:tcBorders>
              <w:top w:val="single" w:sz="4" w:space="0" w:color="auto"/>
              <w:left w:val="single" w:sz="4" w:space="0" w:color="auto"/>
              <w:bottom w:val="single" w:sz="4" w:space="0" w:color="auto"/>
              <w:right w:val="single" w:sz="4" w:space="0" w:color="auto"/>
            </w:tcBorders>
            <w:vAlign w:val="center"/>
          </w:tcPr>
          <w:p w14:paraId="610B71C4" w14:textId="17702156" w:rsidR="00D82971" w:rsidRPr="00507A14" w:rsidRDefault="00D82971" w:rsidP="007A68E8">
            <w:pPr>
              <w:pStyle w:val="TableLeft"/>
              <w:ind w:left="198"/>
              <w:rPr>
                <w:szCs w:val="20"/>
                <w:lang w:val="da-DK"/>
              </w:rPr>
            </w:pPr>
            <w:r w:rsidRPr="00507A14">
              <w:rPr>
                <w:szCs w:val="20"/>
                <w:lang w:val="da-DK"/>
              </w:rPr>
              <w:t>p</w:t>
            </w:r>
            <w:r w:rsidRPr="00507A14">
              <w:rPr>
                <w:szCs w:val="20"/>
                <w:lang w:val="da-DK"/>
              </w:rPr>
              <w:noBreakHyphen/>
              <w:t>værdi</w:t>
            </w:r>
            <w:r w:rsidRPr="00507A14">
              <w:rPr>
                <w:szCs w:val="20"/>
                <w:vertAlign w:val="superscript"/>
                <w:lang w:val="da-DK"/>
              </w:rPr>
              <w:t>b</w:t>
            </w:r>
          </w:p>
        </w:tc>
        <w:tc>
          <w:tcPr>
            <w:tcW w:w="4688" w:type="dxa"/>
            <w:gridSpan w:val="3"/>
            <w:tcBorders>
              <w:top w:val="single" w:sz="4" w:space="0" w:color="auto"/>
              <w:left w:val="single" w:sz="4" w:space="0" w:color="auto"/>
              <w:bottom w:val="single" w:sz="4" w:space="0" w:color="auto"/>
              <w:right w:val="single" w:sz="4" w:space="0" w:color="auto"/>
            </w:tcBorders>
          </w:tcPr>
          <w:p w14:paraId="0F186657" w14:textId="4304472E" w:rsidR="00D82971" w:rsidRPr="00507A14" w:rsidRDefault="00D82971" w:rsidP="007A68E8">
            <w:pPr>
              <w:pStyle w:val="TableCenter"/>
              <w:rPr>
                <w:lang w:val="da-DK"/>
              </w:rPr>
            </w:pPr>
            <w:r w:rsidRPr="00507A14">
              <w:rPr>
                <w:lang w:val="da-DK"/>
              </w:rPr>
              <w:t>&lt;0,0001</w:t>
            </w:r>
          </w:p>
        </w:tc>
      </w:tr>
      <w:tr w:rsidR="00A84273" w:rsidRPr="00507A14" w14:paraId="53ECA027" w14:textId="77777777" w:rsidTr="00CB79BE">
        <w:trPr>
          <w:cantSplit/>
        </w:trPr>
        <w:tc>
          <w:tcPr>
            <w:tcW w:w="910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34BABB" w14:textId="254760AA" w:rsidR="00A84273" w:rsidRPr="00507A14" w:rsidRDefault="00F3088F" w:rsidP="007A68E8">
            <w:pPr>
              <w:pStyle w:val="TableCenter"/>
              <w:jc w:val="left"/>
              <w:rPr>
                <w:b/>
                <w:lang w:val="da-DK"/>
              </w:rPr>
            </w:pPr>
            <w:r w:rsidRPr="00507A14">
              <w:rPr>
                <w:b/>
                <w:lang w:val="da-DK"/>
              </w:rPr>
              <w:t>Endelig</w:t>
            </w:r>
            <w:r w:rsidR="00A84273" w:rsidRPr="00507A14">
              <w:rPr>
                <w:b/>
                <w:lang w:val="da-DK"/>
              </w:rPr>
              <w:t xml:space="preserve"> OS </w:t>
            </w:r>
            <w:r w:rsidR="00D82971" w:rsidRPr="00507A14">
              <w:rPr>
                <w:b/>
                <w:lang w:val="da-DK"/>
              </w:rPr>
              <w:t>(</w:t>
            </w:r>
            <w:r w:rsidRPr="00507A14">
              <w:rPr>
                <w:b/>
                <w:lang w:val="da-DK"/>
              </w:rPr>
              <w:t>48</w:t>
            </w:r>
            <w:r w:rsidR="00D82971" w:rsidRPr="00507A14">
              <w:rPr>
                <w:b/>
                <w:lang w:val="da-DK"/>
              </w:rPr>
              <w:t xml:space="preserve"> % modenhed) </w:t>
            </w:r>
            <w:r w:rsidR="00A84273" w:rsidRPr="00507A14">
              <w:rPr>
                <w:b/>
                <w:lang w:val="da-DK"/>
              </w:rPr>
              <w:t xml:space="preserve">(skæringsdato for data </w:t>
            </w:r>
            <w:r w:rsidRPr="00507A14">
              <w:rPr>
                <w:b/>
                <w:lang w:val="da-DK"/>
              </w:rPr>
              <w:t>12. oktober</w:t>
            </w:r>
            <w:r w:rsidR="00A84273" w:rsidRPr="00507A14">
              <w:rPr>
                <w:b/>
                <w:lang w:val="da-DK"/>
              </w:rPr>
              <w:t xml:space="preserve"> 2022)</w:t>
            </w:r>
          </w:p>
        </w:tc>
      </w:tr>
      <w:tr w:rsidR="00A84273" w:rsidRPr="00507A14" w14:paraId="7F653D28" w14:textId="77777777" w:rsidTr="00CB79BE">
        <w:trPr>
          <w:cantSplit/>
        </w:trPr>
        <w:tc>
          <w:tcPr>
            <w:tcW w:w="4417" w:type="dxa"/>
            <w:tcBorders>
              <w:top w:val="single" w:sz="4" w:space="0" w:color="auto"/>
              <w:left w:val="single" w:sz="4" w:space="0" w:color="auto"/>
              <w:bottom w:val="single" w:sz="4" w:space="0" w:color="auto"/>
              <w:right w:val="single" w:sz="4" w:space="0" w:color="auto"/>
            </w:tcBorders>
            <w:hideMark/>
          </w:tcPr>
          <w:p w14:paraId="37C8DAB3" w14:textId="5A465019" w:rsidR="00A84273" w:rsidRPr="00507A14" w:rsidRDefault="00A84273" w:rsidP="007A68E8">
            <w:pPr>
              <w:pStyle w:val="TableLeft"/>
              <w:ind w:left="198"/>
              <w:rPr>
                <w:lang w:val="da-DK"/>
              </w:rPr>
            </w:pPr>
            <w:r w:rsidRPr="00507A14">
              <w:rPr>
                <w:lang w:val="da-DK"/>
              </w:rPr>
              <w:t xml:space="preserve">Antal hændelser: </w:t>
            </w:r>
            <w:r w:rsidR="00712EA0" w:rsidRPr="00507A14">
              <w:rPr>
                <w:lang w:val="da-DK"/>
              </w:rPr>
              <w:t>S</w:t>
            </w:r>
            <w:r w:rsidRPr="00507A14">
              <w:rPr>
                <w:lang w:val="da-DK"/>
              </w:rPr>
              <w:t>amlet antal patienter (%)</w:t>
            </w:r>
          </w:p>
        </w:tc>
        <w:tc>
          <w:tcPr>
            <w:tcW w:w="2265" w:type="dxa"/>
            <w:tcBorders>
              <w:top w:val="single" w:sz="4" w:space="0" w:color="auto"/>
              <w:left w:val="single" w:sz="4" w:space="0" w:color="auto"/>
              <w:bottom w:val="single" w:sz="4" w:space="0" w:color="auto"/>
              <w:right w:val="single" w:sz="4" w:space="0" w:color="auto"/>
            </w:tcBorders>
            <w:hideMark/>
          </w:tcPr>
          <w:p w14:paraId="2F7AD966" w14:textId="66563A49" w:rsidR="00A84273" w:rsidRPr="00507A14" w:rsidRDefault="00F3088F" w:rsidP="007A68E8">
            <w:pPr>
              <w:pStyle w:val="TableCenter"/>
              <w:rPr>
                <w:rFonts w:asciiTheme="minorHAnsi" w:hAnsiTheme="minorHAnsi" w:cstheme="minorHAnsi"/>
                <w:sz w:val="18"/>
                <w:szCs w:val="18"/>
                <w:lang w:val="da-DK"/>
              </w:rPr>
            </w:pPr>
            <w:r w:rsidRPr="00507A14">
              <w:rPr>
                <w:rFonts w:cstheme="minorHAnsi"/>
                <w:szCs w:val="20"/>
                <w:lang w:val="da-DK"/>
              </w:rPr>
              <w:t>176</w:t>
            </w:r>
            <w:r w:rsidR="00A84273" w:rsidRPr="00507A14">
              <w:rPr>
                <w:rFonts w:cstheme="minorHAnsi"/>
                <w:szCs w:val="20"/>
                <w:lang w:val="da-DK"/>
              </w:rPr>
              <w:t>:</w:t>
            </w:r>
            <w:r w:rsidR="00D82971" w:rsidRPr="00507A14">
              <w:rPr>
                <w:rFonts w:cstheme="minorHAnsi"/>
                <w:szCs w:val="20"/>
                <w:lang w:val="da-DK"/>
              </w:rPr>
              <w:t>399</w:t>
            </w:r>
            <w:r w:rsidR="00A84273" w:rsidRPr="00507A14">
              <w:rPr>
                <w:rFonts w:cstheme="minorHAnsi"/>
                <w:szCs w:val="20"/>
                <w:lang w:val="da-DK"/>
              </w:rPr>
              <w:t xml:space="preserve"> (</w:t>
            </w:r>
            <w:r w:rsidRPr="00507A14">
              <w:rPr>
                <w:rFonts w:cstheme="minorHAnsi"/>
                <w:szCs w:val="20"/>
                <w:lang w:val="da-DK"/>
              </w:rPr>
              <w:t>44,1</w:t>
            </w:r>
            <w:r w:rsidR="00A84273" w:rsidRPr="00507A14">
              <w:rPr>
                <w:rFonts w:cstheme="minorHAnsi"/>
                <w:szCs w:val="20"/>
                <w:lang w:val="da-DK"/>
              </w:rPr>
              <w:t>)</w:t>
            </w:r>
          </w:p>
        </w:tc>
        <w:tc>
          <w:tcPr>
            <w:tcW w:w="2423" w:type="dxa"/>
            <w:gridSpan w:val="2"/>
            <w:tcBorders>
              <w:top w:val="single" w:sz="4" w:space="0" w:color="auto"/>
              <w:left w:val="single" w:sz="4" w:space="0" w:color="auto"/>
              <w:bottom w:val="single" w:sz="4" w:space="0" w:color="auto"/>
              <w:right w:val="single" w:sz="4" w:space="0" w:color="auto"/>
            </w:tcBorders>
            <w:hideMark/>
          </w:tcPr>
          <w:p w14:paraId="16F2E5C4" w14:textId="4E8DD5B2" w:rsidR="00A84273" w:rsidRPr="00507A14" w:rsidRDefault="00F3088F" w:rsidP="007A68E8">
            <w:pPr>
              <w:pStyle w:val="TableCenter"/>
              <w:rPr>
                <w:rFonts w:asciiTheme="minorHAnsi" w:hAnsiTheme="minorHAnsi" w:cstheme="minorHAnsi"/>
                <w:sz w:val="18"/>
                <w:szCs w:val="18"/>
                <w:lang w:val="da-DK"/>
              </w:rPr>
            </w:pPr>
            <w:r w:rsidRPr="00507A14">
              <w:rPr>
                <w:rFonts w:cstheme="minorHAnsi"/>
                <w:szCs w:val="20"/>
                <w:lang w:val="da-DK"/>
              </w:rPr>
              <w:t>205</w:t>
            </w:r>
            <w:r w:rsidR="00A84273" w:rsidRPr="00507A14">
              <w:rPr>
                <w:rFonts w:cstheme="minorHAnsi"/>
                <w:szCs w:val="20"/>
                <w:lang w:val="da-DK"/>
              </w:rPr>
              <w:t>:</w:t>
            </w:r>
            <w:r w:rsidR="00D82971" w:rsidRPr="00507A14">
              <w:rPr>
                <w:rFonts w:cstheme="minorHAnsi"/>
                <w:szCs w:val="20"/>
                <w:lang w:val="da-DK"/>
              </w:rPr>
              <w:t>397</w:t>
            </w:r>
            <w:r w:rsidR="00A84273" w:rsidRPr="00507A14">
              <w:rPr>
                <w:rFonts w:cstheme="minorHAnsi"/>
                <w:szCs w:val="20"/>
                <w:lang w:val="da-DK"/>
              </w:rPr>
              <w:t xml:space="preserve"> (</w:t>
            </w:r>
            <w:r w:rsidRPr="00507A14">
              <w:rPr>
                <w:rFonts w:cstheme="minorHAnsi"/>
                <w:szCs w:val="20"/>
                <w:lang w:val="da-DK"/>
              </w:rPr>
              <w:t>51,6</w:t>
            </w:r>
            <w:r w:rsidR="00A84273" w:rsidRPr="00507A14">
              <w:rPr>
                <w:rFonts w:cstheme="minorHAnsi"/>
                <w:szCs w:val="20"/>
                <w:lang w:val="da-DK"/>
              </w:rPr>
              <w:t>)</w:t>
            </w:r>
          </w:p>
        </w:tc>
      </w:tr>
      <w:tr w:rsidR="00A84273" w:rsidRPr="00507A14" w14:paraId="2A98CA8B" w14:textId="77777777" w:rsidTr="004D11DB">
        <w:trPr>
          <w:cantSplit/>
          <w:trHeight w:val="507"/>
        </w:trPr>
        <w:tc>
          <w:tcPr>
            <w:tcW w:w="4417" w:type="dxa"/>
            <w:tcBorders>
              <w:top w:val="single" w:sz="4" w:space="0" w:color="auto"/>
              <w:left w:val="single" w:sz="4" w:space="0" w:color="auto"/>
              <w:bottom w:val="single" w:sz="4" w:space="0" w:color="auto"/>
              <w:right w:val="single" w:sz="4" w:space="0" w:color="auto"/>
            </w:tcBorders>
            <w:hideMark/>
          </w:tcPr>
          <w:p w14:paraId="69E82722" w14:textId="109DCAA2" w:rsidR="00A84273" w:rsidRPr="00507A14" w:rsidRDefault="00A84273" w:rsidP="007A68E8">
            <w:pPr>
              <w:pStyle w:val="TableLeft"/>
              <w:ind w:left="198"/>
              <w:rPr>
                <w:lang w:val="da-DK"/>
              </w:rPr>
            </w:pPr>
            <w:r w:rsidRPr="00507A14">
              <w:rPr>
                <w:szCs w:val="20"/>
                <w:lang w:val="da-DK"/>
              </w:rPr>
              <w:t>Mediantid (95 % CI) (måneder)</w:t>
            </w:r>
          </w:p>
        </w:tc>
        <w:tc>
          <w:tcPr>
            <w:tcW w:w="2265" w:type="dxa"/>
            <w:tcBorders>
              <w:top w:val="single" w:sz="4" w:space="0" w:color="auto"/>
              <w:left w:val="single" w:sz="4" w:space="0" w:color="auto"/>
              <w:bottom w:val="single" w:sz="4" w:space="0" w:color="auto"/>
              <w:right w:val="single" w:sz="4" w:space="0" w:color="auto"/>
            </w:tcBorders>
            <w:hideMark/>
          </w:tcPr>
          <w:p w14:paraId="0A322A15" w14:textId="24AF1C2B" w:rsidR="00A84273" w:rsidRPr="00507A14" w:rsidRDefault="00F3088F" w:rsidP="007A68E8">
            <w:pPr>
              <w:pStyle w:val="TableCenter"/>
              <w:rPr>
                <w:rFonts w:asciiTheme="minorHAnsi" w:hAnsiTheme="minorHAnsi" w:cstheme="minorHAnsi"/>
                <w:sz w:val="18"/>
                <w:szCs w:val="18"/>
                <w:lang w:val="da-DK"/>
              </w:rPr>
            </w:pPr>
            <w:r w:rsidRPr="00507A14">
              <w:rPr>
                <w:rFonts w:cstheme="minorHAnsi"/>
                <w:szCs w:val="20"/>
                <w:lang w:val="da-DK"/>
              </w:rPr>
              <w:t>42,1</w:t>
            </w:r>
            <w:r w:rsidR="00A84273" w:rsidRPr="00507A14">
              <w:rPr>
                <w:rFonts w:cstheme="minorHAnsi"/>
                <w:szCs w:val="20"/>
                <w:lang w:val="da-DK"/>
              </w:rPr>
              <w:t xml:space="preserve"> (</w:t>
            </w:r>
            <w:r w:rsidRPr="00507A14">
              <w:rPr>
                <w:rFonts w:cstheme="minorHAnsi"/>
                <w:szCs w:val="20"/>
                <w:lang w:val="da-DK"/>
              </w:rPr>
              <w:t>38,4</w:t>
            </w:r>
            <w:r w:rsidR="00A84273" w:rsidRPr="00507A14">
              <w:rPr>
                <w:rFonts w:cstheme="minorHAnsi"/>
                <w:szCs w:val="20"/>
                <w:lang w:val="da-DK"/>
              </w:rPr>
              <w:t>, NC)</w:t>
            </w:r>
          </w:p>
        </w:tc>
        <w:tc>
          <w:tcPr>
            <w:tcW w:w="2423" w:type="dxa"/>
            <w:gridSpan w:val="2"/>
            <w:tcBorders>
              <w:top w:val="single" w:sz="4" w:space="0" w:color="auto"/>
              <w:left w:val="single" w:sz="4" w:space="0" w:color="auto"/>
              <w:bottom w:val="single" w:sz="4" w:space="0" w:color="auto"/>
              <w:right w:val="single" w:sz="4" w:space="0" w:color="auto"/>
            </w:tcBorders>
            <w:hideMark/>
          </w:tcPr>
          <w:p w14:paraId="41851C3B" w14:textId="6BCDB881" w:rsidR="00A84273" w:rsidRPr="00507A14" w:rsidRDefault="00F3088F" w:rsidP="007A68E8">
            <w:pPr>
              <w:pStyle w:val="TableCenter"/>
              <w:rPr>
                <w:rFonts w:asciiTheme="minorHAnsi" w:hAnsiTheme="minorHAnsi" w:cstheme="minorHAnsi"/>
                <w:sz w:val="18"/>
                <w:szCs w:val="18"/>
                <w:lang w:val="da-DK"/>
              </w:rPr>
            </w:pPr>
            <w:r w:rsidRPr="00507A14">
              <w:rPr>
                <w:rFonts w:cstheme="minorHAnsi"/>
                <w:szCs w:val="20"/>
                <w:lang w:val="da-DK"/>
              </w:rPr>
              <w:t>34,7</w:t>
            </w:r>
            <w:r w:rsidR="00A84273" w:rsidRPr="00507A14">
              <w:rPr>
                <w:rFonts w:cstheme="minorHAnsi"/>
                <w:szCs w:val="20"/>
                <w:lang w:val="da-DK"/>
              </w:rPr>
              <w:t xml:space="preserve"> (</w:t>
            </w:r>
            <w:r w:rsidRPr="00507A14">
              <w:rPr>
                <w:rFonts w:cstheme="minorHAnsi"/>
                <w:szCs w:val="20"/>
                <w:lang w:val="da-DK"/>
              </w:rPr>
              <w:t>31,0</w:t>
            </w:r>
            <w:r w:rsidR="00A84273" w:rsidRPr="00507A14">
              <w:rPr>
                <w:rFonts w:cstheme="minorHAnsi"/>
                <w:szCs w:val="20"/>
                <w:lang w:val="da-DK"/>
              </w:rPr>
              <w:t xml:space="preserve">, </w:t>
            </w:r>
            <w:r w:rsidRPr="00507A14">
              <w:rPr>
                <w:rFonts w:cstheme="minorHAnsi"/>
                <w:szCs w:val="20"/>
                <w:lang w:val="da-DK"/>
              </w:rPr>
              <w:t>39,3</w:t>
            </w:r>
            <w:r w:rsidR="00A84273" w:rsidRPr="00507A14">
              <w:rPr>
                <w:rFonts w:cstheme="minorHAnsi"/>
                <w:szCs w:val="20"/>
                <w:lang w:val="da-DK"/>
              </w:rPr>
              <w:t>)</w:t>
            </w:r>
          </w:p>
        </w:tc>
      </w:tr>
      <w:tr w:rsidR="00A84273" w:rsidRPr="00507A14" w14:paraId="0833EB48" w14:textId="77777777" w:rsidTr="00CB79BE">
        <w:trPr>
          <w:cantSplit/>
        </w:trPr>
        <w:tc>
          <w:tcPr>
            <w:tcW w:w="4417" w:type="dxa"/>
            <w:tcBorders>
              <w:top w:val="single" w:sz="4" w:space="0" w:color="auto"/>
              <w:left w:val="single" w:sz="4" w:space="0" w:color="auto"/>
              <w:bottom w:val="single" w:sz="4" w:space="0" w:color="auto"/>
              <w:right w:val="single" w:sz="4" w:space="0" w:color="auto"/>
            </w:tcBorders>
            <w:hideMark/>
          </w:tcPr>
          <w:p w14:paraId="429EF86F" w14:textId="177568DA" w:rsidR="00A84273" w:rsidRPr="00507A14" w:rsidRDefault="00A84273" w:rsidP="007A68E8">
            <w:pPr>
              <w:pStyle w:val="TableLeft"/>
              <w:ind w:left="198"/>
              <w:rPr>
                <w:lang w:val="da-DK"/>
              </w:rPr>
            </w:pPr>
            <w:r w:rsidRPr="00507A14">
              <w:rPr>
                <w:szCs w:val="20"/>
                <w:lang w:val="da-DK"/>
              </w:rPr>
              <w:t>HR (95 % CI)</w:t>
            </w:r>
            <w:r w:rsidR="00FF0F89" w:rsidRPr="00507A14">
              <w:rPr>
                <w:szCs w:val="20"/>
                <w:vertAlign w:val="superscript"/>
                <w:lang w:val="da-DK"/>
              </w:rPr>
              <w:t>a</w:t>
            </w:r>
          </w:p>
        </w:tc>
        <w:tc>
          <w:tcPr>
            <w:tcW w:w="4688" w:type="dxa"/>
            <w:gridSpan w:val="3"/>
            <w:tcBorders>
              <w:top w:val="single" w:sz="4" w:space="0" w:color="auto"/>
              <w:left w:val="single" w:sz="4" w:space="0" w:color="auto"/>
              <w:bottom w:val="single" w:sz="4" w:space="0" w:color="auto"/>
              <w:right w:val="single" w:sz="4" w:space="0" w:color="auto"/>
            </w:tcBorders>
            <w:hideMark/>
          </w:tcPr>
          <w:p w14:paraId="67AD8E2B" w14:textId="3813B8AE" w:rsidR="00A84273" w:rsidRPr="00507A14" w:rsidRDefault="00A84273" w:rsidP="00A84273">
            <w:pPr>
              <w:pStyle w:val="TableCenter"/>
              <w:ind w:left="372"/>
              <w:rPr>
                <w:rFonts w:asciiTheme="minorHAnsi" w:hAnsiTheme="minorHAnsi" w:cstheme="minorHAnsi"/>
                <w:sz w:val="18"/>
                <w:szCs w:val="18"/>
                <w:lang w:val="da-DK"/>
              </w:rPr>
            </w:pPr>
            <w:r w:rsidRPr="00507A14">
              <w:rPr>
                <w:lang w:val="da-DK"/>
              </w:rPr>
              <w:t>0,</w:t>
            </w:r>
            <w:r w:rsidR="00F3088F" w:rsidRPr="00507A14">
              <w:rPr>
                <w:lang w:val="da-DK"/>
              </w:rPr>
              <w:t>81</w:t>
            </w:r>
            <w:r w:rsidRPr="00507A14">
              <w:rPr>
                <w:lang w:val="da-DK"/>
              </w:rPr>
              <w:t xml:space="preserve"> (0,</w:t>
            </w:r>
            <w:r w:rsidR="00F3088F" w:rsidRPr="00507A14">
              <w:rPr>
                <w:lang w:val="da-DK"/>
              </w:rPr>
              <w:t>67</w:t>
            </w:r>
            <w:r w:rsidRPr="00507A14">
              <w:rPr>
                <w:lang w:val="da-DK"/>
              </w:rPr>
              <w:t xml:space="preserve">, </w:t>
            </w:r>
            <w:r w:rsidR="00D82971" w:rsidRPr="00507A14">
              <w:rPr>
                <w:lang w:val="da-DK"/>
              </w:rPr>
              <w:t>1,</w:t>
            </w:r>
            <w:r w:rsidR="00F3088F" w:rsidRPr="00507A14">
              <w:rPr>
                <w:lang w:val="da-DK"/>
              </w:rPr>
              <w:t>00</w:t>
            </w:r>
            <w:r w:rsidRPr="00507A14">
              <w:rPr>
                <w:lang w:val="da-DK"/>
              </w:rPr>
              <w:t>)</w:t>
            </w:r>
          </w:p>
        </w:tc>
      </w:tr>
      <w:tr w:rsidR="00D82971" w:rsidRPr="00507A14" w14:paraId="4BA5331C" w14:textId="77777777" w:rsidTr="00CB79BE">
        <w:trPr>
          <w:cantSplit/>
        </w:trPr>
        <w:tc>
          <w:tcPr>
            <w:tcW w:w="4417" w:type="dxa"/>
            <w:tcBorders>
              <w:top w:val="single" w:sz="4" w:space="0" w:color="auto"/>
              <w:left w:val="single" w:sz="4" w:space="0" w:color="auto"/>
              <w:bottom w:val="single" w:sz="4" w:space="0" w:color="auto"/>
              <w:right w:val="single" w:sz="4" w:space="0" w:color="auto"/>
            </w:tcBorders>
          </w:tcPr>
          <w:p w14:paraId="3C83067A" w14:textId="7065EBF8" w:rsidR="00D82971" w:rsidRPr="00507A14" w:rsidRDefault="00D82971" w:rsidP="007A68E8">
            <w:pPr>
              <w:pStyle w:val="TableLeft"/>
              <w:ind w:left="198"/>
              <w:rPr>
                <w:szCs w:val="20"/>
                <w:lang w:val="da-DK"/>
              </w:rPr>
            </w:pPr>
            <w:r w:rsidRPr="00507A14">
              <w:rPr>
                <w:szCs w:val="20"/>
                <w:lang w:val="da-DK"/>
              </w:rPr>
              <w:t>p</w:t>
            </w:r>
            <w:r w:rsidRPr="00507A14">
              <w:rPr>
                <w:szCs w:val="20"/>
                <w:lang w:val="da-DK"/>
              </w:rPr>
              <w:noBreakHyphen/>
              <w:t>værdi</w:t>
            </w:r>
            <w:r w:rsidRPr="00507A14">
              <w:rPr>
                <w:szCs w:val="20"/>
                <w:vertAlign w:val="superscript"/>
                <w:lang w:val="da-DK"/>
              </w:rPr>
              <w:t>b</w:t>
            </w:r>
          </w:p>
        </w:tc>
        <w:tc>
          <w:tcPr>
            <w:tcW w:w="4688" w:type="dxa"/>
            <w:gridSpan w:val="3"/>
            <w:tcBorders>
              <w:top w:val="single" w:sz="4" w:space="0" w:color="auto"/>
              <w:left w:val="single" w:sz="4" w:space="0" w:color="auto"/>
              <w:bottom w:val="single" w:sz="4" w:space="0" w:color="auto"/>
              <w:right w:val="single" w:sz="4" w:space="0" w:color="auto"/>
            </w:tcBorders>
          </w:tcPr>
          <w:p w14:paraId="099C48E5" w14:textId="6C05D30D" w:rsidR="00D82971" w:rsidRPr="00507A14" w:rsidRDefault="00D82971" w:rsidP="00A84273">
            <w:pPr>
              <w:pStyle w:val="TableCenter"/>
              <w:ind w:left="372"/>
              <w:rPr>
                <w:lang w:val="da-DK"/>
              </w:rPr>
            </w:pPr>
            <w:r w:rsidRPr="00507A14">
              <w:rPr>
                <w:lang w:val="da-DK"/>
              </w:rPr>
              <w:t>p=0,</w:t>
            </w:r>
            <w:r w:rsidR="00F3088F" w:rsidRPr="00507A14">
              <w:rPr>
                <w:lang w:val="da-DK"/>
              </w:rPr>
              <w:t>0544</w:t>
            </w:r>
          </w:p>
        </w:tc>
      </w:tr>
      <w:tr w:rsidR="00D82971" w:rsidRPr="00507A14" w14:paraId="2E90A91B" w14:textId="77777777" w:rsidTr="00CB79BE">
        <w:trPr>
          <w:cantSplit/>
        </w:trPr>
        <w:tc>
          <w:tcPr>
            <w:tcW w:w="4417" w:type="dxa"/>
            <w:tcBorders>
              <w:top w:val="single" w:sz="4" w:space="0" w:color="auto"/>
              <w:left w:val="single" w:sz="4" w:space="0" w:color="auto"/>
              <w:bottom w:val="single" w:sz="4" w:space="0" w:color="auto"/>
              <w:right w:val="single" w:sz="4" w:space="0" w:color="auto"/>
            </w:tcBorders>
            <w:hideMark/>
          </w:tcPr>
          <w:p w14:paraId="1A93B460" w14:textId="0E4439DB" w:rsidR="00D82971" w:rsidRPr="00507A14" w:rsidRDefault="00D82971" w:rsidP="007A68E8">
            <w:pPr>
              <w:pStyle w:val="TableLeft"/>
              <w:ind w:left="198"/>
              <w:rPr>
                <w:lang w:val="da-DK"/>
              </w:rPr>
            </w:pPr>
            <w:r w:rsidRPr="00507A14">
              <w:rPr>
                <w:lang w:val="da-DK"/>
              </w:rPr>
              <w:t>% i live efter 36 måneder (95 % CI)</w:t>
            </w:r>
            <w:r w:rsidRPr="00507A14">
              <w:rPr>
                <w:vertAlign w:val="superscript"/>
                <w:lang w:val="da-DK"/>
              </w:rPr>
              <w:t>c</w:t>
            </w:r>
          </w:p>
        </w:tc>
        <w:tc>
          <w:tcPr>
            <w:tcW w:w="2265" w:type="dxa"/>
            <w:tcBorders>
              <w:top w:val="single" w:sz="4" w:space="0" w:color="auto"/>
              <w:left w:val="single" w:sz="4" w:space="0" w:color="auto"/>
              <w:bottom w:val="single" w:sz="4" w:space="0" w:color="auto"/>
              <w:right w:val="single" w:sz="4" w:space="0" w:color="auto"/>
            </w:tcBorders>
            <w:hideMark/>
          </w:tcPr>
          <w:p w14:paraId="2F7B843E" w14:textId="1B623692" w:rsidR="00D82971" w:rsidRPr="00507A14" w:rsidRDefault="00F3088F" w:rsidP="007A68E8">
            <w:pPr>
              <w:pStyle w:val="TableCenter"/>
              <w:rPr>
                <w:szCs w:val="20"/>
                <w:lang w:val="da-DK"/>
              </w:rPr>
            </w:pPr>
            <w:r w:rsidRPr="00507A14">
              <w:rPr>
                <w:szCs w:val="20"/>
                <w:lang w:val="da-DK"/>
              </w:rPr>
              <w:t>56,9</w:t>
            </w:r>
            <w:r w:rsidR="00D82971" w:rsidRPr="00507A14">
              <w:rPr>
                <w:szCs w:val="20"/>
                <w:lang w:val="da-DK"/>
              </w:rPr>
              <w:t xml:space="preserve"> (</w:t>
            </w:r>
            <w:r w:rsidRPr="00507A14">
              <w:rPr>
                <w:szCs w:val="20"/>
                <w:lang w:val="da-DK"/>
              </w:rPr>
              <w:t>51,7</w:t>
            </w:r>
            <w:r w:rsidR="00D82971" w:rsidRPr="00507A14">
              <w:rPr>
                <w:szCs w:val="20"/>
                <w:lang w:val="da-DK"/>
              </w:rPr>
              <w:t xml:space="preserve">, </w:t>
            </w:r>
            <w:r w:rsidRPr="00507A14">
              <w:rPr>
                <w:szCs w:val="20"/>
                <w:lang w:val="da-DK"/>
              </w:rPr>
              <w:t>61,7</w:t>
            </w:r>
            <w:r w:rsidR="00D82971" w:rsidRPr="00507A14">
              <w:rPr>
                <w:szCs w:val="20"/>
                <w:lang w:val="da-DK"/>
              </w:rPr>
              <w:t>)</w:t>
            </w:r>
          </w:p>
        </w:tc>
        <w:tc>
          <w:tcPr>
            <w:tcW w:w="2423" w:type="dxa"/>
            <w:gridSpan w:val="2"/>
            <w:tcBorders>
              <w:top w:val="single" w:sz="4" w:space="0" w:color="auto"/>
              <w:left w:val="single" w:sz="4" w:space="0" w:color="auto"/>
              <w:bottom w:val="single" w:sz="4" w:space="0" w:color="auto"/>
              <w:right w:val="single" w:sz="4" w:space="0" w:color="auto"/>
            </w:tcBorders>
            <w:hideMark/>
          </w:tcPr>
          <w:p w14:paraId="308D0F4C" w14:textId="3F2A361F" w:rsidR="00D82971" w:rsidRPr="00507A14" w:rsidRDefault="00F3088F" w:rsidP="007A68E8">
            <w:pPr>
              <w:pStyle w:val="TableCenter"/>
              <w:rPr>
                <w:szCs w:val="20"/>
                <w:lang w:val="da-DK"/>
              </w:rPr>
            </w:pPr>
            <w:r w:rsidRPr="00507A14">
              <w:rPr>
                <w:szCs w:val="20"/>
                <w:lang w:val="da-DK"/>
              </w:rPr>
              <w:t>49,5</w:t>
            </w:r>
            <w:r w:rsidR="00D82971" w:rsidRPr="00507A14">
              <w:rPr>
                <w:szCs w:val="20"/>
                <w:lang w:val="da-DK"/>
              </w:rPr>
              <w:t xml:space="preserve"> (</w:t>
            </w:r>
            <w:r w:rsidRPr="00507A14">
              <w:rPr>
                <w:szCs w:val="20"/>
                <w:lang w:val="da-DK"/>
              </w:rPr>
              <w:t>44,3</w:t>
            </w:r>
            <w:r w:rsidR="00D82971" w:rsidRPr="00507A14">
              <w:rPr>
                <w:szCs w:val="20"/>
                <w:lang w:val="da-DK"/>
              </w:rPr>
              <w:t xml:space="preserve">, </w:t>
            </w:r>
            <w:r w:rsidRPr="00507A14">
              <w:rPr>
                <w:szCs w:val="20"/>
                <w:lang w:val="da-DK"/>
              </w:rPr>
              <w:t>54,5</w:t>
            </w:r>
            <w:r w:rsidR="00D82971" w:rsidRPr="00507A14">
              <w:rPr>
                <w:szCs w:val="20"/>
                <w:lang w:val="da-DK"/>
              </w:rPr>
              <w:t>)</w:t>
            </w:r>
          </w:p>
        </w:tc>
      </w:tr>
    </w:tbl>
    <w:p w14:paraId="29E6C6D9" w14:textId="3EAF486B" w:rsidR="00FF0F89" w:rsidRPr="00507A14" w:rsidRDefault="00FF0F89" w:rsidP="00457A23">
      <w:pPr>
        <w:ind w:left="284" w:hanging="284"/>
        <w:rPr>
          <w:sz w:val="18"/>
          <w:szCs w:val="18"/>
        </w:rPr>
      </w:pPr>
      <w:r w:rsidRPr="00507A14">
        <w:rPr>
          <w:sz w:val="18"/>
          <w:szCs w:val="18"/>
          <w:vertAlign w:val="superscript"/>
        </w:rPr>
        <w:t>a</w:t>
      </w:r>
      <w:r w:rsidRPr="00507A14">
        <w:rPr>
          <w:sz w:val="18"/>
          <w:szCs w:val="18"/>
        </w:rPr>
        <w:t xml:space="preserve"> HR og CI blev beregnet </w:t>
      </w:r>
      <w:r w:rsidR="00A84273" w:rsidRPr="00507A14">
        <w:rPr>
          <w:sz w:val="18"/>
          <w:szCs w:val="18"/>
        </w:rPr>
        <w:t>ved anvendelse af en Cox proportional hazards</w:t>
      </w:r>
      <w:r w:rsidR="00A84273" w:rsidRPr="00507A14">
        <w:rPr>
          <w:sz w:val="18"/>
          <w:szCs w:val="18"/>
        </w:rPr>
        <w:noBreakHyphen/>
        <w:t>model</w:t>
      </w:r>
      <w:r w:rsidRPr="00507A14">
        <w:rPr>
          <w:sz w:val="18"/>
          <w:szCs w:val="18"/>
        </w:rPr>
        <w:t xml:space="preserve"> justeret for de variabler, der blev valgt i den primære poolings</w:t>
      </w:r>
      <w:r w:rsidR="004E553B" w:rsidRPr="00507A14">
        <w:rPr>
          <w:sz w:val="18"/>
          <w:szCs w:val="18"/>
        </w:rPr>
        <w:t>s</w:t>
      </w:r>
      <w:r w:rsidRPr="00507A14">
        <w:rPr>
          <w:sz w:val="18"/>
          <w:szCs w:val="18"/>
        </w:rPr>
        <w:t>trategi: metastaser, docetaxelbehandling i mHSPC</w:t>
      </w:r>
      <w:r w:rsidRPr="00507A14">
        <w:rPr>
          <w:sz w:val="18"/>
          <w:szCs w:val="18"/>
        </w:rPr>
        <w:noBreakHyphen/>
        <w:t>stadiet. Efron</w:t>
      </w:r>
      <w:r w:rsidRPr="00507A14">
        <w:rPr>
          <w:sz w:val="18"/>
          <w:szCs w:val="18"/>
        </w:rPr>
        <w:noBreakHyphen/>
        <w:t xml:space="preserve">fremgangsmåden blev anvendt til håndtering af bindinger. En HR </w:t>
      </w:r>
      <w:r w:rsidR="00A84273" w:rsidRPr="00507A14">
        <w:rPr>
          <w:sz w:val="18"/>
          <w:szCs w:val="18"/>
        </w:rPr>
        <w:t>&lt;</w:t>
      </w:r>
      <w:r w:rsidR="002132A0" w:rsidRPr="00507A14">
        <w:rPr>
          <w:sz w:val="18"/>
          <w:szCs w:val="18"/>
        </w:rPr>
        <w:t> </w:t>
      </w:r>
      <w:r w:rsidR="00A84273" w:rsidRPr="00507A14">
        <w:rPr>
          <w:sz w:val="18"/>
          <w:szCs w:val="18"/>
        </w:rPr>
        <w:t xml:space="preserve">1 </w:t>
      </w:r>
      <w:r w:rsidR="002132A0" w:rsidRPr="00507A14">
        <w:rPr>
          <w:sz w:val="18"/>
          <w:szCs w:val="18"/>
        </w:rPr>
        <w:t>favoriserer</w:t>
      </w:r>
      <w:r w:rsidR="00A84273" w:rsidRPr="00507A14">
        <w:rPr>
          <w:sz w:val="18"/>
          <w:szCs w:val="18"/>
        </w:rPr>
        <w:t xml:space="preserve"> </w:t>
      </w:r>
      <w:r w:rsidR="002132A0" w:rsidRPr="00507A14">
        <w:rPr>
          <w:sz w:val="18"/>
          <w:szCs w:val="18"/>
        </w:rPr>
        <w:t>o</w:t>
      </w:r>
      <w:r w:rsidR="00A84273" w:rsidRPr="00507A14">
        <w:rPr>
          <w:sz w:val="18"/>
          <w:szCs w:val="18"/>
        </w:rPr>
        <w:t xml:space="preserve">laparib </w:t>
      </w:r>
      <w:r w:rsidRPr="00507A14">
        <w:rPr>
          <w:sz w:val="18"/>
          <w:szCs w:val="18"/>
        </w:rPr>
        <w:t>300 mg bd</w:t>
      </w:r>
      <w:r w:rsidR="00F3088F" w:rsidRPr="00507A14">
        <w:rPr>
          <w:sz w:val="18"/>
          <w:szCs w:val="18"/>
        </w:rPr>
        <w:t xml:space="preserve"> + abirateron 1</w:t>
      </w:r>
      <w:r w:rsidR="006E718A" w:rsidRPr="00507A14">
        <w:rPr>
          <w:sz w:val="18"/>
          <w:szCs w:val="18"/>
        </w:rPr>
        <w:t>.</w:t>
      </w:r>
      <w:r w:rsidR="00F3088F" w:rsidRPr="00507A14">
        <w:rPr>
          <w:sz w:val="18"/>
          <w:szCs w:val="18"/>
        </w:rPr>
        <w:t>000 mg qd</w:t>
      </w:r>
      <w:r w:rsidR="00A84273" w:rsidRPr="00507A14">
        <w:rPr>
          <w:sz w:val="18"/>
          <w:szCs w:val="18"/>
        </w:rPr>
        <w:t>.</w:t>
      </w:r>
    </w:p>
    <w:p w14:paraId="225F37B2" w14:textId="6B8524E5" w:rsidR="00FF0F89" w:rsidRPr="00507A14" w:rsidRDefault="00FF0F89" w:rsidP="00457A23">
      <w:pPr>
        <w:ind w:left="284" w:hanging="284"/>
        <w:rPr>
          <w:sz w:val="18"/>
          <w:szCs w:val="18"/>
        </w:rPr>
      </w:pPr>
      <w:r w:rsidRPr="00507A14">
        <w:rPr>
          <w:sz w:val="18"/>
          <w:szCs w:val="18"/>
          <w:vertAlign w:val="superscript"/>
        </w:rPr>
        <w:t>b</w:t>
      </w:r>
      <w:r w:rsidRPr="00507A14">
        <w:rPr>
          <w:sz w:val="18"/>
          <w:szCs w:val="18"/>
        </w:rPr>
        <w:t xml:space="preserve"> Den 2</w:t>
      </w:r>
      <w:r w:rsidRPr="00507A14">
        <w:rPr>
          <w:sz w:val="18"/>
          <w:szCs w:val="18"/>
        </w:rPr>
        <w:noBreakHyphen/>
        <w:t>sidede p</w:t>
      </w:r>
      <w:r w:rsidRPr="00507A14">
        <w:rPr>
          <w:sz w:val="18"/>
          <w:szCs w:val="18"/>
        </w:rPr>
        <w:noBreakHyphen/>
        <w:t>værdi blev beregnet med en log</w:t>
      </w:r>
      <w:r w:rsidRPr="00507A14">
        <w:rPr>
          <w:sz w:val="18"/>
          <w:szCs w:val="18"/>
        </w:rPr>
        <w:noBreakHyphen/>
        <w:t>rank</w:t>
      </w:r>
      <w:r w:rsidRPr="00507A14">
        <w:rPr>
          <w:sz w:val="18"/>
          <w:szCs w:val="18"/>
        </w:rPr>
        <w:noBreakHyphen/>
        <w:t>test stratificeret efter samme variabler som valgt i den primære poolings</w:t>
      </w:r>
      <w:r w:rsidR="004E553B" w:rsidRPr="00507A14">
        <w:rPr>
          <w:sz w:val="18"/>
          <w:szCs w:val="18"/>
        </w:rPr>
        <w:t>s</w:t>
      </w:r>
      <w:r w:rsidRPr="00507A14">
        <w:rPr>
          <w:sz w:val="18"/>
          <w:szCs w:val="18"/>
        </w:rPr>
        <w:t>trategi.</w:t>
      </w:r>
    </w:p>
    <w:p w14:paraId="13A3DD78" w14:textId="5DEFA184" w:rsidR="00A84273" w:rsidRPr="00507A14" w:rsidRDefault="00FF0F89" w:rsidP="00457A23">
      <w:pPr>
        <w:ind w:left="284" w:hanging="284"/>
        <w:rPr>
          <w:sz w:val="18"/>
          <w:szCs w:val="18"/>
        </w:rPr>
      </w:pPr>
      <w:r w:rsidRPr="00507A14">
        <w:rPr>
          <w:sz w:val="18"/>
          <w:szCs w:val="18"/>
          <w:vertAlign w:val="superscript"/>
        </w:rPr>
        <w:t>c</w:t>
      </w:r>
      <w:r w:rsidRPr="00507A14">
        <w:rPr>
          <w:sz w:val="18"/>
          <w:szCs w:val="18"/>
        </w:rPr>
        <w:t xml:space="preserve"> Beregnet ved anvendelse af Kaplan</w:t>
      </w:r>
      <w:r w:rsidRPr="00507A14">
        <w:rPr>
          <w:sz w:val="18"/>
          <w:szCs w:val="18"/>
        </w:rPr>
        <w:noBreakHyphen/>
        <w:t>Meier</w:t>
      </w:r>
      <w:r w:rsidRPr="00507A14">
        <w:rPr>
          <w:sz w:val="18"/>
          <w:szCs w:val="18"/>
        </w:rPr>
        <w:noBreakHyphen/>
        <w:t>teknikken.</w:t>
      </w:r>
      <w:r w:rsidR="00A84273" w:rsidRPr="00507A14">
        <w:rPr>
          <w:sz w:val="18"/>
          <w:szCs w:val="18"/>
        </w:rPr>
        <w:t xml:space="preserve"> </w:t>
      </w:r>
    </w:p>
    <w:p w14:paraId="10740F60" w14:textId="77777777" w:rsidR="00A84273" w:rsidRPr="00507A14" w:rsidRDefault="00A84273" w:rsidP="00F75495">
      <w:pPr>
        <w:spacing w:before="60" w:after="60"/>
        <w:rPr>
          <w:color w:val="222222"/>
          <w:szCs w:val="24"/>
          <w:lang w:eastAsia="en-GB"/>
        </w:rPr>
      </w:pPr>
    </w:p>
    <w:p w14:paraId="0076B728" w14:textId="2D560E73" w:rsidR="00A84273" w:rsidRPr="00507A14" w:rsidRDefault="00A84273" w:rsidP="00F75495">
      <w:pPr>
        <w:keepNext/>
        <w:ind w:left="1440" w:hanging="1440"/>
        <w:rPr>
          <w:b/>
          <w:bCs/>
          <w:kern w:val="24"/>
        </w:rPr>
      </w:pPr>
      <w:r w:rsidRPr="00507A14">
        <w:rPr>
          <w:b/>
          <w:bCs/>
          <w:szCs w:val="22"/>
        </w:rPr>
        <w:t>Tab</w:t>
      </w:r>
      <w:r w:rsidR="00652D30" w:rsidRPr="00507A14">
        <w:rPr>
          <w:b/>
          <w:bCs/>
          <w:szCs w:val="22"/>
        </w:rPr>
        <w:t>el </w:t>
      </w:r>
      <w:r w:rsidR="0057578D" w:rsidRPr="00507A14">
        <w:rPr>
          <w:b/>
          <w:bCs/>
          <w:szCs w:val="22"/>
        </w:rPr>
        <w:t>17</w:t>
      </w:r>
      <w:r w:rsidRPr="00507A14">
        <w:rPr>
          <w:b/>
          <w:bCs/>
          <w:szCs w:val="22"/>
        </w:rPr>
        <w:t xml:space="preserve"> </w:t>
      </w:r>
      <w:r w:rsidRPr="00507A14">
        <w:rPr>
          <w:b/>
          <w:bCs/>
          <w:szCs w:val="22"/>
        </w:rPr>
        <w:tab/>
        <w:t>rPFS</w:t>
      </w:r>
      <w:r w:rsidR="00652D30" w:rsidRPr="00507A14">
        <w:rPr>
          <w:b/>
          <w:bCs/>
          <w:szCs w:val="22"/>
        </w:rPr>
        <w:noBreakHyphen/>
      </w:r>
      <w:r w:rsidR="00652D30" w:rsidRPr="00507A14">
        <w:rPr>
          <w:rFonts w:eastAsia="Calibri"/>
          <w:b/>
          <w:bCs/>
          <w:szCs w:val="22"/>
        </w:rPr>
        <w:t>undergruppeanalyser</w:t>
      </w:r>
      <w:r w:rsidR="00652D30" w:rsidRPr="00507A14">
        <w:rPr>
          <w:b/>
          <w:bCs/>
          <w:szCs w:val="22"/>
        </w:rPr>
        <w:t xml:space="preserve"> </w:t>
      </w:r>
      <w:r w:rsidR="004E22FE" w:rsidRPr="00507A14">
        <w:rPr>
          <w:b/>
          <w:bCs/>
          <w:szCs w:val="22"/>
        </w:rPr>
        <w:t xml:space="preserve">efter </w:t>
      </w:r>
      <w:r w:rsidR="00652D30" w:rsidRPr="00507A14">
        <w:rPr>
          <w:b/>
          <w:bCs/>
          <w:szCs w:val="22"/>
        </w:rPr>
        <w:t>investigatorvurder</w:t>
      </w:r>
      <w:r w:rsidR="004E22FE" w:rsidRPr="00507A14">
        <w:rPr>
          <w:b/>
          <w:bCs/>
          <w:szCs w:val="22"/>
        </w:rPr>
        <w:t>ing</w:t>
      </w:r>
      <w:r w:rsidRPr="00507A14">
        <w:rPr>
          <w:b/>
          <w:bCs/>
          <w:szCs w:val="22"/>
        </w:rPr>
        <w:t xml:space="preserve"> – PROpel (</w:t>
      </w:r>
      <w:r w:rsidR="00652D30" w:rsidRPr="00507A14">
        <w:rPr>
          <w:b/>
          <w:bCs/>
          <w:szCs w:val="22"/>
        </w:rPr>
        <w:t>skæringsdato for data</w:t>
      </w:r>
      <w:r w:rsidRPr="00507A14">
        <w:rPr>
          <w:b/>
          <w:bCs/>
          <w:szCs w:val="22"/>
        </w:rPr>
        <w:t xml:space="preserve"> 30</w:t>
      </w:r>
      <w:r w:rsidR="00652D30" w:rsidRPr="00507A14">
        <w:rPr>
          <w:b/>
          <w:bCs/>
          <w:szCs w:val="22"/>
        </w:rPr>
        <w:t>. juli</w:t>
      </w:r>
      <w:r w:rsidRPr="00507A14">
        <w:rPr>
          <w:b/>
          <w:bCs/>
          <w:szCs w:val="22"/>
        </w:rPr>
        <w:t xml:space="preserve"> 2021)</w:t>
      </w:r>
    </w:p>
    <w:tbl>
      <w:tblPr>
        <w:tblW w:w="909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2"/>
        <w:gridCol w:w="2249"/>
        <w:gridCol w:w="2249"/>
      </w:tblGrid>
      <w:tr w:rsidR="00A84273" w:rsidRPr="00507A14" w14:paraId="715A3026" w14:textId="77777777" w:rsidTr="00CB79BE">
        <w:trPr>
          <w:cantSplit/>
          <w:tblHeader/>
        </w:trPr>
        <w:tc>
          <w:tcPr>
            <w:tcW w:w="4595" w:type="dxa"/>
            <w:tcBorders>
              <w:top w:val="single" w:sz="4" w:space="0" w:color="auto"/>
              <w:left w:val="single" w:sz="4" w:space="0" w:color="auto"/>
              <w:bottom w:val="single" w:sz="4" w:space="0" w:color="auto"/>
              <w:right w:val="single" w:sz="4" w:space="0" w:color="auto"/>
            </w:tcBorders>
            <w:vAlign w:val="center"/>
          </w:tcPr>
          <w:p w14:paraId="655D1D92" w14:textId="77777777" w:rsidR="00A84273" w:rsidRPr="00507A14" w:rsidRDefault="00A84273" w:rsidP="007A68E8">
            <w:pPr>
              <w:pStyle w:val="TableHead"/>
              <w:jc w:val="left"/>
              <w:rPr>
                <w:lang w:val="da-DK"/>
              </w:rPr>
            </w:pPr>
          </w:p>
        </w:tc>
        <w:tc>
          <w:tcPr>
            <w:tcW w:w="2250" w:type="dxa"/>
            <w:tcBorders>
              <w:top w:val="single" w:sz="4" w:space="0" w:color="auto"/>
              <w:left w:val="single" w:sz="4" w:space="0" w:color="auto"/>
              <w:bottom w:val="single" w:sz="4" w:space="0" w:color="auto"/>
              <w:right w:val="single" w:sz="4" w:space="0" w:color="auto"/>
            </w:tcBorders>
            <w:vAlign w:val="center"/>
          </w:tcPr>
          <w:p w14:paraId="4044520A" w14:textId="2986445C" w:rsidR="00A84273" w:rsidRPr="00507A14" w:rsidRDefault="00A84273" w:rsidP="007A68E8">
            <w:pPr>
              <w:pStyle w:val="TableHead"/>
              <w:rPr>
                <w:lang w:val="da-DK"/>
              </w:rPr>
            </w:pPr>
            <w:r w:rsidRPr="00507A14">
              <w:rPr>
                <w:lang w:val="da-DK"/>
              </w:rPr>
              <w:t>Olaparib/abirateron</w:t>
            </w:r>
          </w:p>
          <w:p w14:paraId="180C336F" w14:textId="77777777" w:rsidR="00A84273" w:rsidRPr="00507A14" w:rsidRDefault="00A84273" w:rsidP="007A68E8">
            <w:pPr>
              <w:pStyle w:val="TableHead"/>
              <w:rPr>
                <w:lang w:val="da-DK"/>
              </w:rPr>
            </w:pPr>
          </w:p>
        </w:tc>
        <w:tc>
          <w:tcPr>
            <w:tcW w:w="2250" w:type="dxa"/>
            <w:tcBorders>
              <w:top w:val="single" w:sz="4" w:space="0" w:color="auto"/>
              <w:left w:val="single" w:sz="4" w:space="0" w:color="auto"/>
              <w:bottom w:val="single" w:sz="4" w:space="0" w:color="auto"/>
              <w:right w:val="single" w:sz="4" w:space="0" w:color="auto"/>
            </w:tcBorders>
            <w:vAlign w:val="center"/>
          </w:tcPr>
          <w:p w14:paraId="271DEF16" w14:textId="1EF9444E" w:rsidR="00A84273" w:rsidRPr="00507A14" w:rsidRDefault="00A84273" w:rsidP="007A68E8">
            <w:pPr>
              <w:pStyle w:val="TableHead"/>
              <w:rPr>
                <w:lang w:val="da-DK"/>
              </w:rPr>
            </w:pPr>
            <w:r w:rsidRPr="00507A14">
              <w:rPr>
                <w:lang w:val="da-DK"/>
              </w:rPr>
              <w:t>Placebo/abirateron</w:t>
            </w:r>
          </w:p>
          <w:p w14:paraId="4269D697" w14:textId="77777777" w:rsidR="00A84273" w:rsidRPr="00507A14" w:rsidRDefault="00A84273" w:rsidP="007A68E8">
            <w:pPr>
              <w:pStyle w:val="TableHead"/>
              <w:rPr>
                <w:lang w:val="da-DK"/>
              </w:rPr>
            </w:pPr>
          </w:p>
        </w:tc>
      </w:tr>
      <w:tr w:rsidR="00A84273" w:rsidRPr="00507A14" w14:paraId="1CF95319" w14:textId="77777777" w:rsidTr="00CB79BE">
        <w:trPr>
          <w:cantSplit/>
          <w:trHeight w:val="287"/>
        </w:trPr>
        <w:tc>
          <w:tcPr>
            <w:tcW w:w="909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F62515" w14:textId="164617D7" w:rsidR="00A84273" w:rsidRPr="00507A14" w:rsidRDefault="00A84273" w:rsidP="007A68E8">
            <w:pPr>
              <w:pStyle w:val="TableCenter"/>
              <w:jc w:val="left"/>
              <w:rPr>
                <w:b/>
                <w:lang w:val="da-DK"/>
              </w:rPr>
            </w:pPr>
            <w:r w:rsidRPr="00507A14">
              <w:rPr>
                <w:b/>
                <w:bCs/>
                <w:szCs w:val="20"/>
                <w:lang w:val="da-DK"/>
              </w:rPr>
              <w:t>Radiologi</w:t>
            </w:r>
            <w:r w:rsidR="00652D30" w:rsidRPr="00507A14">
              <w:rPr>
                <w:b/>
                <w:bCs/>
                <w:szCs w:val="20"/>
                <w:lang w:val="da-DK"/>
              </w:rPr>
              <w:t>sk p</w:t>
            </w:r>
            <w:r w:rsidRPr="00507A14">
              <w:rPr>
                <w:b/>
                <w:bCs/>
                <w:szCs w:val="20"/>
                <w:lang w:val="da-DK"/>
              </w:rPr>
              <w:t>rogressio</w:t>
            </w:r>
            <w:r w:rsidR="00652D30" w:rsidRPr="00507A14">
              <w:rPr>
                <w:b/>
                <w:bCs/>
                <w:szCs w:val="20"/>
                <w:lang w:val="da-DK"/>
              </w:rPr>
              <w:t>nsfri overlevelse</w:t>
            </w:r>
            <w:r w:rsidRPr="00507A14">
              <w:rPr>
                <w:b/>
                <w:bCs/>
                <w:szCs w:val="20"/>
                <w:lang w:val="da-DK"/>
              </w:rPr>
              <w:t xml:space="preserve"> (rPFS) </w:t>
            </w:r>
            <w:r w:rsidR="00652D30" w:rsidRPr="00507A14">
              <w:rPr>
                <w:b/>
                <w:bCs/>
                <w:szCs w:val="20"/>
                <w:lang w:val="da-DK"/>
              </w:rPr>
              <w:t>efter investigatorvurdering</w:t>
            </w:r>
          </w:p>
        </w:tc>
      </w:tr>
      <w:tr w:rsidR="00A84273" w:rsidRPr="00507A14" w14:paraId="236C4DF4" w14:textId="77777777" w:rsidTr="00CB79BE">
        <w:trPr>
          <w:cantSplit/>
        </w:trPr>
        <w:tc>
          <w:tcPr>
            <w:tcW w:w="9095" w:type="dxa"/>
            <w:gridSpan w:val="3"/>
            <w:tcBorders>
              <w:top w:val="single" w:sz="4" w:space="0" w:color="auto"/>
              <w:left w:val="single" w:sz="4" w:space="0" w:color="auto"/>
              <w:bottom w:val="single" w:sz="4" w:space="0" w:color="auto"/>
              <w:right w:val="single" w:sz="4" w:space="0" w:color="auto"/>
            </w:tcBorders>
            <w:vAlign w:val="center"/>
            <w:hideMark/>
          </w:tcPr>
          <w:p w14:paraId="23F5AFF7" w14:textId="72B216DD" w:rsidR="00A84273" w:rsidRPr="00507A14" w:rsidRDefault="006B781D" w:rsidP="007A68E8">
            <w:pPr>
              <w:pStyle w:val="TableCenter"/>
              <w:jc w:val="left"/>
              <w:rPr>
                <w:rFonts w:cstheme="minorHAnsi"/>
                <w:szCs w:val="20"/>
                <w:lang w:val="da-DK"/>
              </w:rPr>
            </w:pPr>
            <w:r w:rsidRPr="00507A14">
              <w:rPr>
                <w:b/>
                <w:bCs/>
                <w:szCs w:val="20"/>
                <w:lang w:val="da-DK"/>
              </w:rPr>
              <w:t>A</w:t>
            </w:r>
            <w:r w:rsidR="002A4815" w:rsidRPr="00507A14">
              <w:rPr>
                <w:b/>
                <w:bCs/>
                <w:szCs w:val="20"/>
                <w:lang w:val="da-DK"/>
              </w:rPr>
              <w:t>kkumulere</w:t>
            </w:r>
            <w:r w:rsidRPr="00507A14">
              <w:rPr>
                <w:b/>
                <w:bCs/>
                <w:szCs w:val="20"/>
                <w:lang w:val="da-DK"/>
              </w:rPr>
              <w:t>de</w:t>
            </w:r>
            <w:r w:rsidR="002A4815" w:rsidRPr="00507A14" w:rsidDel="002A4815">
              <w:rPr>
                <w:b/>
                <w:bCs/>
                <w:szCs w:val="20"/>
                <w:lang w:val="da-DK"/>
              </w:rPr>
              <w:t xml:space="preserve"> </w:t>
            </w:r>
            <w:r w:rsidR="00A84273" w:rsidRPr="00507A14">
              <w:rPr>
                <w:b/>
                <w:bCs/>
                <w:szCs w:val="20"/>
                <w:lang w:val="da-DK"/>
              </w:rPr>
              <w:t>HRRm</w:t>
            </w:r>
            <w:r w:rsidR="00652D30" w:rsidRPr="00507A14">
              <w:rPr>
                <w:b/>
                <w:bCs/>
                <w:szCs w:val="20"/>
                <w:lang w:val="da-DK"/>
              </w:rPr>
              <w:noBreakHyphen/>
              <w:t>undergruppeanalyser</w:t>
            </w:r>
            <w:r w:rsidR="00A84273" w:rsidRPr="00507A14">
              <w:rPr>
                <w:sz w:val="18"/>
                <w:szCs w:val="18"/>
                <w:vertAlign w:val="superscript"/>
                <w:lang w:val="da-DK"/>
              </w:rPr>
              <w:t xml:space="preserve"> a</w:t>
            </w:r>
          </w:p>
        </w:tc>
      </w:tr>
      <w:tr w:rsidR="00A84273" w:rsidRPr="00507A14" w14:paraId="4222476B" w14:textId="77777777" w:rsidTr="00CB79BE">
        <w:trPr>
          <w:cantSplit/>
        </w:trPr>
        <w:tc>
          <w:tcPr>
            <w:tcW w:w="4595" w:type="dxa"/>
            <w:tcBorders>
              <w:top w:val="single" w:sz="4" w:space="0" w:color="auto"/>
              <w:left w:val="single" w:sz="4" w:space="0" w:color="auto"/>
              <w:bottom w:val="single" w:sz="4" w:space="0" w:color="auto"/>
              <w:right w:val="single" w:sz="4" w:space="0" w:color="auto"/>
            </w:tcBorders>
            <w:hideMark/>
          </w:tcPr>
          <w:p w14:paraId="0CF75E77" w14:textId="77777777" w:rsidR="00A84273" w:rsidRPr="00507A14" w:rsidRDefault="00A84273" w:rsidP="007A68E8">
            <w:pPr>
              <w:pStyle w:val="TableLeft"/>
              <w:ind w:left="198" w:firstLine="240"/>
              <w:rPr>
                <w:b/>
                <w:bCs w:val="0"/>
                <w:lang w:val="da-DK"/>
              </w:rPr>
            </w:pPr>
            <w:r w:rsidRPr="00507A14">
              <w:rPr>
                <w:b/>
                <w:bCs w:val="0"/>
                <w:lang w:val="da-DK"/>
              </w:rPr>
              <w:t>HRRm</w:t>
            </w:r>
          </w:p>
        </w:tc>
        <w:tc>
          <w:tcPr>
            <w:tcW w:w="2250" w:type="dxa"/>
            <w:tcBorders>
              <w:top w:val="single" w:sz="4" w:space="0" w:color="auto"/>
              <w:left w:val="single" w:sz="4" w:space="0" w:color="auto"/>
              <w:bottom w:val="single" w:sz="4" w:space="0" w:color="auto"/>
              <w:right w:val="single" w:sz="4" w:space="0" w:color="auto"/>
            </w:tcBorders>
            <w:hideMark/>
          </w:tcPr>
          <w:p w14:paraId="08EFA006" w14:textId="4DE6706E" w:rsidR="00A84273" w:rsidRPr="00507A14" w:rsidRDefault="00A84273" w:rsidP="007A68E8">
            <w:pPr>
              <w:pStyle w:val="TableCenter"/>
              <w:rPr>
                <w:rFonts w:cstheme="minorHAnsi"/>
                <w:b/>
                <w:bCs/>
                <w:szCs w:val="20"/>
                <w:lang w:val="da-DK"/>
              </w:rPr>
            </w:pPr>
            <w:r w:rsidRPr="00507A14">
              <w:rPr>
                <w:rFonts w:cstheme="minorHAnsi"/>
                <w:b/>
                <w:bCs/>
                <w:szCs w:val="20"/>
                <w:lang w:val="da-DK"/>
              </w:rPr>
              <w:t>N=</w:t>
            </w:r>
            <w:r w:rsidR="004E22FE" w:rsidRPr="00507A14">
              <w:rPr>
                <w:rFonts w:cstheme="minorHAnsi"/>
                <w:b/>
                <w:bCs/>
                <w:szCs w:val="20"/>
                <w:lang w:val="da-DK"/>
              </w:rPr>
              <w:t>111</w:t>
            </w:r>
          </w:p>
        </w:tc>
        <w:tc>
          <w:tcPr>
            <w:tcW w:w="2250" w:type="dxa"/>
            <w:tcBorders>
              <w:top w:val="single" w:sz="4" w:space="0" w:color="auto"/>
              <w:left w:val="single" w:sz="4" w:space="0" w:color="auto"/>
              <w:bottom w:val="single" w:sz="4" w:space="0" w:color="auto"/>
              <w:right w:val="single" w:sz="4" w:space="0" w:color="auto"/>
            </w:tcBorders>
            <w:hideMark/>
          </w:tcPr>
          <w:p w14:paraId="6BDAC0C5" w14:textId="38DBE30B" w:rsidR="00A84273" w:rsidRPr="00507A14" w:rsidRDefault="00A84273" w:rsidP="007A68E8">
            <w:pPr>
              <w:pStyle w:val="TableCenter"/>
              <w:rPr>
                <w:rFonts w:cstheme="minorHAnsi"/>
                <w:b/>
                <w:bCs/>
                <w:szCs w:val="20"/>
                <w:lang w:val="da-DK"/>
              </w:rPr>
            </w:pPr>
            <w:r w:rsidRPr="00507A14">
              <w:rPr>
                <w:rFonts w:cstheme="minorHAnsi"/>
                <w:b/>
                <w:bCs/>
                <w:szCs w:val="20"/>
                <w:lang w:val="da-DK"/>
              </w:rPr>
              <w:t>N=</w:t>
            </w:r>
            <w:r w:rsidR="004E22FE" w:rsidRPr="00507A14">
              <w:rPr>
                <w:rFonts w:cstheme="minorHAnsi"/>
                <w:b/>
                <w:bCs/>
                <w:szCs w:val="20"/>
                <w:lang w:val="da-DK"/>
              </w:rPr>
              <w:t>115</w:t>
            </w:r>
          </w:p>
        </w:tc>
      </w:tr>
      <w:tr w:rsidR="00A84273" w:rsidRPr="00507A14" w14:paraId="10A059EE" w14:textId="77777777" w:rsidTr="00CB79BE">
        <w:trPr>
          <w:cantSplit/>
        </w:trPr>
        <w:tc>
          <w:tcPr>
            <w:tcW w:w="4595" w:type="dxa"/>
            <w:tcBorders>
              <w:top w:val="single" w:sz="4" w:space="0" w:color="auto"/>
              <w:left w:val="single" w:sz="4" w:space="0" w:color="auto"/>
              <w:bottom w:val="single" w:sz="4" w:space="0" w:color="auto"/>
              <w:right w:val="single" w:sz="4" w:space="0" w:color="auto"/>
            </w:tcBorders>
            <w:hideMark/>
          </w:tcPr>
          <w:p w14:paraId="381AA578" w14:textId="567BA27A" w:rsidR="00A84273" w:rsidRPr="00507A14" w:rsidRDefault="00652D30" w:rsidP="007A68E8">
            <w:pPr>
              <w:pStyle w:val="TableCenter"/>
              <w:ind w:firstLine="438"/>
              <w:jc w:val="left"/>
              <w:rPr>
                <w:lang w:val="da-DK"/>
              </w:rPr>
            </w:pPr>
            <w:r w:rsidRPr="00507A14">
              <w:rPr>
                <w:lang w:val="da-DK"/>
              </w:rPr>
              <w:t>Antal hændelser</w:t>
            </w:r>
            <w:r w:rsidR="00A84273" w:rsidRPr="00507A14">
              <w:rPr>
                <w:lang w:val="da-DK"/>
              </w:rPr>
              <w:t xml:space="preserve">: </w:t>
            </w:r>
            <w:r w:rsidR="00F730A3" w:rsidRPr="00507A14">
              <w:rPr>
                <w:lang w:val="da-DK"/>
              </w:rPr>
              <w:t>S</w:t>
            </w:r>
            <w:r w:rsidRPr="00507A14">
              <w:rPr>
                <w:lang w:val="da-DK"/>
              </w:rPr>
              <w:t>amlet antal patienter</w:t>
            </w:r>
            <w:r w:rsidR="00A84273" w:rsidRPr="00507A14">
              <w:rPr>
                <w:lang w:val="da-DK"/>
              </w:rPr>
              <w:t xml:space="preserve"> (%)</w:t>
            </w:r>
          </w:p>
        </w:tc>
        <w:tc>
          <w:tcPr>
            <w:tcW w:w="2250" w:type="dxa"/>
            <w:tcBorders>
              <w:top w:val="single" w:sz="4" w:space="0" w:color="auto"/>
              <w:left w:val="single" w:sz="4" w:space="0" w:color="auto"/>
              <w:bottom w:val="single" w:sz="4" w:space="0" w:color="auto"/>
              <w:right w:val="single" w:sz="4" w:space="0" w:color="auto"/>
            </w:tcBorders>
            <w:hideMark/>
          </w:tcPr>
          <w:p w14:paraId="714ABF03" w14:textId="5B72092E" w:rsidR="00A84273" w:rsidRPr="00507A14" w:rsidRDefault="004E22FE" w:rsidP="007A68E8">
            <w:pPr>
              <w:pStyle w:val="TableCenter"/>
              <w:rPr>
                <w:rFonts w:cstheme="minorHAnsi"/>
                <w:szCs w:val="20"/>
                <w:lang w:val="da-DK"/>
              </w:rPr>
            </w:pPr>
            <w:r w:rsidRPr="00507A14">
              <w:rPr>
                <w:lang w:val="da-DK"/>
              </w:rPr>
              <w:t>43</w:t>
            </w:r>
            <w:r w:rsidR="00A84273" w:rsidRPr="00507A14">
              <w:rPr>
                <w:lang w:val="da-DK"/>
              </w:rPr>
              <w:t>:</w:t>
            </w:r>
            <w:r w:rsidRPr="00507A14">
              <w:rPr>
                <w:lang w:val="da-DK"/>
              </w:rPr>
              <w:t>111</w:t>
            </w:r>
            <w:r w:rsidR="00A84273" w:rsidRPr="00507A14">
              <w:rPr>
                <w:lang w:val="da-DK"/>
              </w:rPr>
              <w:t xml:space="preserve"> (</w:t>
            </w:r>
            <w:r w:rsidRPr="00507A14">
              <w:rPr>
                <w:lang w:val="da-DK"/>
              </w:rPr>
              <w:t>38,7</w:t>
            </w:r>
            <w:r w:rsidR="00A84273" w:rsidRPr="00507A14">
              <w:rPr>
                <w:lang w:val="da-DK"/>
              </w:rPr>
              <w:t>)</w:t>
            </w:r>
          </w:p>
        </w:tc>
        <w:tc>
          <w:tcPr>
            <w:tcW w:w="2250" w:type="dxa"/>
            <w:tcBorders>
              <w:top w:val="single" w:sz="4" w:space="0" w:color="auto"/>
              <w:left w:val="single" w:sz="4" w:space="0" w:color="auto"/>
              <w:bottom w:val="single" w:sz="4" w:space="0" w:color="auto"/>
              <w:right w:val="single" w:sz="4" w:space="0" w:color="auto"/>
            </w:tcBorders>
            <w:hideMark/>
          </w:tcPr>
          <w:p w14:paraId="5B8ECECC" w14:textId="70CB9436" w:rsidR="00A84273" w:rsidRPr="00507A14" w:rsidRDefault="004E22FE" w:rsidP="007A68E8">
            <w:pPr>
              <w:pStyle w:val="TableCenter"/>
              <w:rPr>
                <w:rFonts w:cstheme="minorHAnsi"/>
                <w:szCs w:val="20"/>
                <w:lang w:val="da-DK"/>
              </w:rPr>
            </w:pPr>
            <w:r w:rsidRPr="00507A14">
              <w:rPr>
                <w:lang w:val="da-DK"/>
              </w:rPr>
              <w:t>73</w:t>
            </w:r>
            <w:r w:rsidR="00A84273" w:rsidRPr="00507A14">
              <w:rPr>
                <w:lang w:val="da-DK"/>
              </w:rPr>
              <w:t>:</w:t>
            </w:r>
            <w:r w:rsidRPr="00507A14">
              <w:rPr>
                <w:lang w:val="da-DK"/>
              </w:rPr>
              <w:t>115</w:t>
            </w:r>
            <w:r w:rsidR="00A84273" w:rsidRPr="00507A14">
              <w:rPr>
                <w:lang w:val="da-DK"/>
              </w:rPr>
              <w:t xml:space="preserve"> (6</w:t>
            </w:r>
            <w:r w:rsidRPr="00507A14">
              <w:rPr>
                <w:lang w:val="da-DK"/>
              </w:rPr>
              <w:t>3,5</w:t>
            </w:r>
            <w:r w:rsidR="00A84273" w:rsidRPr="00507A14">
              <w:rPr>
                <w:lang w:val="da-DK"/>
              </w:rPr>
              <w:t>)</w:t>
            </w:r>
          </w:p>
        </w:tc>
      </w:tr>
      <w:tr w:rsidR="00A84273" w:rsidRPr="00507A14" w14:paraId="76A3011B" w14:textId="77777777" w:rsidTr="00CB79BE">
        <w:trPr>
          <w:cantSplit/>
        </w:trPr>
        <w:tc>
          <w:tcPr>
            <w:tcW w:w="4595" w:type="dxa"/>
            <w:tcBorders>
              <w:top w:val="single" w:sz="4" w:space="0" w:color="auto"/>
              <w:left w:val="single" w:sz="4" w:space="0" w:color="auto"/>
              <w:bottom w:val="single" w:sz="4" w:space="0" w:color="auto"/>
              <w:right w:val="single" w:sz="4" w:space="0" w:color="auto"/>
            </w:tcBorders>
            <w:hideMark/>
          </w:tcPr>
          <w:p w14:paraId="72A6AF90" w14:textId="2D3938F7" w:rsidR="00A84273" w:rsidRPr="00507A14" w:rsidRDefault="00A84273" w:rsidP="007A68E8">
            <w:pPr>
              <w:pStyle w:val="TableLeft"/>
              <w:ind w:left="198" w:firstLine="240"/>
              <w:rPr>
                <w:lang w:val="da-DK"/>
              </w:rPr>
            </w:pPr>
            <w:r w:rsidRPr="00507A14">
              <w:rPr>
                <w:lang w:val="da-DK"/>
              </w:rPr>
              <w:t>Median (</w:t>
            </w:r>
            <w:r w:rsidR="00652D30" w:rsidRPr="00507A14">
              <w:rPr>
                <w:lang w:val="da-DK"/>
              </w:rPr>
              <w:t>måneder</w:t>
            </w:r>
            <w:r w:rsidRPr="00507A14">
              <w:rPr>
                <w:lang w:val="da-DK"/>
              </w:rPr>
              <w:t>)</w:t>
            </w:r>
          </w:p>
        </w:tc>
        <w:tc>
          <w:tcPr>
            <w:tcW w:w="2250" w:type="dxa"/>
            <w:tcBorders>
              <w:top w:val="single" w:sz="4" w:space="0" w:color="auto"/>
              <w:left w:val="single" w:sz="4" w:space="0" w:color="auto"/>
              <w:bottom w:val="single" w:sz="4" w:space="0" w:color="auto"/>
              <w:right w:val="single" w:sz="4" w:space="0" w:color="auto"/>
            </w:tcBorders>
            <w:hideMark/>
          </w:tcPr>
          <w:p w14:paraId="7FAA18AD" w14:textId="77777777" w:rsidR="00A84273" w:rsidRPr="00507A14" w:rsidRDefault="00A84273" w:rsidP="007A68E8">
            <w:pPr>
              <w:pStyle w:val="TableCenter"/>
              <w:rPr>
                <w:rFonts w:cstheme="minorHAnsi"/>
                <w:szCs w:val="20"/>
                <w:lang w:val="da-DK"/>
              </w:rPr>
            </w:pPr>
            <w:r w:rsidRPr="00507A14">
              <w:rPr>
                <w:lang w:val="da-DK"/>
              </w:rPr>
              <w:t>NC</w:t>
            </w:r>
          </w:p>
        </w:tc>
        <w:tc>
          <w:tcPr>
            <w:tcW w:w="2250" w:type="dxa"/>
            <w:tcBorders>
              <w:top w:val="single" w:sz="4" w:space="0" w:color="auto"/>
              <w:left w:val="single" w:sz="4" w:space="0" w:color="auto"/>
              <w:bottom w:val="single" w:sz="4" w:space="0" w:color="auto"/>
              <w:right w:val="single" w:sz="4" w:space="0" w:color="auto"/>
            </w:tcBorders>
            <w:hideMark/>
          </w:tcPr>
          <w:p w14:paraId="3B819E4F" w14:textId="637CE1C8" w:rsidR="00A84273" w:rsidRPr="00507A14" w:rsidRDefault="00A84273" w:rsidP="007A68E8">
            <w:pPr>
              <w:pStyle w:val="TableCenter"/>
              <w:rPr>
                <w:rFonts w:cstheme="minorHAnsi"/>
                <w:szCs w:val="20"/>
                <w:lang w:val="da-DK"/>
              </w:rPr>
            </w:pPr>
            <w:r w:rsidRPr="00507A14">
              <w:rPr>
                <w:lang w:val="da-DK"/>
              </w:rPr>
              <w:t>13</w:t>
            </w:r>
            <w:r w:rsidR="00652D30" w:rsidRPr="00507A14">
              <w:rPr>
                <w:lang w:val="da-DK"/>
              </w:rPr>
              <w:t>,</w:t>
            </w:r>
            <w:r w:rsidR="004E22FE" w:rsidRPr="00507A14">
              <w:rPr>
                <w:lang w:val="da-DK"/>
              </w:rPr>
              <w:t>86</w:t>
            </w:r>
          </w:p>
        </w:tc>
      </w:tr>
      <w:tr w:rsidR="00A84273" w:rsidRPr="00507A14" w14:paraId="6D74E24D" w14:textId="77777777" w:rsidTr="00CB79BE">
        <w:trPr>
          <w:cantSplit/>
        </w:trPr>
        <w:tc>
          <w:tcPr>
            <w:tcW w:w="4595" w:type="dxa"/>
            <w:tcBorders>
              <w:top w:val="single" w:sz="4" w:space="0" w:color="auto"/>
              <w:left w:val="single" w:sz="4" w:space="0" w:color="auto"/>
              <w:bottom w:val="single" w:sz="4" w:space="0" w:color="auto"/>
              <w:right w:val="single" w:sz="4" w:space="0" w:color="auto"/>
            </w:tcBorders>
            <w:hideMark/>
          </w:tcPr>
          <w:p w14:paraId="666E62CA" w14:textId="22D4D5DF" w:rsidR="00A84273" w:rsidRPr="00507A14" w:rsidRDefault="00A84273" w:rsidP="007A68E8">
            <w:pPr>
              <w:pStyle w:val="TableLeft"/>
              <w:ind w:left="198" w:firstLine="240"/>
              <w:rPr>
                <w:lang w:val="da-DK"/>
              </w:rPr>
            </w:pPr>
            <w:r w:rsidRPr="00507A14">
              <w:rPr>
                <w:lang w:val="da-DK"/>
              </w:rPr>
              <w:t>H</w:t>
            </w:r>
            <w:r w:rsidR="004E22FE" w:rsidRPr="00507A14">
              <w:rPr>
                <w:lang w:val="da-DK"/>
              </w:rPr>
              <w:t>azard ratio</w:t>
            </w:r>
            <w:r w:rsidRPr="00507A14">
              <w:rPr>
                <w:lang w:val="da-DK"/>
              </w:rPr>
              <w:t xml:space="preserve"> (95</w:t>
            </w:r>
            <w:r w:rsidR="00652D30" w:rsidRPr="00507A14">
              <w:rPr>
                <w:lang w:val="da-DK"/>
              </w:rPr>
              <w:t> </w:t>
            </w:r>
            <w:r w:rsidRPr="00507A14">
              <w:rPr>
                <w:lang w:val="da-DK"/>
              </w:rPr>
              <w:t>% CI)</w:t>
            </w:r>
            <w:r w:rsidRPr="00507A14">
              <w:rPr>
                <w:sz w:val="18"/>
                <w:szCs w:val="18"/>
                <w:vertAlign w:val="superscript"/>
                <w:lang w:val="da-DK"/>
              </w:rPr>
              <w:t xml:space="preserve"> b</w:t>
            </w:r>
          </w:p>
        </w:tc>
        <w:tc>
          <w:tcPr>
            <w:tcW w:w="4500" w:type="dxa"/>
            <w:gridSpan w:val="2"/>
            <w:tcBorders>
              <w:top w:val="single" w:sz="4" w:space="0" w:color="auto"/>
              <w:left w:val="single" w:sz="4" w:space="0" w:color="auto"/>
              <w:bottom w:val="single" w:sz="4" w:space="0" w:color="auto"/>
              <w:right w:val="single" w:sz="4" w:space="0" w:color="auto"/>
            </w:tcBorders>
            <w:hideMark/>
          </w:tcPr>
          <w:p w14:paraId="33D0D47F" w14:textId="79B4C5D5" w:rsidR="00A84273" w:rsidRPr="00507A14" w:rsidRDefault="00A84273" w:rsidP="007A68E8">
            <w:pPr>
              <w:pStyle w:val="TableCenter"/>
              <w:rPr>
                <w:rFonts w:cstheme="minorHAnsi"/>
                <w:szCs w:val="20"/>
                <w:lang w:val="da-DK"/>
              </w:rPr>
            </w:pPr>
            <w:r w:rsidRPr="00507A14">
              <w:rPr>
                <w:lang w:val="da-DK"/>
              </w:rPr>
              <w:t>0</w:t>
            </w:r>
            <w:r w:rsidR="00652D30" w:rsidRPr="00507A14">
              <w:rPr>
                <w:lang w:val="da-DK"/>
              </w:rPr>
              <w:t>,</w:t>
            </w:r>
            <w:r w:rsidR="004E22FE" w:rsidRPr="00507A14">
              <w:rPr>
                <w:lang w:val="da-DK"/>
              </w:rPr>
              <w:t>50</w:t>
            </w:r>
            <w:r w:rsidRPr="00507A14">
              <w:rPr>
                <w:lang w:val="da-DK"/>
              </w:rPr>
              <w:t xml:space="preserve"> (0</w:t>
            </w:r>
            <w:r w:rsidR="00652D30" w:rsidRPr="00507A14">
              <w:rPr>
                <w:lang w:val="da-DK"/>
              </w:rPr>
              <w:t>,</w:t>
            </w:r>
            <w:r w:rsidR="004E22FE" w:rsidRPr="00507A14">
              <w:rPr>
                <w:lang w:val="da-DK"/>
              </w:rPr>
              <w:t>34</w:t>
            </w:r>
            <w:r w:rsidRPr="00507A14">
              <w:rPr>
                <w:lang w:val="da-DK"/>
              </w:rPr>
              <w:t>, 0</w:t>
            </w:r>
            <w:r w:rsidR="00652D30" w:rsidRPr="00507A14">
              <w:rPr>
                <w:lang w:val="da-DK"/>
              </w:rPr>
              <w:t>,</w:t>
            </w:r>
            <w:r w:rsidR="004E22FE" w:rsidRPr="00507A14">
              <w:rPr>
                <w:lang w:val="da-DK"/>
              </w:rPr>
              <w:t>73</w:t>
            </w:r>
            <w:r w:rsidRPr="00507A14">
              <w:rPr>
                <w:lang w:val="da-DK"/>
              </w:rPr>
              <w:t>)</w:t>
            </w:r>
          </w:p>
        </w:tc>
      </w:tr>
      <w:tr w:rsidR="00A84273" w:rsidRPr="00507A14" w14:paraId="5B08D69C" w14:textId="77777777" w:rsidTr="00CB79BE">
        <w:trPr>
          <w:cantSplit/>
        </w:trPr>
        <w:tc>
          <w:tcPr>
            <w:tcW w:w="4595" w:type="dxa"/>
            <w:tcBorders>
              <w:top w:val="single" w:sz="4" w:space="0" w:color="auto"/>
              <w:left w:val="single" w:sz="4" w:space="0" w:color="auto"/>
              <w:bottom w:val="single" w:sz="4" w:space="0" w:color="auto"/>
              <w:right w:val="single" w:sz="4" w:space="0" w:color="auto"/>
            </w:tcBorders>
            <w:hideMark/>
          </w:tcPr>
          <w:p w14:paraId="381A9FD4" w14:textId="77777777" w:rsidR="00A84273" w:rsidRPr="00507A14" w:rsidRDefault="00A84273" w:rsidP="007A68E8">
            <w:pPr>
              <w:pStyle w:val="TableLeft"/>
              <w:ind w:left="198" w:firstLine="240"/>
              <w:rPr>
                <w:b/>
                <w:bCs w:val="0"/>
                <w:lang w:val="da-DK"/>
              </w:rPr>
            </w:pPr>
            <w:r w:rsidRPr="00507A14">
              <w:rPr>
                <w:b/>
                <w:bCs w:val="0"/>
                <w:lang w:val="da-DK"/>
              </w:rPr>
              <w:t>Non-HRRm</w:t>
            </w:r>
          </w:p>
        </w:tc>
        <w:tc>
          <w:tcPr>
            <w:tcW w:w="2250" w:type="dxa"/>
            <w:tcBorders>
              <w:top w:val="single" w:sz="4" w:space="0" w:color="auto"/>
              <w:left w:val="single" w:sz="4" w:space="0" w:color="auto"/>
              <w:bottom w:val="single" w:sz="4" w:space="0" w:color="auto"/>
              <w:right w:val="single" w:sz="4" w:space="0" w:color="auto"/>
            </w:tcBorders>
            <w:hideMark/>
          </w:tcPr>
          <w:p w14:paraId="70726B98" w14:textId="4784158D" w:rsidR="00A84273" w:rsidRPr="00507A14" w:rsidRDefault="00A84273" w:rsidP="007A68E8">
            <w:pPr>
              <w:pStyle w:val="TableCenter"/>
              <w:rPr>
                <w:rFonts w:cstheme="minorHAnsi"/>
                <w:b/>
                <w:bCs/>
                <w:szCs w:val="20"/>
                <w:lang w:val="da-DK"/>
              </w:rPr>
            </w:pPr>
            <w:r w:rsidRPr="00507A14">
              <w:rPr>
                <w:rFonts w:cstheme="minorHAnsi"/>
                <w:b/>
                <w:bCs/>
                <w:szCs w:val="20"/>
                <w:lang w:val="da-DK"/>
              </w:rPr>
              <w:t>N=</w:t>
            </w:r>
            <w:r w:rsidR="004E22FE" w:rsidRPr="00507A14">
              <w:rPr>
                <w:rFonts w:cstheme="minorHAnsi"/>
                <w:b/>
                <w:bCs/>
                <w:szCs w:val="20"/>
                <w:lang w:val="da-DK"/>
              </w:rPr>
              <w:t>279</w:t>
            </w:r>
          </w:p>
        </w:tc>
        <w:tc>
          <w:tcPr>
            <w:tcW w:w="2250" w:type="dxa"/>
            <w:tcBorders>
              <w:top w:val="single" w:sz="4" w:space="0" w:color="auto"/>
              <w:left w:val="single" w:sz="4" w:space="0" w:color="auto"/>
              <w:bottom w:val="single" w:sz="4" w:space="0" w:color="auto"/>
              <w:right w:val="single" w:sz="4" w:space="0" w:color="auto"/>
            </w:tcBorders>
            <w:hideMark/>
          </w:tcPr>
          <w:p w14:paraId="70968F6A" w14:textId="5903EAC8" w:rsidR="00A84273" w:rsidRPr="00507A14" w:rsidRDefault="00A84273" w:rsidP="007A68E8">
            <w:pPr>
              <w:pStyle w:val="TableCenter"/>
              <w:rPr>
                <w:rFonts w:cstheme="minorHAnsi"/>
                <w:b/>
                <w:bCs/>
                <w:szCs w:val="20"/>
                <w:lang w:val="da-DK"/>
              </w:rPr>
            </w:pPr>
            <w:r w:rsidRPr="00507A14">
              <w:rPr>
                <w:rFonts w:cstheme="minorHAnsi"/>
                <w:b/>
                <w:bCs/>
                <w:szCs w:val="20"/>
                <w:lang w:val="da-DK"/>
              </w:rPr>
              <w:t>N=2</w:t>
            </w:r>
            <w:r w:rsidR="004E22FE" w:rsidRPr="00507A14">
              <w:rPr>
                <w:rFonts w:cstheme="minorHAnsi"/>
                <w:b/>
                <w:bCs/>
                <w:szCs w:val="20"/>
                <w:lang w:val="da-DK"/>
              </w:rPr>
              <w:t>7</w:t>
            </w:r>
            <w:r w:rsidRPr="00507A14">
              <w:rPr>
                <w:rFonts w:cstheme="minorHAnsi"/>
                <w:b/>
                <w:bCs/>
                <w:szCs w:val="20"/>
                <w:lang w:val="da-DK"/>
              </w:rPr>
              <w:t>3</w:t>
            </w:r>
          </w:p>
        </w:tc>
      </w:tr>
      <w:tr w:rsidR="00A84273" w:rsidRPr="00507A14" w14:paraId="75232AA7" w14:textId="77777777" w:rsidTr="00CB79BE">
        <w:trPr>
          <w:cantSplit/>
        </w:trPr>
        <w:tc>
          <w:tcPr>
            <w:tcW w:w="4595" w:type="dxa"/>
            <w:tcBorders>
              <w:top w:val="single" w:sz="4" w:space="0" w:color="auto"/>
              <w:left w:val="single" w:sz="4" w:space="0" w:color="auto"/>
              <w:bottom w:val="single" w:sz="4" w:space="0" w:color="auto"/>
              <w:right w:val="single" w:sz="4" w:space="0" w:color="auto"/>
            </w:tcBorders>
            <w:hideMark/>
          </w:tcPr>
          <w:p w14:paraId="7D1DF74F" w14:textId="60150287" w:rsidR="00A84273" w:rsidRPr="00507A14" w:rsidRDefault="00652D30" w:rsidP="007A68E8">
            <w:pPr>
              <w:pStyle w:val="TableCenter"/>
              <w:ind w:firstLine="438"/>
              <w:jc w:val="left"/>
              <w:rPr>
                <w:b/>
                <w:bCs/>
                <w:szCs w:val="20"/>
                <w:lang w:val="da-DK"/>
              </w:rPr>
            </w:pPr>
            <w:r w:rsidRPr="00507A14">
              <w:rPr>
                <w:lang w:val="da-DK"/>
              </w:rPr>
              <w:t>Antal hændelser</w:t>
            </w:r>
            <w:r w:rsidR="00A84273" w:rsidRPr="00507A14">
              <w:rPr>
                <w:lang w:val="da-DK"/>
              </w:rPr>
              <w:t xml:space="preserve">: </w:t>
            </w:r>
            <w:r w:rsidR="00FA7423" w:rsidRPr="00507A14">
              <w:rPr>
                <w:lang w:val="da-DK"/>
              </w:rPr>
              <w:t>S</w:t>
            </w:r>
            <w:r w:rsidRPr="00507A14">
              <w:rPr>
                <w:lang w:val="da-DK"/>
              </w:rPr>
              <w:t>amlet antal patienter</w:t>
            </w:r>
            <w:r w:rsidR="00A84273" w:rsidRPr="00507A14">
              <w:rPr>
                <w:lang w:val="da-DK"/>
              </w:rPr>
              <w:t xml:space="preserve"> (%)</w:t>
            </w:r>
          </w:p>
        </w:tc>
        <w:tc>
          <w:tcPr>
            <w:tcW w:w="2250" w:type="dxa"/>
            <w:tcBorders>
              <w:top w:val="single" w:sz="4" w:space="0" w:color="auto"/>
              <w:left w:val="single" w:sz="4" w:space="0" w:color="auto"/>
              <w:bottom w:val="single" w:sz="4" w:space="0" w:color="auto"/>
              <w:right w:val="single" w:sz="4" w:space="0" w:color="auto"/>
            </w:tcBorders>
            <w:hideMark/>
          </w:tcPr>
          <w:p w14:paraId="01A58D56" w14:textId="22732B8F" w:rsidR="00A84273" w:rsidRPr="00507A14" w:rsidRDefault="004E22FE" w:rsidP="007A68E8">
            <w:pPr>
              <w:pStyle w:val="TableCenter"/>
              <w:rPr>
                <w:rFonts w:cstheme="minorHAnsi"/>
                <w:szCs w:val="20"/>
                <w:lang w:val="da-DK"/>
              </w:rPr>
            </w:pPr>
            <w:r w:rsidRPr="00507A14">
              <w:rPr>
                <w:lang w:val="da-DK"/>
              </w:rPr>
              <w:t>119</w:t>
            </w:r>
            <w:r w:rsidR="00A84273" w:rsidRPr="00507A14">
              <w:rPr>
                <w:lang w:val="da-DK"/>
              </w:rPr>
              <w:t>:</w:t>
            </w:r>
            <w:r w:rsidRPr="00507A14">
              <w:rPr>
                <w:lang w:val="da-DK"/>
              </w:rPr>
              <w:t>279</w:t>
            </w:r>
            <w:r w:rsidR="00A84273" w:rsidRPr="00507A14">
              <w:rPr>
                <w:lang w:val="da-DK"/>
              </w:rPr>
              <w:t xml:space="preserve"> (</w:t>
            </w:r>
            <w:r w:rsidRPr="00507A14">
              <w:rPr>
                <w:lang w:val="da-DK"/>
              </w:rPr>
              <w:t>42,7</w:t>
            </w:r>
            <w:r w:rsidR="00A84273" w:rsidRPr="00507A14">
              <w:rPr>
                <w:lang w:val="da-DK"/>
              </w:rPr>
              <w:t>)</w:t>
            </w:r>
          </w:p>
        </w:tc>
        <w:tc>
          <w:tcPr>
            <w:tcW w:w="2250" w:type="dxa"/>
            <w:tcBorders>
              <w:top w:val="single" w:sz="4" w:space="0" w:color="auto"/>
              <w:left w:val="single" w:sz="4" w:space="0" w:color="auto"/>
              <w:bottom w:val="single" w:sz="4" w:space="0" w:color="auto"/>
              <w:right w:val="single" w:sz="4" w:space="0" w:color="auto"/>
            </w:tcBorders>
            <w:hideMark/>
          </w:tcPr>
          <w:p w14:paraId="472BC4A1" w14:textId="57096D68" w:rsidR="00A84273" w:rsidRPr="00507A14" w:rsidRDefault="00A84273" w:rsidP="007A68E8">
            <w:pPr>
              <w:pStyle w:val="TableCenter"/>
              <w:rPr>
                <w:rFonts w:cstheme="minorHAnsi"/>
                <w:szCs w:val="20"/>
                <w:lang w:val="da-DK"/>
              </w:rPr>
            </w:pPr>
            <w:r w:rsidRPr="00507A14">
              <w:rPr>
                <w:lang w:val="da-DK"/>
              </w:rPr>
              <w:t>1</w:t>
            </w:r>
            <w:r w:rsidR="004E22FE" w:rsidRPr="00507A14">
              <w:rPr>
                <w:lang w:val="da-DK"/>
              </w:rPr>
              <w:t>49</w:t>
            </w:r>
            <w:r w:rsidRPr="00507A14">
              <w:rPr>
                <w:lang w:val="da-DK"/>
              </w:rPr>
              <w:t>:2</w:t>
            </w:r>
            <w:r w:rsidR="004E22FE" w:rsidRPr="00507A14">
              <w:rPr>
                <w:lang w:val="da-DK"/>
              </w:rPr>
              <w:t>7</w:t>
            </w:r>
            <w:r w:rsidRPr="00507A14">
              <w:rPr>
                <w:lang w:val="da-DK"/>
              </w:rPr>
              <w:t>3 (5</w:t>
            </w:r>
            <w:r w:rsidR="004E22FE" w:rsidRPr="00507A14">
              <w:rPr>
                <w:lang w:val="da-DK"/>
              </w:rPr>
              <w:t>4</w:t>
            </w:r>
            <w:r w:rsidR="00652D30" w:rsidRPr="00507A14">
              <w:rPr>
                <w:lang w:val="da-DK"/>
              </w:rPr>
              <w:t>,</w:t>
            </w:r>
            <w:r w:rsidR="004E22FE" w:rsidRPr="00507A14">
              <w:rPr>
                <w:lang w:val="da-DK"/>
              </w:rPr>
              <w:t>6</w:t>
            </w:r>
            <w:r w:rsidRPr="00507A14">
              <w:rPr>
                <w:lang w:val="da-DK"/>
              </w:rPr>
              <w:t>)</w:t>
            </w:r>
          </w:p>
        </w:tc>
      </w:tr>
      <w:tr w:rsidR="00A84273" w:rsidRPr="00507A14" w14:paraId="4E907700" w14:textId="77777777" w:rsidTr="00CB79BE">
        <w:trPr>
          <w:cantSplit/>
        </w:trPr>
        <w:tc>
          <w:tcPr>
            <w:tcW w:w="4595" w:type="dxa"/>
            <w:tcBorders>
              <w:top w:val="single" w:sz="4" w:space="0" w:color="auto"/>
              <w:left w:val="single" w:sz="4" w:space="0" w:color="auto"/>
              <w:bottom w:val="single" w:sz="4" w:space="0" w:color="auto"/>
              <w:right w:val="single" w:sz="4" w:space="0" w:color="auto"/>
            </w:tcBorders>
            <w:hideMark/>
          </w:tcPr>
          <w:p w14:paraId="61284FFD" w14:textId="29036C92" w:rsidR="00A84273" w:rsidRPr="00507A14" w:rsidRDefault="00A84273" w:rsidP="007A68E8">
            <w:pPr>
              <w:pStyle w:val="TableLeft"/>
              <w:ind w:left="198" w:firstLine="240"/>
              <w:rPr>
                <w:lang w:val="da-DK"/>
              </w:rPr>
            </w:pPr>
            <w:r w:rsidRPr="00507A14">
              <w:rPr>
                <w:lang w:val="da-DK"/>
              </w:rPr>
              <w:t>Median (</w:t>
            </w:r>
            <w:r w:rsidR="00652D30" w:rsidRPr="00507A14">
              <w:rPr>
                <w:lang w:val="da-DK"/>
              </w:rPr>
              <w:t>måneder</w:t>
            </w:r>
            <w:r w:rsidRPr="00507A14">
              <w:rPr>
                <w:lang w:val="da-DK"/>
              </w:rPr>
              <w:t>)</w:t>
            </w:r>
          </w:p>
        </w:tc>
        <w:tc>
          <w:tcPr>
            <w:tcW w:w="2250" w:type="dxa"/>
            <w:tcBorders>
              <w:top w:val="single" w:sz="4" w:space="0" w:color="auto"/>
              <w:left w:val="single" w:sz="4" w:space="0" w:color="auto"/>
              <w:bottom w:val="single" w:sz="4" w:space="0" w:color="auto"/>
              <w:right w:val="single" w:sz="4" w:space="0" w:color="auto"/>
            </w:tcBorders>
            <w:hideMark/>
          </w:tcPr>
          <w:p w14:paraId="6291788C" w14:textId="79232DB7" w:rsidR="00A84273" w:rsidRPr="00507A14" w:rsidRDefault="00A84273" w:rsidP="007A68E8">
            <w:pPr>
              <w:pStyle w:val="TableCenter"/>
              <w:rPr>
                <w:rFonts w:cstheme="minorHAnsi"/>
                <w:szCs w:val="20"/>
                <w:lang w:val="da-DK"/>
              </w:rPr>
            </w:pPr>
            <w:r w:rsidRPr="00507A14">
              <w:rPr>
                <w:lang w:val="da-DK"/>
              </w:rPr>
              <w:t>24</w:t>
            </w:r>
            <w:r w:rsidR="00652D30" w:rsidRPr="00507A14">
              <w:rPr>
                <w:lang w:val="da-DK"/>
              </w:rPr>
              <w:t>,</w:t>
            </w:r>
            <w:r w:rsidR="004E22FE" w:rsidRPr="00507A14">
              <w:rPr>
                <w:lang w:val="da-DK"/>
              </w:rPr>
              <w:t>11</w:t>
            </w:r>
          </w:p>
        </w:tc>
        <w:tc>
          <w:tcPr>
            <w:tcW w:w="2250" w:type="dxa"/>
            <w:tcBorders>
              <w:top w:val="single" w:sz="4" w:space="0" w:color="auto"/>
              <w:left w:val="single" w:sz="4" w:space="0" w:color="auto"/>
              <w:bottom w:val="single" w:sz="4" w:space="0" w:color="auto"/>
              <w:right w:val="single" w:sz="4" w:space="0" w:color="auto"/>
            </w:tcBorders>
            <w:hideMark/>
          </w:tcPr>
          <w:p w14:paraId="01CA7252" w14:textId="7A082E99" w:rsidR="00A84273" w:rsidRPr="00507A14" w:rsidRDefault="00A84273" w:rsidP="007A68E8">
            <w:pPr>
              <w:pStyle w:val="TableCenter"/>
              <w:rPr>
                <w:rFonts w:cstheme="minorHAnsi"/>
                <w:szCs w:val="20"/>
                <w:lang w:val="da-DK"/>
              </w:rPr>
            </w:pPr>
            <w:r w:rsidRPr="00507A14">
              <w:rPr>
                <w:lang w:val="da-DK"/>
              </w:rPr>
              <w:t>1</w:t>
            </w:r>
            <w:r w:rsidR="004E22FE" w:rsidRPr="00507A14">
              <w:rPr>
                <w:lang w:val="da-DK"/>
              </w:rPr>
              <w:t>8</w:t>
            </w:r>
            <w:r w:rsidR="00652D30" w:rsidRPr="00507A14">
              <w:rPr>
                <w:lang w:val="da-DK"/>
              </w:rPr>
              <w:t>,</w:t>
            </w:r>
            <w:r w:rsidR="004E22FE" w:rsidRPr="00507A14">
              <w:rPr>
                <w:lang w:val="da-DK"/>
              </w:rPr>
              <w:t>96</w:t>
            </w:r>
          </w:p>
        </w:tc>
      </w:tr>
      <w:tr w:rsidR="00A84273" w:rsidRPr="00507A14" w14:paraId="34C4A2CF" w14:textId="77777777" w:rsidTr="00CB79BE">
        <w:trPr>
          <w:cantSplit/>
        </w:trPr>
        <w:tc>
          <w:tcPr>
            <w:tcW w:w="4595" w:type="dxa"/>
            <w:tcBorders>
              <w:top w:val="single" w:sz="4" w:space="0" w:color="auto"/>
              <w:left w:val="single" w:sz="4" w:space="0" w:color="auto"/>
              <w:bottom w:val="single" w:sz="4" w:space="0" w:color="auto"/>
              <w:right w:val="single" w:sz="4" w:space="0" w:color="auto"/>
            </w:tcBorders>
            <w:hideMark/>
          </w:tcPr>
          <w:p w14:paraId="17321239" w14:textId="0064409A" w:rsidR="00A84273" w:rsidRPr="00507A14" w:rsidRDefault="00A84273" w:rsidP="007A68E8">
            <w:pPr>
              <w:pStyle w:val="TableLeft"/>
              <w:ind w:left="198" w:firstLine="240"/>
              <w:rPr>
                <w:lang w:val="da-DK"/>
              </w:rPr>
            </w:pPr>
            <w:r w:rsidRPr="00507A14">
              <w:rPr>
                <w:lang w:val="da-DK"/>
              </w:rPr>
              <w:t>H</w:t>
            </w:r>
            <w:r w:rsidR="004E22FE" w:rsidRPr="00507A14">
              <w:rPr>
                <w:lang w:val="da-DK"/>
              </w:rPr>
              <w:t>azard ratio</w:t>
            </w:r>
            <w:r w:rsidRPr="00507A14">
              <w:rPr>
                <w:lang w:val="da-DK"/>
              </w:rPr>
              <w:t xml:space="preserve"> (95</w:t>
            </w:r>
            <w:r w:rsidR="00652D30" w:rsidRPr="00507A14">
              <w:rPr>
                <w:lang w:val="da-DK"/>
              </w:rPr>
              <w:t> </w:t>
            </w:r>
            <w:r w:rsidRPr="00507A14">
              <w:rPr>
                <w:lang w:val="da-DK"/>
              </w:rPr>
              <w:t>% CI)</w:t>
            </w:r>
            <w:r w:rsidRPr="00507A14">
              <w:rPr>
                <w:sz w:val="18"/>
                <w:szCs w:val="18"/>
                <w:vertAlign w:val="superscript"/>
                <w:lang w:val="da-DK"/>
              </w:rPr>
              <w:t xml:space="preserve"> b</w:t>
            </w:r>
          </w:p>
        </w:tc>
        <w:tc>
          <w:tcPr>
            <w:tcW w:w="4500" w:type="dxa"/>
            <w:gridSpan w:val="2"/>
            <w:tcBorders>
              <w:top w:val="single" w:sz="4" w:space="0" w:color="auto"/>
              <w:left w:val="single" w:sz="4" w:space="0" w:color="auto"/>
              <w:bottom w:val="single" w:sz="4" w:space="0" w:color="auto"/>
              <w:right w:val="single" w:sz="4" w:space="0" w:color="auto"/>
            </w:tcBorders>
            <w:hideMark/>
          </w:tcPr>
          <w:p w14:paraId="76F1C94E" w14:textId="470C4A34" w:rsidR="00A84273" w:rsidRPr="00507A14" w:rsidRDefault="00A84273" w:rsidP="007A68E8">
            <w:pPr>
              <w:pStyle w:val="TableCenter"/>
              <w:rPr>
                <w:rFonts w:cstheme="minorHAnsi"/>
                <w:szCs w:val="20"/>
                <w:lang w:val="da-DK"/>
              </w:rPr>
            </w:pPr>
            <w:r w:rsidRPr="00507A14">
              <w:rPr>
                <w:lang w:val="da-DK"/>
              </w:rPr>
              <w:t>0</w:t>
            </w:r>
            <w:r w:rsidR="00652D30" w:rsidRPr="00507A14">
              <w:rPr>
                <w:lang w:val="da-DK"/>
              </w:rPr>
              <w:t>,</w:t>
            </w:r>
            <w:r w:rsidRPr="00507A14">
              <w:rPr>
                <w:lang w:val="da-DK"/>
              </w:rPr>
              <w:t>7</w:t>
            </w:r>
            <w:r w:rsidR="004E22FE" w:rsidRPr="00507A14">
              <w:rPr>
                <w:lang w:val="da-DK"/>
              </w:rPr>
              <w:t>6</w:t>
            </w:r>
            <w:r w:rsidRPr="00507A14">
              <w:rPr>
                <w:lang w:val="da-DK"/>
              </w:rPr>
              <w:t xml:space="preserve"> (0</w:t>
            </w:r>
            <w:r w:rsidR="00652D30" w:rsidRPr="00507A14">
              <w:rPr>
                <w:lang w:val="da-DK"/>
              </w:rPr>
              <w:t>,</w:t>
            </w:r>
            <w:r w:rsidR="004E22FE" w:rsidRPr="00507A14">
              <w:rPr>
                <w:lang w:val="da-DK"/>
              </w:rPr>
              <w:t>60</w:t>
            </w:r>
            <w:r w:rsidRPr="00507A14">
              <w:rPr>
                <w:lang w:val="da-DK"/>
              </w:rPr>
              <w:t>, 0</w:t>
            </w:r>
            <w:r w:rsidR="00652D30" w:rsidRPr="00507A14">
              <w:rPr>
                <w:lang w:val="da-DK"/>
              </w:rPr>
              <w:t>,</w:t>
            </w:r>
            <w:r w:rsidRPr="00507A14">
              <w:rPr>
                <w:lang w:val="da-DK"/>
              </w:rPr>
              <w:t>9</w:t>
            </w:r>
            <w:r w:rsidR="004E22FE" w:rsidRPr="00507A14">
              <w:rPr>
                <w:lang w:val="da-DK"/>
              </w:rPr>
              <w:t>7</w:t>
            </w:r>
            <w:r w:rsidRPr="00507A14">
              <w:rPr>
                <w:lang w:val="da-DK"/>
              </w:rPr>
              <w:t>)</w:t>
            </w:r>
          </w:p>
        </w:tc>
      </w:tr>
      <w:tr w:rsidR="00A84273" w:rsidRPr="00507A14" w14:paraId="71836F6D" w14:textId="77777777" w:rsidTr="00CB79BE">
        <w:trPr>
          <w:cantSplit/>
        </w:trPr>
        <w:tc>
          <w:tcPr>
            <w:tcW w:w="9095" w:type="dxa"/>
            <w:gridSpan w:val="3"/>
            <w:tcBorders>
              <w:top w:val="single" w:sz="4" w:space="0" w:color="auto"/>
              <w:left w:val="single" w:sz="4" w:space="0" w:color="auto"/>
              <w:bottom w:val="single" w:sz="4" w:space="0" w:color="auto"/>
              <w:right w:val="single" w:sz="4" w:space="0" w:color="auto"/>
            </w:tcBorders>
            <w:hideMark/>
          </w:tcPr>
          <w:p w14:paraId="76A6A135" w14:textId="4B37E6FD" w:rsidR="00A84273" w:rsidRPr="00507A14" w:rsidRDefault="006B781D" w:rsidP="00F75495">
            <w:pPr>
              <w:pStyle w:val="TableCenter"/>
              <w:keepNext/>
              <w:jc w:val="left"/>
              <w:rPr>
                <w:b/>
                <w:bCs/>
                <w:lang w:val="da-DK"/>
              </w:rPr>
            </w:pPr>
            <w:r w:rsidRPr="00507A14">
              <w:rPr>
                <w:b/>
                <w:bCs/>
                <w:szCs w:val="20"/>
                <w:lang w:val="da-DK"/>
              </w:rPr>
              <w:lastRenderedPageBreak/>
              <w:t>Akkumulerede</w:t>
            </w:r>
            <w:r w:rsidRPr="00507A14" w:rsidDel="002A4815">
              <w:rPr>
                <w:b/>
                <w:bCs/>
                <w:szCs w:val="20"/>
                <w:lang w:val="da-DK"/>
              </w:rPr>
              <w:t xml:space="preserve"> </w:t>
            </w:r>
            <w:r w:rsidR="00A84273" w:rsidRPr="00507A14">
              <w:rPr>
                <w:b/>
                <w:bCs/>
                <w:lang w:val="da-DK"/>
              </w:rPr>
              <w:t>BRCAm</w:t>
            </w:r>
            <w:r w:rsidR="00652D30" w:rsidRPr="00507A14">
              <w:rPr>
                <w:b/>
                <w:bCs/>
                <w:lang w:val="da-DK"/>
              </w:rPr>
              <w:noBreakHyphen/>
              <w:t>undergruppeanalyser</w:t>
            </w:r>
            <w:r w:rsidR="00A84273" w:rsidRPr="00507A14">
              <w:rPr>
                <w:sz w:val="18"/>
                <w:szCs w:val="18"/>
                <w:vertAlign w:val="superscript"/>
                <w:lang w:val="da-DK"/>
              </w:rPr>
              <w:t xml:space="preserve"> a</w:t>
            </w:r>
          </w:p>
        </w:tc>
      </w:tr>
      <w:tr w:rsidR="00A84273" w:rsidRPr="00507A14" w14:paraId="73A3E8E7" w14:textId="77777777" w:rsidTr="00CB79BE">
        <w:trPr>
          <w:cantSplit/>
        </w:trPr>
        <w:tc>
          <w:tcPr>
            <w:tcW w:w="4595" w:type="dxa"/>
            <w:tcBorders>
              <w:top w:val="single" w:sz="4" w:space="0" w:color="auto"/>
              <w:left w:val="single" w:sz="4" w:space="0" w:color="auto"/>
              <w:bottom w:val="single" w:sz="4" w:space="0" w:color="auto"/>
              <w:right w:val="single" w:sz="4" w:space="0" w:color="auto"/>
            </w:tcBorders>
            <w:hideMark/>
          </w:tcPr>
          <w:p w14:paraId="5A56AE7E" w14:textId="77777777" w:rsidR="00A84273" w:rsidRPr="00507A14" w:rsidRDefault="00A84273" w:rsidP="007A68E8">
            <w:pPr>
              <w:pStyle w:val="TableLeft"/>
              <w:ind w:left="198" w:firstLine="240"/>
              <w:rPr>
                <w:b/>
                <w:bCs w:val="0"/>
                <w:lang w:val="da-DK"/>
              </w:rPr>
            </w:pPr>
            <w:r w:rsidRPr="00507A14">
              <w:rPr>
                <w:b/>
                <w:bCs w:val="0"/>
                <w:lang w:val="da-DK"/>
              </w:rPr>
              <w:t>BRCAm</w:t>
            </w:r>
          </w:p>
        </w:tc>
        <w:tc>
          <w:tcPr>
            <w:tcW w:w="2250" w:type="dxa"/>
            <w:tcBorders>
              <w:top w:val="single" w:sz="4" w:space="0" w:color="auto"/>
              <w:left w:val="single" w:sz="4" w:space="0" w:color="auto"/>
              <w:bottom w:val="single" w:sz="4" w:space="0" w:color="auto"/>
              <w:right w:val="single" w:sz="4" w:space="0" w:color="auto"/>
            </w:tcBorders>
            <w:hideMark/>
          </w:tcPr>
          <w:p w14:paraId="4A710864" w14:textId="78592330" w:rsidR="00A84273" w:rsidRPr="00507A14" w:rsidRDefault="00A84273" w:rsidP="007A68E8">
            <w:pPr>
              <w:pStyle w:val="TableCenter"/>
              <w:rPr>
                <w:b/>
                <w:bCs/>
                <w:lang w:val="da-DK"/>
              </w:rPr>
            </w:pPr>
            <w:r w:rsidRPr="00507A14">
              <w:rPr>
                <w:b/>
                <w:bCs/>
                <w:lang w:val="da-DK"/>
              </w:rPr>
              <w:t>N=</w:t>
            </w:r>
            <w:r w:rsidR="00852CAB" w:rsidRPr="00507A14">
              <w:rPr>
                <w:b/>
                <w:bCs/>
                <w:lang w:val="da-DK"/>
              </w:rPr>
              <w:t>47</w:t>
            </w:r>
          </w:p>
        </w:tc>
        <w:tc>
          <w:tcPr>
            <w:tcW w:w="2250" w:type="dxa"/>
            <w:tcBorders>
              <w:top w:val="single" w:sz="4" w:space="0" w:color="auto"/>
              <w:left w:val="single" w:sz="4" w:space="0" w:color="auto"/>
              <w:bottom w:val="single" w:sz="4" w:space="0" w:color="auto"/>
              <w:right w:val="single" w:sz="4" w:space="0" w:color="auto"/>
            </w:tcBorders>
            <w:hideMark/>
          </w:tcPr>
          <w:p w14:paraId="6D5BBE64" w14:textId="3BDC8812" w:rsidR="00A84273" w:rsidRPr="00507A14" w:rsidRDefault="00A84273" w:rsidP="007A68E8">
            <w:pPr>
              <w:pStyle w:val="TableCenter"/>
              <w:rPr>
                <w:b/>
                <w:bCs/>
                <w:lang w:val="da-DK"/>
              </w:rPr>
            </w:pPr>
            <w:r w:rsidRPr="00507A14">
              <w:rPr>
                <w:b/>
                <w:bCs/>
                <w:lang w:val="da-DK"/>
              </w:rPr>
              <w:t>N=</w:t>
            </w:r>
            <w:r w:rsidR="00E14EC2" w:rsidRPr="00507A14">
              <w:rPr>
                <w:b/>
                <w:bCs/>
                <w:lang w:val="da-DK"/>
              </w:rPr>
              <w:t>38</w:t>
            </w:r>
          </w:p>
        </w:tc>
      </w:tr>
      <w:tr w:rsidR="00A84273" w:rsidRPr="00507A14" w14:paraId="71F4F992" w14:textId="77777777" w:rsidTr="00CB79BE">
        <w:trPr>
          <w:cantSplit/>
        </w:trPr>
        <w:tc>
          <w:tcPr>
            <w:tcW w:w="4595" w:type="dxa"/>
            <w:tcBorders>
              <w:top w:val="single" w:sz="4" w:space="0" w:color="auto"/>
              <w:left w:val="single" w:sz="4" w:space="0" w:color="auto"/>
              <w:bottom w:val="single" w:sz="4" w:space="0" w:color="auto"/>
              <w:right w:val="single" w:sz="4" w:space="0" w:color="auto"/>
            </w:tcBorders>
            <w:hideMark/>
          </w:tcPr>
          <w:p w14:paraId="722AD961" w14:textId="210ED793" w:rsidR="00A84273" w:rsidRPr="00507A14" w:rsidRDefault="00652D30" w:rsidP="007A68E8">
            <w:pPr>
              <w:pStyle w:val="TableLeft"/>
              <w:ind w:left="198" w:firstLine="240"/>
              <w:rPr>
                <w:lang w:val="da-DK"/>
              </w:rPr>
            </w:pPr>
            <w:r w:rsidRPr="00507A14">
              <w:rPr>
                <w:lang w:val="da-DK"/>
              </w:rPr>
              <w:t>Antal hændelser</w:t>
            </w:r>
            <w:r w:rsidR="00A84273" w:rsidRPr="00507A14">
              <w:rPr>
                <w:lang w:val="da-DK"/>
              </w:rPr>
              <w:t xml:space="preserve">: </w:t>
            </w:r>
            <w:r w:rsidR="006B1D2F" w:rsidRPr="00507A14">
              <w:rPr>
                <w:lang w:val="da-DK"/>
              </w:rPr>
              <w:t>S</w:t>
            </w:r>
            <w:r w:rsidRPr="00507A14">
              <w:rPr>
                <w:lang w:val="da-DK"/>
              </w:rPr>
              <w:t>amlet antal patienter</w:t>
            </w:r>
            <w:r w:rsidR="00A84273" w:rsidRPr="00507A14">
              <w:rPr>
                <w:lang w:val="da-DK"/>
              </w:rPr>
              <w:t xml:space="preserve"> (%)</w:t>
            </w:r>
          </w:p>
        </w:tc>
        <w:tc>
          <w:tcPr>
            <w:tcW w:w="2250" w:type="dxa"/>
            <w:tcBorders>
              <w:top w:val="single" w:sz="4" w:space="0" w:color="auto"/>
              <w:left w:val="single" w:sz="4" w:space="0" w:color="auto"/>
              <w:bottom w:val="single" w:sz="4" w:space="0" w:color="auto"/>
              <w:right w:val="single" w:sz="4" w:space="0" w:color="auto"/>
            </w:tcBorders>
            <w:hideMark/>
          </w:tcPr>
          <w:p w14:paraId="70E25AFE" w14:textId="6F12BF77" w:rsidR="00A84273" w:rsidRPr="00507A14" w:rsidRDefault="00852CAB" w:rsidP="007A68E8">
            <w:pPr>
              <w:pStyle w:val="TableCenter"/>
              <w:rPr>
                <w:lang w:val="da-DK"/>
              </w:rPr>
            </w:pPr>
            <w:r w:rsidRPr="00507A14">
              <w:rPr>
                <w:lang w:val="da-DK"/>
              </w:rPr>
              <w:t>1</w:t>
            </w:r>
            <w:r w:rsidR="00A84273" w:rsidRPr="00507A14">
              <w:rPr>
                <w:lang w:val="da-DK"/>
              </w:rPr>
              <w:t>4:</w:t>
            </w:r>
            <w:r w:rsidRPr="00507A14">
              <w:rPr>
                <w:lang w:val="da-DK"/>
              </w:rPr>
              <w:t>47</w:t>
            </w:r>
            <w:r w:rsidR="00A84273" w:rsidRPr="00507A14">
              <w:rPr>
                <w:lang w:val="da-DK"/>
              </w:rPr>
              <w:t xml:space="preserve"> (</w:t>
            </w:r>
            <w:r w:rsidRPr="00507A14">
              <w:rPr>
                <w:lang w:val="da-DK"/>
              </w:rPr>
              <w:t>29</w:t>
            </w:r>
            <w:r w:rsidR="00652D30" w:rsidRPr="00507A14">
              <w:rPr>
                <w:lang w:val="da-DK"/>
              </w:rPr>
              <w:t>,</w:t>
            </w:r>
            <w:r w:rsidR="00A84273" w:rsidRPr="00507A14">
              <w:rPr>
                <w:lang w:val="da-DK"/>
              </w:rPr>
              <w:t>8)</w:t>
            </w:r>
          </w:p>
        </w:tc>
        <w:tc>
          <w:tcPr>
            <w:tcW w:w="2250" w:type="dxa"/>
            <w:tcBorders>
              <w:top w:val="single" w:sz="4" w:space="0" w:color="auto"/>
              <w:left w:val="single" w:sz="4" w:space="0" w:color="auto"/>
              <w:bottom w:val="single" w:sz="4" w:space="0" w:color="auto"/>
              <w:right w:val="single" w:sz="4" w:space="0" w:color="auto"/>
            </w:tcBorders>
            <w:hideMark/>
          </w:tcPr>
          <w:p w14:paraId="36C9ACBF" w14:textId="0E0EC137" w:rsidR="00A84273" w:rsidRPr="00507A14" w:rsidRDefault="00852CAB" w:rsidP="007A68E8">
            <w:pPr>
              <w:pStyle w:val="TableCenter"/>
              <w:rPr>
                <w:lang w:val="da-DK"/>
              </w:rPr>
            </w:pPr>
            <w:r w:rsidRPr="00507A14">
              <w:rPr>
                <w:lang w:val="da-DK"/>
              </w:rPr>
              <w:t>28</w:t>
            </w:r>
            <w:r w:rsidR="00A84273" w:rsidRPr="00507A14">
              <w:rPr>
                <w:lang w:val="da-DK"/>
              </w:rPr>
              <w:t>:</w:t>
            </w:r>
            <w:r w:rsidRPr="00507A14">
              <w:rPr>
                <w:lang w:val="da-DK"/>
              </w:rPr>
              <w:t>38</w:t>
            </w:r>
            <w:r w:rsidR="00A84273" w:rsidRPr="00507A14">
              <w:rPr>
                <w:lang w:val="da-DK"/>
              </w:rPr>
              <w:t xml:space="preserve"> (7</w:t>
            </w:r>
            <w:r w:rsidRPr="00507A14">
              <w:rPr>
                <w:lang w:val="da-DK"/>
              </w:rPr>
              <w:t>3</w:t>
            </w:r>
            <w:r w:rsidR="00652D30" w:rsidRPr="00507A14">
              <w:rPr>
                <w:lang w:val="da-DK"/>
              </w:rPr>
              <w:t>,</w:t>
            </w:r>
            <w:r w:rsidR="00A84273" w:rsidRPr="00507A14">
              <w:rPr>
                <w:lang w:val="da-DK"/>
              </w:rPr>
              <w:t>7)</w:t>
            </w:r>
          </w:p>
        </w:tc>
      </w:tr>
      <w:tr w:rsidR="00A84273" w:rsidRPr="00507A14" w14:paraId="6CABA473" w14:textId="77777777" w:rsidTr="00CB79BE">
        <w:trPr>
          <w:cantSplit/>
        </w:trPr>
        <w:tc>
          <w:tcPr>
            <w:tcW w:w="4595" w:type="dxa"/>
            <w:tcBorders>
              <w:top w:val="single" w:sz="4" w:space="0" w:color="auto"/>
              <w:left w:val="single" w:sz="4" w:space="0" w:color="auto"/>
              <w:bottom w:val="single" w:sz="4" w:space="0" w:color="auto"/>
              <w:right w:val="single" w:sz="4" w:space="0" w:color="auto"/>
            </w:tcBorders>
            <w:hideMark/>
          </w:tcPr>
          <w:p w14:paraId="5E173C3D" w14:textId="1B8C6173" w:rsidR="00A84273" w:rsidRPr="00507A14" w:rsidRDefault="00A84273" w:rsidP="007A68E8">
            <w:pPr>
              <w:pStyle w:val="TableLeft"/>
              <w:ind w:left="198" w:firstLine="240"/>
              <w:rPr>
                <w:lang w:val="da-DK"/>
              </w:rPr>
            </w:pPr>
            <w:r w:rsidRPr="00507A14">
              <w:rPr>
                <w:lang w:val="da-DK"/>
              </w:rPr>
              <w:t>Median (</w:t>
            </w:r>
            <w:r w:rsidR="00652D30" w:rsidRPr="00507A14">
              <w:rPr>
                <w:lang w:val="da-DK"/>
              </w:rPr>
              <w:t>måneder</w:t>
            </w:r>
            <w:r w:rsidRPr="00507A14">
              <w:rPr>
                <w:lang w:val="da-DK"/>
              </w:rPr>
              <w:t>)</w:t>
            </w:r>
          </w:p>
        </w:tc>
        <w:tc>
          <w:tcPr>
            <w:tcW w:w="2250" w:type="dxa"/>
            <w:tcBorders>
              <w:top w:val="single" w:sz="4" w:space="0" w:color="auto"/>
              <w:left w:val="single" w:sz="4" w:space="0" w:color="auto"/>
              <w:bottom w:val="single" w:sz="4" w:space="0" w:color="auto"/>
              <w:right w:val="single" w:sz="4" w:space="0" w:color="auto"/>
            </w:tcBorders>
            <w:hideMark/>
          </w:tcPr>
          <w:p w14:paraId="3C6EE712" w14:textId="77777777" w:rsidR="00A84273" w:rsidRPr="00507A14" w:rsidRDefault="00A84273" w:rsidP="007A68E8">
            <w:pPr>
              <w:pStyle w:val="TableCenter"/>
              <w:rPr>
                <w:lang w:val="da-DK"/>
              </w:rPr>
            </w:pPr>
            <w:r w:rsidRPr="00507A14">
              <w:rPr>
                <w:lang w:val="da-DK"/>
              </w:rPr>
              <w:t>NC</w:t>
            </w:r>
          </w:p>
        </w:tc>
        <w:tc>
          <w:tcPr>
            <w:tcW w:w="2250" w:type="dxa"/>
            <w:tcBorders>
              <w:top w:val="single" w:sz="4" w:space="0" w:color="auto"/>
              <w:left w:val="single" w:sz="4" w:space="0" w:color="auto"/>
              <w:bottom w:val="single" w:sz="4" w:space="0" w:color="auto"/>
              <w:right w:val="single" w:sz="4" w:space="0" w:color="auto"/>
            </w:tcBorders>
            <w:hideMark/>
          </w:tcPr>
          <w:p w14:paraId="05A3817F" w14:textId="7C85AAA7" w:rsidR="00A84273" w:rsidRPr="00507A14" w:rsidRDefault="00A84273" w:rsidP="007A68E8">
            <w:pPr>
              <w:pStyle w:val="TableCenter"/>
              <w:rPr>
                <w:lang w:val="da-DK"/>
              </w:rPr>
            </w:pPr>
            <w:r w:rsidRPr="00507A14">
              <w:rPr>
                <w:lang w:val="da-DK"/>
              </w:rPr>
              <w:t>8.</w:t>
            </w:r>
            <w:r w:rsidR="00852CAB" w:rsidRPr="00507A14">
              <w:rPr>
                <w:lang w:val="da-DK"/>
              </w:rPr>
              <w:t>38</w:t>
            </w:r>
          </w:p>
        </w:tc>
      </w:tr>
      <w:tr w:rsidR="00A84273" w:rsidRPr="00507A14" w14:paraId="33425EB4" w14:textId="77777777" w:rsidTr="00CB79BE">
        <w:trPr>
          <w:cantSplit/>
        </w:trPr>
        <w:tc>
          <w:tcPr>
            <w:tcW w:w="4595" w:type="dxa"/>
            <w:tcBorders>
              <w:top w:val="single" w:sz="4" w:space="0" w:color="auto"/>
              <w:left w:val="single" w:sz="4" w:space="0" w:color="auto"/>
              <w:bottom w:val="single" w:sz="4" w:space="0" w:color="auto"/>
              <w:right w:val="single" w:sz="4" w:space="0" w:color="auto"/>
            </w:tcBorders>
            <w:hideMark/>
          </w:tcPr>
          <w:p w14:paraId="0FD0BC47" w14:textId="7E06ADFE" w:rsidR="00A84273" w:rsidRPr="00507A14" w:rsidRDefault="00A84273" w:rsidP="007A68E8">
            <w:pPr>
              <w:pStyle w:val="TableLeft"/>
              <w:ind w:left="198" w:firstLine="240"/>
              <w:rPr>
                <w:lang w:val="da-DK"/>
              </w:rPr>
            </w:pPr>
            <w:r w:rsidRPr="00507A14">
              <w:rPr>
                <w:lang w:val="da-DK"/>
              </w:rPr>
              <w:t>H</w:t>
            </w:r>
            <w:r w:rsidR="00852CAB" w:rsidRPr="00507A14">
              <w:rPr>
                <w:lang w:val="da-DK"/>
              </w:rPr>
              <w:t>azard ratio</w:t>
            </w:r>
            <w:r w:rsidRPr="00507A14">
              <w:rPr>
                <w:lang w:val="da-DK"/>
              </w:rPr>
              <w:t xml:space="preserve"> (95</w:t>
            </w:r>
            <w:r w:rsidR="00652D30" w:rsidRPr="00507A14">
              <w:rPr>
                <w:lang w:val="da-DK"/>
              </w:rPr>
              <w:t> </w:t>
            </w:r>
            <w:r w:rsidRPr="00507A14">
              <w:rPr>
                <w:lang w:val="da-DK"/>
              </w:rPr>
              <w:t>% CI)</w:t>
            </w:r>
            <w:r w:rsidRPr="00507A14">
              <w:rPr>
                <w:sz w:val="18"/>
                <w:szCs w:val="18"/>
                <w:vertAlign w:val="superscript"/>
                <w:lang w:val="da-DK"/>
              </w:rPr>
              <w:t xml:space="preserve"> b</w:t>
            </w:r>
          </w:p>
        </w:tc>
        <w:tc>
          <w:tcPr>
            <w:tcW w:w="4500" w:type="dxa"/>
            <w:gridSpan w:val="2"/>
            <w:tcBorders>
              <w:top w:val="single" w:sz="4" w:space="0" w:color="auto"/>
              <w:left w:val="single" w:sz="4" w:space="0" w:color="auto"/>
              <w:bottom w:val="single" w:sz="4" w:space="0" w:color="auto"/>
              <w:right w:val="single" w:sz="4" w:space="0" w:color="auto"/>
            </w:tcBorders>
            <w:hideMark/>
          </w:tcPr>
          <w:p w14:paraId="55D3A3DE" w14:textId="4FEAE02B" w:rsidR="00A84273" w:rsidRPr="00507A14" w:rsidRDefault="00852CAB" w:rsidP="007A68E8">
            <w:pPr>
              <w:pStyle w:val="TableCenter"/>
              <w:rPr>
                <w:lang w:val="da-DK"/>
              </w:rPr>
            </w:pPr>
            <w:r w:rsidRPr="00507A14">
              <w:rPr>
                <w:lang w:val="da-DK"/>
              </w:rPr>
              <w:t>0,23</w:t>
            </w:r>
            <w:r w:rsidR="00A84273" w:rsidRPr="00507A14">
              <w:rPr>
                <w:lang w:val="da-DK"/>
              </w:rPr>
              <w:t xml:space="preserve"> (</w:t>
            </w:r>
            <w:r w:rsidRPr="00507A14">
              <w:rPr>
                <w:lang w:val="da-DK"/>
              </w:rPr>
              <w:t>0,12</w:t>
            </w:r>
            <w:r w:rsidR="00A84273" w:rsidRPr="00507A14">
              <w:rPr>
                <w:lang w:val="da-DK"/>
              </w:rPr>
              <w:t xml:space="preserve">, </w:t>
            </w:r>
            <w:r w:rsidRPr="00507A14">
              <w:rPr>
                <w:lang w:val="da-DK"/>
              </w:rPr>
              <w:t>0,43</w:t>
            </w:r>
            <w:r w:rsidR="00A84273" w:rsidRPr="00507A14">
              <w:rPr>
                <w:lang w:val="da-DK"/>
              </w:rPr>
              <w:t>)</w:t>
            </w:r>
          </w:p>
        </w:tc>
      </w:tr>
      <w:tr w:rsidR="00A84273" w:rsidRPr="00507A14" w14:paraId="7F48DF22" w14:textId="77777777" w:rsidTr="00CB79BE">
        <w:trPr>
          <w:cantSplit/>
        </w:trPr>
        <w:tc>
          <w:tcPr>
            <w:tcW w:w="4595" w:type="dxa"/>
            <w:tcBorders>
              <w:top w:val="single" w:sz="4" w:space="0" w:color="auto"/>
              <w:left w:val="single" w:sz="4" w:space="0" w:color="auto"/>
              <w:bottom w:val="single" w:sz="4" w:space="0" w:color="auto"/>
              <w:right w:val="single" w:sz="4" w:space="0" w:color="auto"/>
            </w:tcBorders>
            <w:hideMark/>
          </w:tcPr>
          <w:p w14:paraId="1437FE2E" w14:textId="77777777" w:rsidR="00A84273" w:rsidRPr="00507A14" w:rsidRDefault="00A84273" w:rsidP="007A68E8">
            <w:pPr>
              <w:pStyle w:val="TableLeft"/>
              <w:ind w:left="198" w:firstLine="240"/>
              <w:rPr>
                <w:b/>
                <w:bCs w:val="0"/>
                <w:lang w:val="da-DK"/>
              </w:rPr>
            </w:pPr>
            <w:r w:rsidRPr="00507A14">
              <w:rPr>
                <w:b/>
                <w:bCs w:val="0"/>
                <w:lang w:val="da-DK"/>
              </w:rPr>
              <w:t>Non-BRCAm</w:t>
            </w:r>
          </w:p>
        </w:tc>
        <w:tc>
          <w:tcPr>
            <w:tcW w:w="2250" w:type="dxa"/>
            <w:tcBorders>
              <w:top w:val="single" w:sz="4" w:space="0" w:color="auto"/>
              <w:left w:val="single" w:sz="4" w:space="0" w:color="auto"/>
              <w:bottom w:val="single" w:sz="4" w:space="0" w:color="auto"/>
              <w:right w:val="single" w:sz="4" w:space="0" w:color="auto"/>
            </w:tcBorders>
            <w:hideMark/>
          </w:tcPr>
          <w:p w14:paraId="431ED592" w14:textId="4E9E6EF2" w:rsidR="00A84273" w:rsidRPr="00507A14" w:rsidRDefault="00A84273" w:rsidP="007A68E8">
            <w:pPr>
              <w:pStyle w:val="TableCenter"/>
              <w:rPr>
                <w:b/>
                <w:bCs/>
                <w:lang w:val="da-DK"/>
              </w:rPr>
            </w:pPr>
            <w:r w:rsidRPr="00507A14">
              <w:rPr>
                <w:b/>
                <w:bCs/>
                <w:lang w:val="da-DK"/>
              </w:rPr>
              <w:t>N=</w:t>
            </w:r>
            <w:r w:rsidR="00852CAB" w:rsidRPr="00507A14">
              <w:rPr>
                <w:b/>
                <w:bCs/>
                <w:lang w:val="da-DK"/>
              </w:rPr>
              <w:t>343</w:t>
            </w:r>
          </w:p>
        </w:tc>
        <w:tc>
          <w:tcPr>
            <w:tcW w:w="2250" w:type="dxa"/>
            <w:tcBorders>
              <w:top w:val="single" w:sz="4" w:space="0" w:color="auto"/>
              <w:left w:val="single" w:sz="4" w:space="0" w:color="auto"/>
              <w:bottom w:val="single" w:sz="4" w:space="0" w:color="auto"/>
              <w:right w:val="single" w:sz="4" w:space="0" w:color="auto"/>
            </w:tcBorders>
            <w:hideMark/>
          </w:tcPr>
          <w:p w14:paraId="10F417FC" w14:textId="7DD9D6F0" w:rsidR="00A84273" w:rsidRPr="00507A14" w:rsidRDefault="00A84273" w:rsidP="007A68E8">
            <w:pPr>
              <w:pStyle w:val="TableCenter"/>
              <w:rPr>
                <w:b/>
                <w:bCs/>
                <w:lang w:val="da-DK"/>
              </w:rPr>
            </w:pPr>
            <w:r w:rsidRPr="00507A14">
              <w:rPr>
                <w:b/>
                <w:bCs/>
                <w:lang w:val="da-DK"/>
              </w:rPr>
              <w:t>N=</w:t>
            </w:r>
            <w:r w:rsidR="00852CAB" w:rsidRPr="00507A14">
              <w:rPr>
                <w:b/>
                <w:bCs/>
                <w:lang w:val="da-DK"/>
              </w:rPr>
              <w:t>350</w:t>
            </w:r>
          </w:p>
        </w:tc>
      </w:tr>
      <w:tr w:rsidR="00A84273" w:rsidRPr="00507A14" w14:paraId="2141D310" w14:textId="77777777" w:rsidTr="00CB79BE">
        <w:trPr>
          <w:cantSplit/>
        </w:trPr>
        <w:tc>
          <w:tcPr>
            <w:tcW w:w="4595" w:type="dxa"/>
            <w:tcBorders>
              <w:top w:val="single" w:sz="4" w:space="0" w:color="auto"/>
              <w:left w:val="single" w:sz="4" w:space="0" w:color="auto"/>
              <w:bottom w:val="single" w:sz="4" w:space="0" w:color="auto"/>
              <w:right w:val="single" w:sz="4" w:space="0" w:color="auto"/>
            </w:tcBorders>
            <w:hideMark/>
          </w:tcPr>
          <w:p w14:paraId="29A50B39" w14:textId="5170F6C5" w:rsidR="00A84273" w:rsidRPr="00507A14" w:rsidRDefault="00652D30" w:rsidP="007A68E8">
            <w:pPr>
              <w:pStyle w:val="TableLeft"/>
              <w:ind w:left="198" w:firstLine="240"/>
              <w:rPr>
                <w:lang w:val="da-DK"/>
              </w:rPr>
            </w:pPr>
            <w:r w:rsidRPr="00507A14">
              <w:rPr>
                <w:lang w:val="da-DK"/>
              </w:rPr>
              <w:t>Antal hændelser</w:t>
            </w:r>
            <w:r w:rsidR="00A84273" w:rsidRPr="00507A14">
              <w:rPr>
                <w:lang w:val="da-DK"/>
              </w:rPr>
              <w:t xml:space="preserve">: </w:t>
            </w:r>
            <w:r w:rsidR="006B1D2F" w:rsidRPr="00507A14">
              <w:rPr>
                <w:lang w:val="da-DK"/>
              </w:rPr>
              <w:t>S</w:t>
            </w:r>
            <w:r w:rsidRPr="00507A14">
              <w:rPr>
                <w:lang w:val="da-DK"/>
              </w:rPr>
              <w:t>amlet antal patienter</w:t>
            </w:r>
            <w:r w:rsidR="00A84273" w:rsidRPr="00507A14">
              <w:rPr>
                <w:lang w:val="da-DK"/>
              </w:rPr>
              <w:t xml:space="preserve"> (%)</w:t>
            </w:r>
          </w:p>
        </w:tc>
        <w:tc>
          <w:tcPr>
            <w:tcW w:w="2250" w:type="dxa"/>
            <w:tcBorders>
              <w:top w:val="single" w:sz="4" w:space="0" w:color="auto"/>
              <w:left w:val="single" w:sz="4" w:space="0" w:color="auto"/>
              <w:bottom w:val="single" w:sz="4" w:space="0" w:color="auto"/>
              <w:right w:val="single" w:sz="4" w:space="0" w:color="auto"/>
            </w:tcBorders>
            <w:hideMark/>
          </w:tcPr>
          <w:p w14:paraId="3BAC4487" w14:textId="16FD23F0" w:rsidR="00A84273" w:rsidRPr="00507A14" w:rsidRDefault="00852CAB" w:rsidP="007A68E8">
            <w:pPr>
              <w:pStyle w:val="TableCenter"/>
              <w:rPr>
                <w:lang w:val="da-DK"/>
              </w:rPr>
            </w:pPr>
            <w:r w:rsidRPr="00507A14">
              <w:rPr>
                <w:lang w:val="da-DK"/>
              </w:rPr>
              <w:t>148</w:t>
            </w:r>
            <w:r w:rsidR="00A84273" w:rsidRPr="00507A14">
              <w:rPr>
                <w:lang w:val="da-DK"/>
              </w:rPr>
              <w:t>:</w:t>
            </w:r>
            <w:r w:rsidRPr="00507A14">
              <w:rPr>
                <w:lang w:val="da-DK"/>
              </w:rPr>
              <w:t>343</w:t>
            </w:r>
            <w:r w:rsidR="00A84273" w:rsidRPr="00507A14">
              <w:rPr>
                <w:lang w:val="da-DK"/>
              </w:rPr>
              <w:t xml:space="preserve"> (</w:t>
            </w:r>
            <w:r w:rsidRPr="00507A14">
              <w:rPr>
                <w:lang w:val="da-DK"/>
              </w:rPr>
              <w:t>43,1</w:t>
            </w:r>
            <w:r w:rsidR="00A84273" w:rsidRPr="00507A14">
              <w:rPr>
                <w:lang w:val="da-DK"/>
              </w:rPr>
              <w:t>)</w:t>
            </w:r>
          </w:p>
        </w:tc>
        <w:tc>
          <w:tcPr>
            <w:tcW w:w="2250" w:type="dxa"/>
            <w:tcBorders>
              <w:top w:val="single" w:sz="4" w:space="0" w:color="auto"/>
              <w:left w:val="single" w:sz="4" w:space="0" w:color="auto"/>
              <w:bottom w:val="single" w:sz="4" w:space="0" w:color="auto"/>
              <w:right w:val="single" w:sz="4" w:space="0" w:color="auto"/>
            </w:tcBorders>
            <w:hideMark/>
          </w:tcPr>
          <w:p w14:paraId="5ACDB912" w14:textId="7C85CFA2" w:rsidR="00A84273" w:rsidRPr="00507A14" w:rsidRDefault="00A84273" w:rsidP="007A68E8">
            <w:pPr>
              <w:pStyle w:val="TableCenter"/>
              <w:rPr>
                <w:lang w:val="da-DK"/>
              </w:rPr>
            </w:pPr>
            <w:r w:rsidRPr="00507A14">
              <w:rPr>
                <w:lang w:val="da-DK"/>
              </w:rPr>
              <w:t>1</w:t>
            </w:r>
            <w:r w:rsidR="00852CAB" w:rsidRPr="00507A14">
              <w:rPr>
                <w:lang w:val="da-DK"/>
              </w:rPr>
              <w:t>94</w:t>
            </w:r>
            <w:r w:rsidRPr="00507A14">
              <w:rPr>
                <w:lang w:val="da-DK"/>
              </w:rPr>
              <w:t>:</w:t>
            </w:r>
            <w:r w:rsidR="00852CAB" w:rsidRPr="00507A14">
              <w:rPr>
                <w:lang w:val="da-DK"/>
              </w:rPr>
              <w:t>350</w:t>
            </w:r>
            <w:r w:rsidRPr="00507A14">
              <w:rPr>
                <w:lang w:val="da-DK"/>
              </w:rPr>
              <w:t xml:space="preserve"> (</w:t>
            </w:r>
            <w:r w:rsidR="00852CAB" w:rsidRPr="00507A14">
              <w:rPr>
                <w:lang w:val="da-DK"/>
              </w:rPr>
              <w:t>55,4</w:t>
            </w:r>
            <w:r w:rsidRPr="00507A14">
              <w:rPr>
                <w:lang w:val="da-DK"/>
              </w:rPr>
              <w:t>)</w:t>
            </w:r>
          </w:p>
        </w:tc>
      </w:tr>
      <w:tr w:rsidR="00A84273" w:rsidRPr="00507A14" w14:paraId="4CBAA0D8" w14:textId="77777777" w:rsidTr="00CB79BE">
        <w:trPr>
          <w:cantSplit/>
        </w:trPr>
        <w:tc>
          <w:tcPr>
            <w:tcW w:w="4595" w:type="dxa"/>
            <w:tcBorders>
              <w:top w:val="single" w:sz="4" w:space="0" w:color="auto"/>
              <w:left w:val="single" w:sz="4" w:space="0" w:color="auto"/>
              <w:bottom w:val="single" w:sz="4" w:space="0" w:color="auto"/>
              <w:right w:val="single" w:sz="4" w:space="0" w:color="auto"/>
            </w:tcBorders>
            <w:hideMark/>
          </w:tcPr>
          <w:p w14:paraId="754AD963" w14:textId="0BAD4B0A" w:rsidR="00A84273" w:rsidRPr="00507A14" w:rsidRDefault="00A84273" w:rsidP="007A68E8">
            <w:pPr>
              <w:pStyle w:val="TableLeft"/>
              <w:ind w:left="198" w:firstLine="240"/>
              <w:rPr>
                <w:lang w:val="da-DK"/>
              </w:rPr>
            </w:pPr>
            <w:r w:rsidRPr="00507A14">
              <w:rPr>
                <w:lang w:val="da-DK"/>
              </w:rPr>
              <w:t>Median (</w:t>
            </w:r>
            <w:r w:rsidR="00652D30" w:rsidRPr="00507A14">
              <w:rPr>
                <w:lang w:val="da-DK"/>
              </w:rPr>
              <w:t>måneder</w:t>
            </w:r>
            <w:r w:rsidRPr="00507A14">
              <w:rPr>
                <w:lang w:val="da-DK"/>
              </w:rPr>
              <w:t>)</w:t>
            </w:r>
          </w:p>
        </w:tc>
        <w:tc>
          <w:tcPr>
            <w:tcW w:w="2250" w:type="dxa"/>
            <w:tcBorders>
              <w:top w:val="single" w:sz="4" w:space="0" w:color="auto"/>
              <w:left w:val="single" w:sz="4" w:space="0" w:color="auto"/>
              <w:bottom w:val="single" w:sz="4" w:space="0" w:color="auto"/>
              <w:right w:val="single" w:sz="4" w:space="0" w:color="auto"/>
            </w:tcBorders>
            <w:hideMark/>
          </w:tcPr>
          <w:p w14:paraId="53829D3B" w14:textId="33860D88" w:rsidR="00A84273" w:rsidRPr="00507A14" w:rsidRDefault="00A84273" w:rsidP="007A68E8">
            <w:pPr>
              <w:pStyle w:val="TableCenter"/>
              <w:rPr>
                <w:lang w:val="da-DK"/>
              </w:rPr>
            </w:pPr>
            <w:r w:rsidRPr="00507A14">
              <w:rPr>
                <w:lang w:val="da-DK"/>
              </w:rPr>
              <w:t>2</w:t>
            </w:r>
            <w:r w:rsidR="00852CAB" w:rsidRPr="00507A14">
              <w:rPr>
                <w:lang w:val="da-DK"/>
              </w:rPr>
              <w:t>4,11</w:t>
            </w:r>
          </w:p>
        </w:tc>
        <w:tc>
          <w:tcPr>
            <w:tcW w:w="2250" w:type="dxa"/>
            <w:tcBorders>
              <w:top w:val="single" w:sz="4" w:space="0" w:color="auto"/>
              <w:left w:val="single" w:sz="4" w:space="0" w:color="auto"/>
              <w:bottom w:val="single" w:sz="4" w:space="0" w:color="auto"/>
              <w:right w:val="single" w:sz="4" w:space="0" w:color="auto"/>
            </w:tcBorders>
            <w:hideMark/>
          </w:tcPr>
          <w:p w14:paraId="54D6BA6C" w14:textId="4DAC5F38" w:rsidR="00A84273" w:rsidRPr="00507A14" w:rsidRDefault="00A84273" w:rsidP="007A68E8">
            <w:pPr>
              <w:pStyle w:val="TableCenter"/>
              <w:rPr>
                <w:lang w:val="da-DK"/>
              </w:rPr>
            </w:pPr>
            <w:r w:rsidRPr="00507A14">
              <w:rPr>
                <w:lang w:val="da-DK"/>
              </w:rPr>
              <w:t>1</w:t>
            </w:r>
            <w:r w:rsidR="00852CAB" w:rsidRPr="00507A14">
              <w:rPr>
                <w:lang w:val="da-DK"/>
              </w:rPr>
              <w:t>8,96</w:t>
            </w:r>
          </w:p>
        </w:tc>
      </w:tr>
      <w:tr w:rsidR="00A84273" w:rsidRPr="00507A14" w14:paraId="51963A95" w14:textId="77777777" w:rsidTr="00CB79BE">
        <w:trPr>
          <w:cantSplit/>
        </w:trPr>
        <w:tc>
          <w:tcPr>
            <w:tcW w:w="4595" w:type="dxa"/>
            <w:tcBorders>
              <w:top w:val="single" w:sz="4" w:space="0" w:color="auto"/>
              <w:left w:val="single" w:sz="4" w:space="0" w:color="auto"/>
              <w:bottom w:val="single" w:sz="4" w:space="0" w:color="auto"/>
              <w:right w:val="single" w:sz="4" w:space="0" w:color="auto"/>
            </w:tcBorders>
            <w:hideMark/>
          </w:tcPr>
          <w:p w14:paraId="2EB94F9E" w14:textId="002ADDCA" w:rsidR="00A84273" w:rsidRPr="00507A14" w:rsidRDefault="00A84273" w:rsidP="007A68E8">
            <w:pPr>
              <w:pStyle w:val="TableLeft"/>
              <w:ind w:left="198" w:firstLine="240"/>
              <w:rPr>
                <w:lang w:val="da-DK"/>
              </w:rPr>
            </w:pPr>
            <w:r w:rsidRPr="00507A14">
              <w:rPr>
                <w:lang w:val="da-DK"/>
              </w:rPr>
              <w:t>H</w:t>
            </w:r>
            <w:r w:rsidR="00852CAB" w:rsidRPr="00507A14">
              <w:rPr>
                <w:lang w:val="da-DK"/>
              </w:rPr>
              <w:t>azard ratio</w:t>
            </w:r>
            <w:r w:rsidRPr="00507A14">
              <w:rPr>
                <w:lang w:val="da-DK"/>
              </w:rPr>
              <w:t xml:space="preserve"> (95</w:t>
            </w:r>
            <w:r w:rsidR="00652D30" w:rsidRPr="00507A14">
              <w:rPr>
                <w:lang w:val="da-DK"/>
              </w:rPr>
              <w:t> </w:t>
            </w:r>
            <w:r w:rsidRPr="00507A14">
              <w:rPr>
                <w:lang w:val="da-DK"/>
              </w:rPr>
              <w:t>% CI)</w:t>
            </w:r>
            <w:r w:rsidRPr="00507A14">
              <w:rPr>
                <w:sz w:val="18"/>
                <w:szCs w:val="18"/>
                <w:vertAlign w:val="superscript"/>
                <w:lang w:val="da-DK"/>
              </w:rPr>
              <w:t xml:space="preserve"> b</w:t>
            </w:r>
          </w:p>
        </w:tc>
        <w:tc>
          <w:tcPr>
            <w:tcW w:w="4500" w:type="dxa"/>
            <w:gridSpan w:val="2"/>
            <w:tcBorders>
              <w:top w:val="single" w:sz="4" w:space="0" w:color="auto"/>
              <w:left w:val="single" w:sz="4" w:space="0" w:color="auto"/>
              <w:bottom w:val="single" w:sz="4" w:space="0" w:color="auto"/>
              <w:right w:val="single" w:sz="4" w:space="0" w:color="auto"/>
            </w:tcBorders>
            <w:hideMark/>
          </w:tcPr>
          <w:p w14:paraId="16302F60" w14:textId="5C6DFCC5" w:rsidR="00A84273" w:rsidRPr="00507A14" w:rsidRDefault="00A84273" w:rsidP="007A68E8">
            <w:pPr>
              <w:pStyle w:val="TableCenter"/>
              <w:rPr>
                <w:lang w:val="da-DK"/>
              </w:rPr>
            </w:pPr>
            <w:r w:rsidRPr="00507A14">
              <w:rPr>
                <w:lang w:val="da-DK"/>
              </w:rPr>
              <w:t>0</w:t>
            </w:r>
            <w:r w:rsidR="00652D30" w:rsidRPr="00507A14">
              <w:rPr>
                <w:lang w:val="da-DK"/>
              </w:rPr>
              <w:t>,</w:t>
            </w:r>
            <w:r w:rsidR="00852CAB" w:rsidRPr="00507A14">
              <w:rPr>
                <w:lang w:val="da-DK"/>
              </w:rPr>
              <w:t>76</w:t>
            </w:r>
            <w:r w:rsidRPr="00507A14">
              <w:rPr>
                <w:lang w:val="da-DK"/>
              </w:rPr>
              <w:t xml:space="preserve"> (0</w:t>
            </w:r>
            <w:r w:rsidR="00652D30" w:rsidRPr="00507A14">
              <w:rPr>
                <w:lang w:val="da-DK"/>
              </w:rPr>
              <w:t>,</w:t>
            </w:r>
            <w:r w:rsidR="00852CAB" w:rsidRPr="00507A14">
              <w:rPr>
                <w:lang w:val="da-DK"/>
              </w:rPr>
              <w:t>61</w:t>
            </w:r>
            <w:r w:rsidRPr="00507A14">
              <w:rPr>
                <w:lang w:val="da-DK"/>
              </w:rPr>
              <w:t>, 0</w:t>
            </w:r>
            <w:r w:rsidR="00652D30" w:rsidRPr="00507A14">
              <w:rPr>
                <w:lang w:val="da-DK"/>
              </w:rPr>
              <w:t>,</w:t>
            </w:r>
            <w:r w:rsidR="00852CAB" w:rsidRPr="00507A14">
              <w:rPr>
                <w:lang w:val="da-DK"/>
              </w:rPr>
              <w:t>94</w:t>
            </w:r>
            <w:r w:rsidRPr="00507A14">
              <w:rPr>
                <w:lang w:val="da-DK"/>
              </w:rPr>
              <w:t>)</w:t>
            </w:r>
          </w:p>
        </w:tc>
      </w:tr>
    </w:tbl>
    <w:p w14:paraId="0B5255A0" w14:textId="2CB16C76" w:rsidR="00A84273" w:rsidRPr="00507A14" w:rsidRDefault="00A84273" w:rsidP="00457A23">
      <w:pPr>
        <w:ind w:left="284" w:hanging="284"/>
        <w:rPr>
          <w:sz w:val="18"/>
          <w:szCs w:val="18"/>
        </w:rPr>
      </w:pPr>
      <w:r w:rsidRPr="00507A14">
        <w:rPr>
          <w:sz w:val="18"/>
          <w:szCs w:val="18"/>
          <w:vertAlign w:val="superscript"/>
        </w:rPr>
        <w:t>a</w:t>
      </w:r>
      <w:r w:rsidRPr="00507A14">
        <w:rPr>
          <w:sz w:val="18"/>
          <w:szCs w:val="18"/>
        </w:rPr>
        <w:t xml:space="preserve"> </w:t>
      </w:r>
      <w:r w:rsidR="00B2648C" w:rsidRPr="00507A14">
        <w:rPr>
          <w:sz w:val="18"/>
          <w:szCs w:val="18"/>
        </w:rPr>
        <w:t xml:space="preserve">Akkumulerede </w:t>
      </w:r>
      <w:r w:rsidR="00652D30" w:rsidRPr="00507A14">
        <w:rPr>
          <w:sz w:val="18"/>
          <w:szCs w:val="18"/>
        </w:rPr>
        <w:t xml:space="preserve">undergrupper blev afledt </w:t>
      </w:r>
      <w:r w:rsidR="00703581" w:rsidRPr="00507A14">
        <w:rPr>
          <w:sz w:val="18"/>
          <w:szCs w:val="18"/>
        </w:rPr>
        <w:t>fra</w:t>
      </w:r>
      <w:r w:rsidR="00652D30" w:rsidRPr="00507A14">
        <w:rPr>
          <w:sz w:val="18"/>
          <w:szCs w:val="18"/>
        </w:rPr>
        <w:t xml:space="preserve"> </w:t>
      </w:r>
      <w:r w:rsidRPr="00507A14">
        <w:rPr>
          <w:sz w:val="18"/>
          <w:szCs w:val="18"/>
        </w:rPr>
        <w:t>ctDNA</w:t>
      </w:r>
      <w:r w:rsidR="00652D30" w:rsidRPr="00507A14">
        <w:rPr>
          <w:sz w:val="18"/>
          <w:szCs w:val="18"/>
        </w:rPr>
        <w:noBreakHyphen/>
      </w:r>
      <w:r w:rsidRPr="00507A14">
        <w:rPr>
          <w:sz w:val="18"/>
          <w:szCs w:val="18"/>
        </w:rPr>
        <w:t xml:space="preserve"> </w:t>
      </w:r>
      <w:r w:rsidR="00652D30" w:rsidRPr="00507A14">
        <w:rPr>
          <w:sz w:val="18"/>
          <w:szCs w:val="18"/>
        </w:rPr>
        <w:t>og vævsbaserede grupperinger</w:t>
      </w:r>
      <w:r w:rsidRPr="00507A14">
        <w:rPr>
          <w:sz w:val="18"/>
          <w:szCs w:val="18"/>
        </w:rPr>
        <w:t>.</w:t>
      </w:r>
    </w:p>
    <w:p w14:paraId="70AB9963" w14:textId="589CE7D3" w:rsidR="00A84273" w:rsidRPr="00507A14" w:rsidRDefault="00A84273" w:rsidP="00457A23">
      <w:pPr>
        <w:ind w:left="284" w:hanging="284"/>
        <w:rPr>
          <w:sz w:val="18"/>
          <w:szCs w:val="18"/>
        </w:rPr>
      </w:pPr>
      <w:r w:rsidRPr="00507A14">
        <w:rPr>
          <w:sz w:val="18"/>
          <w:szCs w:val="18"/>
          <w:vertAlign w:val="superscript"/>
        </w:rPr>
        <w:t>b</w:t>
      </w:r>
      <w:r w:rsidRPr="00507A14">
        <w:rPr>
          <w:sz w:val="18"/>
          <w:szCs w:val="18"/>
        </w:rPr>
        <w:t xml:space="preserve"> </w:t>
      </w:r>
      <w:r w:rsidR="00652D30" w:rsidRPr="00507A14">
        <w:rPr>
          <w:sz w:val="18"/>
          <w:szCs w:val="18"/>
        </w:rPr>
        <w:t xml:space="preserve">Analysen blev udført ved anvendelse af en </w:t>
      </w:r>
      <w:r w:rsidRPr="00507A14">
        <w:rPr>
          <w:sz w:val="18"/>
          <w:szCs w:val="18"/>
        </w:rPr>
        <w:t>Cox proportional hazards</w:t>
      </w:r>
      <w:r w:rsidR="00652D30" w:rsidRPr="00507A14">
        <w:rPr>
          <w:sz w:val="18"/>
          <w:szCs w:val="18"/>
        </w:rPr>
        <w:noBreakHyphen/>
      </w:r>
      <w:r w:rsidRPr="00507A14">
        <w:rPr>
          <w:sz w:val="18"/>
          <w:szCs w:val="18"/>
        </w:rPr>
        <w:t>model</w:t>
      </w:r>
      <w:r w:rsidR="00652D30" w:rsidRPr="00507A14">
        <w:rPr>
          <w:sz w:val="18"/>
          <w:szCs w:val="18"/>
        </w:rPr>
        <w:t>, herunder termer for behandlingsgruppe, undergruppefaktor og en behandling efter undergruppeinteraktion</w:t>
      </w:r>
      <w:r w:rsidRPr="00507A14">
        <w:rPr>
          <w:sz w:val="18"/>
          <w:szCs w:val="18"/>
        </w:rPr>
        <w:t xml:space="preserve">. </w:t>
      </w:r>
      <w:r w:rsidR="00652D30" w:rsidRPr="00507A14">
        <w:rPr>
          <w:sz w:val="18"/>
          <w:szCs w:val="18"/>
        </w:rPr>
        <w:t>K</w:t>
      </w:r>
      <w:r w:rsidRPr="00507A14">
        <w:rPr>
          <w:sz w:val="18"/>
          <w:szCs w:val="18"/>
        </w:rPr>
        <w:t>onfiden</w:t>
      </w:r>
      <w:r w:rsidR="00652D30" w:rsidRPr="00507A14">
        <w:rPr>
          <w:sz w:val="18"/>
          <w:szCs w:val="18"/>
        </w:rPr>
        <w:t xml:space="preserve">sinterval blev beregnet ved hjælp af profilsandsynlighedsmetoden. En </w:t>
      </w:r>
      <w:r w:rsidRPr="00507A14">
        <w:rPr>
          <w:sz w:val="18"/>
          <w:szCs w:val="18"/>
        </w:rPr>
        <w:t>HR &lt;</w:t>
      </w:r>
      <w:r w:rsidR="00652D30" w:rsidRPr="00507A14">
        <w:rPr>
          <w:sz w:val="18"/>
          <w:szCs w:val="18"/>
        </w:rPr>
        <w:t> </w:t>
      </w:r>
      <w:r w:rsidRPr="00507A14">
        <w:rPr>
          <w:sz w:val="18"/>
          <w:szCs w:val="18"/>
        </w:rPr>
        <w:t>1 favor</w:t>
      </w:r>
      <w:r w:rsidR="00652D30" w:rsidRPr="00507A14">
        <w:rPr>
          <w:sz w:val="18"/>
          <w:szCs w:val="18"/>
        </w:rPr>
        <w:t>iserer</w:t>
      </w:r>
      <w:r w:rsidRPr="00507A14">
        <w:rPr>
          <w:sz w:val="18"/>
          <w:szCs w:val="18"/>
        </w:rPr>
        <w:t xml:space="preserve"> olaparib 300</w:t>
      </w:r>
      <w:r w:rsidR="00652D30" w:rsidRPr="00507A14">
        <w:rPr>
          <w:sz w:val="18"/>
          <w:szCs w:val="18"/>
        </w:rPr>
        <w:t> </w:t>
      </w:r>
      <w:r w:rsidRPr="00507A14">
        <w:rPr>
          <w:sz w:val="18"/>
          <w:szCs w:val="18"/>
        </w:rPr>
        <w:t>mg bd.</w:t>
      </w:r>
    </w:p>
    <w:p w14:paraId="6350C631" w14:textId="77777777" w:rsidR="00A84273" w:rsidRPr="00507A14" w:rsidRDefault="00A84273" w:rsidP="00F75495">
      <w:pPr>
        <w:spacing w:before="60" w:after="60"/>
        <w:rPr>
          <w:i/>
          <w:szCs w:val="22"/>
          <w:u w:val="single"/>
        </w:rPr>
      </w:pPr>
    </w:p>
    <w:p w14:paraId="2CD0318D" w14:textId="75A91CBF" w:rsidR="00A84273" w:rsidRPr="00507A14" w:rsidRDefault="00A84273" w:rsidP="00F75495">
      <w:pPr>
        <w:keepNext/>
        <w:ind w:left="1440" w:hanging="1440"/>
        <w:rPr>
          <w:b/>
          <w:bCs/>
          <w:kern w:val="24"/>
        </w:rPr>
      </w:pPr>
      <w:r w:rsidRPr="00507A14">
        <w:rPr>
          <w:b/>
          <w:bCs/>
          <w:color w:val="000000"/>
          <w:szCs w:val="22"/>
        </w:rPr>
        <w:t>Figur</w:t>
      </w:r>
      <w:r w:rsidR="00AA1361" w:rsidRPr="00507A14">
        <w:rPr>
          <w:b/>
          <w:bCs/>
          <w:color w:val="000000"/>
          <w:szCs w:val="22"/>
        </w:rPr>
        <w:t> </w:t>
      </w:r>
      <w:r w:rsidRPr="00507A14">
        <w:rPr>
          <w:b/>
          <w:bCs/>
          <w:color w:val="000000"/>
          <w:szCs w:val="22"/>
        </w:rPr>
        <w:t>1</w:t>
      </w:r>
      <w:r w:rsidR="00E515DD" w:rsidRPr="00507A14">
        <w:rPr>
          <w:b/>
          <w:bCs/>
          <w:color w:val="000000"/>
          <w:szCs w:val="22"/>
        </w:rPr>
        <w:t>8</w:t>
      </w:r>
      <w:r w:rsidRPr="00507A14">
        <w:rPr>
          <w:b/>
          <w:bCs/>
          <w:color w:val="000000"/>
          <w:szCs w:val="22"/>
        </w:rPr>
        <w:tab/>
      </w:r>
      <w:r w:rsidR="00895587" w:rsidRPr="00507A14">
        <w:rPr>
          <w:b/>
          <w:bCs/>
          <w:color w:val="000000"/>
          <w:szCs w:val="22"/>
        </w:rPr>
        <w:t xml:space="preserve">PROpel: </w:t>
      </w:r>
      <w:r w:rsidRPr="00507A14">
        <w:rPr>
          <w:b/>
          <w:bCs/>
          <w:szCs w:val="22"/>
        </w:rPr>
        <w:t>Kaplan</w:t>
      </w:r>
      <w:r w:rsidR="00AA1361" w:rsidRPr="00507A14">
        <w:rPr>
          <w:b/>
          <w:bCs/>
          <w:color w:val="000000"/>
          <w:szCs w:val="22"/>
        </w:rPr>
        <w:noBreakHyphen/>
      </w:r>
      <w:r w:rsidRPr="00507A14">
        <w:rPr>
          <w:b/>
          <w:bCs/>
          <w:color w:val="000000"/>
          <w:szCs w:val="22"/>
        </w:rPr>
        <w:t>Meier</w:t>
      </w:r>
      <w:r w:rsidR="00AA1361" w:rsidRPr="00507A14">
        <w:rPr>
          <w:b/>
          <w:bCs/>
          <w:color w:val="000000"/>
          <w:szCs w:val="22"/>
        </w:rPr>
        <w:noBreakHyphen/>
      </w:r>
      <w:r w:rsidRPr="00507A14">
        <w:rPr>
          <w:b/>
          <w:bCs/>
          <w:color w:val="000000"/>
          <w:szCs w:val="22"/>
        </w:rPr>
        <w:t xml:space="preserve">plot </w:t>
      </w:r>
      <w:r w:rsidR="00AA1361" w:rsidRPr="00507A14">
        <w:rPr>
          <w:b/>
          <w:bCs/>
          <w:color w:val="000000"/>
          <w:szCs w:val="22"/>
        </w:rPr>
        <w:t>over</w:t>
      </w:r>
      <w:r w:rsidRPr="00507A14">
        <w:rPr>
          <w:b/>
          <w:bCs/>
          <w:color w:val="000000"/>
          <w:szCs w:val="22"/>
        </w:rPr>
        <w:t xml:space="preserve"> rPFS (investigator</w:t>
      </w:r>
      <w:r w:rsidR="00AA1361" w:rsidRPr="00507A14">
        <w:rPr>
          <w:b/>
          <w:bCs/>
          <w:color w:val="000000"/>
          <w:szCs w:val="22"/>
        </w:rPr>
        <w:t>vurderet)</w:t>
      </w:r>
      <w:r w:rsidR="00E442E6" w:rsidRPr="00507A14">
        <w:rPr>
          <w:b/>
          <w:bCs/>
          <w:color w:val="000000"/>
          <w:szCs w:val="22"/>
        </w:rPr>
        <w:t xml:space="preserve"> (50 % modenhed)</w:t>
      </w:r>
      <w:r w:rsidR="00FD1A16" w:rsidRPr="00507A14">
        <w:rPr>
          <w:b/>
          <w:bCs/>
          <w:color w:val="000000"/>
          <w:szCs w:val="22"/>
        </w:rPr>
        <w:t xml:space="preserve"> </w:t>
      </w:r>
      <w:r w:rsidR="00D05A06" w:rsidRPr="00507A14">
        <w:rPr>
          <w:b/>
          <w:bCs/>
          <w:color w:val="000000"/>
          <w:szCs w:val="22"/>
        </w:rPr>
        <w:t>DCO</w:t>
      </w:r>
      <w:r w:rsidR="00FD1A16" w:rsidRPr="00507A14">
        <w:rPr>
          <w:b/>
          <w:bCs/>
          <w:color w:val="000000"/>
          <w:szCs w:val="22"/>
        </w:rPr>
        <w:t xml:space="preserve"> 30. juli 2021</w:t>
      </w:r>
    </w:p>
    <w:p w14:paraId="233FB2B1" w14:textId="087932EB" w:rsidR="00895587" w:rsidRPr="00507A14" w:rsidRDefault="00895587" w:rsidP="00895587">
      <w:pPr>
        <w:spacing w:before="60" w:after="60"/>
        <w:rPr>
          <w:szCs w:val="22"/>
        </w:rPr>
      </w:pPr>
      <w:r w:rsidRPr="00507A14">
        <w:rPr>
          <w:noProof/>
          <w:szCs w:val="22"/>
        </w:rPr>
        <mc:AlternateContent>
          <mc:Choice Requires="wps">
            <w:drawing>
              <wp:anchor distT="45720" distB="45720" distL="114300" distR="114300" simplePos="0" relativeHeight="251658297" behindDoc="0" locked="0" layoutInCell="1" allowOverlap="1" wp14:anchorId="69E0CBB5" wp14:editId="4F09289A">
                <wp:simplePos x="0" y="0"/>
                <wp:positionH relativeFrom="leftMargin">
                  <wp:posOffset>-370331</wp:posOffset>
                </wp:positionH>
                <wp:positionV relativeFrom="paragraph">
                  <wp:posOffset>1106296</wp:posOffset>
                </wp:positionV>
                <wp:extent cx="2342819" cy="198755"/>
                <wp:effectExtent l="0" t="0" r="5715" b="0"/>
                <wp:wrapNone/>
                <wp:docPr id="5440" name="Text Box 5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42819" cy="198755"/>
                        </a:xfrm>
                        <a:prstGeom prst="rect">
                          <a:avLst/>
                        </a:prstGeom>
                        <a:noFill/>
                        <a:ln w="9525">
                          <a:noFill/>
                          <a:miter lim="800000"/>
                          <a:headEnd/>
                          <a:tailEnd/>
                        </a:ln>
                      </wps:spPr>
                      <wps:txbx>
                        <w:txbxContent>
                          <w:p w14:paraId="0023B61B" w14:textId="2CA30A95" w:rsidR="00895587" w:rsidRPr="00507A14" w:rsidRDefault="00895587" w:rsidP="00895587">
                            <w:pPr>
                              <w:rPr>
                                <w:sz w:val="14"/>
                                <w:szCs w:val="14"/>
                              </w:rPr>
                            </w:pPr>
                            <w:r w:rsidRPr="00507A14">
                              <w:rPr>
                                <w:sz w:val="14"/>
                                <w:szCs w:val="14"/>
                              </w:rPr>
                              <w:t>Sandsynlighed for radiografisk progressionsfri overlevelse</w:t>
                            </w:r>
                            <w:r w:rsidRPr="00507A14" w:rsidDel="00895587">
                              <w:rPr>
                                <w:sz w:val="14"/>
                                <w:szCs w:val="14"/>
                              </w:rPr>
                              <w:t xml:space="preserve"> </w:t>
                            </w:r>
                            <w:r w:rsidRPr="00507A14">
                              <w:rPr>
                                <w:sz w:val="14"/>
                                <w:szCs w:val="1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E0CBB5" id="Text Box 5440" o:spid="_x0000_s1101" type="#_x0000_t202" style="position:absolute;margin-left:-29.15pt;margin-top:87.1pt;width:184.45pt;height:15.65pt;rotation:-90;z-index:251658297;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" filled="f" stroked="f">
                <v:textbox>
                  <w:txbxContent>
                    <w:p w14:paraId="0023B61B" w14:textId="2CA30A95" w:rsidR="00895587" w:rsidRPr="00507A14" w:rsidRDefault="00895587" w:rsidP="00895587">
                      <w:pPr>
                        <w:rPr>
                          <w:sz w:val="14"/>
                          <w:szCs w:val="14"/>
                        </w:rPr>
                      </w:pPr>
                      <w:r w:rsidRPr="00507A14">
                        <w:rPr>
                          <w:sz w:val="14"/>
                          <w:szCs w:val="14"/>
                        </w:rPr>
                        <w:t>Sandsynlighed for radiografisk progressionsfri overlevelse</w:t>
                      </w:r>
                      <w:r w:rsidRPr="00507A14" w:rsidDel="00895587">
                        <w:rPr>
                          <w:sz w:val="14"/>
                          <w:szCs w:val="14"/>
                        </w:rPr>
                        <w:t xml:space="preserve"> </w:t>
                      </w:r>
                      <w:r w:rsidRPr="00507A14">
                        <w:rPr>
                          <w:sz w:val="14"/>
                          <w:szCs w:val="14"/>
                        </w:rPr>
                        <w:br/>
                      </w:r>
                    </w:p>
                  </w:txbxContent>
                </v:textbox>
                <w10:wrap anchorx="margin"/>
              </v:shape>
            </w:pict>
          </mc:Fallback>
        </mc:AlternateContent>
      </w:r>
      <w:r w:rsidRPr="00507A14">
        <w:rPr>
          <w:noProof/>
          <w:szCs w:val="22"/>
        </w:rPr>
        <mc:AlternateContent>
          <mc:Choice Requires="wps">
            <w:drawing>
              <wp:anchor distT="45720" distB="45720" distL="114300" distR="114300" simplePos="0" relativeHeight="251658294" behindDoc="0" locked="0" layoutInCell="1" allowOverlap="1" wp14:anchorId="5DB6EE6A" wp14:editId="4DE5489A">
                <wp:simplePos x="0" y="0"/>
                <wp:positionH relativeFrom="column">
                  <wp:posOffset>101433</wp:posOffset>
                </wp:positionH>
                <wp:positionV relativeFrom="paragraph">
                  <wp:posOffset>3033312</wp:posOffset>
                </wp:positionV>
                <wp:extent cx="2186609" cy="214630"/>
                <wp:effectExtent l="0" t="0" r="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6609" cy="214630"/>
                        </a:xfrm>
                        <a:prstGeom prst="rect">
                          <a:avLst/>
                        </a:prstGeom>
                        <a:noFill/>
                        <a:ln w="9525">
                          <a:noFill/>
                          <a:miter lim="800000"/>
                          <a:headEnd/>
                          <a:tailEnd/>
                        </a:ln>
                      </wps:spPr>
                      <wps:txbx>
                        <w:txbxContent>
                          <w:p w14:paraId="1CCF2DF6" w14:textId="21A7711C" w:rsidR="00895587" w:rsidRPr="005D411B" w:rsidRDefault="00895587" w:rsidP="00895587">
                            <w:pPr>
                              <w:rPr>
                                <w:sz w:val="14"/>
                                <w:szCs w:val="14"/>
                                <w:lang w:val="en-GB"/>
                              </w:rPr>
                            </w:pPr>
                            <w:r w:rsidRPr="005D411B">
                              <w:rPr>
                                <w:sz w:val="14"/>
                                <w:szCs w:val="14"/>
                                <w:lang w:val="en-GB"/>
                              </w:rPr>
                              <w:t xml:space="preserve">Olaparib 300 mg bd + abirateron 1 000 mg qd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B6EE6A" id="Text Box 49" o:spid="_x0000_s1102" type="#_x0000_t202" style="position:absolute;margin-left:8pt;margin-top:238.85pt;width:172.15pt;height:16.9pt;z-index:25165829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" filled="f" stroked="f">
                <v:textbox>
                  <w:txbxContent>
                    <w:p w14:paraId="1CCF2DF6" w14:textId="21A7711C" w:rsidR="00895587" w:rsidRPr="005D411B" w:rsidRDefault="00895587" w:rsidP="00895587">
                      <w:pPr>
                        <w:rPr>
                          <w:sz w:val="14"/>
                          <w:szCs w:val="14"/>
                          <w:lang w:val="en-GB"/>
                        </w:rPr>
                      </w:pPr>
                      <w:r w:rsidRPr="005D411B">
                        <w:rPr>
                          <w:sz w:val="14"/>
                          <w:szCs w:val="14"/>
                          <w:lang w:val="en-GB"/>
                        </w:rPr>
                        <w:t xml:space="preserve">Olaparib 300 mg bd + abirateron 1 000 mg qd </w:t>
                      </w:r>
                    </w:p>
                  </w:txbxContent>
                </v:textbox>
              </v:shape>
            </w:pict>
          </mc:Fallback>
        </mc:AlternateContent>
      </w:r>
      <w:r w:rsidRPr="00507A14">
        <w:rPr>
          <w:noProof/>
          <w:szCs w:val="22"/>
        </w:rPr>
        <mc:AlternateContent>
          <mc:Choice Requires="wps">
            <w:drawing>
              <wp:anchor distT="45720" distB="45720" distL="114300" distR="114300" simplePos="0" relativeHeight="251658298" behindDoc="0" locked="0" layoutInCell="1" allowOverlap="1" wp14:anchorId="701F0B97" wp14:editId="4D4EC5CD">
                <wp:simplePos x="0" y="0"/>
                <wp:positionH relativeFrom="column">
                  <wp:posOffset>2009747</wp:posOffset>
                </wp:positionH>
                <wp:positionV relativeFrom="paragraph">
                  <wp:posOffset>2778870</wp:posOffset>
                </wp:positionV>
                <wp:extent cx="1574359" cy="198782"/>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359" cy="198782"/>
                        </a:xfrm>
                        <a:prstGeom prst="rect">
                          <a:avLst/>
                        </a:prstGeom>
                        <a:noFill/>
                        <a:ln w="9525">
                          <a:noFill/>
                          <a:miter lim="800000"/>
                          <a:headEnd/>
                          <a:tailEnd/>
                        </a:ln>
                      </wps:spPr>
                      <wps:txbx>
                        <w:txbxContent>
                          <w:p w14:paraId="5322FBD3" w14:textId="1632FC25" w:rsidR="00895587" w:rsidRPr="00507A14" w:rsidRDefault="00895587" w:rsidP="00895587">
                            <w:pPr>
                              <w:rPr>
                                <w:sz w:val="14"/>
                                <w:szCs w:val="14"/>
                              </w:rPr>
                            </w:pPr>
                            <w:r w:rsidRPr="00507A14">
                              <w:rPr>
                                <w:sz w:val="14"/>
                                <w:szCs w:val="14"/>
                              </w:rPr>
                              <w:t>Tid fra randomisering (måneder)</w:t>
                            </w:r>
                            <w:r w:rsidRPr="00507A14">
                              <w:rPr>
                                <w:sz w:val="14"/>
                                <w:szCs w:val="1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1F0B97" id="Text Box 50" o:spid="_x0000_s1103" type="#_x0000_t202" style="position:absolute;margin-left:158.25pt;margin-top:218.8pt;width:123.95pt;height:15.65pt;z-index:25165829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" filled="f" stroked="f">
                <v:textbox>
                  <w:txbxContent>
                    <w:p w14:paraId="5322FBD3" w14:textId="1632FC25" w:rsidR="00895587" w:rsidRPr="00507A14" w:rsidRDefault="00895587" w:rsidP="00895587">
                      <w:pPr>
                        <w:rPr>
                          <w:sz w:val="14"/>
                          <w:szCs w:val="14"/>
                        </w:rPr>
                      </w:pPr>
                      <w:r w:rsidRPr="00507A14">
                        <w:rPr>
                          <w:sz w:val="14"/>
                          <w:szCs w:val="14"/>
                        </w:rPr>
                        <w:t>Tid fra randomisering (måneder)</w:t>
                      </w:r>
                      <w:r w:rsidRPr="00507A14">
                        <w:rPr>
                          <w:sz w:val="14"/>
                          <w:szCs w:val="14"/>
                        </w:rPr>
                        <w:br/>
                      </w:r>
                    </w:p>
                  </w:txbxContent>
                </v:textbox>
              </v:shape>
            </w:pict>
          </mc:Fallback>
        </mc:AlternateContent>
      </w:r>
      <w:r w:rsidRPr="00507A14">
        <w:rPr>
          <w:noProof/>
          <w:szCs w:val="22"/>
        </w:rPr>
        <mc:AlternateContent>
          <mc:Choice Requires="wps">
            <w:drawing>
              <wp:anchor distT="45720" distB="45720" distL="114300" distR="114300" simplePos="0" relativeHeight="251658293" behindDoc="0" locked="0" layoutInCell="1" allowOverlap="1" wp14:anchorId="78364043" wp14:editId="544C3B42">
                <wp:simplePos x="0" y="0"/>
                <wp:positionH relativeFrom="column">
                  <wp:posOffset>3091125</wp:posOffset>
                </wp:positionH>
                <wp:positionV relativeFrom="paragraph">
                  <wp:posOffset>91330</wp:posOffset>
                </wp:positionV>
                <wp:extent cx="2279180" cy="436880"/>
                <wp:effectExtent l="0" t="0" r="0" b="1270"/>
                <wp:wrapNone/>
                <wp:docPr id="5441" name="Text Box 5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180" cy="436880"/>
                        </a:xfrm>
                        <a:prstGeom prst="rect">
                          <a:avLst/>
                        </a:prstGeom>
                        <a:noFill/>
                        <a:ln w="9525">
                          <a:noFill/>
                          <a:miter lim="800000"/>
                          <a:headEnd/>
                          <a:tailEnd/>
                        </a:ln>
                      </wps:spPr>
                      <wps:txbx>
                        <w:txbxContent>
                          <w:p w14:paraId="750DE539" w14:textId="39175A4D" w:rsidR="00895587" w:rsidRPr="00BD0CCD" w:rsidRDefault="00895587" w:rsidP="00895587">
                            <w:pPr>
                              <w:jc w:val="right"/>
                              <w:rPr>
                                <w:sz w:val="14"/>
                                <w:szCs w:val="14"/>
                                <w:lang w:val="en-GB"/>
                              </w:rPr>
                            </w:pPr>
                            <w:r w:rsidRPr="00BD0CCD">
                              <w:rPr>
                                <w:sz w:val="14"/>
                                <w:szCs w:val="14"/>
                                <w:lang w:val="en-GB"/>
                              </w:rPr>
                              <w:t>Olaparib 300 mg bd + abirateron 1 000 mg qd (N=399)</w:t>
                            </w:r>
                            <w:r w:rsidRPr="00BD0CCD">
                              <w:rPr>
                                <w:sz w:val="14"/>
                                <w:szCs w:val="14"/>
                                <w:lang w:val="en-GB"/>
                              </w:rPr>
                              <w:br/>
                              <w:t>Placebo bd + abirateron 1 000 mg qd (N=397)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364043" id="Text Box 5441" o:spid="_x0000_s1104" type="#_x0000_t202" style="position:absolute;margin-left:243.4pt;margin-top:7.2pt;width:179.45pt;height:34.4pt;z-index:25165829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" filled="f" stroked="f">
                <v:textbox>
                  <w:txbxContent>
                    <w:p w14:paraId="750DE539" w14:textId="39175A4D" w:rsidR="00895587" w:rsidRPr="00BD0CCD" w:rsidRDefault="00895587" w:rsidP="00895587">
                      <w:pPr>
                        <w:jc w:val="right"/>
                        <w:rPr>
                          <w:sz w:val="14"/>
                          <w:szCs w:val="14"/>
                          <w:lang w:val="en-GB"/>
                        </w:rPr>
                      </w:pPr>
                      <w:r w:rsidRPr="00BD0CCD">
                        <w:rPr>
                          <w:sz w:val="14"/>
                          <w:szCs w:val="14"/>
                          <w:lang w:val="en-GB"/>
                        </w:rPr>
                        <w:t>Olaparib 300 mg bd + abirateron 1 000 mg qd (N=399)</w:t>
                      </w:r>
                      <w:r w:rsidRPr="00BD0CCD">
                        <w:rPr>
                          <w:sz w:val="14"/>
                          <w:szCs w:val="14"/>
                          <w:lang w:val="en-GB"/>
                        </w:rPr>
                        <w:br/>
                        <w:t>Placebo bd + abirateron 1 000 mg qd (N=397)</w:t>
                      </w:r>
                    </w:p>
                  </w:txbxContent>
                </v:textbox>
              </v:shape>
            </w:pict>
          </mc:Fallback>
        </mc:AlternateContent>
      </w:r>
      <w:r w:rsidRPr="00507A14">
        <w:rPr>
          <w:noProof/>
          <w:szCs w:val="22"/>
        </w:rPr>
        <mc:AlternateContent>
          <mc:Choice Requires="wps">
            <w:drawing>
              <wp:anchor distT="45720" distB="45720" distL="114300" distR="114300" simplePos="0" relativeHeight="251658295" behindDoc="0" locked="0" layoutInCell="1" allowOverlap="1" wp14:anchorId="0B8A22A1" wp14:editId="4D5F312F">
                <wp:simplePos x="0" y="0"/>
                <wp:positionH relativeFrom="column">
                  <wp:posOffset>93483</wp:posOffset>
                </wp:positionH>
                <wp:positionV relativeFrom="paragraph">
                  <wp:posOffset>2858383</wp:posOffset>
                </wp:positionV>
                <wp:extent cx="1176793" cy="198782"/>
                <wp:effectExtent l="0" t="0" r="0" b="0"/>
                <wp:wrapNone/>
                <wp:docPr id="5443" name="Text Box 5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793" cy="198782"/>
                        </a:xfrm>
                        <a:prstGeom prst="rect">
                          <a:avLst/>
                        </a:prstGeom>
                        <a:noFill/>
                        <a:ln w="9525">
                          <a:noFill/>
                          <a:miter lim="800000"/>
                          <a:headEnd/>
                          <a:tailEnd/>
                        </a:ln>
                      </wps:spPr>
                      <wps:txbx>
                        <w:txbxContent>
                          <w:p w14:paraId="311FBD7C" w14:textId="488317AE" w:rsidR="00895587" w:rsidRPr="00507A14" w:rsidRDefault="00895587" w:rsidP="00895587">
                            <w:pPr>
                              <w:rPr>
                                <w:sz w:val="14"/>
                                <w:szCs w:val="14"/>
                              </w:rPr>
                            </w:pPr>
                            <w:r w:rsidRPr="00507A14">
                              <w:rPr>
                                <w:sz w:val="14"/>
                                <w:szCs w:val="14"/>
                              </w:rPr>
                              <w:t>Antal patienter i risiko:</w:t>
                            </w:r>
                            <w:r w:rsidRPr="00507A14">
                              <w:rPr>
                                <w:sz w:val="14"/>
                                <w:szCs w:val="1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8A22A1" id="Text Box 5443" o:spid="_x0000_s1105" type="#_x0000_t202" style="position:absolute;margin-left:7.35pt;margin-top:225.05pt;width:92.65pt;height:15.65pt;z-index:25165829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" filled="f" stroked="f">
                <v:textbox>
                  <w:txbxContent>
                    <w:p w14:paraId="311FBD7C" w14:textId="488317AE" w:rsidR="00895587" w:rsidRPr="00507A14" w:rsidRDefault="00895587" w:rsidP="00895587">
                      <w:pPr>
                        <w:rPr>
                          <w:sz w:val="14"/>
                          <w:szCs w:val="14"/>
                        </w:rPr>
                      </w:pPr>
                      <w:r w:rsidRPr="00507A14">
                        <w:rPr>
                          <w:sz w:val="14"/>
                          <w:szCs w:val="14"/>
                        </w:rPr>
                        <w:t>Antal patienter i risiko:</w:t>
                      </w:r>
                      <w:r w:rsidRPr="00507A14">
                        <w:rPr>
                          <w:sz w:val="14"/>
                          <w:szCs w:val="14"/>
                        </w:rPr>
                        <w:br/>
                      </w:r>
                    </w:p>
                  </w:txbxContent>
                </v:textbox>
              </v:shape>
            </w:pict>
          </mc:Fallback>
        </mc:AlternateContent>
      </w:r>
      <w:r w:rsidRPr="00507A14">
        <w:rPr>
          <w:noProof/>
          <w:szCs w:val="22"/>
        </w:rPr>
        <mc:AlternateContent>
          <mc:Choice Requires="wps">
            <w:drawing>
              <wp:anchor distT="45720" distB="45720" distL="114300" distR="114300" simplePos="0" relativeHeight="251658296" behindDoc="0" locked="0" layoutInCell="1" allowOverlap="1" wp14:anchorId="57EEC8D7" wp14:editId="7E9BC81A">
                <wp:simplePos x="0" y="0"/>
                <wp:positionH relativeFrom="column">
                  <wp:posOffset>118193</wp:posOffset>
                </wp:positionH>
                <wp:positionV relativeFrom="paragraph">
                  <wp:posOffset>3264535</wp:posOffset>
                </wp:positionV>
                <wp:extent cx="1794565" cy="214685"/>
                <wp:effectExtent l="0" t="0" r="0" b="0"/>
                <wp:wrapNone/>
                <wp:docPr id="5445" name="Text Box 5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4565" cy="214685"/>
                        </a:xfrm>
                        <a:prstGeom prst="rect">
                          <a:avLst/>
                        </a:prstGeom>
                        <a:noFill/>
                        <a:ln w="9525">
                          <a:noFill/>
                          <a:miter lim="800000"/>
                          <a:headEnd/>
                          <a:tailEnd/>
                        </a:ln>
                      </wps:spPr>
                      <wps:txbx>
                        <w:txbxContent>
                          <w:p w14:paraId="29B516FD" w14:textId="4E05E6A3" w:rsidR="00895587" w:rsidRPr="00507A14" w:rsidRDefault="00895587" w:rsidP="00895587">
                            <w:pPr>
                              <w:rPr>
                                <w:sz w:val="14"/>
                                <w:szCs w:val="14"/>
                              </w:rPr>
                            </w:pPr>
                            <w:r w:rsidRPr="00507A14">
                              <w:rPr>
                                <w:sz w:val="14"/>
                                <w:szCs w:val="14"/>
                              </w:rPr>
                              <w:t>Placebo bd + abirateron 1 000 mg qd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EEC8D7" id="Text Box 5445" o:spid="_x0000_s1106" type="#_x0000_t202" style="position:absolute;margin-left:9.3pt;margin-top:257.05pt;width:141.3pt;height:16.9pt;z-index:251658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" filled="f" stroked="f">
                <v:textbox>
                  <w:txbxContent>
                    <w:p w14:paraId="29B516FD" w14:textId="4E05E6A3" w:rsidR="00895587" w:rsidRPr="00507A14" w:rsidRDefault="00895587" w:rsidP="00895587">
                      <w:pPr>
                        <w:rPr>
                          <w:sz w:val="14"/>
                          <w:szCs w:val="14"/>
                        </w:rPr>
                      </w:pPr>
                      <w:r w:rsidRPr="00507A14">
                        <w:rPr>
                          <w:sz w:val="14"/>
                          <w:szCs w:val="14"/>
                        </w:rPr>
                        <w:t>Placebo bd + abirateron 1 000 mg qd</w:t>
                      </w:r>
                    </w:p>
                  </w:txbxContent>
                </v:textbox>
              </v:shape>
            </w:pict>
          </mc:Fallback>
        </mc:AlternateContent>
      </w:r>
      <w:r w:rsidRPr="00507A14">
        <w:rPr>
          <w:noProof/>
          <w:szCs w:val="22"/>
        </w:rPr>
        <w:drawing>
          <wp:inline distT="0" distB="0" distL="0" distR="0" wp14:anchorId="39589225" wp14:editId="15EB634B">
            <wp:extent cx="5760085" cy="3576320"/>
            <wp:effectExtent l="0" t="0" r="0" b="5080"/>
            <wp:docPr id="5447" name="Picture 544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hart, line chart&#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60085" cy="3576320"/>
                    </a:xfrm>
                    <a:prstGeom prst="rect">
                      <a:avLst/>
                    </a:prstGeom>
                  </pic:spPr>
                </pic:pic>
              </a:graphicData>
            </a:graphic>
          </wp:inline>
        </w:drawing>
      </w:r>
    </w:p>
    <w:p w14:paraId="7324CCCD" w14:textId="77777777" w:rsidR="00A84273" w:rsidRPr="00507A14" w:rsidRDefault="00A84273" w:rsidP="00F75495">
      <w:pPr>
        <w:spacing w:before="60" w:after="60"/>
        <w:rPr>
          <w:i/>
          <w:szCs w:val="22"/>
          <w:u w:val="single"/>
        </w:rPr>
      </w:pPr>
    </w:p>
    <w:p w14:paraId="65D1D6B2" w14:textId="77777777" w:rsidR="00A84273" w:rsidRPr="00507A14" w:rsidRDefault="00A84273" w:rsidP="00A84273">
      <w:pPr>
        <w:rPr>
          <w:u w:val="single"/>
        </w:rPr>
      </w:pPr>
    </w:p>
    <w:p w14:paraId="3E265F2E" w14:textId="069EA07F" w:rsidR="00A84273" w:rsidRPr="00507A14" w:rsidRDefault="00A84273" w:rsidP="00A84273">
      <w:pPr>
        <w:keepNext/>
        <w:autoSpaceDE w:val="0"/>
        <w:autoSpaceDN w:val="0"/>
        <w:adjustRightInd w:val="0"/>
        <w:ind w:left="1260" w:hanging="1260"/>
        <w:rPr>
          <w:b/>
          <w:bCs/>
          <w:kern w:val="24"/>
        </w:rPr>
      </w:pPr>
      <w:r w:rsidRPr="00507A14">
        <w:rPr>
          <w:b/>
          <w:bCs/>
          <w:color w:val="000000"/>
          <w:szCs w:val="22"/>
        </w:rPr>
        <w:lastRenderedPageBreak/>
        <w:t>Figur</w:t>
      </w:r>
      <w:r w:rsidR="00C51E8A" w:rsidRPr="00507A14">
        <w:rPr>
          <w:b/>
          <w:bCs/>
          <w:color w:val="000000"/>
          <w:szCs w:val="22"/>
        </w:rPr>
        <w:t> </w:t>
      </w:r>
      <w:r w:rsidR="00E523E9" w:rsidRPr="00507A14">
        <w:rPr>
          <w:b/>
          <w:bCs/>
          <w:color w:val="000000"/>
          <w:szCs w:val="22"/>
        </w:rPr>
        <w:t>1</w:t>
      </w:r>
      <w:r w:rsidR="00E515DD" w:rsidRPr="00507A14">
        <w:rPr>
          <w:b/>
          <w:bCs/>
          <w:color w:val="000000"/>
          <w:szCs w:val="22"/>
        </w:rPr>
        <w:t>9</w:t>
      </w:r>
      <w:r w:rsidRPr="00507A14">
        <w:rPr>
          <w:b/>
          <w:bCs/>
          <w:color w:val="000000"/>
          <w:szCs w:val="22"/>
        </w:rPr>
        <w:tab/>
      </w:r>
      <w:r w:rsidR="00E523E9" w:rsidRPr="00507A14">
        <w:rPr>
          <w:b/>
          <w:bCs/>
          <w:color w:val="000000"/>
          <w:szCs w:val="22"/>
        </w:rPr>
        <w:t xml:space="preserve">PROpel: </w:t>
      </w:r>
      <w:r w:rsidRPr="00507A14">
        <w:rPr>
          <w:b/>
          <w:bCs/>
          <w:color w:val="000000"/>
          <w:szCs w:val="22"/>
        </w:rPr>
        <w:t>Kaplan</w:t>
      </w:r>
      <w:r w:rsidR="00C51E8A" w:rsidRPr="00507A14">
        <w:rPr>
          <w:b/>
          <w:bCs/>
          <w:color w:val="000000"/>
          <w:szCs w:val="22"/>
        </w:rPr>
        <w:noBreakHyphen/>
      </w:r>
      <w:r w:rsidRPr="00507A14">
        <w:rPr>
          <w:b/>
          <w:bCs/>
          <w:color w:val="000000"/>
          <w:szCs w:val="22"/>
        </w:rPr>
        <w:t>Meier</w:t>
      </w:r>
      <w:r w:rsidR="00C51E8A" w:rsidRPr="00507A14">
        <w:rPr>
          <w:b/>
          <w:bCs/>
          <w:color w:val="000000"/>
          <w:szCs w:val="22"/>
        </w:rPr>
        <w:noBreakHyphen/>
      </w:r>
      <w:r w:rsidRPr="00507A14">
        <w:rPr>
          <w:b/>
          <w:bCs/>
          <w:color w:val="000000"/>
          <w:szCs w:val="22"/>
        </w:rPr>
        <w:t>plot o</w:t>
      </w:r>
      <w:r w:rsidR="00C51E8A" w:rsidRPr="00507A14">
        <w:rPr>
          <w:b/>
          <w:bCs/>
          <w:color w:val="000000"/>
          <w:szCs w:val="22"/>
        </w:rPr>
        <w:t>ver</w:t>
      </w:r>
      <w:r w:rsidRPr="00507A14">
        <w:rPr>
          <w:b/>
          <w:bCs/>
          <w:color w:val="000000"/>
          <w:szCs w:val="22"/>
        </w:rPr>
        <w:t xml:space="preserve"> OS</w:t>
      </w:r>
      <w:r w:rsidR="00FD1A16" w:rsidRPr="00507A14">
        <w:rPr>
          <w:b/>
          <w:bCs/>
          <w:color w:val="000000"/>
          <w:szCs w:val="22"/>
        </w:rPr>
        <w:t xml:space="preserve"> (48 % modenhed)</w:t>
      </w:r>
      <w:r w:rsidR="00D05A06" w:rsidRPr="00507A14">
        <w:rPr>
          <w:b/>
          <w:bCs/>
          <w:color w:val="000000"/>
          <w:szCs w:val="22"/>
        </w:rPr>
        <w:t xml:space="preserve"> DCO</w:t>
      </w:r>
      <w:r w:rsidR="00FD1A16" w:rsidRPr="00507A14">
        <w:rPr>
          <w:b/>
          <w:bCs/>
          <w:color w:val="000000"/>
          <w:szCs w:val="22"/>
        </w:rPr>
        <w:t xml:space="preserve"> 12. oktober 2022</w:t>
      </w:r>
    </w:p>
    <w:p w14:paraId="042EFB1A" w14:textId="77777777" w:rsidR="00A020D0" w:rsidRPr="00507A14" w:rsidRDefault="00A020D0" w:rsidP="00A020D0">
      <w:pPr>
        <w:pStyle w:val="NoSpacing"/>
        <w:rPr>
          <w:rFonts w:ascii="Times New Roman" w:hAnsi="Times New Roman" w:cs="Times New Roman"/>
          <w:lang w:val="da-DK"/>
        </w:rPr>
      </w:pPr>
      <w:r w:rsidRPr="00507A14">
        <w:rPr>
          <w:noProof/>
          <w:lang w:val="da-DK"/>
        </w:rPr>
        <mc:AlternateContent>
          <mc:Choice Requires="wps">
            <w:drawing>
              <wp:anchor distT="45720" distB="45720" distL="114300" distR="114300" simplePos="0" relativeHeight="251658307" behindDoc="0" locked="0" layoutInCell="1" allowOverlap="1" wp14:anchorId="25862890" wp14:editId="26CED616">
                <wp:simplePos x="0" y="0"/>
                <wp:positionH relativeFrom="column">
                  <wp:posOffset>2110105</wp:posOffset>
                </wp:positionH>
                <wp:positionV relativeFrom="paragraph">
                  <wp:posOffset>2792095</wp:posOffset>
                </wp:positionV>
                <wp:extent cx="1574165" cy="198755"/>
                <wp:effectExtent l="0" t="0" r="0" b="0"/>
                <wp:wrapNone/>
                <wp:docPr id="1264599169" name="Text Box 1264599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165" cy="198755"/>
                        </a:xfrm>
                        <a:prstGeom prst="rect">
                          <a:avLst/>
                        </a:prstGeom>
                        <a:noFill/>
                        <a:ln w="9525">
                          <a:noFill/>
                          <a:miter lim="800000"/>
                          <a:headEnd/>
                          <a:tailEnd/>
                        </a:ln>
                      </wps:spPr>
                      <wps:txbx>
                        <w:txbxContent>
                          <w:p w14:paraId="4225174B" w14:textId="1E81FF27" w:rsidR="00A020D0" w:rsidRPr="00507A14" w:rsidRDefault="00A020D0" w:rsidP="00A020D0">
                            <w:pPr>
                              <w:jc w:val="center"/>
                              <w:rPr>
                                <w:sz w:val="14"/>
                                <w:szCs w:val="14"/>
                              </w:rPr>
                            </w:pPr>
                            <w:r w:rsidRPr="00507A14">
                              <w:rPr>
                                <w:sz w:val="14"/>
                                <w:szCs w:val="14"/>
                              </w:rPr>
                              <w:t>Tid fra randomisering (måneder)</w:t>
                            </w:r>
                            <w:r w:rsidRPr="00507A14">
                              <w:rPr>
                                <w:sz w:val="14"/>
                                <w:szCs w:val="1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862890" id="Text Box 1264599169" o:spid="_x0000_s1107" type="#_x0000_t202" style="position:absolute;margin-left:166.15pt;margin-top:219.85pt;width:123.95pt;height:15.65pt;z-index:25165830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" filled="f" stroked="f">
                <v:textbox>
                  <w:txbxContent>
                    <w:p w14:paraId="4225174B" w14:textId="1E81FF27" w:rsidR="00A020D0" w:rsidRPr="00507A14" w:rsidRDefault="00A020D0" w:rsidP="00A020D0">
                      <w:pPr>
                        <w:jc w:val="center"/>
                        <w:rPr>
                          <w:sz w:val="14"/>
                          <w:szCs w:val="14"/>
                        </w:rPr>
                      </w:pPr>
                      <w:r w:rsidRPr="00507A14">
                        <w:rPr>
                          <w:sz w:val="14"/>
                          <w:szCs w:val="14"/>
                        </w:rPr>
                        <w:t>Tid fra randomisering (måneder)</w:t>
                      </w:r>
                      <w:r w:rsidRPr="00507A14">
                        <w:rPr>
                          <w:sz w:val="14"/>
                          <w:szCs w:val="14"/>
                        </w:rPr>
                        <w:br/>
                      </w:r>
                    </w:p>
                  </w:txbxContent>
                </v:textbox>
              </v:shape>
            </w:pict>
          </mc:Fallback>
        </mc:AlternateContent>
      </w:r>
      <w:r w:rsidRPr="00507A14">
        <w:rPr>
          <w:noProof/>
          <w:lang w:val="da-DK"/>
        </w:rPr>
        <mc:AlternateContent>
          <mc:Choice Requires="wps">
            <w:drawing>
              <wp:anchor distT="0" distB="0" distL="114300" distR="114300" simplePos="0" relativeHeight="251658308" behindDoc="0" locked="0" layoutInCell="1" allowOverlap="1" wp14:anchorId="67F7BF30" wp14:editId="266E934B">
                <wp:simplePos x="0" y="0"/>
                <wp:positionH relativeFrom="margin">
                  <wp:posOffset>-955040</wp:posOffset>
                </wp:positionH>
                <wp:positionV relativeFrom="paragraph">
                  <wp:posOffset>1319530</wp:posOffset>
                </wp:positionV>
                <wp:extent cx="2122170" cy="198120"/>
                <wp:effectExtent l="0" t="0" r="1905" b="0"/>
                <wp:wrapNone/>
                <wp:docPr id="1264599168" name="Text Box 1264599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122170" cy="198120"/>
                        </a:xfrm>
                        <a:prstGeom prst="rect">
                          <a:avLst/>
                        </a:prstGeom>
                        <a:noFill/>
                        <a:ln w="9525">
                          <a:noFill/>
                          <a:miter lim="800000"/>
                          <a:headEnd/>
                          <a:tailEnd/>
                        </a:ln>
                      </wps:spPr>
                      <wps:txbx>
                        <w:txbxContent>
                          <w:p w14:paraId="7FF88BCD" w14:textId="369A7DD3" w:rsidR="00A020D0" w:rsidRPr="00507A14" w:rsidRDefault="00A020D0" w:rsidP="00A020D0">
                            <w:pPr>
                              <w:jc w:val="center"/>
                              <w:rPr>
                                <w:sz w:val="14"/>
                                <w:szCs w:val="14"/>
                              </w:rPr>
                            </w:pPr>
                            <w:r w:rsidRPr="00507A14">
                              <w:rPr>
                                <w:sz w:val="14"/>
                                <w:szCs w:val="14"/>
                              </w:rPr>
                              <w:t>Sandsynlighed for samlet overlevelse</w:t>
                            </w:r>
                            <w:r w:rsidRPr="00507A14">
                              <w:rPr>
                                <w:sz w:val="14"/>
                                <w:szCs w:val="14"/>
                              </w:rPr>
                              <w:br/>
                            </w:r>
                          </w:p>
                        </w:txbxContent>
                      </wps:txbx>
                      <wps:bodyPr rot="0" vert="horz" wrap="square" lIns="91440" tIns="45720" rIns="91440" bIns="45720" anchor="t" anchorCtr="0">
                        <a:noAutofit/>
                      </wps:bodyPr>
                    </wps:wsp>
                  </a:graphicData>
                </a:graphic>
              </wp:anchor>
            </w:drawing>
          </mc:Choice>
          <mc:Fallback>
            <w:pict>
              <v:shape w14:anchorId="67F7BF30" id="Text Box 1264599168" o:spid="_x0000_s1108" type="#_x0000_t202" style="position:absolute;margin-left:-75.2pt;margin-top:103.9pt;width:167.1pt;height:15.6pt;rotation:-90;z-index:2516583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" filled="f" stroked="f">
                <v:textbox>
                  <w:txbxContent>
                    <w:p w14:paraId="7FF88BCD" w14:textId="369A7DD3" w:rsidR="00A020D0" w:rsidRPr="00507A14" w:rsidRDefault="00A020D0" w:rsidP="00A020D0">
                      <w:pPr>
                        <w:jc w:val="center"/>
                        <w:rPr>
                          <w:sz w:val="14"/>
                          <w:szCs w:val="14"/>
                        </w:rPr>
                      </w:pPr>
                      <w:r w:rsidRPr="00507A14">
                        <w:rPr>
                          <w:sz w:val="14"/>
                          <w:szCs w:val="14"/>
                        </w:rPr>
                        <w:t>Sandsynlighed for samlet overlevelse</w:t>
                      </w:r>
                      <w:r w:rsidRPr="00507A14">
                        <w:rPr>
                          <w:sz w:val="14"/>
                          <w:szCs w:val="14"/>
                        </w:rPr>
                        <w:br/>
                      </w:r>
                    </w:p>
                  </w:txbxContent>
                </v:textbox>
                <w10:wrap anchorx="margin"/>
              </v:shape>
            </w:pict>
          </mc:Fallback>
        </mc:AlternateContent>
      </w:r>
      <w:r w:rsidRPr="00507A14">
        <w:rPr>
          <w:noProof/>
          <w:lang w:val="da-DK"/>
        </w:rPr>
        <mc:AlternateContent>
          <mc:Choice Requires="wps">
            <w:drawing>
              <wp:anchor distT="0" distB="0" distL="114300" distR="114300" simplePos="0" relativeHeight="251658309" behindDoc="0" locked="0" layoutInCell="1" allowOverlap="1" wp14:anchorId="7B156B93" wp14:editId="7FCCE39B">
                <wp:simplePos x="0" y="0"/>
                <wp:positionH relativeFrom="column">
                  <wp:posOffset>148590</wp:posOffset>
                </wp:positionH>
                <wp:positionV relativeFrom="paragraph">
                  <wp:posOffset>3010535</wp:posOffset>
                </wp:positionV>
                <wp:extent cx="1176020" cy="198120"/>
                <wp:effectExtent l="0" t="0" r="0" b="0"/>
                <wp:wrapNone/>
                <wp:docPr id="1264599170" name="Text Box 1264599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020" cy="198120"/>
                        </a:xfrm>
                        <a:prstGeom prst="rect">
                          <a:avLst/>
                        </a:prstGeom>
                        <a:noFill/>
                        <a:ln w="9525">
                          <a:noFill/>
                          <a:miter lim="800000"/>
                          <a:headEnd/>
                          <a:tailEnd/>
                        </a:ln>
                      </wps:spPr>
                      <wps:txbx>
                        <w:txbxContent>
                          <w:p w14:paraId="21CF9F9E" w14:textId="3FE70B70" w:rsidR="00A020D0" w:rsidRPr="00507A14" w:rsidRDefault="00A020D0" w:rsidP="00A020D0">
                            <w:pPr>
                              <w:rPr>
                                <w:sz w:val="14"/>
                                <w:szCs w:val="14"/>
                              </w:rPr>
                            </w:pPr>
                            <w:r w:rsidRPr="00507A14">
                              <w:rPr>
                                <w:sz w:val="14"/>
                                <w:szCs w:val="14"/>
                              </w:rPr>
                              <w:t>Antal patienter i risiko:</w:t>
                            </w:r>
                            <w:r w:rsidRPr="00507A14">
                              <w:rPr>
                                <w:sz w:val="14"/>
                                <w:szCs w:val="14"/>
                              </w:rPr>
                              <w:br/>
                            </w:r>
                          </w:p>
                        </w:txbxContent>
                      </wps:txbx>
                      <wps:bodyPr rot="0" vert="horz" wrap="square" lIns="91440" tIns="45720" rIns="91440" bIns="45720" anchor="t" anchorCtr="0">
                        <a:noAutofit/>
                      </wps:bodyPr>
                    </wps:wsp>
                  </a:graphicData>
                </a:graphic>
              </wp:anchor>
            </w:drawing>
          </mc:Choice>
          <mc:Fallback>
            <w:pict>
              <v:shape w14:anchorId="7B156B93" id="Text Box 1264599170" o:spid="_x0000_s1109" type="#_x0000_t202" style="position:absolute;margin-left:11.7pt;margin-top:237.05pt;width:92.6pt;height:15.6pt;z-index:25165830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" filled="f" stroked="f">
                <v:textbox>
                  <w:txbxContent>
                    <w:p w14:paraId="21CF9F9E" w14:textId="3FE70B70" w:rsidR="00A020D0" w:rsidRPr="00507A14" w:rsidRDefault="00A020D0" w:rsidP="00A020D0">
                      <w:pPr>
                        <w:rPr>
                          <w:sz w:val="14"/>
                          <w:szCs w:val="14"/>
                        </w:rPr>
                      </w:pPr>
                      <w:r w:rsidRPr="00507A14">
                        <w:rPr>
                          <w:sz w:val="14"/>
                          <w:szCs w:val="14"/>
                        </w:rPr>
                        <w:t>Antal patienter i risiko:</w:t>
                      </w:r>
                      <w:r w:rsidRPr="00507A14">
                        <w:rPr>
                          <w:sz w:val="14"/>
                          <w:szCs w:val="14"/>
                        </w:rPr>
                        <w:br/>
                      </w:r>
                    </w:p>
                  </w:txbxContent>
                </v:textbox>
              </v:shape>
            </w:pict>
          </mc:Fallback>
        </mc:AlternateContent>
      </w:r>
      <w:r w:rsidRPr="00507A14">
        <w:rPr>
          <w:noProof/>
          <w:lang w:val="da-DK"/>
        </w:rPr>
        <mc:AlternateContent>
          <mc:Choice Requires="wps">
            <w:drawing>
              <wp:anchor distT="0" distB="0" distL="114300" distR="114300" simplePos="0" relativeHeight="251658310" behindDoc="0" locked="0" layoutInCell="1" allowOverlap="1" wp14:anchorId="72449F3A" wp14:editId="4D9D5FE4">
                <wp:simplePos x="0" y="0"/>
                <wp:positionH relativeFrom="column">
                  <wp:posOffset>252095</wp:posOffset>
                </wp:positionH>
                <wp:positionV relativeFrom="paragraph">
                  <wp:posOffset>3164840</wp:posOffset>
                </wp:positionV>
                <wp:extent cx="2186305" cy="214630"/>
                <wp:effectExtent l="0" t="0" r="0" b="0"/>
                <wp:wrapNone/>
                <wp:docPr id="1264599171" name="Text Box 1264599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6305" cy="214630"/>
                        </a:xfrm>
                        <a:prstGeom prst="rect">
                          <a:avLst/>
                        </a:prstGeom>
                        <a:noFill/>
                        <a:ln w="9525">
                          <a:noFill/>
                          <a:miter lim="800000"/>
                          <a:headEnd/>
                          <a:tailEnd/>
                        </a:ln>
                      </wps:spPr>
                      <wps:txbx>
                        <w:txbxContent>
                          <w:p w14:paraId="5761A820" w14:textId="6599193F" w:rsidR="00A020D0" w:rsidRPr="005D411B" w:rsidRDefault="00A020D0" w:rsidP="00A020D0">
                            <w:pPr>
                              <w:rPr>
                                <w:sz w:val="14"/>
                                <w:szCs w:val="14"/>
                                <w:lang w:val="en-GB"/>
                              </w:rPr>
                            </w:pPr>
                            <w:r w:rsidRPr="005D411B">
                              <w:rPr>
                                <w:sz w:val="14"/>
                                <w:szCs w:val="14"/>
                                <w:lang w:val="en-GB"/>
                              </w:rPr>
                              <w:t xml:space="preserve">Olaparib 300 mg bd + abirateron 1 000 mg qd </w:t>
                            </w:r>
                          </w:p>
                        </w:txbxContent>
                      </wps:txbx>
                      <wps:bodyPr rot="0" vert="horz" wrap="square" lIns="91440" tIns="45720" rIns="91440" bIns="45720" anchor="t" anchorCtr="0">
                        <a:noAutofit/>
                      </wps:bodyPr>
                    </wps:wsp>
                  </a:graphicData>
                </a:graphic>
              </wp:anchor>
            </w:drawing>
          </mc:Choice>
          <mc:Fallback>
            <w:pict>
              <v:shape w14:anchorId="72449F3A" id="Text Box 1264599171" o:spid="_x0000_s1110" type="#_x0000_t202" style="position:absolute;margin-left:19.85pt;margin-top:249.2pt;width:172.15pt;height:16.9pt;z-index:25165831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" filled="f" stroked="f">
                <v:textbox>
                  <w:txbxContent>
                    <w:p w14:paraId="5761A820" w14:textId="6599193F" w:rsidR="00A020D0" w:rsidRPr="005D411B" w:rsidRDefault="00A020D0" w:rsidP="00A020D0">
                      <w:pPr>
                        <w:rPr>
                          <w:sz w:val="14"/>
                          <w:szCs w:val="14"/>
                          <w:lang w:val="en-GB"/>
                        </w:rPr>
                      </w:pPr>
                      <w:r w:rsidRPr="005D411B">
                        <w:rPr>
                          <w:sz w:val="14"/>
                          <w:szCs w:val="14"/>
                          <w:lang w:val="en-GB"/>
                        </w:rPr>
                        <w:t xml:space="preserve">Olaparib 300 mg bd + abirateron 1 000 mg qd </w:t>
                      </w:r>
                    </w:p>
                  </w:txbxContent>
                </v:textbox>
              </v:shape>
            </w:pict>
          </mc:Fallback>
        </mc:AlternateContent>
      </w:r>
      <w:r w:rsidRPr="00507A14">
        <w:rPr>
          <w:noProof/>
          <w:lang w:val="da-DK"/>
        </w:rPr>
        <mc:AlternateContent>
          <mc:Choice Requires="wps">
            <w:drawing>
              <wp:anchor distT="0" distB="0" distL="114300" distR="114300" simplePos="0" relativeHeight="251658311" behindDoc="0" locked="0" layoutInCell="1" allowOverlap="1" wp14:anchorId="2974965B" wp14:editId="78B8E371">
                <wp:simplePos x="0" y="0"/>
                <wp:positionH relativeFrom="column">
                  <wp:posOffset>260350</wp:posOffset>
                </wp:positionH>
                <wp:positionV relativeFrom="paragraph">
                  <wp:posOffset>3397885</wp:posOffset>
                </wp:positionV>
                <wp:extent cx="1793875" cy="213995"/>
                <wp:effectExtent l="0" t="0" r="0" b="0"/>
                <wp:wrapNone/>
                <wp:docPr id="1264599172" name="Text Box 1264599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3875" cy="213995"/>
                        </a:xfrm>
                        <a:prstGeom prst="rect">
                          <a:avLst/>
                        </a:prstGeom>
                        <a:noFill/>
                        <a:ln w="9525">
                          <a:noFill/>
                          <a:miter lim="800000"/>
                          <a:headEnd/>
                          <a:tailEnd/>
                        </a:ln>
                      </wps:spPr>
                      <wps:txbx>
                        <w:txbxContent>
                          <w:p w14:paraId="1EBCDD3F" w14:textId="338A2A6F" w:rsidR="00A020D0" w:rsidRPr="00507A14" w:rsidRDefault="00A020D0" w:rsidP="00A020D0">
                            <w:pPr>
                              <w:rPr>
                                <w:sz w:val="14"/>
                                <w:szCs w:val="14"/>
                              </w:rPr>
                            </w:pPr>
                            <w:r w:rsidRPr="00507A14">
                              <w:rPr>
                                <w:sz w:val="14"/>
                                <w:szCs w:val="14"/>
                              </w:rPr>
                              <w:t>Placebo bd + abirateron 1 000 mg qd</w:t>
                            </w:r>
                          </w:p>
                        </w:txbxContent>
                      </wps:txbx>
                      <wps:bodyPr rot="0" vert="horz" wrap="square" lIns="91440" tIns="45720" rIns="91440" bIns="45720" anchor="t" anchorCtr="0">
                        <a:noAutofit/>
                      </wps:bodyPr>
                    </wps:wsp>
                  </a:graphicData>
                </a:graphic>
              </wp:anchor>
            </w:drawing>
          </mc:Choice>
          <mc:Fallback>
            <w:pict>
              <v:shape w14:anchorId="2974965B" id="Text Box 1264599172" o:spid="_x0000_s1111" type="#_x0000_t202" style="position:absolute;margin-left:20.5pt;margin-top:267.55pt;width:141.25pt;height:16.85pt;z-index:25165831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" filled="f" stroked="f">
                <v:textbox>
                  <w:txbxContent>
                    <w:p w14:paraId="1EBCDD3F" w14:textId="338A2A6F" w:rsidR="00A020D0" w:rsidRPr="00507A14" w:rsidRDefault="00A020D0" w:rsidP="00A020D0">
                      <w:pPr>
                        <w:rPr>
                          <w:sz w:val="14"/>
                          <w:szCs w:val="14"/>
                        </w:rPr>
                      </w:pPr>
                      <w:r w:rsidRPr="00507A14">
                        <w:rPr>
                          <w:sz w:val="14"/>
                          <w:szCs w:val="14"/>
                        </w:rPr>
                        <w:t>Placebo bd + abirateron 1 000 mg qd</w:t>
                      </w:r>
                    </w:p>
                  </w:txbxContent>
                </v:textbox>
              </v:shape>
            </w:pict>
          </mc:Fallback>
        </mc:AlternateContent>
      </w:r>
      <w:r w:rsidRPr="00507A14">
        <w:rPr>
          <w:noProof/>
          <w:lang w:val="da-DK"/>
        </w:rPr>
        <mc:AlternateContent>
          <mc:Choice Requires="wps">
            <w:drawing>
              <wp:anchor distT="0" distB="0" distL="114300" distR="114300" simplePos="0" relativeHeight="251658312" behindDoc="0" locked="0" layoutInCell="1" allowOverlap="1" wp14:anchorId="67FA63B4" wp14:editId="0BCFE1C3">
                <wp:simplePos x="0" y="0"/>
                <wp:positionH relativeFrom="column">
                  <wp:posOffset>3085161</wp:posOffset>
                </wp:positionH>
                <wp:positionV relativeFrom="paragraph">
                  <wp:posOffset>97790</wp:posOffset>
                </wp:positionV>
                <wp:extent cx="2278380" cy="436245"/>
                <wp:effectExtent l="0" t="0" r="0" b="1905"/>
                <wp:wrapNone/>
                <wp:docPr id="1264599173" name="Text Box 1264599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8380" cy="436245"/>
                        </a:xfrm>
                        <a:prstGeom prst="rect">
                          <a:avLst/>
                        </a:prstGeom>
                        <a:noFill/>
                        <a:ln w="9525">
                          <a:noFill/>
                          <a:miter lim="800000"/>
                          <a:headEnd/>
                          <a:tailEnd/>
                        </a:ln>
                      </wps:spPr>
                      <wps:txbx>
                        <w:txbxContent>
                          <w:p w14:paraId="31158D44" w14:textId="23B80BE8" w:rsidR="00A020D0" w:rsidRPr="00BD0CCD" w:rsidRDefault="00A020D0" w:rsidP="00A020D0">
                            <w:pPr>
                              <w:jc w:val="right"/>
                              <w:rPr>
                                <w:sz w:val="14"/>
                                <w:szCs w:val="14"/>
                                <w:lang w:val="en-GB"/>
                              </w:rPr>
                            </w:pPr>
                            <w:r w:rsidRPr="00BD0CCD">
                              <w:rPr>
                                <w:sz w:val="14"/>
                                <w:szCs w:val="14"/>
                                <w:lang w:val="en-GB"/>
                              </w:rPr>
                              <w:t>Olaparib 300 mg bd + abirateron 1 000 mg qd (N=399)</w:t>
                            </w:r>
                            <w:r w:rsidRPr="00BD0CCD">
                              <w:rPr>
                                <w:sz w:val="14"/>
                                <w:szCs w:val="14"/>
                                <w:lang w:val="en-GB"/>
                              </w:rPr>
                              <w:br/>
                              <w:t>Placebo bd + abirateron 1 000 mg qd (N=397)</w:t>
                            </w:r>
                          </w:p>
                        </w:txbxContent>
                      </wps:txbx>
                      <wps:bodyPr rot="0" vert="horz" wrap="square" lIns="91440" tIns="45720" rIns="91440" bIns="45720" anchor="t" anchorCtr="0">
                        <a:noAutofit/>
                      </wps:bodyPr>
                    </wps:wsp>
                  </a:graphicData>
                </a:graphic>
              </wp:anchor>
            </w:drawing>
          </mc:Choice>
          <mc:Fallback>
            <w:pict>
              <v:shape w14:anchorId="67FA63B4" id="Text Box 1264599173" o:spid="_x0000_s1112" type="#_x0000_t202" style="position:absolute;margin-left:242.95pt;margin-top:7.7pt;width:179.4pt;height:34.35pt;z-index:251658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" filled="f" stroked="f">
                <v:textbox>
                  <w:txbxContent>
                    <w:p w14:paraId="31158D44" w14:textId="23B80BE8" w:rsidR="00A020D0" w:rsidRPr="00BD0CCD" w:rsidRDefault="00A020D0" w:rsidP="00A020D0">
                      <w:pPr>
                        <w:jc w:val="right"/>
                        <w:rPr>
                          <w:sz w:val="14"/>
                          <w:szCs w:val="14"/>
                          <w:lang w:val="en-GB"/>
                        </w:rPr>
                      </w:pPr>
                      <w:r w:rsidRPr="00BD0CCD">
                        <w:rPr>
                          <w:sz w:val="14"/>
                          <w:szCs w:val="14"/>
                          <w:lang w:val="en-GB"/>
                        </w:rPr>
                        <w:t>Olaparib 300 mg bd + abirateron 1 000 mg qd (N=399)</w:t>
                      </w:r>
                      <w:r w:rsidRPr="00BD0CCD">
                        <w:rPr>
                          <w:sz w:val="14"/>
                          <w:szCs w:val="14"/>
                          <w:lang w:val="en-GB"/>
                        </w:rPr>
                        <w:br/>
                        <w:t>Placebo bd + abirateron 1 000 mg qd (N=397)</w:t>
                      </w:r>
                    </w:p>
                  </w:txbxContent>
                </v:textbox>
              </v:shape>
            </w:pict>
          </mc:Fallback>
        </mc:AlternateContent>
      </w:r>
      <w:r w:rsidRPr="00507A14">
        <w:rPr>
          <w:noProof/>
          <w:lang w:val="da-DK"/>
        </w:rPr>
        <w:drawing>
          <wp:inline distT="0" distB="0" distL="0" distR="0" wp14:anchorId="4114A27F" wp14:editId="4FAAC5DE">
            <wp:extent cx="5753098" cy="3743325"/>
            <wp:effectExtent l="0" t="0" r="0" b="9525"/>
            <wp:docPr id="1264599174" name="Picture 1264599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4"/>
                    <pic:cNvPicPr/>
                  </pic:nvPicPr>
                  <pic:blipFill>
                    <a:blip r:embed="rId34">
                      <a:extLst>
                        <a:ext uri="{28A0092B-C50C-407E-A947-70E740481C1C}">
                          <a14:useLocalDpi xmlns:a14="http://schemas.microsoft.com/office/drawing/2010/main" val="0"/>
                        </a:ext>
                      </a:extLst>
                    </a:blip>
                    <a:stretch>
                      <a:fillRect/>
                    </a:stretch>
                  </pic:blipFill>
                  <pic:spPr>
                    <a:xfrm>
                      <a:off x="0" y="0"/>
                      <a:ext cx="5753098" cy="3743325"/>
                    </a:xfrm>
                    <a:prstGeom prst="rect">
                      <a:avLst/>
                    </a:prstGeom>
                  </pic:spPr>
                </pic:pic>
              </a:graphicData>
            </a:graphic>
          </wp:inline>
        </w:drawing>
      </w:r>
    </w:p>
    <w:p w14:paraId="1963D244" w14:textId="77777777" w:rsidR="00A020D0" w:rsidRPr="00507A14" w:rsidRDefault="00A020D0" w:rsidP="00A020D0">
      <w:pPr>
        <w:rPr>
          <w:u w:val="single"/>
        </w:rPr>
      </w:pPr>
    </w:p>
    <w:p w14:paraId="22BE3826" w14:textId="41ED5E0E" w:rsidR="00F842FD" w:rsidRPr="00507A14" w:rsidRDefault="00F842FD" w:rsidP="00E523E9">
      <w:pPr>
        <w:keepNext/>
        <w:keepLines/>
        <w:spacing w:before="60" w:after="60"/>
        <w:ind w:left="1440" w:hanging="1440"/>
        <w:rPr>
          <w:b/>
          <w:bCs/>
          <w:color w:val="000000"/>
          <w:szCs w:val="22"/>
        </w:rPr>
      </w:pPr>
    </w:p>
    <w:p w14:paraId="03583244" w14:textId="77777777" w:rsidR="00E523E9" w:rsidRPr="00507A14" w:rsidRDefault="00E523E9" w:rsidP="00E523E9">
      <w:pPr>
        <w:rPr>
          <w:b/>
          <w:bCs/>
          <w:color w:val="000000"/>
          <w:szCs w:val="22"/>
        </w:rPr>
      </w:pPr>
      <w:r w:rsidRPr="00507A14">
        <w:rPr>
          <w:b/>
          <w:bCs/>
          <w:color w:val="000000"/>
          <w:szCs w:val="22"/>
        </w:rPr>
        <w:br w:type="page"/>
      </w:r>
    </w:p>
    <w:p w14:paraId="698D0A5B" w14:textId="56667920" w:rsidR="00E523E9" w:rsidRPr="00507A14" w:rsidRDefault="00E523E9" w:rsidP="00E523E9">
      <w:pPr>
        <w:keepNext/>
        <w:keepLines/>
        <w:spacing w:before="60" w:after="60"/>
        <w:ind w:left="1440" w:hanging="1440"/>
        <w:rPr>
          <w:b/>
          <w:bCs/>
          <w:color w:val="000000"/>
          <w:szCs w:val="22"/>
        </w:rPr>
      </w:pPr>
      <w:r w:rsidRPr="00507A14">
        <w:rPr>
          <w:b/>
          <w:bCs/>
          <w:color w:val="000000"/>
          <w:szCs w:val="22"/>
        </w:rPr>
        <w:lastRenderedPageBreak/>
        <w:t>Figur</w:t>
      </w:r>
      <w:r w:rsidR="00762608" w:rsidRPr="00507A14">
        <w:rPr>
          <w:b/>
          <w:bCs/>
          <w:color w:val="000000"/>
          <w:szCs w:val="22"/>
        </w:rPr>
        <w:t> </w:t>
      </w:r>
      <w:r w:rsidR="00E515DD" w:rsidRPr="00507A14">
        <w:rPr>
          <w:b/>
          <w:bCs/>
          <w:color w:val="000000"/>
          <w:szCs w:val="22"/>
        </w:rPr>
        <w:t>20</w:t>
      </w:r>
      <w:r w:rsidRPr="00507A14">
        <w:rPr>
          <w:b/>
          <w:bCs/>
          <w:color w:val="000000"/>
          <w:szCs w:val="22"/>
        </w:rPr>
        <w:tab/>
        <w:t xml:space="preserve">PROpel: Forest plot </w:t>
      </w:r>
      <w:r w:rsidR="00762608" w:rsidRPr="00507A14">
        <w:rPr>
          <w:b/>
          <w:bCs/>
          <w:color w:val="000000"/>
          <w:szCs w:val="22"/>
        </w:rPr>
        <w:t xml:space="preserve">over undergruppeanalyse af </w:t>
      </w:r>
      <w:r w:rsidRPr="00507A14">
        <w:rPr>
          <w:b/>
          <w:bCs/>
          <w:color w:val="000000"/>
          <w:szCs w:val="22"/>
        </w:rPr>
        <w:t>rPFS (</w:t>
      </w:r>
      <w:r w:rsidR="00762608" w:rsidRPr="00507A14">
        <w:rPr>
          <w:b/>
          <w:bCs/>
          <w:color w:val="000000"/>
          <w:szCs w:val="22"/>
        </w:rPr>
        <w:t>investigatorvurderet</w:t>
      </w:r>
      <w:r w:rsidRPr="00507A14">
        <w:rPr>
          <w:b/>
          <w:bCs/>
          <w:color w:val="000000"/>
          <w:szCs w:val="22"/>
        </w:rPr>
        <w:t>)</w:t>
      </w:r>
      <w:r w:rsidR="009E374C" w:rsidRPr="00507A14">
        <w:rPr>
          <w:b/>
          <w:bCs/>
          <w:color w:val="000000"/>
          <w:szCs w:val="22"/>
        </w:rPr>
        <w:t xml:space="preserve"> (50 % modenhed)</w:t>
      </w:r>
      <w:r w:rsidR="00966425" w:rsidRPr="00507A14">
        <w:rPr>
          <w:b/>
          <w:bCs/>
          <w:color w:val="000000"/>
          <w:szCs w:val="22"/>
        </w:rPr>
        <w:t xml:space="preserve"> DCO</w:t>
      </w:r>
      <w:r w:rsidR="009E374C" w:rsidRPr="00507A14">
        <w:rPr>
          <w:b/>
          <w:bCs/>
          <w:color w:val="000000"/>
          <w:szCs w:val="22"/>
        </w:rPr>
        <w:t xml:space="preserve"> 30. juli 2021</w:t>
      </w:r>
    </w:p>
    <w:p w14:paraId="777126DD" w14:textId="22C6B1EC" w:rsidR="00BC410B" w:rsidRPr="00507A14" w:rsidRDefault="00DD2B2D" w:rsidP="00BC410B">
      <w:pPr>
        <w:keepNext/>
        <w:keepLines/>
        <w:spacing w:before="60" w:after="60"/>
        <w:ind w:left="1440" w:hanging="1440"/>
        <w:rPr>
          <w:b/>
          <w:bCs/>
          <w:color w:val="000000"/>
          <w:szCs w:val="22"/>
        </w:rPr>
      </w:pPr>
      <w:r w:rsidRPr="00507A14">
        <w:rPr>
          <w:b/>
          <w:bCs/>
          <w:noProof/>
          <w:color w:val="000000"/>
          <w:szCs w:val="22"/>
        </w:rPr>
        <mc:AlternateContent>
          <mc:Choice Requires="wps">
            <w:drawing>
              <wp:anchor distT="0" distB="0" distL="114300" distR="114300" simplePos="0" relativeHeight="251658322" behindDoc="0" locked="0" layoutInCell="1" allowOverlap="1" wp14:anchorId="1665CDB4" wp14:editId="3BE0549A">
                <wp:simplePos x="0" y="0"/>
                <wp:positionH relativeFrom="column">
                  <wp:posOffset>123507</wp:posOffset>
                </wp:positionH>
                <wp:positionV relativeFrom="paragraph">
                  <wp:posOffset>2511425</wp:posOffset>
                </wp:positionV>
                <wp:extent cx="1919287" cy="215265"/>
                <wp:effectExtent l="0" t="0" r="0" b="0"/>
                <wp:wrapNone/>
                <wp:docPr id="1264599184" name="Text Box 1264599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9287" cy="215265"/>
                        </a:xfrm>
                        <a:prstGeom prst="rect">
                          <a:avLst/>
                        </a:prstGeom>
                        <a:noFill/>
                        <a:ln w="9525">
                          <a:noFill/>
                          <a:miter lim="800000"/>
                          <a:headEnd/>
                          <a:tailEnd/>
                        </a:ln>
                      </wps:spPr>
                      <wps:txbx>
                        <w:txbxContent>
                          <w:p w14:paraId="3BDCCCB2" w14:textId="406FA5A0" w:rsidR="00BC410B" w:rsidRPr="00507A14" w:rsidRDefault="002C73D4" w:rsidP="00BC410B">
                            <w:pPr>
                              <w:rPr>
                                <w:rFonts w:ascii="Arial" w:hAnsi="Arial" w:cs="Arial"/>
                                <w:sz w:val="14"/>
                                <w:szCs w:val="14"/>
                              </w:rPr>
                            </w:pPr>
                            <w:r w:rsidRPr="00507A14">
                              <w:rPr>
                                <w:rFonts w:ascii="Arial" w:hAnsi="Arial" w:cs="Arial"/>
                                <w:sz w:val="14"/>
                                <w:szCs w:val="14"/>
                              </w:rPr>
                              <w:t>Ingen</w:t>
                            </w:r>
                            <w:r w:rsidR="00BC410B" w:rsidRPr="00507A14">
                              <w:rPr>
                                <w:rFonts w:ascii="Arial" w:hAnsi="Arial" w:cs="Arial"/>
                                <w:sz w:val="14"/>
                                <w:szCs w:val="14"/>
                              </w:rPr>
                              <w:t xml:space="preserve"> docetaxel</w:t>
                            </w:r>
                            <w:r w:rsidRPr="00507A14">
                              <w:rPr>
                                <w:rFonts w:ascii="Arial" w:hAnsi="Arial" w:cs="Arial"/>
                                <w:sz w:val="14"/>
                                <w:szCs w:val="14"/>
                              </w:rPr>
                              <w:t>behandling i</w:t>
                            </w:r>
                            <w:r w:rsidR="00BC410B" w:rsidRPr="00507A14">
                              <w:rPr>
                                <w:rFonts w:ascii="Arial" w:hAnsi="Arial" w:cs="Arial"/>
                                <w:sz w:val="14"/>
                                <w:szCs w:val="14"/>
                              </w:rPr>
                              <w:t xml:space="preserve"> mHSPC</w:t>
                            </w:r>
                            <w:r w:rsidRPr="00507A14">
                              <w:rPr>
                                <w:rFonts w:ascii="Arial" w:hAnsi="Arial" w:cs="Arial"/>
                                <w:sz w:val="14"/>
                                <w:szCs w:val="14"/>
                              </w:rPr>
                              <w:t>-fase</w:t>
                            </w:r>
                            <w:r w:rsidR="00DD2B2D" w:rsidRPr="00507A14">
                              <w:rPr>
                                <w:rFonts w:ascii="Arial" w:hAnsi="Arial" w:cs="Arial"/>
                                <w:sz w:val="14"/>
                                <w:szCs w:val="14"/>
                              </w:rPr>
                              <w: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65CDB4" id="Text Box 1264599184" o:spid="_x0000_s1113" type="#_x0000_t202" style="position:absolute;left:0;text-align:left;margin-left:9.7pt;margin-top:197.75pt;width:151.1pt;height:16.95p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" filled="f" stroked="f">
                <v:textbox>
                  <w:txbxContent>
                    <w:p w14:paraId="3BDCCCB2" w14:textId="406FA5A0" w:rsidR="00BC410B" w:rsidRPr="00507A14" w:rsidRDefault="002C73D4" w:rsidP="00BC410B">
                      <w:pPr>
                        <w:rPr>
                          <w:rFonts w:ascii="Arial" w:hAnsi="Arial" w:cs="Arial"/>
                          <w:sz w:val="14"/>
                          <w:szCs w:val="14"/>
                        </w:rPr>
                      </w:pPr>
                      <w:r w:rsidRPr="00507A14">
                        <w:rPr>
                          <w:rFonts w:ascii="Arial" w:hAnsi="Arial" w:cs="Arial"/>
                          <w:sz w:val="14"/>
                          <w:szCs w:val="14"/>
                        </w:rPr>
                        <w:t>Ingen</w:t>
                      </w:r>
                      <w:r w:rsidR="00BC410B" w:rsidRPr="00507A14">
                        <w:rPr>
                          <w:rFonts w:ascii="Arial" w:hAnsi="Arial" w:cs="Arial"/>
                          <w:sz w:val="14"/>
                          <w:szCs w:val="14"/>
                        </w:rPr>
                        <w:t xml:space="preserve"> docetaxel</w:t>
                      </w:r>
                      <w:r w:rsidRPr="00507A14">
                        <w:rPr>
                          <w:rFonts w:ascii="Arial" w:hAnsi="Arial" w:cs="Arial"/>
                          <w:sz w:val="14"/>
                          <w:szCs w:val="14"/>
                        </w:rPr>
                        <w:t>behandling i</w:t>
                      </w:r>
                      <w:r w:rsidR="00BC410B" w:rsidRPr="00507A14">
                        <w:rPr>
                          <w:rFonts w:ascii="Arial" w:hAnsi="Arial" w:cs="Arial"/>
                          <w:sz w:val="14"/>
                          <w:szCs w:val="14"/>
                        </w:rPr>
                        <w:t xml:space="preserve"> mHSPC</w:t>
                      </w:r>
                      <w:r w:rsidRPr="00507A14">
                        <w:rPr>
                          <w:rFonts w:ascii="Arial" w:hAnsi="Arial" w:cs="Arial"/>
                          <w:sz w:val="14"/>
                          <w:szCs w:val="14"/>
                        </w:rPr>
                        <w:t>-fase</w:t>
                      </w:r>
                      <w:r w:rsidR="00DD2B2D" w:rsidRPr="00507A14">
                        <w:rPr>
                          <w:rFonts w:ascii="Arial" w:hAnsi="Arial" w:cs="Arial"/>
                          <w:sz w:val="14"/>
                          <w:szCs w:val="14"/>
                        </w:rPr>
                        <w:t>n</w:t>
                      </w:r>
                    </w:p>
                  </w:txbxContent>
                </v:textbox>
              </v:shape>
            </w:pict>
          </mc:Fallback>
        </mc:AlternateContent>
      </w:r>
      <w:r w:rsidR="00FC2990" w:rsidRPr="00507A14">
        <w:rPr>
          <w:b/>
          <w:bCs/>
          <w:noProof/>
          <w:color w:val="000000"/>
          <w:szCs w:val="22"/>
        </w:rPr>
        <mc:AlternateContent>
          <mc:Choice Requires="wps">
            <w:drawing>
              <wp:anchor distT="0" distB="0" distL="114300" distR="114300" simplePos="0" relativeHeight="251658317" behindDoc="0" locked="0" layoutInCell="1" allowOverlap="1" wp14:anchorId="6D1F3D41" wp14:editId="19D8D544">
                <wp:simplePos x="0" y="0"/>
                <wp:positionH relativeFrom="column">
                  <wp:posOffset>131013</wp:posOffset>
                </wp:positionH>
                <wp:positionV relativeFrom="paragraph">
                  <wp:posOffset>1371092</wp:posOffset>
                </wp:positionV>
                <wp:extent cx="2084832" cy="215265"/>
                <wp:effectExtent l="0" t="0" r="0" b="0"/>
                <wp:wrapNone/>
                <wp:docPr id="1264599179" name="Text Box 1264599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832" cy="215265"/>
                        </a:xfrm>
                        <a:prstGeom prst="rect">
                          <a:avLst/>
                        </a:prstGeom>
                        <a:noFill/>
                        <a:ln w="9525">
                          <a:noFill/>
                          <a:miter lim="800000"/>
                          <a:headEnd/>
                          <a:tailEnd/>
                        </a:ln>
                      </wps:spPr>
                      <wps:txbx>
                        <w:txbxContent>
                          <w:p w14:paraId="31146EAC" w14:textId="597148B4" w:rsidR="00BC410B" w:rsidRPr="00507A14" w:rsidRDefault="00BC410B" w:rsidP="00BC410B">
                            <w:pPr>
                              <w:rPr>
                                <w:rFonts w:ascii="Arial" w:hAnsi="Arial" w:cs="Arial"/>
                                <w:sz w:val="14"/>
                                <w:szCs w:val="14"/>
                              </w:rPr>
                            </w:pPr>
                            <w:r w:rsidRPr="00507A14">
                              <w:rPr>
                                <w:rFonts w:ascii="Arial" w:hAnsi="Arial" w:cs="Arial"/>
                                <w:sz w:val="14"/>
                                <w:szCs w:val="14"/>
                              </w:rPr>
                              <w:t xml:space="preserve">ECOG-performancestatus ved </w:t>
                            </w:r>
                            <w:r w:rsidRPr="00507A14">
                              <w:rPr>
                                <w:rFonts w:ascii="Arial" w:hAnsi="Arial" w:cs="Arial"/>
                                <w:i/>
                                <w:iCs/>
                                <w:sz w:val="14"/>
                                <w:szCs w:val="14"/>
                              </w:rPr>
                              <w:t>baseline</w:t>
                            </w:r>
                            <w:r w:rsidRPr="00507A14">
                              <w:rPr>
                                <w:rFonts w:ascii="Arial" w:hAnsi="Arial" w:cs="Arial"/>
                                <w:sz w:val="14"/>
                                <w:szCs w:val="14"/>
                              </w:rPr>
                              <w:t xml:space="preserve"> =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1F3D41" id="Text Box 1264599179" o:spid="_x0000_s1114" type="#_x0000_t202" style="position:absolute;left:0;text-align:left;margin-left:10.3pt;margin-top:107.95pt;width:164.15pt;height:16.95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" filled="f" stroked="f">
                <v:textbox>
                  <w:txbxContent>
                    <w:p w14:paraId="31146EAC" w14:textId="597148B4" w:rsidR="00BC410B" w:rsidRPr="00507A14" w:rsidRDefault="00BC410B" w:rsidP="00BC410B">
                      <w:pPr>
                        <w:rPr>
                          <w:rFonts w:ascii="Arial" w:hAnsi="Arial" w:cs="Arial"/>
                          <w:sz w:val="14"/>
                          <w:szCs w:val="14"/>
                        </w:rPr>
                      </w:pPr>
                      <w:r w:rsidRPr="00507A14">
                        <w:rPr>
                          <w:rFonts w:ascii="Arial" w:hAnsi="Arial" w:cs="Arial"/>
                          <w:sz w:val="14"/>
                          <w:szCs w:val="14"/>
                        </w:rPr>
                        <w:t xml:space="preserve">ECOG-performancestatus ved </w:t>
                      </w:r>
                      <w:r w:rsidRPr="00507A14">
                        <w:rPr>
                          <w:rFonts w:ascii="Arial" w:hAnsi="Arial" w:cs="Arial"/>
                          <w:i/>
                          <w:iCs/>
                          <w:sz w:val="14"/>
                          <w:szCs w:val="14"/>
                        </w:rPr>
                        <w:t>baseline</w:t>
                      </w:r>
                      <w:r w:rsidRPr="00507A14">
                        <w:rPr>
                          <w:rFonts w:ascii="Arial" w:hAnsi="Arial" w:cs="Arial"/>
                          <w:sz w:val="14"/>
                          <w:szCs w:val="14"/>
                        </w:rPr>
                        <w:t xml:space="preserve"> = 1*</w:t>
                      </w:r>
                    </w:p>
                  </w:txbxContent>
                </v:textbox>
              </v:shape>
            </w:pict>
          </mc:Fallback>
        </mc:AlternateContent>
      </w:r>
      <w:r w:rsidR="003F3B2C" w:rsidRPr="00507A14">
        <w:rPr>
          <w:b/>
          <w:bCs/>
          <w:noProof/>
          <w:color w:val="000000"/>
          <w:szCs w:val="22"/>
        </w:rPr>
        <mc:AlternateContent>
          <mc:Choice Requires="wps">
            <w:drawing>
              <wp:anchor distT="0" distB="0" distL="114300" distR="114300" simplePos="0" relativeHeight="251658326" behindDoc="0" locked="0" layoutInCell="1" allowOverlap="1" wp14:anchorId="6D2BCFDC" wp14:editId="45B41926">
                <wp:simplePos x="0" y="0"/>
                <wp:positionH relativeFrom="column">
                  <wp:posOffset>131012</wp:posOffset>
                </wp:positionH>
                <wp:positionV relativeFrom="paragraph">
                  <wp:posOffset>3412033</wp:posOffset>
                </wp:positionV>
                <wp:extent cx="1843075" cy="215265"/>
                <wp:effectExtent l="0" t="0" r="0" b="0"/>
                <wp:wrapNone/>
                <wp:docPr id="1264599188" name="Text Box 1264599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075" cy="215265"/>
                        </a:xfrm>
                        <a:prstGeom prst="rect">
                          <a:avLst/>
                        </a:prstGeom>
                        <a:noFill/>
                        <a:ln w="9525">
                          <a:noFill/>
                          <a:miter lim="800000"/>
                          <a:headEnd/>
                          <a:tailEnd/>
                        </a:ln>
                      </wps:spPr>
                      <wps:txbx>
                        <w:txbxContent>
                          <w:p w14:paraId="47C2A650" w14:textId="2A38CDA4" w:rsidR="00BC410B" w:rsidRPr="00507A14" w:rsidRDefault="00BC410B" w:rsidP="00BC410B">
                            <w:pPr>
                              <w:rPr>
                                <w:rFonts w:ascii="Arial" w:hAnsi="Arial" w:cs="Arial"/>
                                <w:sz w:val="14"/>
                                <w:szCs w:val="14"/>
                              </w:rPr>
                            </w:pPr>
                            <w:r w:rsidRPr="00507A14">
                              <w:rPr>
                                <w:rFonts w:ascii="Arial" w:hAnsi="Arial" w:cs="Arial"/>
                                <w:sz w:val="14"/>
                                <w:szCs w:val="14"/>
                              </w:rPr>
                              <w:t>HRRm</w:t>
                            </w:r>
                            <w:r w:rsidR="003F3B2C" w:rsidRPr="00507A14">
                              <w:rPr>
                                <w:rFonts w:ascii="Arial" w:hAnsi="Arial" w:cs="Arial"/>
                                <w:sz w:val="14"/>
                                <w:szCs w:val="14"/>
                              </w:rPr>
                              <w:t>-</w:t>
                            </w:r>
                            <w:r w:rsidRPr="00507A14">
                              <w:rPr>
                                <w:rFonts w:ascii="Arial" w:hAnsi="Arial" w:cs="Arial"/>
                                <w:sz w:val="14"/>
                                <w:szCs w:val="14"/>
                              </w:rPr>
                              <w:t>status (</w:t>
                            </w:r>
                            <w:r w:rsidR="003F3B2C" w:rsidRPr="00507A14">
                              <w:rPr>
                                <w:rFonts w:ascii="Arial" w:hAnsi="Arial" w:cs="Arial"/>
                                <w:sz w:val="14"/>
                                <w:szCs w:val="14"/>
                              </w:rPr>
                              <w:t>akkumuleret</w:t>
                            </w:r>
                            <w:r w:rsidRPr="00507A14">
                              <w:rPr>
                                <w:rFonts w:ascii="Arial" w:hAnsi="Arial" w:cs="Arial"/>
                                <w:sz w:val="14"/>
                                <w:szCs w:val="14"/>
                              </w:rPr>
                              <w:t>): non-HRRm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2BCFDC" id="Text Box 1264599188" o:spid="_x0000_s1115" type="#_x0000_t202" style="position:absolute;left:0;text-align:left;margin-left:10.3pt;margin-top:268.65pt;width:145.1pt;height:16.95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" filled="f" stroked="f">
                <v:textbox>
                  <w:txbxContent>
                    <w:p w14:paraId="47C2A650" w14:textId="2A38CDA4" w:rsidR="00BC410B" w:rsidRPr="00507A14" w:rsidRDefault="00BC410B" w:rsidP="00BC410B">
                      <w:pPr>
                        <w:rPr>
                          <w:rFonts w:ascii="Arial" w:hAnsi="Arial" w:cs="Arial"/>
                          <w:sz w:val="14"/>
                          <w:szCs w:val="14"/>
                        </w:rPr>
                      </w:pPr>
                      <w:r w:rsidRPr="00507A14">
                        <w:rPr>
                          <w:rFonts w:ascii="Arial" w:hAnsi="Arial" w:cs="Arial"/>
                          <w:sz w:val="14"/>
                          <w:szCs w:val="14"/>
                        </w:rPr>
                        <w:t>HRRm</w:t>
                      </w:r>
                      <w:r w:rsidR="003F3B2C" w:rsidRPr="00507A14">
                        <w:rPr>
                          <w:rFonts w:ascii="Arial" w:hAnsi="Arial" w:cs="Arial"/>
                          <w:sz w:val="14"/>
                          <w:szCs w:val="14"/>
                        </w:rPr>
                        <w:t>-</w:t>
                      </w:r>
                      <w:r w:rsidRPr="00507A14">
                        <w:rPr>
                          <w:rFonts w:ascii="Arial" w:hAnsi="Arial" w:cs="Arial"/>
                          <w:sz w:val="14"/>
                          <w:szCs w:val="14"/>
                        </w:rPr>
                        <w:t>status (</w:t>
                      </w:r>
                      <w:r w:rsidR="003F3B2C" w:rsidRPr="00507A14">
                        <w:rPr>
                          <w:rFonts w:ascii="Arial" w:hAnsi="Arial" w:cs="Arial"/>
                          <w:sz w:val="14"/>
                          <w:szCs w:val="14"/>
                        </w:rPr>
                        <w:t>akkumuleret</w:t>
                      </w:r>
                      <w:r w:rsidRPr="00507A14">
                        <w:rPr>
                          <w:rFonts w:ascii="Arial" w:hAnsi="Arial" w:cs="Arial"/>
                          <w:sz w:val="14"/>
                          <w:szCs w:val="14"/>
                        </w:rPr>
                        <w:t>): non-HRRm</w:t>
                      </w:r>
                    </w:p>
                  </w:txbxContent>
                </v:textbox>
              </v:shape>
            </w:pict>
          </mc:Fallback>
        </mc:AlternateContent>
      </w:r>
      <w:r w:rsidR="00BC410B" w:rsidRPr="00507A14">
        <w:rPr>
          <w:b/>
          <w:bCs/>
          <w:noProof/>
          <w:color w:val="000000"/>
          <w:szCs w:val="22"/>
        </w:rPr>
        <mc:AlternateContent>
          <mc:Choice Requires="wps">
            <w:drawing>
              <wp:anchor distT="0" distB="0" distL="114300" distR="114300" simplePos="0" relativeHeight="251658316" behindDoc="0" locked="0" layoutInCell="1" allowOverlap="1" wp14:anchorId="0F103F83" wp14:editId="6EE45A65">
                <wp:simplePos x="0" y="0"/>
                <wp:positionH relativeFrom="column">
                  <wp:posOffset>133240</wp:posOffset>
                </wp:positionH>
                <wp:positionV relativeFrom="paragraph">
                  <wp:posOffset>1156418</wp:posOffset>
                </wp:positionV>
                <wp:extent cx="1963972" cy="215265"/>
                <wp:effectExtent l="0" t="0" r="0" b="0"/>
                <wp:wrapNone/>
                <wp:docPr id="1264599178" name="Text Box 1264599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3972" cy="215265"/>
                        </a:xfrm>
                        <a:prstGeom prst="rect">
                          <a:avLst/>
                        </a:prstGeom>
                        <a:noFill/>
                        <a:ln w="9525">
                          <a:noFill/>
                          <a:miter lim="800000"/>
                          <a:headEnd/>
                          <a:tailEnd/>
                        </a:ln>
                      </wps:spPr>
                      <wps:txbx>
                        <w:txbxContent>
                          <w:p w14:paraId="64ABB99D" w14:textId="3868A705" w:rsidR="00BC410B" w:rsidRPr="00507A14" w:rsidRDefault="00BC410B" w:rsidP="00BC410B">
                            <w:pPr>
                              <w:rPr>
                                <w:rFonts w:ascii="Arial" w:hAnsi="Arial" w:cs="Arial"/>
                                <w:sz w:val="14"/>
                                <w:szCs w:val="14"/>
                              </w:rPr>
                            </w:pPr>
                            <w:r w:rsidRPr="00507A14">
                              <w:rPr>
                                <w:rFonts w:ascii="Arial" w:hAnsi="Arial" w:cs="Arial"/>
                                <w:sz w:val="14"/>
                                <w:szCs w:val="14"/>
                              </w:rPr>
                              <w:t xml:space="preserve">ECOG-performancestatus ved </w:t>
                            </w:r>
                            <w:r w:rsidRPr="00507A14">
                              <w:rPr>
                                <w:rFonts w:ascii="Arial" w:hAnsi="Arial" w:cs="Arial"/>
                                <w:i/>
                                <w:iCs/>
                                <w:sz w:val="14"/>
                                <w:szCs w:val="14"/>
                              </w:rPr>
                              <w:t>baseline</w:t>
                            </w:r>
                            <w:r w:rsidRPr="00507A14">
                              <w:rPr>
                                <w:rFonts w:ascii="Arial" w:hAnsi="Arial" w:cs="Arial"/>
                                <w:sz w:val="14"/>
                                <w:szCs w:val="14"/>
                              </w:rPr>
                              <w:t xml:space="preserve"> = 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103F83" id="Text Box 1264599178" o:spid="_x0000_s1116" type="#_x0000_t202" style="position:absolute;left:0;text-align:left;margin-left:10.5pt;margin-top:91.05pt;width:154.65pt;height:16.95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" filled="f" stroked="f">
                <v:textbox>
                  <w:txbxContent>
                    <w:p w14:paraId="64ABB99D" w14:textId="3868A705" w:rsidR="00BC410B" w:rsidRPr="00507A14" w:rsidRDefault="00BC410B" w:rsidP="00BC410B">
                      <w:pPr>
                        <w:rPr>
                          <w:rFonts w:ascii="Arial" w:hAnsi="Arial" w:cs="Arial"/>
                          <w:sz w:val="14"/>
                          <w:szCs w:val="14"/>
                        </w:rPr>
                      </w:pPr>
                      <w:r w:rsidRPr="00507A14">
                        <w:rPr>
                          <w:rFonts w:ascii="Arial" w:hAnsi="Arial" w:cs="Arial"/>
                          <w:sz w:val="14"/>
                          <w:szCs w:val="14"/>
                        </w:rPr>
                        <w:t xml:space="preserve">ECOG-performancestatus ved </w:t>
                      </w:r>
                      <w:r w:rsidRPr="00507A14">
                        <w:rPr>
                          <w:rFonts w:ascii="Arial" w:hAnsi="Arial" w:cs="Arial"/>
                          <w:i/>
                          <w:iCs/>
                          <w:sz w:val="14"/>
                          <w:szCs w:val="14"/>
                        </w:rPr>
                        <w:t>baseline</w:t>
                      </w:r>
                      <w:r w:rsidRPr="00507A14">
                        <w:rPr>
                          <w:rFonts w:ascii="Arial" w:hAnsi="Arial" w:cs="Arial"/>
                          <w:sz w:val="14"/>
                          <w:szCs w:val="14"/>
                        </w:rPr>
                        <w:t xml:space="preserve"> = 0*</w:t>
                      </w:r>
                    </w:p>
                  </w:txbxContent>
                </v:textbox>
              </v:shape>
            </w:pict>
          </mc:Fallback>
        </mc:AlternateContent>
      </w:r>
      <w:r w:rsidR="00BC410B" w:rsidRPr="00507A14">
        <w:rPr>
          <w:b/>
          <w:bCs/>
          <w:noProof/>
          <w:color w:val="000000"/>
          <w:szCs w:val="22"/>
        </w:rPr>
        <mc:AlternateContent>
          <mc:Choice Requires="wps">
            <w:drawing>
              <wp:anchor distT="0" distB="0" distL="114300" distR="114300" simplePos="0" relativeHeight="251658336" behindDoc="0" locked="0" layoutInCell="1" allowOverlap="1" wp14:anchorId="0EAE3895" wp14:editId="4CBD55B7">
                <wp:simplePos x="0" y="0"/>
                <wp:positionH relativeFrom="column">
                  <wp:posOffset>2993086</wp:posOffset>
                </wp:positionH>
                <wp:positionV relativeFrom="paragraph">
                  <wp:posOffset>66675</wp:posOffset>
                </wp:positionV>
                <wp:extent cx="1184275" cy="397510"/>
                <wp:effectExtent l="0" t="0" r="0" b="2540"/>
                <wp:wrapNone/>
                <wp:docPr id="1264599200" name="Text Box 1264599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4275" cy="397510"/>
                        </a:xfrm>
                        <a:prstGeom prst="rect">
                          <a:avLst/>
                        </a:prstGeom>
                        <a:noFill/>
                        <a:ln w="9525">
                          <a:noFill/>
                          <a:miter lim="800000"/>
                          <a:headEnd/>
                          <a:tailEnd/>
                        </a:ln>
                      </wps:spPr>
                      <wps:txbx>
                        <w:txbxContent>
                          <w:p w14:paraId="0D693FC3" w14:textId="54A374F1" w:rsidR="00BC410B" w:rsidRPr="00507A14" w:rsidRDefault="00BC410B" w:rsidP="00BC410B">
                            <w:pPr>
                              <w:jc w:val="center"/>
                              <w:rPr>
                                <w:rFonts w:ascii="Arial" w:hAnsi="Arial" w:cs="Arial"/>
                                <w:b/>
                                <w:bCs/>
                                <w:sz w:val="14"/>
                                <w:szCs w:val="14"/>
                              </w:rPr>
                            </w:pPr>
                            <w:r w:rsidRPr="00507A14">
                              <w:rPr>
                                <w:rFonts w:ascii="Arial" w:hAnsi="Arial" w:cs="Arial"/>
                                <w:b/>
                                <w:bCs/>
                                <w:sz w:val="14"/>
                                <w:szCs w:val="14"/>
                              </w:rPr>
                              <w:t>Hazard Ratio for</w:t>
                            </w:r>
                            <w:r w:rsidRPr="00507A14">
                              <w:rPr>
                                <w:rFonts w:ascii="Arial" w:hAnsi="Arial" w:cs="Arial"/>
                                <w:b/>
                                <w:bCs/>
                                <w:sz w:val="14"/>
                                <w:szCs w:val="14"/>
                              </w:rPr>
                              <w:br/>
                              <w:t>progression eller død</w:t>
                            </w:r>
                            <w:r w:rsidRPr="00507A14">
                              <w:rPr>
                                <w:rFonts w:ascii="Arial" w:hAnsi="Arial" w:cs="Arial"/>
                                <w:b/>
                                <w:bCs/>
                                <w:sz w:val="14"/>
                                <w:szCs w:val="14"/>
                              </w:rPr>
                              <w:br/>
                              <w:t>(95 % CI)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AE3895" id="Text Box 1264599200" o:spid="_x0000_s1117" type="#_x0000_t202" style="position:absolute;left:0;text-align:left;margin-left:235.7pt;margin-top:5.25pt;width:93.25pt;height:31.3pt;z-index:2516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" filled="f" stroked="f">
                <v:textbox>
                  <w:txbxContent>
                    <w:p w14:paraId="0D693FC3" w14:textId="54A374F1" w:rsidR="00BC410B" w:rsidRPr="00507A14" w:rsidRDefault="00BC410B" w:rsidP="00BC410B">
                      <w:pPr>
                        <w:jc w:val="center"/>
                        <w:rPr>
                          <w:rFonts w:ascii="Arial" w:hAnsi="Arial" w:cs="Arial"/>
                          <w:b/>
                          <w:bCs/>
                          <w:sz w:val="14"/>
                          <w:szCs w:val="14"/>
                        </w:rPr>
                      </w:pPr>
                      <w:r w:rsidRPr="00507A14">
                        <w:rPr>
                          <w:rFonts w:ascii="Arial" w:hAnsi="Arial" w:cs="Arial"/>
                          <w:b/>
                          <w:bCs/>
                          <w:sz w:val="14"/>
                          <w:szCs w:val="14"/>
                        </w:rPr>
                        <w:t>Hazard Ratio for</w:t>
                      </w:r>
                      <w:r w:rsidRPr="00507A14">
                        <w:rPr>
                          <w:rFonts w:ascii="Arial" w:hAnsi="Arial" w:cs="Arial"/>
                          <w:b/>
                          <w:bCs/>
                          <w:sz w:val="14"/>
                          <w:szCs w:val="14"/>
                        </w:rPr>
                        <w:br/>
                        <w:t>progression eller død</w:t>
                      </w:r>
                      <w:r w:rsidRPr="00507A14">
                        <w:rPr>
                          <w:rFonts w:ascii="Arial" w:hAnsi="Arial" w:cs="Arial"/>
                          <w:b/>
                          <w:bCs/>
                          <w:sz w:val="14"/>
                          <w:szCs w:val="14"/>
                        </w:rPr>
                        <w:br/>
                        <w:t>(95 % CI)</w:t>
                      </w:r>
                    </w:p>
                  </w:txbxContent>
                </v:textbox>
              </v:shape>
            </w:pict>
          </mc:Fallback>
        </mc:AlternateContent>
      </w:r>
      <w:r w:rsidR="00BC410B" w:rsidRPr="00507A14">
        <w:rPr>
          <w:b/>
          <w:bCs/>
          <w:noProof/>
          <w:color w:val="000000"/>
          <w:szCs w:val="22"/>
        </w:rPr>
        <mc:AlternateContent>
          <mc:Choice Requires="wps">
            <w:drawing>
              <wp:anchor distT="0" distB="0" distL="114300" distR="114300" simplePos="0" relativeHeight="251658339" behindDoc="0" locked="0" layoutInCell="1" allowOverlap="1" wp14:anchorId="168E200E" wp14:editId="65707301">
                <wp:simplePos x="0" y="0"/>
                <wp:positionH relativeFrom="margin">
                  <wp:posOffset>4024326</wp:posOffset>
                </wp:positionH>
                <wp:positionV relativeFrom="paragraph">
                  <wp:posOffset>281940</wp:posOffset>
                </wp:positionV>
                <wp:extent cx="1796415" cy="198120"/>
                <wp:effectExtent l="0" t="0" r="0" b="0"/>
                <wp:wrapNone/>
                <wp:docPr id="1264599203" name="Text Box 1264599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198120"/>
                        </a:xfrm>
                        <a:prstGeom prst="rect">
                          <a:avLst/>
                        </a:prstGeom>
                        <a:noFill/>
                        <a:ln w="9525">
                          <a:noFill/>
                          <a:miter lim="800000"/>
                          <a:headEnd/>
                          <a:tailEnd/>
                        </a:ln>
                      </wps:spPr>
                      <wps:txbx>
                        <w:txbxContent>
                          <w:p w14:paraId="707B1155" w14:textId="5C62137B" w:rsidR="00BC410B" w:rsidRPr="00507A14" w:rsidRDefault="00BC410B" w:rsidP="00BC410B">
                            <w:pPr>
                              <w:jc w:val="center"/>
                              <w:rPr>
                                <w:rFonts w:ascii="Arial" w:hAnsi="Arial" w:cs="Arial"/>
                                <w:i/>
                                <w:iCs/>
                                <w:sz w:val="14"/>
                                <w:szCs w:val="14"/>
                              </w:rPr>
                            </w:pPr>
                            <w:r w:rsidRPr="00507A14">
                              <w:rPr>
                                <w:rFonts w:ascii="Arial" w:hAnsi="Arial" w:cs="Arial"/>
                                <w:i/>
                                <w:iCs/>
                                <w:sz w:val="14"/>
                                <w:szCs w:val="14"/>
                              </w:rPr>
                              <w:t>Antal hændelser/antal patienter (%)</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68E200E" id="Text Box 1264599203" o:spid="_x0000_s1118" type="#_x0000_t202" style="position:absolute;left:0;text-align:left;margin-left:316.9pt;margin-top:22.2pt;width:141.45pt;height:15.6pt;z-index:251658339;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" filled="f" stroked="f">
                <v:textbox>
                  <w:txbxContent>
                    <w:p w14:paraId="707B1155" w14:textId="5C62137B" w:rsidR="00BC410B" w:rsidRPr="00507A14" w:rsidRDefault="00BC410B" w:rsidP="00BC410B">
                      <w:pPr>
                        <w:jc w:val="center"/>
                        <w:rPr>
                          <w:rFonts w:ascii="Arial" w:hAnsi="Arial" w:cs="Arial"/>
                          <w:i/>
                          <w:iCs/>
                          <w:sz w:val="14"/>
                          <w:szCs w:val="14"/>
                        </w:rPr>
                      </w:pPr>
                      <w:r w:rsidRPr="00507A14">
                        <w:rPr>
                          <w:rFonts w:ascii="Arial" w:hAnsi="Arial" w:cs="Arial"/>
                          <w:i/>
                          <w:iCs/>
                          <w:sz w:val="14"/>
                          <w:szCs w:val="14"/>
                        </w:rPr>
                        <w:t>Antal hændelser/antal patienter (%)</w:t>
                      </w:r>
                    </w:p>
                  </w:txbxContent>
                </v:textbox>
                <w10:wrap anchorx="margin"/>
              </v:shape>
            </w:pict>
          </mc:Fallback>
        </mc:AlternateContent>
      </w:r>
      <w:r w:rsidR="00BC410B" w:rsidRPr="00507A14">
        <w:rPr>
          <w:b/>
          <w:bCs/>
          <w:noProof/>
          <w:color w:val="000000"/>
          <w:szCs w:val="22"/>
        </w:rPr>
        <mc:AlternateContent>
          <mc:Choice Requires="wps">
            <w:drawing>
              <wp:anchor distT="0" distB="0" distL="114300" distR="114300" simplePos="0" relativeHeight="251658337" behindDoc="0" locked="0" layoutInCell="1" allowOverlap="1" wp14:anchorId="25F8D6DD" wp14:editId="5657AC88">
                <wp:simplePos x="0" y="0"/>
                <wp:positionH relativeFrom="column">
                  <wp:posOffset>4075126</wp:posOffset>
                </wp:positionH>
                <wp:positionV relativeFrom="paragraph">
                  <wp:posOffset>67310</wp:posOffset>
                </wp:positionV>
                <wp:extent cx="922020" cy="397510"/>
                <wp:effectExtent l="0" t="0" r="0" b="2540"/>
                <wp:wrapNone/>
                <wp:docPr id="1264599201" name="Text Box 1264599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020" cy="397510"/>
                        </a:xfrm>
                        <a:prstGeom prst="rect">
                          <a:avLst/>
                        </a:prstGeom>
                        <a:noFill/>
                        <a:ln w="9525">
                          <a:noFill/>
                          <a:miter lim="800000"/>
                          <a:headEnd/>
                          <a:tailEnd/>
                        </a:ln>
                      </wps:spPr>
                      <wps:txbx>
                        <w:txbxContent>
                          <w:p w14:paraId="211DB3F2" w14:textId="79358BE5" w:rsidR="00BC410B" w:rsidRPr="00507A14" w:rsidRDefault="00BC410B" w:rsidP="00BC410B">
                            <w:pPr>
                              <w:jc w:val="center"/>
                              <w:rPr>
                                <w:rFonts w:ascii="Arial" w:hAnsi="Arial" w:cs="Arial"/>
                                <w:b/>
                                <w:bCs/>
                                <w:sz w:val="14"/>
                                <w:szCs w:val="14"/>
                              </w:rPr>
                            </w:pPr>
                            <w:r w:rsidRPr="00507A14">
                              <w:rPr>
                                <w:rFonts w:ascii="Arial" w:hAnsi="Arial" w:cs="Arial"/>
                                <w:b/>
                                <w:bCs/>
                                <w:sz w:val="14"/>
                                <w:szCs w:val="14"/>
                              </w:rPr>
                              <w:t xml:space="preserve">Abirateron </w:t>
                            </w:r>
                            <w:r w:rsidRPr="00507A14">
                              <w:rPr>
                                <w:rFonts w:ascii="Arial" w:hAnsi="Arial" w:cs="Arial"/>
                                <w:b/>
                                <w:bCs/>
                                <w:sz w:val="14"/>
                                <w:szCs w:val="14"/>
                              </w:rPr>
                              <w:br/>
                              <w:t>+ olaparib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F8D6DD" id="Text Box 1264599201" o:spid="_x0000_s1119" type="#_x0000_t202" style="position:absolute;left:0;text-align:left;margin-left:320.9pt;margin-top:5.3pt;width:72.6pt;height:31.3pt;z-index:251658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" filled="f" stroked="f">
                <v:textbox>
                  <w:txbxContent>
                    <w:p w14:paraId="211DB3F2" w14:textId="79358BE5" w:rsidR="00BC410B" w:rsidRPr="00507A14" w:rsidRDefault="00BC410B" w:rsidP="00BC410B">
                      <w:pPr>
                        <w:jc w:val="center"/>
                        <w:rPr>
                          <w:rFonts w:ascii="Arial" w:hAnsi="Arial" w:cs="Arial"/>
                          <w:b/>
                          <w:bCs/>
                          <w:sz w:val="14"/>
                          <w:szCs w:val="14"/>
                        </w:rPr>
                      </w:pPr>
                      <w:r w:rsidRPr="00507A14">
                        <w:rPr>
                          <w:rFonts w:ascii="Arial" w:hAnsi="Arial" w:cs="Arial"/>
                          <w:b/>
                          <w:bCs/>
                          <w:sz w:val="14"/>
                          <w:szCs w:val="14"/>
                        </w:rPr>
                        <w:t xml:space="preserve">Abirateron </w:t>
                      </w:r>
                      <w:r w:rsidRPr="00507A14">
                        <w:rPr>
                          <w:rFonts w:ascii="Arial" w:hAnsi="Arial" w:cs="Arial"/>
                          <w:b/>
                          <w:bCs/>
                          <w:sz w:val="14"/>
                          <w:szCs w:val="14"/>
                        </w:rPr>
                        <w:br/>
                        <w:t>+ olaparib</w:t>
                      </w:r>
                    </w:p>
                  </w:txbxContent>
                </v:textbox>
              </v:shape>
            </w:pict>
          </mc:Fallback>
        </mc:AlternateContent>
      </w:r>
      <w:r w:rsidR="00BC410B" w:rsidRPr="00507A14">
        <w:rPr>
          <w:b/>
          <w:bCs/>
          <w:noProof/>
          <w:color w:val="000000"/>
          <w:szCs w:val="22"/>
        </w:rPr>
        <mc:AlternateContent>
          <mc:Choice Requires="wps">
            <w:drawing>
              <wp:anchor distT="0" distB="0" distL="114300" distR="114300" simplePos="0" relativeHeight="251658338" behindDoc="0" locked="0" layoutInCell="1" allowOverlap="1" wp14:anchorId="7C82CBD9" wp14:editId="40D339FF">
                <wp:simplePos x="0" y="0"/>
                <wp:positionH relativeFrom="column">
                  <wp:posOffset>4915231</wp:posOffset>
                </wp:positionH>
                <wp:positionV relativeFrom="paragraph">
                  <wp:posOffset>68580</wp:posOffset>
                </wp:positionV>
                <wp:extent cx="922020" cy="397510"/>
                <wp:effectExtent l="0" t="0" r="0" b="2540"/>
                <wp:wrapNone/>
                <wp:docPr id="1264599202" name="Text Box 1264599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020" cy="397510"/>
                        </a:xfrm>
                        <a:prstGeom prst="rect">
                          <a:avLst/>
                        </a:prstGeom>
                        <a:noFill/>
                        <a:ln w="9525">
                          <a:noFill/>
                          <a:miter lim="800000"/>
                          <a:headEnd/>
                          <a:tailEnd/>
                        </a:ln>
                      </wps:spPr>
                      <wps:txbx>
                        <w:txbxContent>
                          <w:p w14:paraId="3ED0C86B" w14:textId="0FB5BD51" w:rsidR="00BC410B" w:rsidRPr="00507A14" w:rsidRDefault="00BC410B" w:rsidP="00BC410B">
                            <w:pPr>
                              <w:jc w:val="center"/>
                              <w:rPr>
                                <w:rFonts w:ascii="Arial" w:hAnsi="Arial" w:cs="Arial"/>
                                <w:b/>
                                <w:bCs/>
                                <w:sz w:val="14"/>
                                <w:szCs w:val="14"/>
                              </w:rPr>
                            </w:pPr>
                            <w:r w:rsidRPr="00507A14">
                              <w:rPr>
                                <w:rFonts w:ascii="Arial" w:hAnsi="Arial" w:cs="Arial"/>
                                <w:b/>
                                <w:bCs/>
                                <w:sz w:val="14"/>
                                <w:szCs w:val="14"/>
                              </w:rPr>
                              <w:t xml:space="preserve">Abirateron </w:t>
                            </w:r>
                            <w:r w:rsidRPr="00507A14">
                              <w:rPr>
                                <w:rFonts w:ascii="Arial" w:hAnsi="Arial" w:cs="Arial"/>
                                <w:b/>
                                <w:bCs/>
                                <w:sz w:val="14"/>
                                <w:szCs w:val="14"/>
                              </w:rPr>
                              <w:br/>
                              <w:t>+ placebo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82CBD9" id="Text Box 1264599202" o:spid="_x0000_s1120" type="#_x0000_t202" style="position:absolute;left:0;text-align:left;margin-left:387.05pt;margin-top:5.4pt;width:72.6pt;height:31.3pt;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" filled="f" stroked="f">
                <v:textbox>
                  <w:txbxContent>
                    <w:p w14:paraId="3ED0C86B" w14:textId="0FB5BD51" w:rsidR="00BC410B" w:rsidRPr="00507A14" w:rsidRDefault="00BC410B" w:rsidP="00BC410B">
                      <w:pPr>
                        <w:jc w:val="center"/>
                        <w:rPr>
                          <w:rFonts w:ascii="Arial" w:hAnsi="Arial" w:cs="Arial"/>
                          <w:b/>
                          <w:bCs/>
                          <w:sz w:val="14"/>
                          <w:szCs w:val="14"/>
                        </w:rPr>
                      </w:pPr>
                      <w:r w:rsidRPr="00507A14">
                        <w:rPr>
                          <w:rFonts w:ascii="Arial" w:hAnsi="Arial" w:cs="Arial"/>
                          <w:b/>
                          <w:bCs/>
                          <w:sz w:val="14"/>
                          <w:szCs w:val="14"/>
                        </w:rPr>
                        <w:t xml:space="preserve">Abirateron </w:t>
                      </w:r>
                      <w:r w:rsidRPr="00507A14">
                        <w:rPr>
                          <w:rFonts w:ascii="Arial" w:hAnsi="Arial" w:cs="Arial"/>
                          <w:b/>
                          <w:bCs/>
                          <w:sz w:val="14"/>
                          <w:szCs w:val="14"/>
                        </w:rPr>
                        <w:br/>
                        <w:t>+ placebo</w:t>
                      </w:r>
                    </w:p>
                  </w:txbxContent>
                </v:textbox>
              </v:shape>
            </w:pict>
          </mc:Fallback>
        </mc:AlternateContent>
      </w:r>
      <w:r w:rsidR="00BC410B" w:rsidRPr="00507A14">
        <w:rPr>
          <w:b/>
          <w:bCs/>
          <w:noProof/>
          <w:color w:val="000000"/>
          <w:szCs w:val="22"/>
        </w:rPr>
        <mc:AlternateContent>
          <mc:Choice Requires="wps">
            <w:drawing>
              <wp:anchor distT="0" distB="0" distL="114300" distR="114300" simplePos="0" relativeHeight="251658334" behindDoc="0" locked="0" layoutInCell="1" allowOverlap="1" wp14:anchorId="0264B05A" wp14:editId="6BCE0F76">
                <wp:simplePos x="0" y="0"/>
                <wp:positionH relativeFrom="column">
                  <wp:posOffset>865505</wp:posOffset>
                </wp:positionH>
                <wp:positionV relativeFrom="paragraph">
                  <wp:posOffset>5409565</wp:posOffset>
                </wp:positionV>
                <wp:extent cx="1764665" cy="301625"/>
                <wp:effectExtent l="0" t="0" r="0" b="3175"/>
                <wp:wrapNone/>
                <wp:docPr id="1264599198" name="Text Box 1264599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301625"/>
                        </a:xfrm>
                        <a:prstGeom prst="rect">
                          <a:avLst/>
                        </a:prstGeom>
                        <a:noFill/>
                        <a:ln w="9525">
                          <a:noFill/>
                          <a:miter lim="800000"/>
                          <a:headEnd/>
                          <a:tailEnd/>
                        </a:ln>
                      </wps:spPr>
                      <wps:txbx>
                        <w:txbxContent>
                          <w:p w14:paraId="6A8DE7E2" w14:textId="401E3623" w:rsidR="00BC410B" w:rsidRPr="00507A14" w:rsidRDefault="00BC410B" w:rsidP="00BC410B">
                            <w:pPr>
                              <w:jc w:val="center"/>
                              <w:rPr>
                                <w:rFonts w:ascii="Arial" w:hAnsi="Arial" w:cs="Arial"/>
                                <w:b/>
                                <w:bCs/>
                                <w:sz w:val="14"/>
                                <w:szCs w:val="14"/>
                              </w:rPr>
                            </w:pPr>
                            <w:r w:rsidRPr="00507A14">
                              <w:rPr>
                                <w:rFonts w:ascii="Arial" w:hAnsi="Arial" w:cs="Arial"/>
                                <w:b/>
                                <w:bCs/>
                                <w:sz w:val="14"/>
                                <w:szCs w:val="14"/>
                              </w:rPr>
                              <w:t xml:space="preserve">Abirateron + </w:t>
                            </w:r>
                            <w:r w:rsidR="003F3B2C" w:rsidRPr="00507A14">
                              <w:rPr>
                                <w:rFonts w:ascii="Arial" w:hAnsi="Arial" w:cs="Arial"/>
                                <w:b/>
                                <w:bCs/>
                                <w:sz w:val="14"/>
                                <w:szCs w:val="14"/>
                              </w:rPr>
                              <w:t>o</w:t>
                            </w:r>
                            <w:r w:rsidRPr="00507A14">
                              <w:rPr>
                                <w:rFonts w:ascii="Arial" w:hAnsi="Arial" w:cs="Arial"/>
                                <w:b/>
                                <w:bCs/>
                                <w:sz w:val="14"/>
                                <w:szCs w:val="14"/>
                              </w:rPr>
                              <w:t xml:space="preserve">laparib </w:t>
                            </w:r>
                            <w:r w:rsidR="003F3B2C" w:rsidRPr="00507A14">
                              <w:rPr>
                                <w:rFonts w:ascii="Arial" w:hAnsi="Arial" w:cs="Arial"/>
                                <w:b/>
                                <w:bCs/>
                                <w:sz w:val="14"/>
                                <w:szCs w:val="14"/>
                              </w:rPr>
                              <w:t>bedre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64B05A" id="Text Box 1264599198" o:spid="_x0000_s1121" type="#_x0000_t202" style="position:absolute;left:0;text-align:left;margin-left:68.15pt;margin-top:425.95pt;width:138.95pt;height:23.75pt;z-index:251658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" filled="f" stroked="f">
                <v:textbox>
                  <w:txbxContent>
                    <w:p w14:paraId="6A8DE7E2" w14:textId="401E3623" w:rsidR="00BC410B" w:rsidRPr="00507A14" w:rsidRDefault="00BC410B" w:rsidP="00BC410B">
                      <w:pPr>
                        <w:jc w:val="center"/>
                        <w:rPr>
                          <w:rFonts w:ascii="Arial" w:hAnsi="Arial" w:cs="Arial"/>
                          <w:b/>
                          <w:bCs/>
                          <w:sz w:val="14"/>
                          <w:szCs w:val="14"/>
                        </w:rPr>
                      </w:pPr>
                      <w:r w:rsidRPr="00507A14">
                        <w:rPr>
                          <w:rFonts w:ascii="Arial" w:hAnsi="Arial" w:cs="Arial"/>
                          <w:b/>
                          <w:bCs/>
                          <w:sz w:val="14"/>
                          <w:szCs w:val="14"/>
                        </w:rPr>
                        <w:t xml:space="preserve">Abirateron + </w:t>
                      </w:r>
                      <w:r w:rsidR="003F3B2C" w:rsidRPr="00507A14">
                        <w:rPr>
                          <w:rFonts w:ascii="Arial" w:hAnsi="Arial" w:cs="Arial"/>
                          <w:b/>
                          <w:bCs/>
                          <w:sz w:val="14"/>
                          <w:szCs w:val="14"/>
                        </w:rPr>
                        <w:t>o</w:t>
                      </w:r>
                      <w:r w:rsidRPr="00507A14">
                        <w:rPr>
                          <w:rFonts w:ascii="Arial" w:hAnsi="Arial" w:cs="Arial"/>
                          <w:b/>
                          <w:bCs/>
                          <w:sz w:val="14"/>
                          <w:szCs w:val="14"/>
                        </w:rPr>
                        <w:t xml:space="preserve">laparib </w:t>
                      </w:r>
                      <w:r w:rsidR="003F3B2C" w:rsidRPr="00507A14">
                        <w:rPr>
                          <w:rFonts w:ascii="Arial" w:hAnsi="Arial" w:cs="Arial"/>
                          <w:b/>
                          <w:bCs/>
                          <w:sz w:val="14"/>
                          <w:szCs w:val="14"/>
                        </w:rPr>
                        <w:t>bedre</w:t>
                      </w:r>
                    </w:p>
                  </w:txbxContent>
                </v:textbox>
              </v:shape>
            </w:pict>
          </mc:Fallback>
        </mc:AlternateContent>
      </w:r>
      <w:r w:rsidR="00BC410B" w:rsidRPr="00507A14">
        <w:rPr>
          <w:b/>
          <w:bCs/>
          <w:noProof/>
          <w:color w:val="000000"/>
          <w:szCs w:val="22"/>
        </w:rPr>
        <mc:AlternateContent>
          <mc:Choice Requires="wps">
            <w:drawing>
              <wp:anchor distT="0" distB="0" distL="114300" distR="114300" simplePos="0" relativeHeight="251658335" behindDoc="0" locked="0" layoutInCell="1" allowOverlap="1" wp14:anchorId="5B34067F" wp14:editId="75EA24CE">
                <wp:simplePos x="0" y="0"/>
                <wp:positionH relativeFrom="column">
                  <wp:posOffset>2495550</wp:posOffset>
                </wp:positionH>
                <wp:positionV relativeFrom="paragraph">
                  <wp:posOffset>5409869</wp:posOffset>
                </wp:positionV>
                <wp:extent cx="1764665" cy="301625"/>
                <wp:effectExtent l="0" t="0" r="0" b="3175"/>
                <wp:wrapNone/>
                <wp:docPr id="1264599199" name="Text Box 1264599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301625"/>
                        </a:xfrm>
                        <a:prstGeom prst="rect">
                          <a:avLst/>
                        </a:prstGeom>
                        <a:noFill/>
                        <a:ln w="9525">
                          <a:noFill/>
                          <a:miter lim="800000"/>
                          <a:headEnd/>
                          <a:tailEnd/>
                        </a:ln>
                      </wps:spPr>
                      <wps:txbx>
                        <w:txbxContent>
                          <w:p w14:paraId="344AFB0E" w14:textId="6D31D313" w:rsidR="00BC410B" w:rsidRPr="00507A14" w:rsidRDefault="00BC410B" w:rsidP="00BC410B">
                            <w:pPr>
                              <w:jc w:val="center"/>
                              <w:rPr>
                                <w:rFonts w:ascii="Arial" w:hAnsi="Arial" w:cs="Arial"/>
                                <w:b/>
                                <w:bCs/>
                                <w:sz w:val="14"/>
                                <w:szCs w:val="14"/>
                              </w:rPr>
                            </w:pPr>
                            <w:r w:rsidRPr="00507A14">
                              <w:rPr>
                                <w:rFonts w:ascii="Arial" w:hAnsi="Arial" w:cs="Arial"/>
                                <w:b/>
                                <w:bCs/>
                                <w:sz w:val="14"/>
                                <w:szCs w:val="14"/>
                              </w:rPr>
                              <w:t xml:space="preserve">Abirateron + </w:t>
                            </w:r>
                            <w:r w:rsidR="003F3B2C" w:rsidRPr="00507A14">
                              <w:rPr>
                                <w:rFonts w:ascii="Arial" w:hAnsi="Arial" w:cs="Arial"/>
                                <w:b/>
                                <w:bCs/>
                                <w:sz w:val="14"/>
                                <w:szCs w:val="14"/>
                              </w:rPr>
                              <w:t>p</w:t>
                            </w:r>
                            <w:r w:rsidRPr="00507A14">
                              <w:rPr>
                                <w:rFonts w:ascii="Arial" w:hAnsi="Arial" w:cs="Arial"/>
                                <w:b/>
                                <w:bCs/>
                                <w:sz w:val="14"/>
                                <w:szCs w:val="14"/>
                              </w:rPr>
                              <w:t xml:space="preserve">lacebo </w:t>
                            </w:r>
                            <w:r w:rsidR="003F3B2C" w:rsidRPr="00507A14">
                              <w:rPr>
                                <w:rFonts w:ascii="Arial" w:hAnsi="Arial" w:cs="Arial"/>
                                <w:b/>
                                <w:bCs/>
                                <w:sz w:val="14"/>
                                <w:szCs w:val="14"/>
                              </w:rPr>
                              <w:t>bedre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34067F" id="Text Box 1264599199" o:spid="_x0000_s1122" type="#_x0000_t202" style="position:absolute;left:0;text-align:left;margin-left:196.5pt;margin-top:425.95pt;width:138.95pt;height:23.75pt;z-index:251658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" filled="f" stroked="f">
                <v:textbox>
                  <w:txbxContent>
                    <w:p w14:paraId="344AFB0E" w14:textId="6D31D313" w:rsidR="00BC410B" w:rsidRPr="00507A14" w:rsidRDefault="00BC410B" w:rsidP="00BC410B">
                      <w:pPr>
                        <w:jc w:val="center"/>
                        <w:rPr>
                          <w:rFonts w:ascii="Arial" w:hAnsi="Arial" w:cs="Arial"/>
                          <w:b/>
                          <w:bCs/>
                          <w:sz w:val="14"/>
                          <w:szCs w:val="14"/>
                        </w:rPr>
                      </w:pPr>
                      <w:r w:rsidRPr="00507A14">
                        <w:rPr>
                          <w:rFonts w:ascii="Arial" w:hAnsi="Arial" w:cs="Arial"/>
                          <w:b/>
                          <w:bCs/>
                          <w:sz w:val="14"/>
                          <w:szCs w:val="14"/>
                        </w:rPr>
                        <w:t xml:space="preserve">Abirateron + </w:t>
                      </w:r>
                      <w:r w:rsidR="003F3B2C" w:rsidRPr="00507A14">
                        <w:rPr>
                          <w:rFonts w:ascii="Arial" w:hAnsi="Arial" w:cs="Arial"/>
                          <w:b/>
                          <w:bCs/>
                          <w:sz w:val="14"/>
                          <w:szCs w:val="14"/>
                        </w:rPr>
                        <w:t>p</w:t>
                      </w:r>
                      <w:r w:rsidRPr="00507A14">
                        <w:rPr>
                          <w:rFonts w:ascii="Arial" w:hAnsi="Arial" w:cs="Arial"/>
                          <w:b/>
                          <w:bCs/>
                          <w:sz w:val="14"/>
                          <w:szCs w:val="14"/>
                        </w:rPr>
                        <w:t xml:space="preserve">lacebo </w:t>
                      </w:r>
                      <w:r w:rsidR="003F3B2C" w:rsidRPr="00507A14">
                        <w:rPr>
                          <w:rFonts w:ascii="Arial" w:hAnsi="Arial" w:cs="Arial"/>
                          <w:b/>
                          <w:bCs/>
                          <w:sz w:val="14"/>
                          <w:szCs w:val="14"/>
                        </w:rPr>
                        <w:t>bedre</w:t>
                      </w:r>
                    </w:p>
                  </w:txbxContent>
                </v:textbox>
              </v:shape>
            </w:pict>
          </mc:Fallback>
        </mc:AlternateContent>
      </w:r>
      <w:r w:rsidR="00BC410B" w:rsidRPr="00507A14">
        <w:rPr>
          <w:b/>
          <w:bCs/>
          <w:noProof/>
          <w:color w:val="000000"/>
          <w:szCs w:val="22"/>
        </w:rPr>
        <mc:AlternateContent>
          <mc:Choice Requires="wps">
            <w:drawing>
              <wp:anchor distT="0" distB="0" distL="114300" distR="114300" simplePos="0" relativeHeight="251658324" behindDoc="0" locked="0" layoutInCell="1" allowOverlap="1" wp14:anchorId="3292D78A" wp14:editId="4663A7C4">
                <wp:simplePos x="0" y="0"/>
                <wp:positionH relativeFrom="column">
                  <wp:posOffset>132715</wp:posOffset>
                </wp:positionH>
                <wp:positionV relativeFrom="paragraph">
                  <wp:posOffset>2914954</wp:posOffset>
                </wp:positionV>
                <wp:extent cx="2901950" cy="330200"/>
                <wp:effectExtent l="0" t="0" r="0" b="0"/>
                <wp:wrapNone/>
                <wp:docPr id="1264599186" name="Text Box 1264599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1950" cy="330200"/>
                        </a:xfrm>
                        <a:prstGeom prst="rect">
                          <a:avLst/>
                        </a:prstGeom>
                        <a:noFill/>
                        <a:ln w="9525">
                          <a:noFill/>
                          <a:miter lim="800000"/>
                          <a:headEnd/>
                          <a:tailEnd/>
                        </a:ln>
                      </wps:spPr>
                      <wps:txbx>
                        <w:txbxContent>
                          <w:p w14:paraId="54A48AB2" w14:textId="5C64777A" w:rsidR="00BC410B" w:rsidRPr="00507A14" w:rsidRDefault="00BC410B" w:rsidP="00BC410B">
                            <w:pPr>
                              <w:rPr>
                                <w:rFonts w:ascii="Arial" w:hAnsi="Arial" w:cs="Arial"/>
                                <w:sz w:val="14"/>
                                <w:szCs w:val="14"/>
                              </w:rPr>
                            </w:pPr>
                            <w:r w:rsidRPr="00507A14">
                              <w:rPr>
                                <w:rFonts w:ascii="Arial" w:hAnsi="Arial" w:cs="Arial"/>
                                <w:i/>
                                <w:iCs/>
                                <w:sz w:val="14"/>
                                <w:szCs w:val="14"/>
                              </w:rPr>
                              <w:t>Baseline</w:t>
                            </w:r>
                            <w:r w:rsidRPr="00507A14">
                              <w:rPr>
                                <w:rFonts w:ascii="Arial" w:hAnsi="Arial" w:cs="Arial"/>
                                <w:sz w:val="14"/>
                                <w:szCs w:val="14"/>
                              </w:rPr>
                              <w:t xml:space="preserve"> PSA: </w:t>
                            </w:r>
                            <w:r w:rsidR="003F3B2C" w:rsidRPr="00507A14">
                              <w:rPr>
                                <w:rFonts w:ascii="Arial" w:hAnsi="Arial" w:cs="Arial"/>
                                <w:sz w:val="14"/>
                                <w:szCs w:val="14"/>
                              </w:rPr>
                              <w:t>over eller lig med</w:t>
                            </w:r>
                            <w:r w:rsidRPr="00507A14">
                              <w:rPr>
                                <w:rFonts w:ascii="Arial" w:hAnsi="Arial" w:cs="Arial"/>
                                <w:sz w:val="14"/>
                                <w:szCs w:val="14"/>
                              </w:rPr>
                              <w:t xml:space="preserve"> median </w:t>
                            </w:r>
                          </w:p>
                          <w:p w14:paraId="4769A32F" w14:textId="77777777" w:rsidR="00BC410B" w:rsidRPr="00507A14" w:rsidRDefault="00BC410B" w:rsidP="00BC410B">
                            <w:pPr>
                              <w:rPr>
                                <w:rFonts w:ascii="Arial" w:hAnsi="Arial" w:cs="Arial"/>
                                <w:sz w:val="14"/>
                                <w:szCs w:val="14"/>
                              </w:rPr>
                            </w:pPr>
                            <w:r w:rsidRPr="00507A14">
                              <w:rPr>
                                <w:rFonts w:ascii="Arial" w:hAnsi="Arial" w:cs="Arial"/>
                                <w:i/>
                                <w:iCs/>
                                <w:sz w:val="14"/>
                                <w:szCs w:val="14"/>
                              </w:rPr>
                              <w:t>baseline</w:t>
                            </w:r>
                            <w:r w:rsidRPr="00507A14">
                              <w:rPr>
                                <w:rFonts w:ascii="Arial" w:hAnsi="Arial" w:cs="Arial"/>
                                <w:sz w:val="14"/>
                                <w:szCs w:val="14"/>
                              </w:rPr>
                              <w:t xml:space="preserve"> PSA*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92D78A" id="Text Box 1264599186" o:spid="_x0000_s1123" type="#_x0000_t202" style="position:absolute;left:0;text-align:left;margin-left:10.45pt;margin-top:229.5pt;width:228.5pt;height:26p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" filled="f" stroked="f">
                <v:textbox>
                  <w:txbxContent>
                    <w:p w14:paraId="54A48AB2" w14:textId="5C64777A" w:rsidR="00BC410B" w:rsidRPr="00507A14" w:rsidRDefault="00BC410B" w:rsidP="00BC410B">
                      <w:pPr>
                        <w:rPr>
                          <w:rFonts w:ascii="Arial" w:hAnsi="Arial" w:cs="Arial"/>
                          <w:sz w:val="14"/>
                          <w:szCs w:val="14"/>
                        </w:rPr>
                      </w:pPr>
                      <w:r w:rsidRPr="00507A14">
                        <w:rPr>
                          <w:rFonts w:ascii="Arial" w:hAnsi="Arial" w:cs="Arial"/>
                          <w:i/>
                          <w:iCs/>
                          <w:sz w:val="14"/>
                          <w:szCs w:val="14"/>
                        </w:rPr>
                        <w:t>Baseline</w:t>
                      </w:r>
                      <w:r w:rsidRPr="00507A14">
                        <w:rPr>
                          <w:rFonts w:ascii="Arial" w:hAnsi="Arial" w:cs="Arial"/>
                          <w:sz w:val="14"/>
                          <w:szCs w:val="14"/>
                        </w:rPr>
                        <w:t xml:space="preserve"> PSA: </w:t>
                      </w:r>
                      <w:r w:rsidR="003F3B2C" w:rsidRPr="00507A14">
                        <w:rPr>
                          <w:rFonts w:ascii="Arial" w:hAnsi="Arial" w:cs="Arial"/>
                          <w:sz w:val="14"/>
                          <w:szCs w:val="14"/>
                        </w:rPr>
                        <w:t>over eller lig med</w:t>
                      </w:r>
                      <w:r w:rsidRPr="00507A14">
                        <w:rPr>
                          <w:rFonts w:ascii="Arial" w:hAnsi="Arial" w:cs="Arial"/>
                          <w:sz w:val="14"/>
                          <w:szCs w:val="14"/>
                        </w:rPr>
                        <w:t xml:space="preserve"> median </w:t>
                      </w:r>
                    </w:p>
                    <w:p w14:paraId="4769A32F" w14:textId="77777777" w:rsidR="00BC410B" w:rsidRPr="00507A14" w:rsidRDefault="00BC410B" w:rsidP="00BC410B">
                      <w:pPr>
                        <w:rPr>
                          <w:rFonts w:ascii="Arial" w:hAnsi="Arial" w:cs="Arial"/>
                          <w:sz w:val="14"/>
                          <w:szCs w:val="14"/>
                        </w:rPr>
                      </w:pPr>
                      <w:r w:rsidRPr="00507A14">
                        <w:rPr>
                          <w:rFonts w:ascii="Arial" w:hAnsi="Arial" w:cs="Arial"/>
                          <w:i/>
                          <w:iCs/>
                          <w:sz w:val="14"/>
                          <w:szCs w:val="14"/>
                        </w:rPr>
                        <w:t>baseline</w:t>
                      </w:r>
                      <w:r w:rsidRPr="00507A14">
                        <w:rPr>
                          <w:rFonts w:ascii="Arial" w:hAnsi="Arial" w:cs="Arial"/>
                          <w:sz w:val="14"/>
                          <w:szCs w:val="14"/>
                        </w:rPr>
                        <w:t xml:space="preserve"> PSA*</w:t>
                      </w:r>
                    </w:p>
                  </w:txbxContent>
                </v:textbox>
              </v:shape>
            </w:pict>
          </mc:Fallback>
        </mc:AlternateContent>
      </w:r>
      <w:r w:rsidR="00BC410B" w:rsidRPr="00507A14">
        <w:rPr>
          <w:b/>
          <w:bCs/>
          <w:noProof/>
          <w:color w:val="000000"/>
          <w:szCs w:val="22"/>
        </w:rPr>
        <mc:AlternateContent>
          <mc:Choice Requires="wps">
            <w:drawing>
              <wp:anchor distT="0" distB="0" distL="114300" distR="114300" simplePos="0" relativeHeight="251658323" behindDoc="0" locked="0" layoutInCell="1" allowOverlap="1" wp14:anchorId="7827F3D9" wp14:editId="2FC2D062">
                <wp:simplePos x="0" y="0"/>
                <wp:positionH relativeFrom="column">
                  <wp:posOffset>132715</wp:posOffset>
                </wp:positionH>
                <wp:positionV relativeFrom="paragraph">
                  <wp:posOffset>2682240</wp:posOffset>
                </wp:positionV>
                <wp:extent cx="2576195" cy="285750"/>
                <wp:effectExtent l="0" t="0" r="0" b="0"/>
                <wp:wrapNone/>
                <wp:docPr id="1264599185" name="Text Box 1264599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6195" cy="285750"/>
                        </a:xfrm>
                        <a:prstGeom prst="rect">
                          <a:avLst/>
                        </a:prstGeom>
                        <a:noFill/>
                        <a:ln w="9525">
                          <a:noFill/>
                          <a:miter lim="800000"/>
                          <a:headEnd/>
                          <a:tailEnd/>
                        </a:ln>
                      </wps:spPr>
                      <wps:txbx>
                        <w:txbxContent>
                          <w:p w14:paraId="10E8B8ED" w14:textId="271D475A" w:rsidR="00BC410B" w:rsidRPr="00507A14" w:rsidRDefault="00BC410B" w:rsidP="00BC410B">
                            <w:pPr>
                              <w:rPr>
                                <w:rFonts w:ascii="Arial" w:hAnsi="Arial" w:cs="Arial"/>
                                <w:sz w:val="14"/>
                                <w:szCs w:val="14"/>
                              </w:rPr>
                            </w:pPr>
                            <w:r w:rsidRPr="00507A14">
                              <w:rPr>
                                <w:rFonts w:ascii="Arial" w:hAnsi="Arial" w:cs="Arial"/>
                                <w:i/>
                                <w:iCs/>
                                <w:sz w:val="14"/>
                                <w:szCs w:val="14"/>
                              </w:rPr>
                              <w:t>Baseline</w:t>
                            </w:r>
                            <w:r w:rsidRPr="00507A14">
                              <w:rPr>
                                <w:rFonts w:ascii="Arial" w:hAnsi="Arial" w:cs="Arial"/>
                                <w:sz w:val="14"/>
                                <w:szCs w:val="14"/>
                              </w:rPr>
                              <w:t xml:space="preserve"> PSA: </w:t>
                            </w:r>
                            <w:r w:rsidR="003F3B2C" w:rsidRPr="00507A14">
                              <w:rPr>
                                <w:rFonts w:ascii="Arial" w:hAnsi="Arial" w:cs="Arial"/>
                                <w:sz w:val="14"/>
                                <w:szCs w:val="14"/>
                              </w:rPr>
                              <w:t xml:space="preserve">under </w:t>
                            </w:r>
                            <w:r w:rsidRPr="00507A14">
                              <w:rPr>
                                <w:rFonts w:ascii="Arial" w:hAnsi="Arial" w:cs="Arial"/>
                                <w:sz w:val="14"/>
                                <w:szCs w:val="14"/>
                              </w:rPr>
                              <w:t xml:space="preserve">median </w:t>
                            </w:r>
                          </w:p>
                          <w:p w14:paraId="4B0B0FB9" w14:textId="77777777" w:rsidR="00BC410B" w:rsidRPr="00507A14" w:rsidRDefault="00BC410B" w:rsidP="00BC410B">
                            <w:pPr>
                              <w:rPr>
                                <w:rFonts w:ascii="Arial" w:hAnsi="Arial" w:cs="Arial"/>
                                <w:sz w:val="14"/>
                                <w:szCs w:val="14"/>
                              </w:rPr>
                            </w:pPr>
                            <w:r w:rsidRPr="00507A14">
                              <w:rPr>
                                <w:rFonts w:ascii="Arial" w:hAnsi="Arial" w:cs="Arial"/>
                                <w:i/>
                                <w:iCs/>
                                <w:sz w:val="14"/>
                                <w:szCs w:val="14"/>
                              </w:rPr>
                              <w:t>baseline</w:t>
                            </w:r>
                            <w:r w:rsidRPr="00507A14">
                              <w:rPr>
                                <w:rFonts w:ascii="Arial" w:hAnsi="Arial" w:cs="Arial"/>
                                <w:sz w:val="14"/>
                                <w:szCs w:val="14"/>
                              </w:rPr>
                              <w:t xml:space="preserve"> PSA*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27F3D9" id="Text Box 1264599185" o:spid="_x0000_s1124" type="#_x0000_t202" style="position:absolute;left:0;text-align:left;margin-left:10.45pt;margin-top:211.2pt;width:202.85pt;height:22.5pt;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" filled="f" stroked="f">
                <v:textbox>
                  <w:txbxContent>
                    <w:p w14:paraId="10E8B8ED" w14:textId="271D475A" w:rsidR="00BC410B" w:rsidRPr="00507A14" w:rsidRDefault="00BC410B" w:rsidP="00BC410B">
                      <w:pPr>
                        <w:rPr>
                          <w:rFonts w:ascii="Arial" w:hAnsi="Arial" w:cs="Arial"/>
                          <w:sz w:val="14"/>
                          <w:szCs w:val="14"/>
                        </w:rPr>
                      </w:pPr>
                      <w:r w:rsidRPr="00507A14">
                        <w:rPr>
                          <w:rFonts w:ascii="Arial" w:hAnsi="Arial" w:cs="Arial"/>
                          <w:i/>
                          <w:iCs/>
                          <w:sz w:val="14"/>
                          <w:szCs w:val="14"/>
                        </w:rPr>
                        <w:t>Baseline</w:t>
                      </w:r>
                      <w:r w:rsidRPr="00507A14">
                        <w:rPr>
                          <w:rFonts w:ascii="Arial" w:hAnsi="Arial" w:cs="Arial"/>
                          <w:sz w:val="14"/>
                          <w:szCs w:val="14"/>
                        </w:rPr>
                        <w:t xml:space="preserve"> PSA: </w:t>
                      </w:r>
                      <w:r w:rsidR="003F3B2C" w:rsidRPr="00507A14">
                        <w:rPr>
                          <w:rFonts w:ascii="Arial" w:hAnsi="Arial" w:cs="Arial"/>
                          <w:sz w:val="14"/>
                          <w:szCs w:val="14"/>
                        </w:rPr>
                        <w:t xml:space="preserve">under </w:t>
                      </w:r>
                      <w:r w:rsidRPr="00507A14">
                        <w:rPr>
                          <w:rFonts w:ascii="Arial" w:hAnsi="Arial" w:cs="Arial"/>
                          <w:sz w:val="14"/>
                          <w:szCs w:val="14"/>
                        </w:rPr>
                        <w:t xml:space="preserve">median </w:t>
                      </w:r>
                    </w:p>
                    <w:p w14:paraId="4B0B0FB9" w14:textId="77777777" w:rsidR="00BC410B" w:rsidRPr="00507A14" w:rsidRDefault="00BC410B" w:rsidP="00BC410B">
                      <w:pPr>
                        <w:rPr>
                          <w:rFonts w:ascii="Arial" w:hAnsi="Arial" w:cs="Arial"/>
                          <w:sz w:val="14"/>
                          <w:szCs w:val="14"/>
                        </w:rPr>
                      </w:pPr>
                      <w:r w:rsidRPr="00507A14">
                        <w:rPr>
                          <w:rFonts w:ascii="Arial" w:hAnsi="Arial" w:cs="Arial"/>
                          <w:i/>
                          <w:iCs/>
                          <w:sz w:val="14"/>
                          <w:szCs w:val="14"/>
                        </w:rPr>
                        <w:t>baseline</w:t>
                      </w:r>
                      <w:r w:rsidRPr="00507A14">
                        <w:rPr>
                          <w:rFonts w:ascii="Arial" w:hAnsi="Arial" w:cs="Arial"/>
                          <w:sz w:val="14"/>
                          <w:szCs w:val="14"/>
                        </w:rPr>
                        <w:t xml:space="preserve"> PSA*</w:t>
                      </w:r>
                    </w:p>
                  </w:txbxContent>
                </v:textbox>
              </v:shape>
            </w:pict>
          </mc:Fallback>
        </mc:AlternateContent>
      </w:r>
      <w:r w:rsidR="00BC410B" w:rsidRPr="00507A14">
        <w:rPr>
          <w:noProof/>
        </w:rPr>
        <mc:AlternateContent>
          <mc:Choice Requires="wps">
            <w:drawing>
              <wp:anchor distT="0" distB="0" distL="114300" distR="114300" simplePos="0" relativeHeight="251658313" behindDoc="0" locked="0" layoutInCell="1" allowOverlap="1" wp14:anchorId="5FC0FF84" wp14:editId="0A174279">
                <wp:simplePos x="0" y="0"/>
                <wp:positionH relativeFrom="column">
                  <wp:posOffset>132715</wp:posOffset>
                </wp:positionH>
                <wp:positionV relativeFrom="paragraph">
                  <wp:posOffset>479425</wp:posOffset>
                </wp:positionV>
                <wp:extent cx="1767840" cy="215265"/>
                <wp:effectExtent l="0" t="0" r="0" b="0"/>
                <wp:wrapNone/>
                <wp:docPr id="1264599175" name="Text Box 1264599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463D2213" w14:textId="2CCAC8E7" w:rsidR="00BC410B" w:rsidRPr="00507A14" w:rsidRDefault="00BC410B" w:rsidP="00BC410B">
                            <w:pPr>
                              <w:rPr>
                                <w:rFonts w:ascii="Arial" w:hAnsi="Arial" w:cs="Arial"/>
                                <w:sz w:val="14"/>
                                <w:szCs w:val="14"/>
                              </w:rPr>
                            </w:pPr>
                            <w:r w:rsidRPr="00507A14">
                              <w:rPr>
                                <w:rFonts w:ascii="Arial" w:hAnsi="Arial" w:cs="Arial"/>
                                <w:sz w:val="14"/>
                                <w:szCs w:val="14"/>
                              </w:rPr>
                              <w:t>Alle patienter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C0FF84" id="Text Box 1264599175" o:spid="_x0000_s1125" type="#_x0000_t202" style="position:absolute;left:0;text-align:left;margin-left:10.45pt;margin-top:37.75pt;width:139.2pt;height:16.95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" filled="f" stroked="f">
                <v:textbox>
                  <w:txbxContent>
                    <w:p w14:paraId="463D2213" w14:textId="2CCAC8E7" w:rsidR="00BC410B" w:rsidRPr="00507A14" w:rsidRDefault="00BC410B" w:rsidP="00BC410B">
                      <w:pPr>
                        <w:rPr>
                          <w:rFonts w:ascii="Arial" w:hAnsi="Arial" w:cs="Arial"/>
                          <w:sz w:val="14"/>
                          <w:szCs w:val="14"/>
                        </w:rPr>
                      </w:pPr>
                      <w:r w:rsidRPr="00507A14">
                        <w:rPr>
                          <w:rFonts w:ascii="Arial" w:hAnsi="Arial" w:cs="Arial"/>
                          <w:sz w:val="14"/>
                          <w:szCs w:val="14"/>
                        </w:rPr>
                        <w:t>Alle patienter</w:t>
                      </w:r>
                    </w:p>
                  </w:txbxContent>
                </v:textbox>
              </v:shape>
            </w:pict>
          </mc:Fallback>
        </mc:AlternateContent>
      </w:r>
      <w:r w:rsidR="00BC410B" w:rsidRPr="00507A14">
        <w:rPr>
          <w:noProof/>
        </w:rPr>
        <mc:AlternateContent>
          <mc:Choice Requires="wps">
            <w:drawing>
              <wp:anchor distT="0" distB="0" distL="114300" distR="114300" simplePos="0" relativeHeight="251658314" behindDoc="0" locked="0" layoutInCell="1" allowOverlap="1" wp14:anchorId="395DD56E" wp14:editId="5FD19CA6">
                <wp:simplePos x="0" y="0"/>
                <wp:positionH relativeFrom="column">
                  <wp:posOffset>132715</wp:posOffset>
                </wp:positionH>
                <wp:positionV relativeFrom="paragraph">
                  <wp:posOffset>705181</wp:posOffset>
                </wp:positionV>
                <wp:extent cx="1767840" cy="215265"/>
                <wp:effectExtent l="0" t="0" r="0" b="0"/>
                <wp:wrapNone/>
                <wp:docPr id="1264599176" name="Text Box 1264599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68C1F073" w14:textId="7E44FA62" w:rsidR="00BC410B" w:rsidRPr="00507A14" w:rsidRDefault="00BC410B" w:rsidP="00BC410B">
                            <w:pPr>
                              <w:rPr>
                                <w:rFonts w:ascii="Arial" w:hAnsi="Arial" w:cs="Arial"/>
                                <w:sz w:val="14"/>
                                <w:szCs w:val="14"/>
                              </w:rPr>
                            </w:pPr>
                            <w:r w:rsidRPr="00507A14">
                              <w:rPr>
                                <w:rFonts w:ascii="Arial" w:hAnsi="Arial" w:cs="Arial"/>
                                <w:sz w:val="14"/>
                                <w:szCs w:val="14"/>
                              </w:rPr>
                              <w:t>Alder ved randomisering: &lt;65 år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5DD56E" id="Text Box 1264599176" o:spid="_x0000_s1126" type="#_x0000_t202" style="position:absolute;left:0;text-align:left;margin-left:10.45pt;margin-top:55.55pt;width:139.2pt;height:16.95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" filled="f" stroked="f">
                <v:textbox>
                  <w:txbxContent>
                    <w:p w14:paraId="68C1F073" w14:textId="7E44FA62" w:rsidR="00BC410B" w:rsidRPr="00507A14" w:rsidRDefault="00BC410B" w:rsidP="00BC410B">
                      <w:pPr>
                        <w:rPr>
                          <w:rFonts w:ascii="Arial" w:hAnsi="Arial" w:cs="Arial"/>
                          <w:sz w:val="14"/>
                          <w:szCs w:val="14"/>
                        </w:rPr>
                      </w:pPr>
                      <w:r w:rsidRPr="00507A14">
                        <w:rPr>
                          <w:rFonts w:ascii="Arial" w:hAnsi="Arial" w:cs="Arial"/>
                          <w:sz w:val="14"/>
                          <w:szCs w:val="14"/>
                        </w:rPr>
                        <w:t>Alder ved randomisering: &lt;65 år</w:t>
                      </w:r>
                    </w:p>
                  </w:txbxContent>
                </v:textbox>
              </v:shape>
            </w:pict>
          </mc:Fallback>
        </mc:AlternateContent>
      </w:r>
      <w:r w:rsidR="00BC410B" w:rsidRPr="00507A14">
        <w:rPr>
          <w:noProof/>
        </w:rPr>
        <mc:AlternateContent>
          <mc:Choice Requires="wps">
            <w:drawing>
              <wp:anchor distT="0" distB="0" distL="114300" distR="114300" simplePos="0" relativeHeight="251658315" behindDoc="0" locked="0" layoutInCell="1" allowOverlap="1" wp14:anchorId="07737548" wp14:editId="736710FD">
                <wp:simplePos x="0" y="0"/>
                <wp:positionH relativeFrom="column">
                  <wp:posOffset>132715</wp:posOffset>
                </wp:positionH>
                <wp:positionV relativeFrom="paragraph">
                  <wp:posOffset>923621</wp:posOffset>
                </wp:positionV>
                <wp:extent cx="1767840" cy="215265"/>
                <wp:effectExtent l="0" t="0" r="0" b="0"/>
                <wp:wrapNone/>
                <wp:docPr id="1264599177" name="Text Box 1264599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6C887A57" w14:textId="2D95237E" w:rsidR="00BC410B" w:rsidRPr="00507A14" w:rsidRDefault="00BC410B" w:rsidP="00BC410B">
                            <w:pPr>
                              <w:rPr>
                                <w:rFonts w:ascii="Arial" w:hAnsi="Arial" w:cs="Arial"/>
                                <w:sz w:val="14"/>
                                <w:szCs w:val="14"/>
                              </w:rPr>
                            </w:pPr>
                            <w:r w:rsidRPr="00507A14">
                              <w:rPr>
                                <w:rFonts w:ascii="Arial" w:hAnsi="Arial" w:cs="Arial"/>
                                <w:sz w:val="14"/>
                                <w:szCs w:val="14"/>
                              </w:rPr>
                              <w:t>Alder ved randomisering: ≥65 år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737548" id="Text Box 1264599177" o:spid="_x0000_s1127" type="#_x0000_t202" style="position:absolute;left:0;text-align:left;margin-left:10.45pt;margin-top:72.75pt;width:139.2pt;height:16.95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" filled="f" stroked="f">
                <v:textbox>
                  <w:txbxContent>
                    <w:p w14:paraId="6C887A57" w14:textId="2D95237E" w:rsidR="00BC410B" w:rsidRPr="00507A14" w:rsidRDefault="00BC410B" w:rsidP="00BC410B">
                      <w:pPr>
                        <w:rPr>
                          <w:rFonts w:ascii="Arial" w:hAnsi="Arial" w:cs="Arial"/>
                          <w:sz w:val="14"/>
                          <w:szCs w:val="14"/>
                        </w:rPr>
                      </w:pPr>
                      <w:r w:rsidRPr="00507A14">
                        <w:rPr>
                          <w:rFonts w:ascii="Arial" w:hAnsi="Arial" w:cs="Arial"/>
                          <w:sz w:val="14"/>
                          <w:szCs w:val="14"/>
                        </w:rPr>
                        <w:t>Alder ved randomisering: ≥65 år</w:t>
                      </w:r>
                    </w:p>
                  </w:txbxContent>
                </v:textbox>
              </v:shape>
            </w:pict>
          </mc:Fallback>
        </mc:AlternateContent>
      </w:r>
      <w:r w:rsidR="00BC410B" w:rsidRPr="00507A14">
        <w:rPr>
          <w:b/>
          <w:bCs/>
          <w:noProof/>
          <w:color w:val="000000"/>
          <w:szCs w:val="22"/>
        </w:rPr>
        <mc:AlternateContent>
          <mc:Choice Requires="wps">
            <w:drawing>
              <wp:anchor distT="0" distB="0" distL="114300" distR="114300" simplePos="0" relativeHeight="251658318" behindDoc="0" locked="0" layoutInCell="1" allowOverlap="1" wp14:anchorId="54039ED6" wp14:editId="29F16B5C">
                <wp:simplePos x="0" y="0"/>
                <wp:positionH relativeFrom="column">
                  <wp:posOffset>132715</wp:posOffset>
                </wp:positionH>
                <wp:positionV relativeFrom="paragraph">
                  <wp:posOffset>1599234</wp:posOffset>
                </wp:positionV>
                <wp:extent cx="1767840" cy="215265"/>
                <wp:effectExtent l="0" t="0" r="0" b="0"/>
                <wp:wrapNone/>
                <wp:docPr id="1264599180" name="Text Box 1264599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4FE06991" w14:textId="54A240D3" w:rsidR="00BC410B" w:rsidRPr="00507A14" w:rsidRDefault="00BC410B" w:rsidP="00BC410B">
                            <w:pPr>
                              <w:rPr>
                                <w:rFonts w:ascii="Arial" w:hAnsi="Arial" w:cs="Arial"/>
                                <w:sz w:val="14"/>
                                <w:szCs w:val="14"/>
                              </w:rPr>
                            </w:pPr>
                            <w:r w:rsidRPr="00507A14">
                              <w:rPr>
                                <w:rFonts w:ascii="Arial" w:hAnsi="Arial" w:cs="Arial"/>
                                <w:sz w:val="14"/>
                                <w:szCs w:val="14"/>
                              </w:rPr>
                              <w:t>Metastase: kun knogler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039ED6" id="Text Box 1264599180" o:spid="_x0000_s1128" type="#_x0000_t202" style="position:absolute;left:0;text-align:left;margin-left:10.45pt;margin-top:125.9pt;width:139.2pt;height:16.95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" filled="f" stroked="f">
                <v:textbox>
                  <w:txbxContent>
                    <w:p w14:paraId="4FE06991" w14:textId="54A240D3" w:rsidR="00BC410B" w:rsidRPr="00507A14" w:rsidRDefault="00BC410B" w:rsidP="00BC410B">
                      <w:pPr>
                        <w:rPr>
                          <w:rFonts w:ascii="Arial" w:hAnsi="Arial" w:cs="Arial"/>
                          <w:sz w:val="14"/>
                          <w:szCs w:val="14"/>
                        </w:rPr>
                      </w:pPr>
                      <w:r w:rsidRPr="00507A14">
                        <w:rPr>
                          <w:rFonts w:ascii="Arial" w:hAnsi="Arial" w:cs="Arial"/>
                          <w:sz w:val="14"/>
                          <w:szCs w:val="14"/>
                        </w:rPr>
                        <w:t>Metastase: kun knogler</w:t>
                      </w:r>
                    </w:p>
                  </w:txbxContent>
                </v:textbox>
              </v:shape>
            </w:pict>
          </mc:Fallback>
        </mc:AlternateContent>
      </w:r>
      <w:r w:rsidR="00BC410B" w:rsidRPr="00507A14">
        <w:rPr>
          <w:b/>
          <w:bCs/>
          <w:noProof/>
          <w:color w:val="000000"/>
          <w:szCs w:val="22"/>
        </w:rPr>
        <mc:AlternateContent>
          <mc:Choice Requires="wps">
            <w:drawing>
              <wp:anchor distT="0" distB="0" distL="114300" distR="114300" simplePos="0" relativeHeight="251658319" behindDoc="0" locked="0" layoutInCell="1" allowOverlap="1" wp14:anchorId="2DB06650" wp14:editId="6351E640">
                <wp:simplePos x="0" y="0"/>
                <wp:positionH relativeFrom="column">
                  <wp:posOffset>132715</wp:posOffset>
                </wp:positionH>
                <wp:positionV relativeFrom="paragraph">
                  <wp:posOffset>1832941</wp:posOffset>
                </wp:positionV>
                <wp:extent cx="1767840" cy="215265"/>
                <wp:effectExtent l="0" t="0" r="0" b="0"/>
                <wp:wrapNone/>
                <wp:docPr id="1264599181" name="Text Box 1264599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556562DB" w14:textId="6C3DDA68" w:rsidR="00BC410B" w:rsidRPr="00507A14" w:rsidRDefault="00BC410B" w:rsidP="00BC410B">
                            <w:pPr>
                              <w:rPr>
                                <w:rFonts w:ascii="Arial" w:hAnsi="Arial" w:cs="Arial"/>
                                <w:sz w:val="14"/>
                                <w:szCs w:val="14"/>
                              </w:rPr>
                            </w:pPr>
                            <w:r w:rsidRPr="00507A14">
                              <w:rPr>
                                <w:rFonts w:ascii="Arial" w:hAnsi="Arial" w:cs="Arial"/>
                                <w:sz w:val="14"/>
                                <w:szCs w:val="14"/>
                              </w:rPr>
                              <w:t>Metastase: visceral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B06650" id="Text Box 1264599181" o:spid="_x0000_s1129" type="#_x0000_t202" style="position:absolute;left:0;text-align:left;margin-left:10.45pt;margin-top:144.35pt;width:139.2pt;height:16.95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" filled="f" stroked="f">
                <v:textbox>
                  <w:txbxContent>
                    <w:p w14:paraId="556562DB" w14:textId="6C3DDA68" w:rsidR="00BC410B" w:rsidRPr="00507A14" w:rsidRDefault="00BC410B" w:rsidP="00BC410B">
                      <w:pPr>
                        <w:rPr>
                          <w:rFonts w:ascii="Arial" w:hAnsi="Arial" w:cs="Arial"/>
                          <w:sz w:val="14"/>
                          <w:szCs w:val="14"/>
                        </w:rPr>
                      </w:pPr>
                      <w:r w:rsidRPr="00507A14">
                        <w:rPr>
                          <w:rFonts w:ascii="Arial" w:hAnsi="Arial" w:cs="Arial"/>
                          <w:sz w:val="14"/>
                          <w:szCs w:val="14"/>
                        </w:rPr>
                        <w:t>Metastase: visceral</w:t>
                      </w:r>
                    </w:p>
                  </w:txbxContent>
                </v:textbox>
              </v:shape>
            </w:pict>
          </mc:Fallback>
        </mc:AlternateContent>
      </w:r>
      <w:r w:rsidR="00BC410B" w:rsidRPr="00507A14">
        <w:rPr>
          <w:b/>
          <w:bCs/>
          <w:noProof/>
          <w:color w:val="000000"/>
          <w:szCs w:val="22"/>
        </w:rPr>
        <mc:AlternateContent>
          <mc:Choice Requires="wps">
            <w:drawing>
              <wp:anchor distT="0" distB="0" distL="114300" distR="114300" simplePos="0" relativeHeight="251658320" behindDoc="0" locked="0" layoutInCell="1" allowOverlap="1" wp14:anchorId="57FB0143" wp14:editId="536C4347">
                <wp:simplePos x="0" y="0"/>
                <wp:positionH relativeFrom="column">
                  <wp:posOffset>132715</wp:posOffset>
                </wp:positionH>
                <wp:positionV relativeFrom="paragraph">
                  <wp:posOffset>2057704</wp:posOffset>
                </wp:positionV>
                <wp:extent cx="1767840" cy="215265"/>
                <wp:effectExtent l="0" t="0" r="0" b="0"/>
                <wp:wrapNone/>
                <wp:docPr id="1264599182" name="Text Box 1264599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47455D80" w14:textId="0E604947" w:rsidR="00BC410B" w:rsidRPr="00507A14" w:rsidRDefault="00BC410B" w:rsidP="00BC410B">
                            <w:pPr>
                              <w:rPr>
                                <w:rFonts w:ascii="Arial" w:hAnsi="Arial" w:cs="Arial"/>
                                <w:sz w:val="14"/>
                                <w:szCs w:val="14"/>
                              </w:rPr>
                            </w:pPr>
                            <w:r w:rsidRPr="00507A14">
                              <w:rPr>
                                <w:rFonts w:ascii="Arial" w:hAnsi="Arial" w:cs="Arial"/>
                                <w:sz w:val="14"/>
                                <w:szCs w:val="14"/>
                              </w:rPr>
                              <w:t>Metastase: andet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FB0143" id="Text Box 1264599182" o:spid="_x0000_s1130" type="#_x0000_t202" style="position:absolute;left:0;text-align:left;margin-left:10.45pt;margin-top:162pt;width:139.2pt;height:16.95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" filled="f" stroked="f">
                <v:textbox>
                  <w:txbxContent>
                    <w:p w14:paraId="47455D80" w14:textId="0E604947" w:rsidR="00BC410B" w:rsidRPr="00507A14" w:rsidRDefault="00BC410B" w:rsidP="00BC410B">
                      <w:pPr>
                        <w:rPr>
                          <w:rFonts w:ascii="Arial" w:hAnsi="Arial" w:cs="Arial"/>
                          <w:sz w:val="14"/>
                          <w:szCs w:val="14"/>
                        </w:rPr>
                      </w:pPr>
                      <w:r w:rsidRPr="00507A14">
                        <w:rPr>
                          <w:rFonts w:ascii="Arial" w:hAnsi="Arial" w:cs="Arial"/>
                          <w:sz w:val="14"/>
                          <w:szCs w:val="14"/>
                        </w:rPr>
                        <w:t>Metastase: andet</w:t>
                      </w:r>
                    </w:p>
                  </w:txbxContent>
                </v:textbox>
              </v:shape>
            </w:pict>
          </mc:Fallback>
        </mc:AlternateContent>
      </w:r>
      <w:r w:rsidR="00BC410B" w:rsidRPr="00507A14">
        <w:rPr>
          <w:b/>
          <w:bCs/>
          <w:noProof/>
          <w:color w:val="000000"/>
          <w:szCs w:val="22"/>
        </w:rPr>
        <mc:AlternateContent>
          <mc:Choice Requires="wps">
            <w:drawing>
              <wp:anchor distT="0" distB="0" distL="114300" distR="114300" simplePos="0" relativeHeight="251658321" behindDoc="0" locked="0" layoutInCell="1" allowOverlap="1" wp14:anchorId="7B5DCFC2" wp14:editId="58F844EE">
                <wp:simplePos x="0" y="0"/>
                <wp:positionH relativeFrom="column">
                  <wp:posOffset>132715</wp:posOffset>
                </wp:positionH>
                <wp:positionV relativeFrom="paragraph">
                  <wp:posOffset>2291411</wp:posOffset>
                </wp:positionV>
                <wp:extent cx="1767840" cy="215265"/>
                <wp:effectExtent l="0" t="0" r="0" b="0"/>
                <wp:wrapNone/>
                <wp:docPr id="1264599183" name="Text Box 1264599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4608BCE6" w14:textId="146BE40E" w:rsidR="00BC410B" w:rsidRPr="00507A14" w:rsidRDefault="00BC410B" w:rsidP="00BC410B">
                            <w:pPr>
                              <w:rPr>
                                <w:rFonts w:ascii="Arial" w:hAnsi="Arial" w:cs="Arial"/>
                                <w:sz w:val="14"/>
                                <w:szCs w:val="14"/>
                              </w:rPr>
                            </w:pPr>
                            <w:r w:rsidRPr="00507A14">
                              <w:rPr>
                                <w:rFonts w:ascii="Arial" w:hAnsi="Arial" w:cs="Arial"/>
                                <w:sz w:val="14"/>
                                <w:szCs w:val="14"/>
                              </w:rPr>
                              <w:t>Docetaxel</w:t>
                            </w:r>
                            <w:r w:rsidR="002C73D4" w:rsidRPr="00507A14">
                              <w:rPr>
                                <w:rFonts w:ascii="Arial" w:hAnsi="Arial" w:cs="Arial"/>
                                <w:sz w:val="14"/>
                                <w:szCs w:val="14"/>
                              </w:rPr>
                              <w:t>behandling i</w:t>
                            </w:r>
                            <w:r w:rsidRPr="00507A14">
                              <w:rPr>
                                <w:rFonts w:ascii="Arial" w:hAnsi="Arial" w:cs="Arial"/>
                                <w:sz w:val="14"/>
                                <w:szCs w:val="14"/>
                              </w:rPr>
                              <w:t xml:space="preserve"> mHSPC</w:t>
                            </w:r>
                            <w:r w:rsidR="002C73D4" w:rsidRPr="00507A14">
                              <w:rPr>
                                <w:rFonts w:ascii="Arial" w:hAnsi="Arial" w:cs="Arial"/>
                                <w:sz w:val="14"/>
                                <w:szCs w:val="14"/>
                              </w:rPr>
                              <w:t>-fase</w:t>
                            </w:r>
                            <w:r w:rsidR="00DD2B2D" w:rsidRPr="00507A14">
                              <w:rPr>
                                <w:rFonts w:ascii="Arial" w:hAnsi="Arial" w:cs="Arial"/>
                                <w:sz w:val="14"/>
                                <w:szCs w:val="14"/>
                              </w:rPr>
                              <w: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5DCFC2" id="Text Box 1264599183" o:spid="_x0000_s1131" type="#_x0000_t202" style="position:absolute;left:0;text-align:left;margin-left:10.45pt;margin-top:180.45pt;width:139.2pt;height:16.95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" filled="f" stroked="f">
                <v:textbox>
                  <w:txbxContent>
                    <w:p w14:paraId="4608BCE6" w14:textId="146BE40E" w:rsidR="00BC410B" w:rsidRPr="00507A14" w:rsidRDefault="00BC410B" w:rsidP="00BC410B">
                      <w:pPr>
                        <w:rPr>
                          <w:rFonts w:ascii="Arial" w:hAnsi="Arial" w:cs="Arial"/>
                          <w:sz w:val="14"/>
                          <w:szCs w:val="14"/>
                        </w:rPr>
                      </w:pPr>
                      <w:r w:rsidRPr="00507A14">
                        <w:rPr>
                          <w:rFonts w:ascii="Arial" w:hAnsi="Arial" w:cs="Arial"/>
                          <w:sz w:val="14"/>
                          <w:szCs w:val="14"/>
                        </w:rPr>
                        <w:t>Docetaxel</w:t>
                      </w:r>
                      <w:r w:rsidR="002C73D4" w:rsidRPr="00507A14">
                        <w:rPr>
                          <w:rFonts w:ascii="Arial" w:hAnsi="Arial" w:cs="Arial"/>
                          <w:sz w:val="14"/>
                          <w:szCs w:val="14"/>
                        </w:rPr>
                        <w:t>behandling i</w:t>
                      </w:r>
                      <w:r w:rsidRPr="00507A14">
                        <w:rPr>
                          <w:rFonts w:ascii="Arial" w:hAnsi="Arial" w:cs="Arial"/>
                          <w:sz w:val="14"/>
                          <w:szCs w:val="14"/>
                        </w:rPr>
                        <w:t xml:space="preserve"> mHSPC</w:t>
                      </w:r>
                      <w:r w:rsidR="002C73D4" w:rsidRPr="00507A14">
                        <w:rPr>
                          <w:rFonts w:ascii="Arial" w:hAnsi="Arial" w:cs="Arial"/>
                          <w:sz w:val="14"/>
                          <w:szCs w:val="14"/>
                        </w:rPr>
                        <w:t>-fase</w:t>
                      </w:r>
                      <w:r w:rsidR="00DD2B2D" w:rsidRPr="00507A14">
                        <w:rPr>
                          <w:rFonts w:ascii="Arial" w:hAnsi="Arial" w:cs="Arial"/>
                          <w:sz w:val="14"/>
                          <w:szCs w:val="14"/>
                        </w:rPr>
                        <w:t>n</w:t>
                      </w:r>
                    </w:p>
                  </w:txbxContent>
                </v:textbox>
              </v:shape>
            </w:pict>
          </mc:Fallback>
        </mc:AlternateContent>
      </w:r>
      <w:r w:rsidR="00BC410B" w:rsidRPr="00507A14">
        <w:rPr>
          <w:b/>
          <w:bCs/>
          <w:noProof/>
          <w:color w:val="000000"/>
          <w:szCs w:val="22"/>
        </w:rPr>
        <mc:AlternateContent>
          <mc:Choice Requires="wps">
            <w:drawing>
              <wp:anchor distT="0" distB="0" distL="114300" distR="114300" simplePos="0" relativeHeight="251658325" behindDoc="0" locked="0" layoutInCell="1" allowOverlap="1" wp14:anchorId="47793740" wp14:editId="45C6B8EC">
                <wp:simplePos x="0" y="0"/>
                <wp:positionH relativeFrom="column">
                  <wp:posOffset>132715</wp:posOffset>
                </wp:positionH>
                <wp:positionV relativeFrom="paragraph">
                  <wp:posOffset>3190544</wp:posOffset>
                </wp:positionV>
                <wp:extent cx="1767840" cy="215265"/>
                <wp:effectExtent l="0" t="0" r="0" b="0"/>
                <wp:wrapNone/>
                <wp:docPr id="1264599187" name="Text Box 1264599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324DDC25" w14:textId="51D04876" w:rsidR="00BC410B" w:rsidRPr="00507A14" w:rsidRDefault="00BC410B" w:rsidP="00BC410B">
                            <w:pPr>
                              <w:rPr>
                                <w:rFonts w:ascii="Arial" w:hAnsi="Arial" w:cs="Arial"/>
                                <w:sz w:val="14"/>
                                <w:szCs w:val="14"/>
                              </w:rPr>
                            </w:pPr>
                            <w:r w:rsidRPr="00507A14">
                              <w:rPr>
                                <w:rFonts w:ascii="Arial" w:hAnsi="Arial" w:cs="Arial"/>
                                <w:sz w:val="14"/>
                                <w:szCs w:val="14"/>
                              </w:rPr>
                              <w:t>HRRm</w:t>
                            </w:r>
                            <w:r w:rsidR="003F3B2C" w:rsidRPr="00507A14">
                              <w:rPr>
                                <w:rFonts w:ascii="Arial" w:hAnsi="Arial" w:cs="Arial"/>
                                <w:sz w:val="14"/>
                                <w:szCs w:val="14"/>
                              </w:rPr>
                              <w:t>-</w:t>
                            </w:r>
                            <w:r w:rsidRPr="00507A14">
                              <w:rPr>
                                <w:rFonts w:ascii="Arial" w:hAnsi="Arial" w:cs="Arial"/>
                                <w:sz w:val="14"/>
                                <w:szCs w:val="14"/>
                              </w:rPr>
                              <w:t>status (</w:t>
                            </w:r>
                            <w:r w:rsidR="003F3B2C" w:rsidRPr="00507A14">
                              <w:rPr>
                                <w:rFonts w:ascii="Arial" w:hAnsi="Arial" w:cs="Arial"/>
                                <w:sz w:val="14"/>
                                <w:szCs w:val="14"/>
                              </w:rPr>
                              <w:t>akkumuleret</w:t>
                            </w:r>
                            <w:r w:rsidRPr="00507A14">
                              <w:rPr>
                                <w:rFonts w:ascii="Arial" w:hAnsi="Arial" w:cs="Arial"/>
                                <w:sz w:val="14"/>
                                <w:szCs w:val="14"/>
                              </w:rPr>
                              <w:t>): HRRm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793740" id="Text Box 1264599187" o:spid="_x0000_s1132" type="#_x0000_t202" style="position:absolute;left:0;text-align:left;margin-left:10.45pt;margin-top:251.2pt;width:139.2pt;height:16.95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" filled="f" stroked="f">
                <v:textbox>
                  <w:txbxContent>
                    <w:p w14:paraId="324DDC25" w14:textId="51D04876" w:rsidR="00BC410B" w:rsidRPr="00507A14" w:rsidRDefault="00BC410B" w:rsidP="00BC410B">
                      <w:pPr>
                        <w:rPr>
                          <w:rFonts w:ascii="Arial" w:hAnsi="Arial" w:cs="Arial"/>
                          <w:sz w:val="14"/>
                          <w:szCs w:val="14"/>
                        </w:rPr>
                      </w:pPr>
                      <w:r w:rsidRPr="00507A14">
                        <w:rPr>
                          <w:rFonts w:ascii="Arial" w:hAnsi="Arial" w:cs="Arial"/>
                          <w:sz w:val="14"/>
                          <w:szCs w:val="14"/>
                        </w:rPr>
                        <w:t>HRRm</w:t>
                      </w:r>
                      <w:r w:rsidR="003F3B2C" w:rsidRPr="00507A14">
                        <w:rPr>
                          <w:rFonts w:ascii="Arial" w:hAnsi="Arial" w:cs="Arial"/>
                          <w:sz w:val="14"/>
                          <w:szCs w:val="14"/>
                        </w:rPr>
                        <w:t>-</w:t>
                      </w:r>
                      <w:r w:rsidRPr="00507A14">
                        <w:rPr>
                          <w:rFonts w:ascii="Arial" w:hAnsi="Arial" w:cs="Arial"/>
                          <w:sz w:val="14"/>
                          <w:szCs w:val="14"/>
                        </w:rPr>
                        <w:t>status (</w:t>
                      </w:r>
                      <w:r w:rsidR="003F3B2C" w:rsidRPr="00507A14">
                        <w:rPr>
                          <w:rFonts w:ascii="Arial" w:hAnsi="Arial" w:cs="Arial"/>
                          <w:sz w:val="14"/>
                          <w:szCs w:val="14"/>
                        </w:rPr>
                        <w:t>akkumuleret</w:t>
                      </w:r>
                      <w:r w:rsidRPr="00507A14">
                        <w:rPr>
                          <w:rFonts w:ascii="Arial" w:hAnsi="Arial" w:cs="Arial"/>
                          <w:sz w:val="14"/>
                          <w:szCs w:val="14"/>
                        </w:rPr>
                        <w:t>): HRRm</w:t>
                      </w:r>
                    </w:p>
                  </w:txbxContent>
                </v:textbox>
              </v:shape>
            </w:pict>
          </mc:Fallback>
        </mc:AlternateContent>
      </w:r>
      <w:r w:rsidR="00BC410B" w:rsidRPr="00507A14">
        <w:rPr>
          <w:b/>
          <w:bCs/>
          <w:noProof/>
          <w:color w:val="000000"/>
          <w:szCs w:val="22"/>
        </w:rPr>
        <mc:AlternateContent>
          <mc:Choice Requires="wps">
            <w:drawing>
              <wp:anchor distT="0" distB="0" distL="114300" distR="114300" simplePos="0" relativeHeight="251658327" behindDoc="0" locked="0" layoutInCell="1" allowOverlap="1" wp14:anchorId="4B46798B" wp14:editId="69B1B757">
                <wp:simplePos x="0" y="0"/>
                <wp:positionH relativeFrom="column">
                  <wp:posOffset>132715</wp:posOffset>
                </wp:positionH>
                <wp:positionV relativeFrom="paragraph">
                  <wp:posOffset>3650615</wp:posOffset>
                </wp:positionV>
                <wp:extent cx="1767840" cy="215265"/>
                <wp:effectExtent l="0" t="0" r="0" b="0"/>
                <wp:wrapNone/>
                <wp:docPr id="1264599189" name="Text Box 1264599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0C246385" w14:textId="1DF86EF5" w:rsidR="00BC410B" w:rsidRPr="00507A14" w:rsidRDefault="003F3B2C" w:rsidP="00BC410B">
                            <w:pPr>
                              <w:rPr>
                                <w:rFonts w:ascii="Arial" w:hAnsi="Arial" w:cs="Arial"/>
                                <w:sz w:val="14"/>
                                <w:szCs w:val="14"/>
                              </w:rPr>
                            </w:pPr>
                            <w:r w:rsidRPr="00507A14">
                              <w:rPr>
                                <w:rFonts w:ascii="Arial" w:hAnsi="Arial" w:cs="Arial"/>
                                <w:sz w:val="14"/>
                                <w:szCs w:val="14"/>
                              </w:rPr>
                              <w:t xml:space="preserve">Region </w:t>
                            </w:r>
                            <w:r w:rsidR="00BC410B" w:rsidRPr="00507A14">
                              <w:rPr>
                                <w:rFonts w:ascii="Arial" w:hAnsi="Arial" w:cs="Arial"/>
                                <w:sz w:val="14"/>
                                <w:szCs w:val="14"/>
                              </w:rPr>
                              <w:t>Asi</w:t>
                            </w:r>
                            <w:r w:rsidRPr="00507A14">
                              <w:rPr>
                                <w:rFonts w:ascii="Arial" w:hAnsi="Arial" w:cs="Arial"/>
                                <w:sz w:val="14"/>
                                <w:szCs w:val="14"/>
                              </w:rPr>
                              <w: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46798B" id="Text Box 1264599189" o:spid="_x0000_s1133" type="#_x0000_t202" style="position:absolute;left:0;text-align:left;margin-left:10.45pt;margin-top:287.45pt;width:139.2pt;height:16.95pt;z-index:2516583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" filled="f" stroked="f">
                <v:textbox>
                  <w:txbxContent>
                    <w:p w14:paraId="0C246385" w14:textId="1DF86EF5" w:rsidR="00BC410B" w:rsidRPr="00507A14" w:rsidRDefault="003F3B2C" w:rsidP="00BC410B">
                      <w:pPr>
                        <w:rPr>
                          <w:rFonts w:ascii="Arial" w:hAnsi="Arial" w:cs="Arial"/>
                          <w:sz w:val="14"/>
                          <w:szCs w:val="14"/>
                        </w:rPr>
                      </w:pPr>
                      <w:r w:rsidRPr="00507A14">
                        <w:rPr>
                          <w:rFonts w:ascii="Arial" w:hAnsi="Arial" w:cs="Arial"/>
                          <w:sz w:val="14"/>
                          <w:szCs w:val="14"/>
                        </w:rPr>
                        <w:t xml:space="preserve">Region </w:t>
                      </w:r>
                      <w:r w:rsidR="00BC410B" w:rsidRPr="00507A14">
                        <w:rPr>
                          <w:rFonts w:ascii="Arial" w:hAnsi="Arial" w:cs="Arial"/>
                          <w:sz w:val="14"/>
                          <w:szCs w:val="14"/>
                        </w:rPr>
                        <w:t>Asi</w:t>
                      </w:r>
                      <w:r w:rsidRPr="00507A14">
                        <w:rPr>
                          <w:rFonts w:ascii="Arial" w:hAnsi="Arial" w:cs="Arial"/>
                          <w:sz w:val="14"/>
                          <w:szCs w:val="14"/>
                        </w:rPr>
                        <w:t>en</w:t>
                      </w:r>
                    </w:p>
                  </w:txbxContent>
                </v:textbox>
              </v:shape>
            </w:pict>
          </mc:Fallback>
        </mc:AlternateContent>
      </w:r>
      <w:r w:rsidR="00BC410B" w:rsidRPr="00507A14">
        <w:rPr>
          <w:b/>
          <w:bCs/>
          <w:noProof/>
          <w:color w:val="000000"/>
          <w:szCs w:val="22"/>
        </w:rPr>
        <mc:AlternateContent>
          <mc:Choice Requires="wps">
            <w:drawing>
              <wp:anchor distT="0" distB="0" distL="114300" distR="114300" simplePos="0" relativeHeight="251658328" behindDoc="0" locked="0" layoutInCell="1" allowOverlap="1" wp14:anchorId="61D36962" wp14:editId="067EBA35">
                <wp:simplePos x="0" y="0"/>
                <wp:positionH relativeFrom="column">
                  <wp:posOffset>136525</wp:posOffset>
                </wp:positionH>
                <wp:positionV relativeFrom="paragraph">
                  <wp:posOffset>3876979</wp:posOffset>
                </wp:positionV>
                <wp:extent cx="1767840" cy="215265"/>
                <wp:effectExtent l="0" t="0" r="0" b="0"/>
                <wp:wrapNone/>
                <wp:docPr id="1264599190" name="Text Box 1264599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12941E67" w14:textId="224080C2" w:rsidR="00BC410B" w:rsidRPr="00507A14" w:rsidRDefault="003F3B2C" w:rsidP="00BC410B">
                            <w:pPr>
                              <w:rPr>
                                <w:rFonts w:ascii="Arial" w:hAnsi="Arial" w:cs="Arial"/>
                                <w:sz w:val="14"/>
                                <w:szCs w:val="14"/>
                              </w:rPr>
                            </w:pPr>
                            <w:r w:rsidRPr="00507A14">
                              <w:rPr>
                                <w:rFonts w:ascii="Arial" w:hAnsi="Arial" w:cs="Arial"/>
                                <w:sz w:val="14"/>
                                <w:szCs w:val="14"/>
                              </w:rPr>
                              <w:t xml:space="preserve">Region </w:t>
                            </w:r>
                            <w:r w:rsidR="00BC410B" w:rsidRPr="00507A14">
                              <w:rPr>
                                <w:rFonts w:ascii="Arial" w:hAnsi="Arial" w:cs="Arial"/>
                                <w:sz w:val="14"/>
                                <w:szCs w:val="14"/>
                              </w:rPr>
                              <w:t>Europ</w:t>
                            </w:r>
                            <w:r w:rsidRPr="00507A14">
                              <w:rPr>
                                <w:rFonts w:ascii="Arial" w:hAnsi="Arial" w:cs="Arial"/>
                                <w:sz w:val="14"/>
                                <w:szCs w:val="1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D36962" id="Text Box 1264599190" o:spid="_x0000_s1134" type="#_x0000_t202" style="position:absolute;left:0;text-align:left;margin-left:10.75pt;margin-top:305.25pt;width:139.2pt;height:16.95pt;z-index:251658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" filled="f" stroked="f">
                <v:textbox>
                  <w:txbxContent>
                    <w:p w14:paraId="12941E67" w14:textId="224080C2" w:rsidR="00BC410B" w:rsidRPr="00507A14" w:rsidRDefault="003F3B2C" w:rsidP="00BC410B">
                      <w:pPr>
                        <w:rPr>
                          <w:rFonts w:ascii="Arial" w:hAnsi="Arial" w:cs="Arial"/>
                          <w:sz w:val="14"/>
                          <w:szCs w:val="14"/>
                        </w:rPr>
                      </w:pPr>
                      <w:r w:rsidRPr="00507A14">
                        <w:rPr>
                          <w:rFonts w:ascii="Arial" w:hAnsi="Arial" w:cs="Arial"/>
                          <w:sz w:val="14"/>
                          <w:szCs w:val="14"/>
                        </w:rPr>
                        <w:t xml:space="preserve">Region </w:t>
                      </w:r>
                      <w:r w:rsidR="00BC410B" w:rsidRPr="00507A14">
                        <w:rPr>
                          <w:rFonts w:ascii="Arial" w:hAnsi="Arial" w:cs="Arial"/>
                          <w:sz w:val="14"/>
                          <w:szCs w:val="14"/>
                        </w:rPr>
                        <w:t>Europ</w:t>
                      </w:r>
                      <w:r w:rsidRPr="00507A14">
                        <w:rPr>
                          <w:rFonts w:ascii="Arial" w:hAnsi="Arial" w:cs="Arial"/>
                          <w:sz w:val="14"/>
                          <w:szCs w:val="14"/>
                        </w:rPr>
                        <w:t>a</w:t>
                      </w:r>
                    </w:p>
                  </w:txbxContent>
                </v:textbox>
              </v:shape>
            </w:pict>
          </mc:Fallback>
        </mc:AlternateContent>
      </w:r>
      <w:r w:rsidR="00BC410B" w:rsidRPr="00507A14">
        <w:rPr>
          <w:b/>
          <w:bCs/>
          <w:noProof/>
          <w:color w:val="000000"/>
          <w:szCs w:val="22"/>
        </w:rPr>
        <mc:AlternateContent>
          <mc:Choice Requires="wps">
            <w:drawing>
              <wp:anchor distT="0" distB="0" distL="114300" distR="114300" simplePos="0" relativeHeight="251658331" behindDoc="0" locked="0" layoutInCell="1" allowOverlap="1" wp14:anchorId="46BA426B" wp14:editId="7292E16E">
                <wp:simplePos x="0" y="0"/>
                <wp:positionH relativeFrom="column">
                  <wp:posOffset>132715</wp:posOffset>
                </wp:positionH>
                <wp:positionV relativeFrom="paragraph">
                  <wp:posOffset>4554855</wp:posOffset>
                </wp:positionV>
                <wp:extent cx="1767840" cy="215265"/>
                <wp:effectExtent l="0" t="0" r="0" b="0"/>
                <wp:wrapNone/>
                <wp:docPr id="1264599193" name="Text Box 1264599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732193A8" w14:textId="7E25B986" w:rsidR="00BC410B" w:rsidRPr="00507A14" w:rsidRDefault="003F3B2C" w:rsidP="00BC410B">
                            <w:pPr>
                              <w:rPr>
                                <w:rFonts w:ascii="Arial" w:hAnsi="Arial" w:cs="Arial"/>
                                <w:sz w:val="14"/>
                                <w:szCs w:val="14"/>
                              </w:rPr>
                            </w:pPr>
                            <w:r w:rsidRPr="00507A14">
                              <w:rPr>
                                <w:rFonts w:ascii="Arial" w:hAnsi="Arial" w:cs="Arial"/>
                                <w:sz w:val="14"/>
                                <w:szCs w:val="14"/>
                              </w:rPr>
                              <w:t>Sort</w:t>
                            </w:r>
                            <w:r w:rsidR="00BC410B" w:rsidRPr="00507A14">
                              <w:rPr>
                                <w:rFonts w:ascii="Arial" w:hAnsi="Arial" w:cs="Arial"/>
                                <w:sz w:val="14"/>
                                <w:szCs w:val="14"/>
                              </w:rPr>
                              <w:t>/</w:t>
                            </w:r>
                            <w:r w:rsidRPr="00507A14">
                              <w:rPr>
                                <w:rFonts w:ascii="Arial" w:hAnsi="Arial" w:cs="Arial"/>
                                <w:sz w:val="14"/>
                                <w:szCs w:val="14"/>
                              </w:rPr>
                              <w:t>afrikansk</w:t>
                            </w:r>
                            <w:r w:rsidR="00D05A06" w:rsidRPr="00507A14">
                              <w:rPr>
                                <w:rFonts w:ascii="Arial" w:hAnsi="Arial" w:cs="Arial"/>
                                <w:sz w:val="14"/>
                                <w:szCs w:val="14"/>
                              </w:rPr>
                              <w:noBreakHyphen/>
                            </w:r>
                            <w:r w:rsidRPr="00507A14">
                              <w:rPr>
                                <w:rFonts w:ascii="Arial" w:hAnsi="Arial" w:cs="Arial"/>
                                <w:sz w:val="14"/>
                                <w:szCs w:val="14"/>
                              </w:rPr>
                              <w:t>amerikansk</w:t>
                            </w:r>
                            <w:r w:rsidR="00BC410B" w:rsidRPr="00507A14">
                              <w:rPr>
                                <w:rFonts w:ascii="Arial" w:hAnsi="Arial" w:cs="Arial"/>
                                <w:sz w:val="14"/>
                                <w:szCs w:val="14"/>
                              </w:rPr>
                              <w:t xml:space="preserve"> race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BA426B" id="Text Box 1264599193" o:spid="_x0000_s1135" type="#_x0000_t202" style="position:absolute;left:0;text-align:left;margin-left:10.45pt;margin-top:358.65pt;width:139.2pt;height:16.95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" filled="f" stroked="f">
                <v:textbox>
                  <w:txbxContent>
                    <w:p w14:paraId="732193A8" w14:textId="7E25B986" w:rsidR="00BC410B" w:rsidRPr="00507A14" w:rsidRDefault="003F3B2C" w:rsidP="00BC410B">
                      <w:pPr>
                        <w:rPr>
                          <w:rFonts w:ascii="Arial" w:hAnsi="Arial" w:cs="Arial"/>
                          <w:sz w:val="14"/>
                          <w:szCs w:val="14"/>
                        </w:rPr>
                      </w:pPr>
                      <w:r w:rsidRPr="00507A14">
                        <w:rPr>
                          <w:rFonts w:ascii="Arial" w:hAnsi="Arial" w:cs="Arial"/>
                          <w:sz w:val="14"/>
                          <w:szCs w:val="14"/>
                        </w:rPr>
                        <w:t>Sort</w:t>
                      </w:r>
                      <w:r w:rsidR="00BC410B" w:rsidRPr="00507A14">
                        <w:rPr>
                          <w:rFonts w:ascii="Arial" w:hAnsi="Arial" w:cs="Arial"/>
                          <w:sz w:val="14"/>
                          <w:szCs w:val="14"/>
                        </w:rPr>
                        <w:t>/</w:t>
                      </w:r>
                      <w:r w:rsidRPr="00507A14">
                        <w:rPr>
                          <w:rFonts w:ascii="Arial" w:hAnsi="Arial" w:cs="Arial"/>
                          <w:sz w:val="14"/>
                          <w:szCs w:val="14"/>
                        </w:rPr>
                        <w:t>afrikansk</w:t>
                      </w:r>
                      <w:r w:rsidR="00D05A06" w:rsidRPr="00507A14">
                        <w:rPr>
                          <w:rFonts w:ascii="Arial" w:hAnsi="Arial" w:cs="Arial"/>
                          <w:sz w:val="14"/>
                          <w:szCs w:val="14"/>
                        </w:rPr>
                        <w:noBreakHyphen/>
                      </w:r>
                      <w:r w:rsidRPr="00507A14">
                        <w:rPr>
                          <w:rFonts w:ascii="Arial" w:hAnsi="Arial" w:cs="Arial"/>
                          <w:sz w:val="14"/>
                          <w:szCs w:val="14"/>
                        </w:rPr>
                        <w:t>amerikansk</w:t>
                      </w:r>
                      <w:r w:rsidR="00BC410B" w:rsidRPr="00507A14">
                        <w:rPr>
                          <w:rFonts w:ascii="Arial" w:hAnsi="Arial" w:cs="Arial"/>
                          <w:sz w:val="14"/>
                          <w:szCs w:val="14"/>
                        </w:rPr>
                        <w:t xml:space="preserve"> race</w:t>
                      </w:r>
                    </w:p>
                  </w:txbxContent>
                </v:textbox>
              </v:shape>
            </w:pict>
          </mc:Fallback>
        </mc:AlternateContent>
      </w:r>
      <w:r w:rsidR="00BC410B" w:rsidRPr="00507A14">
        <w:rPr>
          <w:b/>
          <w:bCs/>
          <w:noProof/>
          <w:color w:val="000000"/>
          <w:szCs w:val="22"/>
        </w:rPr>
        <mc:AlternateContent>
          <mc:Choice Requires="wps">
            <w:drawing>
              <wp:anchor distT="0" distB="0" distL="114300" distR="114300" simplePos="0" relativeHeight="251658329" behindDoc="0" locked="0" layoutInCell="1" allowOverlap="1" wp14:anchorId="07DF1BA5" wp14:editId="153444F6">
                <wp:simplePos x="0" y="0"/>
                <wp:positionH relativeFrom="column">
                  <wp:posOffset>132715</wp:posOffset>
                </wp:positionH>
                <wp:positionV relativeFrom="paragraph">
                  <wp:posOffset>4102404</wp:posOffset>
                </wp:positionV>
                <wp:extent cx="1767840" cy="215265"/>
                <wp:effectExtent l="0" t="0" r="0" b="0"/>
                <wp:wrapNone/>
                <wp:docPr id="1264599191" name="Text Box 1264599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7A75025B" w14:textId="7EA884B6" w:rsidR="00BC410B" w:rsidRPr="00507A14" w:rsidRDefault="003F3B2C" w:rsidP="00BC410B">
                            <w:pPr>
                              <w:rPr>
                                <w:rFonts w:ascii="Arial" w:hAnsi="Arial" w:cs="Arial"/>
                                <w:sz w:val="14"/>
                                <w:szCs w:val="14"/>
                              </w:rPr>
                            </w:pPr>
                            <w:r w:rsidRPr="00507A14">
                              <w:rPr>
                                <w:rFonts w:ascii="Arial" w:hAnsi="Arial" w:cs="Arial"/>
                                <w:sz w:val="14"/>
                                <w:szCs w:val="14"/>
                              </w:rPr>
                              <w:t>Region Nord- og Sydamerika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DF1BA5" id="Text Box 1264599191" o:spid="_x0000_s1136" type="#_x0000_t202" style="position:absolute;left:0;text-align:left;margin-left:10.45pt;margin-top:323pt;width:139.2pt;height:16.95pt;z-index:251658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" filled="f" stroked="f">
                <v:textbox>
                  <w:txbxContent>
                    <w:p w14:paraId="7A75025B" w14:textId="7EA884B6" w:rsidR="00BC410B" w:rsidRPr="00507A14" w:rsidRDefault="003F3B2C" w:rsidP="00BC410B">
                      <w:pPr>
                        <w:rPr>
                          <w:rFonts w:ascii="Arial" w:hAnsi="Arial" w:cs="Arial"/>
                          <w:sz w:val="14"/>
                          <w:szCs w:val="14"/>
                        </w:rPr>
                      </w:pPr>
                      <w:r w:rsidRPr="00507A14">
                        <w:rPr>
                          <w:rFonts w:ascii="Arial" w:hAnsi="Arial" w:cs="Arial"/>
                          <w:sz w:val="14"/>
                          <w:szCs w:val="14"/>
                        </w:rPr>
                        <w:t>Region Nord- og Sydamerika</w:t>
                      </w:r>
                    </w:p>
                  </w:txbxContent>
                </v:textbox>
              </v:shape>
            </w:pict>
          </mc:Fallback>
        </mc:AlternateContent>
      </w:r>
      <w:r w:rsidR="00BC410B" w:rsidRPr="00507A14">
        <w:rPr>
          <w:b/>
          <w:bCs/>
          <w:noProof/>
          <w:color w:val="000000"/>
          <w:szCs w:val="22"/>
        </w:rPr>
        <mc:AlternateContent>
          <mc:Choice Requires="wps">
            <w:drawing>
              <wp:anchor distT="0" distB="0" distL="114300" distR="114300" simplePos="0" relativeHeight="251658330" behindDoc="0" locked="0" layoutInCell="1" allowOverlap="1" wp14:anchorId="114657CE" wp14:editId="52A3236C">
                <wp:simplePos x="0" y="0"/>
                <wp:positionH relativeFrom="column">
                  <wp:posOffset>132715</wp:posOffset>
                </wp:positionH>
                <wp:positionV relativeFrom="paragraph">
                  <wp:posOffset>4337354</wp:posOffset>
                </wp:positionV>
                <wp:extent cx="1767840" cy="215265"/>
                <wp:effectExtent l="0" t="0" r="0" b="0"/>
                <wp:wrapNone/>
                <wp:docPr id="1264599192" name="Text Box 1264599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6EA20142" w14:textId="4FAEB15E" w:rsidR="00BC410B" w:rsidRPr="00507A14" w:rsidRDefault="003F3B2C" w:rsidP="00BC410B">
                            <w:pPr>
                              <w:rPr>
                                <w:rFonts w:ascii="Arial" w:hAnsi="Arial" w:cs="Arial"/>
                                <w:sz w:val="14"/>
                                <w:szCs w:val="14"/>
                              </w:rPr>
                            </w:pPr>
                            <w:r w:rsidRPr="00507A14">
                              <w:rPr>
                                <w:rFonts w:ascii="Arial" w:hAnsi="Arial" w:cs="Arial"/>
                                <w:sz w:val="14"/>
                                <w:szCs w:val="14"/>
                              </w:rPr>
                              <w:t xml:space="preserve">Hvid </w:t>
                            </w:r>
                            <w:r w:rsidR="00BC410B" w:rsidRPr="00507A14">
                              <w:rPr>
                                <w:rFonts w:ascii="Arial" w:hAnsi="Arial" w:cs="Arial"/>
                                <w:sz w:val="14"/>
                                <w:szCs w:val="14"/>
                              </w:rPr>
                              <w:t>race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4657CE" id="Text Box 1264599192" o:spid="_x0000_s1137" type="#_x0000_t202" style="position:absolute;left:0;text-align:left;margin-left:10.45pt;margin-top:341.5pt;width:139.2pt;height:16.95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" filled="f" stroked="f">
                <v:textbox>
                  <w:txbxContent>
                    <w:p w14:paraId="6EA20142" w14:textId="4FAEB15E" w:rsidR="00BC410B" w:rsidRPr="00507A14" w:rsidRDefault="003F3B2C" w:rsidP="00BC410B">
                      <w:pPr>
                        <w:rPr>
                          <w:rFonts w:ascii="Arial" w:hAnsi="Arial" w:cs="Arial"/>
                          <w:sz w:val="14"/>
                          <w:szCs w:val="14"/>
                        </w:rPr>
                      </w:pPr>
                      <w:r w:rsidRPr="00507A14">
                        <w:rPr>
                          <w:rFonts w:ascii="Arial" w:hAnsi="Arial" w:cs="Arial"/>
                          <w:sz w:val="14"/>
                          <w:szCs w:val="14"/>
                        </w:rPr>
                        <w:t xml:space="preserve">Hvid </w:t>
                      </w:r>
                      <w:r w:rsidR="00BC410B" w:rsidRPr="00507A14">
                        <w:rPr>
                          <w:rFonts w:ascii="Arial" w:hAnsi="Arial" w:cs="Arial"/>
                          <w:sz w:val="14"/>
                          <w:szCs w:val="14"/>
                        </w:rPr>
                        <w:t>race</w:t>
                      </w:r>
                    </w:p>
                  </w:txbxContent>
                </v:textbox>
              </v:shape>
            </w:pict>
          </mc:Fallback>
        </mc:AlternateContent>
      </w:r>
      <w:r w:rsidR="00BC410B" w:rsidRPr="00507A14">
        <w:rPr>
          <w:b/>
          <w:bCs/>
          <w:noProof/>
          <w:color w:val="000000"/>
          <w:szCs w:val="22"/>
        </w:rPr>
        <mc:AlternateContent>
          <mc:Choice Requires="wps">
            <w:drawing>
              <wp:anchor distT="0" distB="0" distL="114300" distR="114300" simplePos="0" relativeHeight="251658333" behindDoc="0" locked="0" layoutInCell="1" allowOverlap="1" wp14:anchorId="5792B8CE" wp14:editId="32C8971F">
                <wp:simplePos x="0" y="0"/>
                <wp:positionH relativeFrom="column">
                  <wp:posOffset>132715</wp:posOffset>
                </wp:positionH>
                <wp:positionV relativeFrom="paragraph">
                  <wp:posOffset>5002530</wp:posOffset>
                </wp:positionV>
                <wp:extent cx="1767840" cy="215265"/>
                <wp:effectExtent l="0" t="0" r="0" b="0"/>
                <wp:wrapNone/>
                <wp:docPr id="1264599195" name="Text Box 1264599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0E745BBD" w14:textId="14C167E6" w:rsidR="00BC410B" w:rsidRPr="00507A14" w:rsidRDefault="003F3B2C" w:rsidP="00BC410B">
                            <w:pPr>
                              <w:rPr>
                                <w:rFonts w:ascii="Arial" w:hAnsi="Arial" w:cs="Arial"/>
                                <w:sz w:val="14"/>
                                <w:szCs w:val="14"/>
                              </w:rPr>
                            </w:pPr>
                            <w:r w:rsidRPr="00507A14">
                              <w:rPr>
                                <w:rFonts w:ascii="Arial" w:hAnsi="Arial" w:cs="Arial"/>
                                <w:sz w:val="14"/>
                                <w:szCs w:val="14"/>
                              </w:rPr>
                              <w:t xml:space="preserve">Anden </w:t>
                            </w:r>
                            <w:r w:rsidR="00BC410B" w:rsidRPr="00507A14">
                              <w:rPr>
                                <w:rFonts w:ascii="Arial" w:hAnsi="Arial" w:cs="Arial"/>
                                <w:sz w:val="14"/>
                                <w:szCs w:val="14"/>
                              </w:rPr>
                              <w:t>race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92B8CE" id="Text Box 1264599195" o:spid="_x0000_s1138" type="#_x0000_t202" style="position:absolute;left:0;text-align:left;margin-left:10.45pt;margin-top:393.9pt;width:139.2pt;height:16.9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" filled="f" stroked="f">
                <v:textbox>
                  <w:txbxContent>
                    <w:p w14:paraId="0E745BBD" w14:textId="14C167E6" w:rsidR="00BC410B" w:rsidRPr="00507A14" w:rsidRDefault="003F3B2C" w:rsidP="00BC410B">
                      <w:pPr>
                        <w:rPr>
                          <w:rFonts w:ascii="Arial" w:hAnsi="Arial" w:cs="Arial"/>
                          <w:sz w:val="14"/>
                          <w:szCs w:val="14"/>
                        </w:rPr>
                      </w:pPr>
                      <w:r w:rsidRPr="00507A14">
                        <w:rPr>
                          <w:rFonts w:ascii="Arial" w:hAnsi="Arial" w:cs="Arial"/>
                          <w:sz w:val="14"/>
                          <w:szCs w:val="14"/>
                        </w:rPr>
                        <w:t xml:space="preserve">Anden </w:t>
                      </w:r>
                      <w:r w:rsidR="00BC410B" w:rsidRPr="00507A14">
                        <w:rPr>
                          <w:rFonts w:ascii="Arial" w:hAnsi="Arial" w:cs="Arial"/>
                          <w:sz w:val="14"/>
                          <w:szCs w:val="14"/>
                        </w:rPr>
                        <w:t>race</w:t>
                      </w:r>
                    </w:p>
                  </w:txbxContent>
                </v:textbox>
              </v:shape>
            </w:pict>
          </mc:Fallback>
        </mc:AlternateContent>
      </w:r>
      <w:r w:rsidR="00BC410B" w:rsidRPr="00507A14">
        <w:rPr>
          <w:b/>
          <w:bCs/>
          <w:noProof/>
          <w:color w:val="000000"/>
          <w:szCs w:val="22"/>
        </w:rPr>
        <mc:AlternateContent>
          <mc:Choice Requires="wps">
            <w:drawing>
              <wp:anchor distT="0" distB="0" distL="114300" distR="114300" simplePos="0" relativeHeight="251658332" behindDoc="0" locked="0" layoutInCell="1" allowOverlap="1" wp14:anchorId="545A4366" wp14:editId="25D8704E">
                <wp:simplePos x="0" y="0"/>
                <wp:positionH relativeFrom="column">
                  <wp:posOffset>132715</wp:posOffset>
                </wp:positionH>
                <wp:positionV relativeFrom="paragraph">
                  <wp:posOffset>4780915</wp:posOffset>
                </wp:positionV>
                <wp:extent cx="1767840" cy="215265"/>
                <wp:effectExtent l="0" t="0" r="0" b="0"/>
                <wp:wrapNone/>
                <wp:docPr id="1264599194" name="Text Box 1264599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35A9CE6A" w14:textId="471393B9" w:rsidR="00BC410B" w:rsidRPr="00507A14" w:rsidRDefault="00BC410B" w:rsidP="00BC410B">
                            <w:pPr>
                              <w:rPr>
                                <w:rFonts w:ascii="Arial" w:hAnsi="Arial" w:cs="Arial"/>
                                <w:sz w:val="14"/>
                                <w:szCs w:val="14"/>
                              </w:rPr>
                            </w:pPr>
                            <w:r w:rsidRPr="00507A14">
                              <w:rPr>
                                <w:rFonts w:ascii="Arial" w:hAnsi="Arial" w:cs="Arial"/>
                                <w:sz w:val="14"/>
                                <w:szCs w:val="14"/>
                              </w:rPr>
                              <w:t>Asia</w:t>
                            </w:r>
                            <w:r w:rsidR="003F3B2C" w:rsidRPr="00507A14">
                              <w:rPr>
                                <w:rFonts w:ascii="Arial" w:hAnsi="Arial" w:cs="Arial"/>
                                <w:sz w:val="14"/>
                                <w:szCs w:val="14"/>
                              </w:rPr>
                              <w:t>tisk</w:t>
                            </w:r>
                            <w:r w:rsidRPr="00507A14">
                              <w:rPr>
                                <w:rFonts w:ascii="Arial" w:hAnsi="Arial" w:cs="Arial"/>
                                <w:sz w:val="14"/>
                                <w:szCs w:val="14"/>
                              </w:rPr>
                              <w:t xml:space="preserve"> race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5A4366" id="Text Box 1264599194" o:spid="_x0000_s1139" type="#_x0000_t202" style="position:absolute;left:0;text-align:left;margin-left:10.45pt;margin-top:376.45pt;width:139.2pt;height:16.9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" filled="f" stroked="f">
                <v:textbox>
                  <w:txbxContent>
                    <w:p w14:paraId="35A9CE6A" w14:textId="471393B9" w:rsidR="00BC410B" w:rsidRPr="00507A14" w:rsidRDefault="00BC410B" w:rsidP="00BC410B">
                      <w:pPr>
                        <w:rPr>
                          <w:rFonts w:ascii="Arial" w:hAnsi="Arial" w:cs="Arial"/>
                          <w:sz w:val="14"/>
                          <w:szCs w:val="14"/>
                        </w:rPr>
                      </w:pPr>
                      <w:r w:rsidRPr="00507A14">
                        <w:rPr>
                          <w:rFonts w:ascii="Arial" w:hAnsi="Arial" w:cs="Arial"/>
                          <w:sz w:val="14"/>
                          <w:szCs w:val="14"/>
                        </w:rPr>
                        <w:t>Asia</w:t>
                      </w:r>
                      <w:r w:rsidR="003F3B2C" w:rsidRPr="00507A14">
                        <w:rPr>
                          <w:rFonts w:ascii="Arial" w:hAnsi="Arial" w:cs="Arial"/>
                          <w:sz w:val="14"/>
                          <w:szCs w:val="14"/>
                        </w:rPr>
                        <w:t>tisk</w:t>
                      </w:r>
                      <w:r w:rsidRPr="00507A14">
                        <w:rPr>
                          <w:rFonts w:ascii="Arial" w:hAnsi="Arial" w:cs="Arial"/>
                          <w:sz w:val="14"/>
                          <w:szCs w:val="14"/>
                        </w:rPr>
                        <w:t xml:space="preserve"> race</w:t>
                      </w:r>
                    </w:p>
                  </w:txbxContent>
                </v:textbox>
              </v:shape>
            </w:pict>
          </mc:Fallback>
        </mc:AlternateContent>
      </w:r>
      <w:r w:rsidR="00BC410B" w:rsidRPr="00507A14">
        <w:rPr>
          <w:noProof/>
        </w:rPr>
        <w:drawing>
          <wp:inline distT="0" distB="0" distL="0" distR="0" wp14:anchorId="7B59286A" wp14:editId="267060AC">
            <wp:extent cx="5760085" cy="5685182"/>
            <wp:effectExtent l="0" t="0" r="0" b="0"/>
            <wp:docPr id="1264599196" name="Picture 1264599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b="2462"/>
                    <a:stretch/>
                  </pic:blipFill>
                  <pic:spPr bwMode="auto">
                    <a:xfrm>
                      <a:off x="0" y="0"/>
                      <a:ext cx="5760085" cy="5685182"/>
                    </a:xfrm>
                    <a:prstGeom prst="rect">
                      <a:avLst/>
                    </a:prstGeom>
                    <a:noFill/>
                    <a:ln>
                      <a:noFill/>
                    </a:ln>
                    <a:extLst>
                      <a:ext uri="{53640926-AAD7-44D8-BBD7-CCE9431645EC}">
                        <a14:shadowObscured xmlns:a14="http://schemas.microsoft.com/office/drawing/2010/main"/>
                      </a:ext>
                    </a:extLst>
                  </pic:spPr>
                </pic:pic>
              </a:graphicData>
            </a:graphic>
          </wp:inline>
        </w:drawing>
      </w:r>
    </w:p>
    <w:p w14:paraId="52811CC1" w14:textId="2EA64D89" w:rsidR="00E523E9" w:rsidRPr="005D411B" w:rsidRDefault="005851D8" w:rsidP="00A84273">
      <w:pPr>
        <w:rPr>
          <w:u w:val="single"/>
          <w:lang w:val="nb-NO"/>
        </w:rPr>
      </w:pPr>
      <w:r w:rsidRPr="00507A14">
        <w:rPr>
          <w:rFonts w:eastAsia="SimSun"/>
          <w:sz w:val="18"/>
          <w:szCs w:val="18"/>
          <w:lang w:eastAsia="hu-HU"/>
        </w:rPr>
        <w:t xml:space="preserve">Hver undergruppeanalyse blev udført ved anvendelse af en </w:t>
      </w:r>
      <w:r w:rsidR="00E523E9" w:rsidRPr="00507A14">
        <w:rPr>
          <w:rFonts w:eastAsia="SimSun"/>
          <w:sz w:val="18"/>
          <w:szCs w:val="18"/>
          <w:lang w:eastAsia="hu-HU"/>
        </w:rPr>
        <w:t>Cox proportional hazards</w:t>
      </w:r>
      <w:r w:rsidRPr="00507A14">
        <w:rPr>
          <w:rFonts w:eastAsia="SimSun"/>
          <w:sz w:val="18"/>
          <w:szCs w:val="18"/>
          <w:lang w:eastAsia="hu-HU"/>
        </w:rPr>
        <w:noBreakHyphen/>
      </w:r>
      <w:r w:rsidR="00E523E9" w:rsidRPr="00507A14">
        <w:rPr>
          <w:rFonts w:eastAsia="SimSun"/>
          <w:sz w:val="18"/>
          <w:szCs w:val="18"/>
          <w:lang w:eastAsia="hu-HU"/>
        </w:rPr>
        <w:t>model</w:t>
      </w:r>
      <w:r w:rsidRPr="00507A14">
        <w:rPr>
          <w:rFonts w:eastAsia="SimSun"/>
          <w:sz w:val="18"/>
          <w:szCs w:val="18"/>
          <w:lang w:eastAsia="hu-HU"/>
        </w:rPr>
        <w:t xml:space="preserve">, der indeholdt en </w:t>
      </w:r>
      <w:r w:rsidR="00E523E9" w:rsidRPr="00507A14">
        <w:rPr>
          <w:rFonts w:eastAsia="SimSun"/>
          <w:sz w:val="18"/>
          <w:szCs w:val="18"/>
          <w:lang w:eastAsia="hu-HU"/>
        </w:rPr>
        <w:t xml:space="preserve">term for </w:t>
      </w:r>
      <w:r w:rsidR="00D14A6B" w:rsidRPr="00507A14">
        <w:rPr>
          <w:rFonts w:eastAsia="SimSun"/>
          <w:sz w:val="18"/>
          <w:szCs w:val="18"/>
          <w:lang w:eastAsia="hu-HU"/>
        </w:rPr>
        <w:t>behandling</w:t>
      </w:r>
      <w:r w:rsidR="00E523E9" w:rsidRPr="00507A14">
        <w:rPr>
          <w:rFonts w:eastAsia="SimSun"/>
          <w:sz w:val="18"/>
          <w:szCs w:val="18"/>
          <w:lang w:eastAsia="hu-HU"/>
        </w:rPr>
        <w:t>, fa</w:t>
      </w:r>
      <w:r w:rsidR="00D14A6B" w:rsidRPr="00507A14">
        <w:rPr>
          <w:rFonts w:eastAsia="SimSun"/>
          <w:sz w:val="18"/>
          <w:szCs w:val="18"/>
          <w:lang w:eastAsia="hu-HU"/>
        </w:rPr>
        <w:t>k</w:t>
      </w:r>
      <w:r w:rsidR="00E523E9" w:rsidRPr="00507A14">
        <w:rPr>
          <w:rFonts w:eastAsia="SimSun"/>
          <w:sz w:val="18"/>
          <w:szCs w:val="18"/>
          <w:lang w:eastAsia="hu-HU"/>
        </w:rPr>
        <w:t>tor</w:t>
      </w:r>
      <w:r w:rsidR="00D14A6B" w:rsidRPr="00507A14">
        <w:rPr>
          <w:rFonts w:eastAsia="SimSun"/>
          <w:sz w:val="18"/>
          <w:szCs w:val="18"/>
          <w:lang w:eastAsia="hu-HU"/>
        </w:rPr>
        <w:t xml:space="preserve"> og behandling efter faktor</w:t>
      </w:r>
      <w:r w:rsidR="00D14A6B" w:rsidRPr="00507A14">
        <w:rPr>
          <w:rFonts w:eastAsia="SimSun"/>
          <w:sz w:val="18"/>
          <w:szCs w:val="18"/>
          <w:lang w:eastAsia="hu-HU"/>
        </w:rPr>
        <w:noBreakHyphen/>
        <w:t>interaktion</w:t>
      </w:r>
      <w:r w:rsidR="00E523E9" w:rsidRPr="00507A14">
        <w:rPr>
          <w:rFonts w:eastAsia="SimSun"/>
          <w:sz w:val="18"/>
          <w:szCs w:val="18"/>
          <w:lang w:eastAsia="hu-HU"/>
        </w:rPr>
        <w:t xml:space="preserve">. </w:t>
      </w:r>
      <w:r w:rsidR="00D14A6B" w:rsidRPr="00507A14">
        <w:rPr>
          <w:rFonts w:eastAsia="SimSun"/>
          <w:sz w:val="18"/>
          <w:szCs w:val="18"/>
          <w:lang w:eastAsia="hu-HU"/>
        </w:rPr>
        <w:t>En</w:t>
      </w:r>
      <w:r w:rsidR="00E523E9" w:rsidRPr="00507A14">
        <w:rPr>
          <w:rFonts w:eastAsia="SimSun"/>
          <w:sz w:val="18"/>
          <w:szCs w:val="18"/>
          <w:lang w:eastAsia="hu-HU"/>
        </w:rPr>
        <w:t xml:space="preserve"> hazard ratio &lt; 1 </w:t>
      </w:r>
      <w:r w:rsidR="0070030B" w:rsidRPr="00507A14">
        <w:rPr>
          <w:rFonts w:eastAsia="SimSun"/>
          <w:sz w:val="18"/>
          <w:szCs w:val="18"/>
          <w:lang w:eastAsia="hu-HU"/>
        </w:rPr>
        <w:t>indebærer</w:t>
      </w:r>
      <w:r w:rsidR="00D14A6B" w:rsidRPr="00507A14">
        <w:rPr>
          <w:rFonts w:eastAsia="SimSun"/>
          <w:sz w:val="18"/>
          <w:szCs w:val="18"/>
          <w:lang w:eastAsia="hu-HU"/>
        </w:rPr>
        <w:t xml:space="preserve"> en lavere risiko for </w:t>
      </w:r>
      <w:r w:rsidR="00E523E9" w:rsidRPr="00507A14">
        <w:rPr>
          <w:rFonts w:eastAsia="SimSun"/>
          <w:sz w:val="18"/>
          <w:szCs w:val="18"/>
          <w:lang w:eastAsia="hu-HU"/>
        </w:rPr>
        <w:t xml:space="preserve">progression </w:t>
      </w:r>
      <w:r w:rsidR="00D14A6B" w:rsidRPr="00507A14">
        <w:rPr>
          <w:rFonts w:eastAsia="SimSun"/>
          <w:sz w:val="18"/>
          <w:szCs w:val="18"/>
          <w:lang w:eastAsia="hu-HU"/>
        </w:rPr>
        <w:t>på</w:t>
      </w:r>
      <w:r w:rsidR="00E523E9" w:rsidRPr="00507A14">
        <w:rPr>
          <w:rFonts w:eastAsia="SimSun"/>
          <w:sz w:val="18"/>
          <w:szCs w:val="18"/>
          <w:lang w:eastAsia="hu-HU"/>
        </w:rPr>
        <w:t xml:space="preserve"> olaparib. </w:t>
      </w:r>
      <w:r w:rsidR="00D14A6B" w:rsidRPr="00507A14">
        <w:rPr>
          <w:rFonts w:eastAsia="SimSun"/>
          <w:sz w:val="18"/>
          <w:szCs w:val="18"/>
          <w:lang w:eastAsia="hu-HU"/>
        </w:rPr>
        <w:t>En cirkels størrelse er proportionel med antallet af hændelser</w:t>
      </w:r>
      <w:r w:rsidR="00E523E9" w:rsidRPr="00507A14">
        <w:rPr>
          <w:rFonts w:eastAsia="SimSun"/>
          <w:sz w:val="18"/>
          <w:szCs w:val="18"/>
          <w:lang w:eastAsia="hu-HU"/>
        </w:rPr>
        <w:t xml:space="preserve">. </w:t>
      </w:r>
      <w:r w:rsidR="00737078" w:rsidRPr="005D411B">
        <w:rPr>
          <w:rFonts w:eastAsia="SimSun"/>
          <w:sz w:val="18"/>
          <w:szCs w:val="18"/>
          <w:lang w:val="nb-NO" w:eastAsia="hu-HU"/>
        </w:rPr>
        <w:t>Alle undergrupper i denne figur er baseret på data fra eCFR.</w:t>
      </w:r>
      <w:r w:rsidR="00E523E9" w:rsidRPr="005D411B">
        <w:rPr>
          <w:rFonts w:eastAsia="SimSun"/>
          <w:sz w:val="18"/>
          <w:szCs w:val="18"/>
          <w:lang w:val="nb-NO" w:eastAsia="hu-HU"/>
        </w:rPr>
        <w:br/>
        <w:t>*</w:t>
      </w:r>
      <w:r w:rsidR="00D14A6B" w:rsidRPr="005D411B">
        <w:rPr>
          <w:rFonts w:eastAsia="SimSun"/>
          <w:sz w:val="18"/>
          <w:szCs w:val="18"/>
          <w:lang w:val="nb-NO" w:eastAsia="hu-HU"/>
        </w:rPr>
        <w:t xml:space="preserve">Udelukker patienter uden vurdering ved </w:t>
      </w:r>
      <w:r w:rsidR="00D14A6B" w:rsidRPr="005D411B">
        <w:rPr>
          <w:rFonts w:eastAsia="SimSun"/>
          <w:i/>
          <w:iCs/>
          <w:sz w:val="18"/>
          <w:szCs w:val="18"/>
          <w:lang w:val="nb-NO" w:eastAsia="hu-HU"/>
        </w:rPr>
        <w:t>baseline</w:t>
      </w:r>
      <w:r w:rsidR="00D14A6B" w:rsidRPr="005D411B">
        <w:rPr>
          <w:rFonts w:eastAsia="SimSun"/>
          <w:sz w:val="18"/>
          <w:szCs w:val="18"/>
          <w:lang w:val="nb-NO" w:eastAsia="hu-HU"/>
        </w:rPr>
        <w:t xml:space="preserve">. </w:t>
      </w:r>
      <w:r w:rsidR="00E523E9" w:rsidRPr="005D411B">
        <w:rPr>
          <w:rFonts w:eastAsia="SimSun"/>
          <w:sz w:val="18"/>
          <w:szCs w:val="18"/>
          <w:lang w:val="nb-NO" w:eastAsia="hu-HU"/>
        </w:rPr>
        <w:t xml:space="preserve">CI: </w:t>
      </w:r>
      <w:r w:rsidR="00D14A6B" w:rsidRPr="005D411B">
        <w:rPr>
          <w:rFonts w:eastAsia="SimSun"/>
          <w:sz w:val="18"/>
          <w:szCs w:val="18"/>
          <w:lang w:val="nb-NO" w:eastAsia="hu-HU"/>
        </w:rPr>
        <w:t>konfidens</w:t>
      </w:r>
      <w:r w:rsidR="00E523E9" w:rsidRPr="005D411B">
        <w:rPr>
          <w:rFonts w:eastAsia="SimSun"/>
          <w:sz w:val="18"/>
          <w:szCs w:val="18"/>
          <w:lang w:val="nb-NO" w:eastAsia="hu-HU"/>
        </w:rPr>
        <w:t>interval, ECOG: Eastern Cooperative Oncology Group; HRRm: homolog re</w:t>
      </w:r>
      <w:r w:rsidR="00D14A6B" w:rsidRPr="005D411B">
        <w:rPr>
          <w:rFonts w:eastAsia="SimSun"/>
          <w:sz w:val="18"/>
          <w:szCs w:val="18"/>
          <w:lang w:val="nb-NO" w:eastAsia="hu-HU"/>
        </w:rPr>
        <w:t>k</w:t>
      </w:r>
      <w:r w:rsidR="00E523E9" w:rsidRPr="005D411B">
        <w:rPr>
          <w:rFonts w:eastAsia="SimSun"/>
          <w:sz w:val="18"/>
          <w:szCs w:val="18"/>
          <w:lang w:val="nb-NO" w:eastAsia="hu-HU"/>
        </w:rPr>
        <w:t>ombination</w:t>
      </w:r>
      <w:r w:rsidR="00D14A6B" w:rsidRPr="005D411B">
        <w:rPr>
          <w:rFonts w:eastAsia="SimSun"/>
          <w:sz w:val="18"/>
          <w:szCs w:val="18"/>
          <w:lang w:val="nb-NO" w:eastAsia="hu-HU"/>
        </w:rPr>
        <w:t>sreparations</w:t>
      </w:r>
      <w:r w:rsidR="004E553B" w:rsidRPr="005D411B">
        <w:rPr>
          <w:rFonts w:eastAsia="SimSun"/>
          <w:sz w:val="18"/>
          <w:szCs w:val="18"/>
          <w:lang w:val="nb-NO" w:eastAsia="hu-HU"/>
        </w:rPr>
        <w:softHyphen/>
      </w:r>
      <w:r w:rsidR="00D14A6B" w:rsidRPr="005D411B">
        <w:rPr>
          <w:rFonts w:eastAsia="SimSun"/>
          <w:sz w:val="18"/>
          <w:szCs w:val="18"/>
          <w:lang w:val="nb-NO" w:eastAsia="hu-HU"/>
        </w:rPr>
        <w:t>genmutation</w:t>
      </w:r>
      <w:r w:rsidR="00E523E9" w:rsidRPr="005D411B">
        <w:rPr>
          <w:rFonts w:eastAsia="SimSun"/>
          <w:sz w:val="18"/>
          <w:szCs w:val="18"/>
          <w:lang w:val="nb-NO" w:eastAsia="hu-HU"/>
        </w:rPr>
        <w:t>; mHSPC: metastati</w:t>
      </w:r>
      <w:r w:rsidR="00D14A6B" w:rsidRPr="005D411B">
        <w:rPr>
          <w:rFonts w:eastAsia="SimSun"/>
          <w:sz w:val="18"/>
          <w:szCs w:val="18"/>
          <w:lang w:val="nb-NO" w:eastAsia="hu-HU"/>
        </w:rPr>
        <w:t>sk</w:t>
      </w:r>
      <w:r w:rsidR="00E523E9" w:rsidRPr="005D411B">
        <w:rPr>
          <w:rFonts w:eastAsia="SimSun"/>
          <w:sz w:val="18"/>
          <w:szCs w:val="18"/>
          <w:lang w:val="nb-NO" w:eastAsia="hu-HU"/>
        </w:rPr>
        <w:t xml:space="preserve"> hormon</w:t>
      </w:r>
      <w:r w:rsidR="00D14A6B" w:rsidRPr="005D411B">
        <w:rPr>
          <w:rFonts w:eastAsia="SimSun"/>
          <w:sz w:val="18"/>
          <w:szCs w:val="18"/>
          <w:lang w:val="nb-NO" w:eastAsia="hu-HU"/>
        </w:rPr>
        <w:t>følsom prostatacancer</w:t>
      </w:r>
      <w:r w:rsidR="00E523E9" w:rsidRPr="005D411B">
        <w:rPr>
          <w:rFonts w:eastAsia="SimSun"/>
          <w:sz w:val="18"/>
          <w:szCs w:val="18"/>
          <w:lang w:val="nb-NO" w:eastAsia="hu-HU"/>
        </w:rPr>
        <w:t xml:space="preserve">; NC: </w:t>
      </w:r>
      <w:r w:rsidR="00D14A6B" w:rsidRPr="005D411B">
        <w:rPr>
          <w:rFonts w:eastAsia="SimSun"/>
          <w:sz w:val="18"/>
          <w:szCs w:val="18"/>
          <w:lang w:val="nb-NO" w:eastAsia="hu-HU"/>
        </w:rPr>
        <w:t>kunne ikke beregnes</w:t>
      </w:r>
      <w:r w:rsidR="00E523E9" w:rsidRPr="005D411B">
        <w:rPr>
          <w:rFonts w:eastAsia="SimSun"/>
          <w:sz w:val="18"/>
          <w:szCs w:val="18"/>
          <w:lang w:val="nb-NO" w:eastAsia="hu-HU"/>
        </w:rPr>
        <w:t>; PSA: prostat</w:t>
      </w:r>
      <w:r w:rsidR="00D14A6B" w:rsidRPr="005D411B">
        <w:rPr>
          <w:rFonts w:eastAsia="SimSun"/>
          <w:sz w:val="18"/>
          <w:szCs w:val="18"/>
          <w:lang w:val="nb-NO" w:eastAsia="hu-HU"/>
        </w:rPr>
        <w:t>aspecifikt</w:t>
      </w:r>
      <w:r w:rsidR="00E523E9" w:rsidRPr="005D411B">
        <w:rPr>
          <w:rFonts w:eastAsia="SimSun"/>
          <w:sz w:val="18"/>
          <w:szCs w:val="18"/>
          <w:lang w:val="nb-NO" w:eastAsia="hu-HU"/>
        </w:rPr>
        <w:t xml:space="preserve"> antigen.</w:t>
      </w:r>
    </w:p>
    <w:p w14:paraId="40A69AB1" w14:textId="77777777" w:rsidR="00E523E9" w:rsidRPr="005D411B" w:rsidRDefault="00E523E9" w:rsidP="00A84273">
      <w:pPr>
        <w:rPr>
          <w:u w:val="single"/>
          <w:lang w:val="nb-NO"/>
        </w:rPr>
      </w:pPr>
    </w:p>
    <w:p w14:paraId="122183A1" w14:textId="7174EEED" w:rsidR="00532257" w:rsidRPr="00507A14" w:rsidRDefault="009E10C9" w:rsidP="009E10C9">
      <w:pPr>
        <w:textAlignment w:val="baseline"/>
        <w:rPr>
          <w:i/>
          <w:iCs/>
          <w:szCs w:val="24"/>
          <w:u w:val="single"/>
        </w:rPr>
      </w:pPr>
      <w:r w:rsidRPr="00507A14">
        <w:rPr>
          <w:i/>
          <w:iCs/>
          <w:szCs w:val="24"/>
          <w:u w:val="single"/>
        </w:rPr>
        <w:t>Førstelinje vedligeholdelsesbehandling</w:t>
      </w:r>
      <w:r w:rsidR="00D66EA2" w:rsidRPr="00507A14">
        <w:rPr>
          <w:i/>
          <w:iCs/>
          <w:szCs w:val="24"/>
          <w:u w:val="single"/>
        </w:rPr>
        <w:t xml:space="preserve"> af </w:t>
      </w:r>
      <w:r w:rsidR="003945F5" w:rsidRPr="00507A14">
        <w:rPr>
          <w:i/>
          <w:iCs/>
          <w:szCs w:val="24"/>
          <w:u w:val="single"/>
        </w:rPr>
        <w:t>mismatch repair</w:t>
      </w:r>
      <w:r w:rsidR="008D6C5B" w:rsidRPr="00507A14">
        <w:rPr>
          <w:i/>
          <w:iCs/>
          <w:szCs w:val="24"/>
          <w:u w:val="single"/>
        </w:rPr>
        <w:t xml:space="preserve"> proficient</w:t>
      </w:r>
      <w:r w:rsidR="003945F5" w:rsidRPr="00507A14">
        <w:rPr>
          <w:i/>
          <w:iCs/>
          <w:szCs w:val="24"/>
          <w:u w:val="single"/>
        </w:rPr>
        <w:t xml:space="preserve"> (</w:t>
      </w:r>
      <w:r w:rsidR="00D66EA2" w:rsidRPr="00507A14">
        <w:rPr>
          <w:i/>
          <w:iCs/>
          <w:szCs w:val="24"/>
          <w:u w:val="single"/>
        </w:rPr>
        <w:t>pMMR</w:t>
      </w:r>
      <w:r w:rsidR="00532257" w:rsidRPr="00507A14">
        <w:rPr>
          <w:i/>
          <w:iCs/>
          <w:szCs w:val="24"/>
          <w:u w:val="single"/>
        </w:rPr>
        <w:t xml:space="preserve">) </w:t>
      </w:r>
      <w:r w:rsidR="00D66EA2" w:rsidRPr="00507A14">
        <w:rPr>
          <w:i/>
          <w:iCs/>
          <w:szCs w:val="24"/>
          <w:u w:val="single"/>
        </w:rPr>
        <w:t>fremskreden eller recidiverende endometriecancer</w:t>
      </w:r>
      <w:r w:rsidR="00532257" w:rsidRPr="00507A14">
        <w:rPr>
          <w:i/>
          <w:iCs/>
          <w:szCs w:val="24"/>
          <w:u w:val="single"/>
        </w:rPr>
        <w:t xml:space="preserve"> </w:t>
      </w:r>
    </w:p>
    <w:p w14:paraId="2AC36891" w14:textId="77777777" w:rsidR="00532257" w:rsidRPr="00507A14" w:rsidRDefault="00532257" w:rsidP="009E10C9">
      <w:pPr>
        <w:textAlignment w:val="baseline"/>
        <w:rPr>
          <w:szCs w:val="24"/>
          <w:lang w:eastAsia="en-CA"/>
        </w:rPr>
      </w:pPr>
    </w:p>
    <w:p w14:paraId="258F5B8B" w14:textId="60B599B1" w:rsidR="00532257" w:rsidRPr="00507A14" w:rsidRDefault="00532257" w:rsidP="009E10C9">
      <w:pPr>
        <w:textAlignment w:val="baseline"/>
        <w:rPr>
          <w:i/>
          <w:iCs/>
          <w:szCs w:val="24"/>
        </w:rPr>
      </w:pPr>
      <w:r w:rsidRPr="00507A14">
        <w:rPr>
          <w:i/>
          <w:iCs/>
          <w:szCs w:val="24"/>
        </w:rPr>
        <w:t>DUO-E</w:t>
      </w:r>
      <w:r w:rsidR="00D66EA2" w:rsidRPr="00507A14">
        <w:rPr>
          <w:i/>
          <w:iCs/>
          <w:szCs w:val="24"/>
        </w:rPr>
        <w:noBreakHyphen/>
        <w:t>studiet</w:t>
      </w:r>
    </w:p>
    <w:p w14:paraId="07B7A74F" w14:textId="77777777" w:rsidR="00532257" w:rsidRPr="00507A14" w:rsidRDefault="00532257" w:rsidP="00532257">
      <w:pPr>
        <w:textAlignment w:val="baseline"/>
        <w:rPr>
          <w:szCs w:val="24"/>
          <w:lang w:eastAsia="en-CA"/>
        </w:rPr>
      </w:pPr>
    </w:p>
    <w:p w14:paraId="2B9A43F0" w14:textId="58756E19" w:rsidR="00532257" w:rsidRPr="00507A14" w:rsidRDefault="00532257" w:rsidP="00532257">
      <w:pPr>
        <w:textAlignment w:val="baseline"/>
        <w:rPr>
          <w:szCs w:val="24"/>
          <w:lang w:eastAsia="en-CA"/>
        </w:rPr>
      </w:pPr>
      <w:r w:rsidRPr="00507A14">
        <w:rPr>
          <w:szCs w:val="24"/>
          <w:lang w:eastAsia="en-CA"/>
        </w:rPr>
        <w:t xml:space="preserve">DUO-E </w:t>
      </w:r>
      <w:r w:rsidR="00D66EA2" w:rsidRPr="00507A14">
        <w:rPr>
          <w:szCs w:val="24"/>
          <w:lang w:eastAsia="en-CA"/>
        </w:rPr>
        <w:t>var et randomiseret, dobbeltblindet, placebokontrolleret fase III</w:t>
      </w:r>
      <w:r w:rsidR="00D66EA2" w:rsidRPr="00507A14">
        <w:rPr>
          <w:szCs w:val="24"/>
          <w:lang w:eastAsia="en-CA"/>
        </w:rPr>
        <w:noBreakHyphen/>
        <w:t>multicenterstudie</w:t>
      </w:r>
      <w:r w:rsidR="008E6FA7" w:rsidRPr="00507A14">
        <w:rPr>
          <w:szCs w:val="24"/>
          <w:lang w:eastAsia="en-CA"/>
        </w:rPr>
        <w:t xml:space="preserve"> med førstelinjeplatinbaseret kemoterapi i kombination med durvalumab, efterfulgt af durvalumab med eller uden olaparib til patienter med fremskreden eller recidiveren</w:t>
      </w:r>
      <w:r w:rsidR="00E608B7" w:rsidRPr="00507A14">
        <w:rPr>
          <w:szCs w:val="24"/>
          <w:lang w:eastAsia="en-CA"/>
        </w:rPr>
        <w:t>de endometriecancer.</w:t>
      </w:r>
      <w:r w:rsidRPr="00507A14">
        <w:rPr>
          <w:szCs w:val="24"/>
          <w:lang w:eastAsia="en-CA"/>
        </w:rPr>
        <w:t xml:space="preserve"> Patient</w:t>
      </w:r>
      <w:r w:rsidR="00801223" w:rsidRPr="00507A14">
        <w:rPr>
          <w:szCs w:val="24"/>
          <w:lang w:eastAsia="en-CA"/>
        </w:rPr>
        <w:t>erne skulle have endometriecancer i en af følgende kategorier</w:t>
      </w:r>
      <w:r w:rsidRPr="00507A14">
        <w:rPr>
          <w:szCs w:val="24"/>
          <w:lang w:eastAsia="en-CA"/>
        </w:rPr>
        <w:t>: n</w:t>
      </w:r>
      <w:r w:rsidR="00801223" w:rsidRPr="00507A14">
        <w:rPr>
          <w:szCs w:val="24"/>
          <w:lang w:eastAsia="en-CA"/>
        </w:rPr>
        <w:t xml:space="preserve">yligt diagnosticeret </w:t>
      </w:r>
      <w:r w:rsidR="0074497A" w:rsidRPr="00507A14">
        <w:rPr>
          <w:szCs w:val="24"/>
          <w:lang w:eastAsia="en-CA"/>
        </w:rPr>
        <w:t xml:space="preserve">sygdom i </w:t>
      </w:r>
      <w:r w:rsidR="00801223" w:rsidRPr="00507A14">
        <w:rPr>
          <w:szCs w:val="24"/>
          <w:lang w:eastAsia="en-CA"/>
        </w:rPr>
        <w:t>stadie III</w:t>
      </w:r>
      <w:r w:rsidRPr="00507A14">
        <w:rPr>
          <w:szCs w:val="24"/>
          <w:lang w:eastAsia="en-CA"/>
        </w:rPr>
        <w:t xml:space="preserve"> (</w:t>
      </w:r>
      <w:r w:rsidR="004961B8" w:rsidRPr="00507A14">
        <w:rPr>
          <w:szCs w:val="24"/>
          <w:lang w:eastAsia="en-CA"/>
        </w:rPr>
        <w:t xml:space="preserve">målbar sygdom ifølge </w:t>
      </w:r>
      <w:r w:rsidRPr="00507A14">
        <w:rPr>
          <w:szCs w:val="24"/>
          <w:lang w:eastAsia="en-CA"/>
        </w:rPr>
        <w:t xml:space="preserve">RECIST 1.1 </w:t>
      </w:r>
      <w:r w:rsidR="004961B8" w:rsidRPr="00507A14">
        <w:rPr>
          <w:szCs w:val="24"/>
          <w:lang w:eastAsia="en-CA"/>
        </w:rPr>
        <w:t>efter kirurgi eller diagnostisk biopsi</w:t>
      </w:r>
      <w:r w:rsidRPr="00507A14">
        <w:rPr>
          <w:szCs w:val="24"/>
          <w:lang w:eastAsia="en-CA"/>
        </w:rPr>
        <w:t>), n</w:t>
      </w:r>
      <w:r w:rsidR="004961B8" w:rsidRPr="00507A14">
        <w:rPr>
          <w:szCs w:val="24"/>
          <w:lang w:eastAsia="en-CA"/>
        </w:rPr>
        <w:t>yligt diagnosticeret sygdom i stadie </w:t>
      </w:r>
      <w:r w:rsidRPr="00507A14">
        <w:rPr>
          <w:szCs w:val="24"/>
          <w:lang w:eastAsia="en-CA"/>
        </w:rPr>
        <w:t>IV (</w:t>
      </w:r>
      <w:r w:rsidR="004961B8" w:rsidRPr="00507A14">
        <w:rPr>
          <w:szCs w:val="24"/>
          <w:lang w:eastAsia="en-CA"/>
        </w:rPr>
        <w:t>med eller uden sygdom efter kirurgi eller diagnostisk biopsi</w:t>
      </w:r>
      <w:r w:rsidRPr="00507A14">
        <w:rPr>
          <w:szCs w:val="24"/>
          <w:lang w:eastAsia="en-CA"/>
        </w:rPr>
        <w:t>)</w:t>
      </w:r>
      <w:r w:rsidR="004961B8" w:rsidRPr="00507A14">
        <w:rPr>
          <w:szCs w:val="24"/>
          <w:lang w:eastAsia="en-CA"/>
        </w:rPr>
        <w:t xml:space="preserve"> eller recidiv af sygdom</w:t>
      </w:r>
      <w:r w:rsidRPr="00507A14">
        <w:rPr>
          <w:szCs w:val="24"/>
          <w:lang w:eastAsia="en-CA"/>
        </w:rPr>
        <w:t xml:space="preserve"> (m</w:t>
      </w:r>
      <w:r w:rsidR="004961B8" w:rsidRPr="00507A14">
        <w:rPr>
          <w:szCs w:val="24"/>
          <w:lang w:eastAsia="en-CA"/>
        </w:rPr>
        <w:t>ålbar eller ikke</w:t>
      </w:r>
      <w:r w:rsidR="004961B8" w:rsidRPr="00507A14">
        <w:rPr>
          <w:szCs w:val="24"/>
          <w:lang w:eastAsia="en-CA"/>
        </w:rPr>
        <w:noBreakHyphen/>
        <w:t xml:space="preserve">målbar sygdom ifølge </w:t>
      </w:r>
      <w:r w:rsidRPr="00507A14">
        <w:rPr>
          <w:szCs w:val="24"/>
          <w:lang w:eastAsia="en-CA"/>
        </w:rPr>
        <w:t>RECIST 1.1)</w:t>
      </w:r>
      <w:r w:rsidR="004961B8" w:rsidRPr="00507A14">
        <w:rPr>
          <w:szCs w:val="24"/>
          <w:lang w:eastAsia="en-CA"/>
        </w:rPr>
        <w:t>, hvor potentialet for helbredelse med kirurgi</w:t>
      </w:r>
      <w:r w:rsidR="00715DAB" w:rsidRPr="00507A14">
        <w:rPr>
          <w:szCs w:val="24"/>
          <w:lang w:eastAsia="en-CA"/>
        </w:rPr>
        <w:t xml:space="preserve"> </w:t>
      </w:r>
      <w:r w:rsidR="00715DAB" w:rsidRPr="00507A14">
        <w:rPr>
          <w:szCs w:val="24"/>
          <w:lang w:eastAsia="en-CA"/>
        </w:rPr>
        <w:lastRenderedPageBreak/>
        <w:t>alene eller i kombination var ringe</w:t>
      </w:r>
      <w:r w:rsidRPr="00507A14">
        <w:rPr>
          <w:szCs w:val="24"/>
          <w:lang w:eastAsia="en-CA"/>
        </w:rPr>
        <w:t>. For patient</w:t>
      </w:r>
      <w:r w:rsidR="00715DAB" w:rsidRPr="00507A14">
        <w:rPr>
          <w:szCs w:val="24"/>
          <w:lang w:eastAsia="en-CA"/>
        </w:rPr>
        <w:t>er med recidiverende sygdom</w:t>
      </w:r>
      <w:r w:rsidR="00F501C0" w:rsidRPr="00507A14">
        <w:rPr>
          <w:szCs w:val="24"/>
          <w:lang w:eastAsia="en-CA"/>
        </w:rPr>
        <w:t xml:space="preserve"> var tidligere kemoterapi kun tilladt, hvis det blev administreret </w:t>
      </w:r>
      <w:r w:rsidR="00B9378C" w:rsidRPr="00507A14">
        <w:rPr>
          <w:szCs w:val="24"/>
          <w:lang w:eastAsia="en-CA"/>
        </w:rPr>
        <w:t xml:space="preserve">i adjuverende regi </w:t>
      </w:r>
      <w:r w:rsidR="00370B29" w:rsidRPr="00507A14">
        <w:rPr>
          <w:szCs w:val="24"/>
          <w:lang w:eastAsia="en-CA"/>
        </w:rPr>
        <w:t xml:space="preserve">og der var </w:t>
      </w:r>
      <w:r w:rsidR="003613E4" w:rsidRPr="00507A14">
        <w:rPr>
          <w:szCs w:val="24"/>
          <w:lang w:eastAsia="en-CA"/>
        </w:rPr>
        <w:t xml:space="preserve">gået </w:t>
      </w:r>
      <w:r w:rsidR="00370B29" w:rsidRPr="00507A14">
        <w:rPr>
          <w:szCs w:val="24"/>
          <w:lang w:eastAsia="en-CA"/>
        </w:rPr>
        <w:t xml:space="preserve">mindst 12 måneder </w:t>
      </w:r>
      <w:r w:rsidR="003613E4" w:rsidRPr="00507A14">
        <w:rPr>
          <w:szCs w:val="24"/>
          <w:lang w:eastAsia="en-CA"/>
        </w:rPr>
        <w:t xml:space="preserve">fra datoen for sidste administrerede dosis af kemoterapi </w:t>
      </w:r>
      <w:r w:rsidR="000A4B32" w:rsidRPr="00507A14">
        <w:rPr>
          <w:szCs w:val="24"/>
          <w:lang w:eastAsia="en-CA"/>
        </w:rPr>
        <w:t>til datoen for efterfølgende</w:t>
      </w:r>
      <w:r w:rsidR="006F3DAF" w:rsidRPr="00507A14">
        <w:rPr>
          <w:szCs w:val="24"/>
          <w:lang w:eastAsia="en-CA"/>
        </w:rPr>
        <w:t xml:space="preserve"> recidiv</w:t>
      </w:r>
      <w:r w:rsidRPr="00507A14">
        <w:rPr>
          <w:szCs w:val="24"/>
          <w:lang w:eastAsia="en-CA"/>
        </w:rPr>
        <w:t xml:space="preserve">. </w:t>
      </w:r>
      <w:r w:rsidR="006F3DAF" w:rsidRPr="00507A14">
        <w:rPr>
          <w:szCs w:val="24"/>
          <w:lang w:eastAsia="en-CA"/>
        </w:rPr>
        <w:t>Studiet inkluderede patienter med epitelial</w:t>
      </w:r>
      <w:r w:rsidR="003E703F" w:rsidRPr="00507A14">
        <w:rPr>
          <w:szCs w:val="24"/>
          <w:lang w:eastAsia="en-CA"/>
        </w:rPr>
        <w:t>e</w:t>
      </w:r>
      <w:r w:rsidR="006F3DAF" w:rsidRPr="00507A14">
        <w:rPr>
          <w:szCs w:val="24"/>
          <w:lang w:eastAsia="en-CA"/>
        </w:rPr>
        <w:t xml:space="preserve"> endometriekarcinomer af alle </w:t>
      </w:r>
      <w:r w:rsidR="00AE10E5" w:rsidRPr="00507A14">
        <w:rPr>
          <w:szCs w:val="24"/>
          <w:lang w:eastAsia="en-CA"/>
        </w:rPr>
        <w:t xml:space="preserve">histologier, herunder </w:t>
      </w:r>
      <w:r w:rsidR="00B3596D" w:rsidRPr="00507A14">
        <w:rPr>
          <w:szCs w:val="24"/>
          <w:lang w:eastAsia="en-CA"/>
        </w:rPr>
        <w:t>c</w:t>
      </w:r>
      <w:r w:rsidR="00AE10E5" w:rsidRPr="00507A14">
        <w:rPr>
          <w:szCs w:val="24"/>
          <w:lang w:eastAsia="en-CA"/>
        </w:rPr>
        <w:t>arcinosarkomer</w:t>
      </w:r>
      <w:r w:rsidRPr="00507A14">
        <w:rPr>
          <w:szCs w:val="24"/>
          <w:lang w:eastAsia="en-CA"/>
        </w:rPr>
        <w:t>. Patient</w:t>
      </w:r>
      <w:r w:rsidR="006A0289" w:rsidRPr="00507A14">
        <w:rPr>
          <w:szCs w:val="24"/>
          <w:lang w:eastAsia="en-CA"/>
        </w:rPr>
        <w:t>er med endometriesarkomer blev ekskluderet</w:t>
      </w:r>
      <w:r w:rsidRPr="00507A14">
        <w:rPr>
          <w:szCs w:val="24"/>
          <w:lang w:eastAsia="en-CA"/>
        </w:rPr>
        <w:t>.</w:t>
      </w:r>
    </w:p>
    <w:p w14:paraId="582D178B" w14:textId="77777777" w:rsidR="00532257" w:rsidRPr="00507A14" w:rsidRDefault="00532257" w:rsidP="00532257">
      <w:pPr>
        <w:textAlignment w:val="baseline"/>
        <w:rPr>
          <w:szCs w:val="24"/>
          <w:lang w:eastAsia="en-CA"/>
        </w:rPr>
      </w:pPr>
    </w:p>
    <w:p w14:paraId="54ED02AA" w14:textId="7726A9E4" w:rsidR="00532257" w:rsidRPr="00507A14" w:rsidRDefault="00532257" w:rsidP="00532257">
      <w:pPr>
        <w:textAlignment w:val="baseline"/>
        <w:rPr>
          <w:lang w:eastAsia="en-CA"/>
        </w:rPr>
      </w:pPr>
      <w:r w:rsidRPr="00507A14">
        <w:rPr>
          <w:lang w:eastAsia="en-CA"/>
        </w:rPr>
        <w:t>Randomis</w:t>
      </w:r>
      <w:r w:rsidR="00BF55A0" w:rsidRPr="00507A14">
        <w:rPr>
          <w:lang w:eastAsia="en-CA"/>
        </w:rPr>
        <w:t xml:space="preserve">ering blev stratificeret </w:t>
      </w:r>
      <w:r w:rsidR="00F17901" w:rsidRPr="00507A14">
        <w:rPr>
          <w:lang w:eastAsia="en-CA"/>
        </w:rPr>
        <w:t>efter tumorvævets MMR (</w:t>
      </w:r>
      <w:r w:rsidR="00F17901" w:rsidRPr="00507A14">
        <w:rPr>
          <w:i/>
          <w:iCs/>
          <w:lang w:eastAsia="en-CA"/>
        </w:rPr>
        <w:t>mismatch repair</w:t>
      </w:r>
      <w:r w:rsidR="00F17901" w:rsidRPr="00507A14">
        <w:rPr>
          <w:lang w:eastAsia="en-CA"/>
        </w:rPr>
        <w:t>)</w:t>
      </w:r>
      <w:r w:rsidR="00F17901" w:rsidRPr="00507A14">
        <w:rPr>
          <w:lang w:eastAsia="en-CA"/>
        </w:rPr>
        <w:noBreakHyphen/>
        <w:t>status</w:t>
      </w:r>
      <w:r w:rsidRPr="00507A14">
        <w:rPr>
          <w:lang w:eastAsia="en-CA"/>
        </w:rPr>
        <w:t xml:space="preserve"> (</w:t>
      </w:r>
      <w:r w:rsidRPr="00507A14">
        <w:rPr>
          <w:i/>
          <w:iCs/>
          <w:lang w:eastAsia="en-CA"/>
        </w:rPr>
        <w:t>proficient versus deficient</w:t>
      </w:r>
      <w:r w:rsidRPr="00507A14">
        <w:rPr>
          <w:lang w:eastAsia="en-CA"/>
        </w:rPr>
        <w:t xml:space="preserve">), </w:t>
      </w:r>
      <w:r w:rsidR="009A2873" w:rsidRPr="00507A14">
        <w:rPr>
          <w:lang w:eastAsia="en-CA"/>
        </w:rPr>
        <w:t>sygdoms</w:t>
      </w:r>
      <w:r w:rsidRPr="00507A14">
        <w:rPr>
          <w:lang w:eastAsia="en-CA"/>
        </w:rPr>
        <w:t>status (</w:t>
      </w:r>
      <w:r w:rsidR="009A2873" w:rsidRPr="00507A14">
        <w:rPr>
          <w:lang w:eastAsia="en-CA"/>
        </w:rPr>
        <w:t xml:space="preserve">recidiverende </w:t>
      </w:r>
      <w:r w:rsidR="009A2873" w:rsidRPr="00507A14">
        <w:rPr>
          <w:i/>
          <w:iCs/>
          <w:lang w:eastAsia="en-CA"/>
        </w:rPr>
        <w:t>versus</w:t>
      </w:r>
      <w:r w:rsidR="009A2873" w:rsidRPr="00507A14">
        <w:rPr>
          <w:lang w:eastAsia="en-CA"/>
        </w:rPr>
        <w:t xml:space="preserve"> nyligt diagnosticeret</w:t>
      </w:r>
      <w:r w:rsidRPr="00507A14">
        <w:rPr>
          <w:lang w:eastAsia="en-CA"/>
        </w:rPr>
        <w:t>)</w:t>
      </w:r>
      <w:r w:rsidR="009A2873" w:rsidRPr="00507A14">
        <w:rPr>
          <w:lang w:eastAsia="en-CA"/>
        </w:rPr>
        <w:t xml:space="preserve"> og geografisk region</w:t>
      </w:r>
      <w:r w:rsidRPr="00507A14">
        <w:rPr>
          <w:lang w:eastAsia="en-CA"/>
        </w:rPr>
        <w:t xml:space="preserve"> (Asi</w:t>
      </w:r>
      <w:r w:rsidR="009A2873" w:rsidRPr="00507A14">
        <w:rPr>
          <w:lang w:eastAsia="en-CA"/>
        </w:rPr>
        <w:t>en</w:t>
      </w:r>
      <w:r w:rsidRPr="00507A14">
        <w:rPr>
          <w:lang w:eastAsia="en-CA"/>
        </w:rPr>
        <w:t xml:space="preserve"> </w:t>
      </w:r>
      <w:r w:rsidRPr="00507A14">
        <w:rPr>
          <w:i/>
          <w:iCs/>
          <w:lang w:eastAsia="en-CA"/>
        </w:rPr>
        <w:t>versus</w:t>
      </w:r>
      <w:r w:rsidRPr="00507A14">
        <w:rPr>
          <w:lang w:eastAsia="en-CA"/>
        </w:rPr>
        <w:t xml:space="preserve"> rest</w:t>
      </w:r>
      <w:r w:rsidR="009A2873" w:rsidRPr="00507A14">
        <w:rPr>
          <w:lang w:eastAsia="en-CA"/>
        </w:rPr>
        <w:t>en af verden</w:t>
      </w:r>
      <w:r w:rsidRPr="00507A14">
        <w:rPr>
          <w:lang w:eastAsia="en-CA"/>
        </w:rPr>
        <w:t>). Patient</w:t>
      </w:r>
      <w:r w:rsidR="009A2873" w:rsidRPr="00507A14">
        <w:rPr>
          <w:lang w:eastAsia="en-CA"/>
        </w:rPr>
        <w:t xml:space="preserve">erne blev randomiseret </w:t>
      </w:r>
      <w:r w:rsidRPr="00507A14">
        <w:rPr>
          <w:lang w:eastAsia="en-CA"/>
        </w:rPr>
        <w:t>1:1:1 t</w:t>
      </w:r>
      <w:r w:rsidR="009A2873" w:rsidRPr="00507A14">
        <w:rPr>
          <w:lang w:eastAsia="en-CA"/>
        </w:rPr>
        <w:t xml:space="preserve">il én af </w:t>
      </w:r>
      <w:r w:rsidR="00B3596D" w:rsidRPr="00507A14">
        <w:rPr>
          <w:lang w:eastAsia="en-CA"/>
        </w:rPr>
        <w:t xml:space="preserve">de </w:t>
      </w:r>
      <w:r w:rsidR="009A2873" w:rsidRPr="00507A14">
        <w:rPr>
          <w:lang w:eastAsia="en-CA"/>
        </w:rPr>
        <w:t>følgende arme</w:t>
      </w:r>
      <w:r w:rsidRPr="00507A14">
        <w:rPr>
          <w:lang w:eastAsia="en-CA"/>
        </w:rPr>
        <w:t>:</w:t>
      </w:r>
    </w:p>
    <w:p w14:paraId="238C256D" w14:textId="77777777" w:rsidR="00532257" w:rsidRPr="00507A14" w:rsidRDefault="00532257" w:rsidP="00532257">
      <w:pPr>
        <w:textAlignment w:val="baseline"/>
        <w:rPr>
          <w:szCs w:val="24"/>
          <w:lang w:eastAsia="en-CA"/>
        </w:rPr>
      </w:pPr>
    </w:p>
    <w:p w14:paraId="52848F21" w14:textId="2B7768FE" w:rsidR="00532257" w:rsidRPr="00507A14" w:rsidRDefault="00532257" w:rsidP="009E10C9">
      <w:pPr>
        <w:numPr>
          <w:ilvl w:val="0"/>
          <w:numId w:val="47"/>
        </w:numPr>
        <w:ind w:right="-2"/>
        <w:rPr>
          <w:szCs w:val="22"/>
        </w:rPr>
      </w:pPr>
      <w:r w:rsidRPr="00507A14">
        <w:rPr>
          <w:szCs w:val="22"/>
        </w:rPr>
        <w:t>Platin</w:t>
      </w:r>
      <w:r w:rsidR="009E7A70" w:rsidRPr="00507A14">
        <w:rPr>
          <w:szCs w:val="22"/>
        </w:rPr>
        <w:t>baseret kemoterapi</w:t>
      </w:r>
      <w:r w:rsidRPr="00507A14">
        <w:rPr>
          <w:szCs w:val="22"/>
        </w:rPr>
        <w:t>: Platin</w:t>
      </w:r>
      <w:r w:rsidR="009E7A70" w:rsidRPr="00507A14">
        <w:rPr>
          <w:szCs w:val="22"/>
        </w:rPr>
        <w:t>baseret kemoterapi</w:t>
      </w:r>
      <w:r w:rsidRPr="00507A14">
        <w:rPr>
          <w:szCs w:val="22"/>
        </w:rPr>
        <w:t xml:space="preserve"> (paclitaxel </w:t>
      </w:r>
      <w:r w:rsidR="009E7A70" w:rsidRPr="00507A14">
        <w:rPr>
          <w:szCs w:val="22"/>
        </w:rPr>
        <w:t>og</w:t>
      </w:r>
      <w:r w:rsidRPr="00507A14">
        <w:rPr>
          <w:szCs w:val="22"/>
        </w:rPr>
        <w:t xml:space="preserve"> carboplatin) </w:t>
      </w:r>
      <w:r w:rsidR="009E7A70" w:rsidRPr="00507A14">
        <w:rPr>
          <w:szCs w:val="22"/>
        </w:rPr>
        <w:t>hver 3. uge i maksimalt 6 cyklusser med durvalumab</w:t>
      </w:r>
      <w:r w:rsidR="008B0E7B" w:rsidRPr="00507A14">
        <w:rPr>
          <w:szCs w:val="22"/>
        </w:rPr>
        <w:noBreakHyphen/>
      </w:r>
      <w:r w:rsidR="009E7A70" w:rsidRPr="00507A14">
        <w:rPr>
          <w:szCs w:val="22"/>
        </w:rPr>
        <w:t>placebo hver 3. uge</w:t>
      </w:r>
      <w:r w:rsidRPr="00507A14">
        <w:rPr>
          <w:szCs w:val="22"/>
        </w:rPr>
        <w:t xml:space="preserve">. </w:t>
      </w:r>
      <w:r w:rsidR="008B0E7B" w:rsidRPr="00507A14">
        <w:rPr>
          <w:szCs w:val="22"/>
        </w:rPr>
        <w:t xml:space="preserve">Efter </w:t>
      </w:r>
      <w:r w:rsidR="002A53F0" w:rsidRPr="00507A14">
        <w:rPr>
          <w:szCs w:val="22"/>
        </w:rPr>
        <w:t>gennemførsel</w:t>
      </w:r>
      <w:r w:rsidR="008B0E7B" w:rsidRPr="00507A14">
        <w:rPr>
          <w:szCs w:val="22"/>
        </w:rPr>
        <w:t xml:space="preserve"> af kemoterapibehandlingen fik patienter uden objektiv sygdomsprogression</w:t>
      </w:r>
      <w:r w:rsidR="00A2525C" w:rsidRPr="00507A14">
        <w:rPr>
          <w:szCs w:val="22"/>
        </w:rPr>
        <w:t xml:space="preserve"> durvalumab</w:t>
      </w:r>
      <w:r w:rsidR="00A2525C" w:rsidRPr="00507A14">
        <w:rPr>
          <w:szCs w:val="22"/>
        </w:rPr>
        <w:noBreakHyphen/>
        <w:t>placebo hver 4. uge og olaparib</w:t>
      </w:r>
      <w:r w:rsidR="00A2525C" w:rsidRPr="00507A14">
        <w:rPr>
          <w:szCs w:val="22"/>
        </w:rPr>
        <w:noBreakHyphen/>
        <w:t>placebotabletter to gange dagligt som vedligeholdelsesbehandlng indtil sygdomsprogression</w:t>
      </w:r>
      <w:r w:rsidRPr="00507A14">
        <w:rPr>
          <w:szCs w:val="22"/>
        </w:rPr>
        <w:t>.</w:t>
      </w:r>
    </w:p>
    <w:p w14:paraId="4273B83C" w14:textId="71990F0B" w:rsidR="00532257" w:rsidRPr="00507A14" w:rsidRDefault="00532257" w:rsidP="009E10C9">
      <w:pPr>
        <w:numPr>
          <w:ilvl w:val="0"/>
          <w:numId w:val="47"/>
        </w:numPr>
        <w:ind w:right="-2"/>
        <w:rPr>
          <w:szCs w:val="22"/>
        </w:rPr>
      </w:pPr>
      <w:r w:rsidRPr="00507A14">
        <w:rPr>
          <w:szCs w:val="22"/>
        </w:rPr>
        <w:t>Platin</w:t>
      </w:r>
      <w:r w:rsidR="00931514" w:rsidRPr="00507A14">
        <w:rPr>
          <w:szCs w:val="22"/>
        </w:rPr>
        <w:t>baseret kemoterapi</w:t>
      </w:r>
      <w:r w:rsidRPr="00507A14">
        <w:rPr>
          <w:szCs w:val="22"/>
        </w:rPr>
        <w:t xml:space="preserve"> + durvalumab: Platin</w:t>
      </w:r>
      <w:r w:rsidR="00931514" w:rsidRPr="00507A14">
        <w:rPr>
          <w:szCs w:val="22"/>
        </w:rPr>
        <w:t>baseret kemoterapi</w:t>
      </w:r>
      <w:r w:rsidRPr="00507A14">
        <w:rPr>
          <w:szCs w:val="22"/>
        </w:rPr>
        <w:t xml:space="preserve"> (paclitaxel </w:t>
      </w:r>
      <w:r w:rsidR="00931514" w:rsidRPr="00507A14">
        <w:rPr>
          <w:szCs w:val="22"/>
        </w:rPr>
        <w:t>og</w:t>
      </w:r>
      <w:r w:rsidRPr="00507A14">
        <w:rPr>
          <w:szCs w:val="22"/>
        </w:rPr>
        <w:t xml:space="preserve"> carboplatin) </w:t>
      </w:r>
      <w:r w:rsidR="00931514" w:rsidRPr="00507A14">
        <w:rPr>
          <w:szCs w:val="22"/>
        </w:rPr>
        <w:t xml:space="preserve">hver 3. uge i maksimalt 6 cyklusser med </w:t>
      </w:r>
      <w:r w:rsidRPr="00507A14">
        <w:rPr>
          <w:szCs w:val="22"/>
        </w:rPr>
        <w:t>1</w:t>
      </w:r>
      <w:r w:rsidR="00931514" w:rsidRPr="00507A14">
        <w:rPr>
          <w:szCs w:val="22"/>
        </w:rPr>
        <w:t>.</w:t>
      </w:r>
      <w:r w:rsidRPr="00507A14">
        <w:rPr>
          <w:szCs w:val="22"/>
        </w:rPr>
        <w:t>120</w:t>
      </w:r>
      <w:r w:rsidR="00931514" w:rsidRPr="00507A14">
        <w:rPr>
          <w:szCs w:val="22"/>
        </w:rPr>
        <w:t> </w:t>
      </w:r>
      <w:r w:rsidRPr="00507A14">
        <w:rPr>
          <w:szCs w:val="22"/>
        </w:rPr>
        <w:t xml:space="preserve">mg durvalumab </w:t>
      </w:r>
      <w:r w:rsidR="00931514" w:rsidRPr="00507A14">
        <w:rPr>
          <w:szCs w:val="22"/>
        </w:rPr>
        <w:t>hver 3. uge. Efter</w:t>
      </w:r>
      <w:r w:rsidR="002A53F0" w:rsidRPr="00507A14">
        <w:rPr>
          <w:szCs w:val="22"/>
        </w:rPr>
        <w:t xml:space="preserve"> gennemførsel af kemoterapibehandlingen</w:t>
      </w:r>
      <w:r w:rsidR="0042609F" w:rsidRPr="00507A14">
        <w:rPr>
          <w:szCs w:val="22"/>
        </w:rPr>
        <w:t xml:space="preserve"> fik patienter uden objektiv sygdomsprogression 1.500 mg </w:t>
      </w:r>
      <w:r w:rsidRPr="00507A14">
        <w:rPr>
          <w:szCs w:val="22"/>
        </w:rPr>
        <w:t xml:space="preserve">durvalumab </w:t>
      </w:r>
      <w:r w:rsidR="0042609F" w:rsidRPr="00507A14">
        <w:rPr>
          <w:szCs w:val="22"/>
        </w:rPr>
        <w:t xml:space="preserve">hver 4. uge med </w:t>
      </w:r>
      <w:r w:rsidRPr="00507A14">
        <w:rPr>
          <w:szCs w:val="22"/>
        </w:rPr>
        <w:t>olaparib</w:t>
      </w:r>
      <w:r w:rsidR="0042609F" w:rsidRPr="00507A14">
        <w:rPr>
          <w:szCs w:val="22"/>
        </w:rPr>
        <w:noBreakHyphen/>
      </w:r>
      <w:r w:rsidRPr="00507A14">
        <w:rPr>
          <w:szCs w:val="22"/>
        </w:rPr>
        <w:t>placebotablet</w:t>
      </w:r>
      <w:r w:rsidR="0042609F" w:rsidRPr="00507A14">
        <w:rPr>
          <w:szCs w:val="22"/>
        </w:rPr>
        <w:t>ter to gange dagligt som vedligeholdelsesbehandling indtil sygdomsprogression</w:t>
      </w:r>
      <w:r w:rsidRPr="00507A14">
        <w:rPr>
          <w:szCs w:val="22"/>
        </w:rPr>
        <w:t>.</w:t>
      </w:r>
    </w:p>
    <w:p w14:paraId="6C6FA811" w14:textId="72F9B714" w:rsidR="00532257" w:rsidRPr="00507A14" w:rsidRDefault="00532257" w:rsidP="009E10C9">
      <w:pPr>
        <w:numPr>
          <w:ilvl w:val="0"/>
          <w:numId w:val="47"/>
        </w:numPr>
        <w:ind w:right="-2"/>
        <w:rPr>
          <w:szCs w:val="22"/>
        </w:rPr>
      </w:pPr>
      <w:r w:rsidRPr="00507A14">
        <w:rPr>
          <w:szCs w:val="22"/>
        </w:rPr>
        <w:t>Platin</w:t>
      </w:r>
      <w:r w:rsidR="0042609F" w:rsidRPr="00507A14">
        <w:rPr>
          <w:szCs w:val="22"/>
        </w:rPr>
        <w:t>baseret kemoterapi</w:t>
      </w:r>
      <w:r w:rsidRPr="00507A14">
        <w:rPr>
          <w:szCs w:val="22"/>
        </w:rPr>
        <w:t xml:space="preserve"> + durvalumab + olaparib: Platin</w:t>
      </w:r>
      <w:r w:rsidR="008939B9" w:rsidRPr="00507A14">
        <w:rPr>
          <w:szCs w:val="22"/>
        </w:rPr>
        <w:t>baseret kemoterapi</w:t>
      </w:r>
      <w:r w:rsidRPr="00507A14">
        <w:rPr>
          <w:szCs w:val="22"/>
        </w:rPr>
        <w:t xml:space="preserve"> (paclitaxel </w:t>
      </w:r>
      <w:r w:rsidR="008939B9" w:rsidRPr="00507A14">
        <w:rPr>
          <w:szCs w:val="22"/>
        </w:rPr>
        <w:t>og</w:t>
      </w:r>
      <w:r w:rsidRPr="00507A14">
        <w:rPr>
          <w:szCs w:val="22"/>
        </w:rPr>
        <w:t xml:space="preserve"> carboplatin) </w:t>
      </w:r>
      <w:r w:rsidR="008939B9" w:rsidRPr="00507A14">
        <w:rPr>
          <w:szCs w:val="22"/>
        </w:rPr>
        <w:t>hver 3. uge i maksimalt 6 cyklusser</w:t>
      </w:r>
      <w:r w:rsidR="00DC6683" w:rsidRPr="00507A14">
        <w:rPr>
          <w:szCs w:val="22"/>
        </w:rPr>
        <w:t xml:space="preserve"> med 1.120 mg durvalumab hver 3. uge</w:t>
      </w:r>
      <w:r w:rsidRPr="00507A14">
        <w:rPr>
          <w:szCs w:val="22"/>
        </w:rPr>
        <w:t xml:space="preserve">. </w:t>
      </w:r>
      <w:r w:rsidR="00DC6683" w:rsidRPr="00507A14">
        <w:rPr>
          <w:szCs w:val="22"/>
        </w:rPr>
        <w:t>Efter gennemførsel af kemoterapibehandlingen fik patienter uden objektiv sygdomsprogression 1.500 mg durvalumab hver 4. uge med 300 mg</w:t>
      </w:r>
      <w:r w:rsidR="00C7122F" w:rsidRPr="00507A14">
        <w:rPr>
          <w:szCs w:val="22"/>
        </w:rPr>
        <w:t xml:space="preserve"> olaparib</w:t>
      </w:r>
      <w:r w:rsidR="00C7122F" w:rsidRPr="00507A14">
        <w:rPr>
          <w:szCs w:val="22"/>
        </w:rPr>
        <w:noBreakHyphen/>
        <w:t>tabletter to gange dagligt som vedligeholdelsesbehandling indtil sygdomsprogression</w:t>
      </w:r>
      <w:r w:rsidRPr="00507A14">
        <w:rPr>
          <w:szCs w:val="22"/>
        </w:rPr>
        <w:t xml:space="preserve">. </w:t>
      </w:r>
    </w:p>
    <w:p w14:paraId="128F7EF4" w14:textId="77777777" w:rsidR="00532257" w:rsidRPr="00507A14" w:rsidRDefault="00532257" w:rsidP="00532257">
      <w:pPr>
        <w:textAlignment w:val="baseline"/>
        <w:rPr>
          <w:color w:val="000000" w:themeColor="text1"/>
          <w:lang w:eastAsia="en-CA"/>
        </w:rPr>
      </w:pPr>
    </w:p>
    <w:p w14:paraId="260603F9" w14:textId="1AA65BED" w:rsidR="00532257" w:rsidRPr="00507A14" w:rsidRDefault="00532257" w:rsidP="00532257">
      <w:pPr>
        <w:textAlignment w:val="baseline"/>
        <w:rPr>
          <w:lang w:eastAsia="en-CA"/>
        </w:rPr>
      </w:pPr>
      <w:r w:rsidRPr="00507A14">
        <w:rPr>
          <w:color w:val="000000" w:themeColor="text1"/>
          <w:lang w:eastAsia="en-CA"/>
        </w:rPr>
        <w:t>Patient</w:t>
      </w:r>
      <w:r w:rsidR="009F2C53" w:rsidRPr="00507A14">
        <w:rPr>
          <w:color w:val="000000" w:themeColor="text1"/>
          <w:lang w:eastAsia="en-CA"/>
        </w:rPr>
        <w:t>er, som seponerede et af produkterne</w:t>
      </w:r>
      <w:r w:rsidRPr="00507A14">
        <w:rPr>
          <w:color w:val="000000" w:themeColor="text1"/>
          <w:lang w:eastAsia="en-CA"/>
        </w:rPr>
        <w:t xml:space="preserve"> (olaparib/placebo </w:t>
      </w:r>
      <w:r w:rsidR="009F2C53" w:rsidRPr="00507A14">
        <w:rPr>
          <w:color w:val="000000" w:themeColor="text1"/>
          <w:lang w:eastAsia="en-CA"/>
        </w:rPr>
        <w:t>elle</w:t>
      </w:r>
      <w:r w:rsidRPr="00507A14">
        <w:rPr>
          <w:color w:val="000000" w:themeColor="text1"/>
          <w:lang w:eastAsia="en-CA"/>
        </w:rPr>
        <w:t xml:space="preserve">r durvalumab/placebo) </w:t>
      </w:r>
      <w:r w:rsidR="009F2C53" w:rsidRPr="00507A14">
        <w:rPr>
          <w:color w:val="000000" w:themeColor="text1"/>
          <w:lang w:eastAsia="en-CA"/>
        </w:rPr>
        <w:t>af andre grunde end sygdomsprogression kunne fortsætte behandlingen</w:t>
      </w:r>
      <w:r w:rsidR="00353E21" w:rsidRPr="00507A14">
        <w:rPr>
          <w:color w:val="000000" w:themeColor="text1"/>
          <w:lang w:eastAsia="en-CA"/>
        </w:rPr>
        <w:t xml:space="preserve"> med det andet produkt, hvis det var passende baseret på toksicitets</w:t>
      </w:r>
      <w:r w:rsidR="008E60E9" w:rsidRPr="00507A14">
        <w:rPr>
          <w:color w:val="000000" w:themeColor="text1"/>
          <w:lang w:eastAsia="en-CA"/>
        </w:rPr>
        <w:t xml:space="preserve">overvejelser og investigators </w:t>
      </w:r>
      <w:r w:rsidR="00C11E7F" w:rsidRPr="00507A14">
        <w:rPr>
          <w:color w:val="000000" w:themeColor="text1"/>
          <w:lang w:eastAsia="en-CA"/>
        </w:rPr>
        <w:t>vurdering</w:t>
      </w:r>
      <w:r w:rsidRPr="00507A14">
        <w:rPr>
          <w:color w:val="000000" w:themeColor="text1"/>
          <w:lang w:eastAsia="en-CA"/>
        </w:rPr>
        <w:t>.</w:t>
      </w:r>
    </w:p>
    <w:p w14:paraId="4FD33D2D" w14:textId="77777777" w:rsidR="00532257" w:rsidRPr="00507A14" w:rsidRDefault="00532257" w:rsidP="00532257">
      <w:pPr>
        <w:textAlignment w:val="baseline"/>
      </w:pPr>
    </w:p>
    <w:p w14:paraId="75DEB964" w14:textId="5C4399AF" w:rsidR="00532257" w:rsidRPr="00507A14" w:rsidRDefault="008E60E9" w:rsidP="00532257">
      <w:pPr>
        <w:textAlignment w:val="baseline"/>
        <w:rPr>
          <w:lang w:eastAsia="en-CA"/>
        </w:rPr>
      </w:pPr>
      <w:r w:rsidRPr="00507A14">
        <w:rPr>
          <w:lang w:eastAsia="en-CA"/>
        </w:rPr>
        <w:t>Behandlingen fortsat</w:t>
      </w:r>
      <w:r w:rsidR="00B3596D" w:rsidRPr="00507A14">
        <w:rPr>
          <w:lang w:eastAsia="en-CA"/>
        </w:rPr>
        <w:t>te</w:t>
      </w:r>
      <w:r w:rsidRPr="00507A14">
        <w:rPr>
          <w:lang w:eastAsia="en-CA"/>
        </w:rPr>
        <w:t xml:space="preserve"> indtil </w:t>
      </w:r>
      <w:r w:rsidR="00532257" w:rsidRPr="00507A14">
        <w:rPr>
          <w:lang w:eastAsia="en-CA"/>
        </w:rPr>
        <w:t>RECIST v1.1</w:t>
      </w:r>
      <w:r w:rsidRPr="00507A14">
        <w:rPr>
          <w:lang w:eastAsia="en-CA"/>
        </w:rPr>
        <w:noBreakHyphen/>
        <w:t xml:space="preserve">defineret sygdomsprogression eller uacceptabel toksicitet. Vurdering af tumorstatus blev </w:t>
      </w:r>
      <w:r w:rsidR="00AD13B5" w:rsidRPr="00507A14">
        <w:rPr>
          <w:lang w:eastAsia="en-CA"/>
        </w:rPr>
        <w:t>foretaget</w:t>
      </w:r>
      <w:r w:rsidRPr="00507A14">
        <w:rPr>
          <w:lang w:eastAsia="en-CA"/>
        </w:rPr>
        <w:t xml:space="preserve"> hver 9. uge i de første 18 uger i forhold til randomisering og </w:t>
      </w:r>
      <w:r w:rsidR="00B3596D" w:rsidRPr="00507A14">
        <w:rPr>
          <w:lang w:eastAsia="en-CA"/>
        </w:rPr>
        <w:t xml:space="preserve">derefter </w:t>
      </w:r>
      <w:r w:rsidRPr="00507A14">
        <w:rPr>
          <w:lang w:eastAsia="en-CA"/>
        </w:rPr>
        <w:t>hver 12. uge</w:t>
      </w:r>
      <w:r w:rsidR="00532257" w:rsidRPr="00507A14">
        <w:rPr>
          <w:lang w:eastAsia="en-CA"/>
        </w:rPr>
        <w:t>.</w:t>
      </w:r>
    </w:p>
    <w:p w14:paraId="7C7B2D8E" w14:textId="77777777" w:rsidR="00532257" w:rsidRPr="00507A14" w:rsidRDefault="00532257" w:rsidP="00532257">
      <w:pPr>
        <w:textAlignment w:val="baseline"/>
        <w:rPr>
          <w:lang w:eastAsia="en-CA"/>
        </w:rPr>
      </w:pPr>
    </w:p>
    <w:p w14:paraId="1C8FA716" w14:textId="18C22AA7" w:rsidR="00532257" w:rsidRPr="00507A14" w:rsidRDefault="00FB7477" w:rsidP="00532257">
      <w:pPr>
        <w:textAlignment w:val="baseline"/>
        <w:rPr>
          <w:lang w:eastAsia="en-CA"/>
        </w:rPr>
      </w:pPr>
      <w:r w:rsidRPr="00507A14">
        <w:rPr>
          <w:lang w:eastAsia="en-CA"/>
        </w:rPr>
        <w:t xml:space="preserve">Det primære endepunkt var </w:t>
      </w:r>
      <w:r w:rsidR="00532257" w:rsidRPr="00507A14">
        <w:rPr>
          <w:lang w:eastAsia="en-CA"/>
        </w:rPr>
        <w:t>PFS, define</w:t>
      </w:r>
      <w:r w:rsidRPr="00507A14">
        <w:rPr>
          <w:lang w:eastAsia="en-CA"/>
        </w:rPr>
        <w:t xml:space="preserve">ret som tid fra randomisering til progression </w:t>
      </w:r>
      <w:r w:rsidR="00AD13B5" w:rsidRPr="00507A14">
        <w:rPr>
          <w:lang w:eastAsia="en-CA"/>
        </w:rPr>
        <w:t xml:space="preserve">fastsat </w:t>
      </w:r>
      <w:r w:rsidRPr="00507A14">
        <w:rPr>
          <w:lang w:eastAsia="en-CA"/>
        </w:rPr>
        <w:t>efter investigators vurdering</w:t>
      </w:r>
      <w:r w:rsidR="00673020" w:rsidRPr="00507A14">
        <w:rPr>
          <w:lang w:eastAsia="en-CA"/>
        </w:rPr>
        <w:t xml:space="preserve"> ved anvendelse af </w:t>
      </w:r>
      <w:r w:rsidR="00532257" w:rsidRPr="00507A14">
        <w:rPr>
          <w:lang w:eastAsia="en-CA"/>
        </w:rPr>
        <w:t xml:space="preserve">RECIST 1.1, </w:t>
      </w:r>
      <w:r w:rsidR="0018661A" w:rsidRPr="00507A14">
        <w:rPr>
          <w:lang w:eastAsia="en-CA"/>
        </w:rPr>
        <w:t>eller dødsfald</w:t>
      </w:r>
      <w:r w:rsidR="00532257" w:rsidRPr="00507A14">
        <w:rPr>
          <w:lang w:eastAsia="en-CA"/>
        </w:rPr>
        <w:t xml:space="preserve">. </w:t>
      </w:r>
      <w:r w:rsidR="003F6912" w:rsidRPr="00507A14">
        <w:rPr>
          <w:lang w:eastAsia="en-CA"/>
        </w:rPr>
        <w:t xml:space="preserve">De sekundære </w:t>
      </w:r>
      <w:r w:rsidR="00B3596D" w:rsidRPr="00507A14">
        <w:rPr>
          <w:lang w:eastAsia="en-CA"/>
        </w:rPr>
        <w:t>virknings</w:t>
      </w:r>
      <w:r w:rsidR="003F6912" w:rsidRPr="00507A14">
        <w:rPr>
          <w:lang w:eastAsia="en-CA"/>
        </w:rPr>
        <w:t xml:space="preserve">endepunkter inkluderede </w:t>
      </w:r>
      <w:r w:rsidR="00532257" w:rsidRPr="00507A14">
        <w:rPr>
          <w:lang w:eastAsia="en-CA"/>
        </w:rPr>
        <w:t xml:space="preserve">OS, ORR </w:t>
      </w:r>
      <w:r w:rsidR="003F6912" w:rsidRPr="00507A14">
        <w:rPr>
          <w:lang w:eastAsia="en-CA"/>
        </w:rPr>
        <w:t>og</w:t>
      </w:r>
      <w:r w:rsidR="00532257" w:rsidRPr="00507A14">
        <w:rPr>
          <w:lang w:eastAsia="en-CA"/>
        </w:rPr>
        <w:t xml:space="preserve"> DoR.</w:t>
      </w:r>
    </w:p>
    <w:p w14:paraId="4E09AC44" w14:textId="77777777" w:rsidR="00532257" w:rsidRPr="00507A14" w:rsidRDefault="00532257" w:rsidP="00532257">
      <w:pPr>
        <w:textAlignment w:val="baseline"/>
        <w:rPr>
          <w:color w:val="000000"/>
          <w:szCs w:val="24"/>
          <w:lang w:eastAsia="en-CA"/>
        </w:rPr>
      </w:pPr>
    </w:p>
    <w:p w14:paraId="64228C29" w14:textId="4F3E3C5B" w:rsidR="00532257" w:rsidRPr="00507A14" w:rsidRDefault="00A36154" w:rsidP="00532257">
      <w:pPr>
        <w:textAlignment w:val="baseline"/>
        <w:rPr>
          <w:color w:val="000000" w:themeColor="text1"/>
          <w:lang w:eastAsia="en-CA"/>
        </w:rPr>
      </w:pPr>
      <w:bookmarkStart w:id="35" w:name="_Hlk140241469"/>
      <w:r w:rsidRPr="00507A14">
        <w:rPr>
          <w:color w:val="000000" w:themeColor="text1"/>
          <w:lang w:eastAsia="en-CA"/>
        </w:rPr>
        <w:t>Studiet viste en statistisk signifikant forbedring i PFS i ITT</w:t>
      </w:r>
      <w:r w:rsidRPr="00507A14">
        <w:rPr>
          <w:color w:val="000000" w:themeColor="text1"/>
          <w:lang w:eastAsia="en-CA"/>
        </w:rPr>
        <w:noBreakHyphen/>
        <w:t>populationen</w:t>
      </w:r>
      <w:r w:rsidR="00996F1B" w:rsidRPr="00507A14">
        <w:rPr>
          <w:color w:val="000000" w:themeColor="text1"/>
          <w:lang w:eastAsia="en-CA"/>
        </w:rPr>
        <w:t xml:space="preserve"> for patienter behandlet med platinbaseret kemoterapi</w:t>
      </w:r>
      <w:r w:rsidR="00532257" w:rsidRPr="00507A14">
        <w:rPr>
          <w:color w:val="000000" w:themeColor="text1"/>
          <w:lang w:eastAsia="en-CA"/>
        </w:rPr>
        <w:t xml:space="preserve"> + durvalumab + olaparib </w:t>
      </w:r>
      <w:r w:rsidR="00996F1B" w:rsidRPr="00507A14">
        <w:rPr>
          <w:color w:val="000000" w:themeColor="text1"/>
          <w:lang w:eastAsia="en-CA"/>
        </w:rPr>
        <w:t>sammenlignet med platinbaseret kemoterapi alene</w:t>
      </w:r>
      <w:r w:rsidR="00532257" w:rsidRPr="00507A14">
        <w:rPr>
          <w:color w:val="000000" w:themeColor="text1"/>
          <w:lang w:eastAsia="en-CA"/>
        </w:rPr>
        <w:t xml:space="preserve"> (HR 0</w:t>
      </w:r>
      <w:r w:rsidR="00996F1B" w:rsidRPr="00507A14">
        <w:rPr>
          <w:color w:val="000000" w:themeColor="text1"/>
          <w:lang w:eastAsia="en-CA"/>
        </w:rPr>
        <w:t>,</w:t>
      </w:r>
      <w:r w:rsidR="00532257" w:rsidRPr="00507A14">
        <w:rPr>
          <w:color w:val="000000" w:themeColor="text1"/>
          <w:lang w:eastAsia="en-CA"/>
        </w:rPr>
        <w:t>55; 95</w:t>
      </w:r>
      <w:r w:rsidR="00996F1B" w:rsidRPr="00507A14">
        <w:rPr>
          <w:color w:val="000000" w:themeColor="text1"/>
          <w:lang w:eastAsia="en-CA"/>
        </w:rPr>
        <w:t> </w:t>
      </w:r>
      <w:r w:rsidR="00532257" w:rsidRPr="00507A14">
        <w:rPr>
          <w:color w:val="000000" w:themeColor="text1"/>
          <w:lang w:eastAsia="en-CA"/>
        </w:rPr>
        <w:t>% CI: 0</w:t>
      </w:r>
      <w:r w:rsidR="001D1958" w:rsidRPr="00507A14">
        <w:rPr>
          <w:color w:val="000000" w:themeColor="text1"/>
          <w:lang w:eastAsia="en-CA"/>
        </w:rPr>
        <w:t>,</w:t>
      </w:r>
      <w:r w:rsidR="00532257" w:rsidRPr="00507A14">
        <w:rPr>
          <w:color w:val="000000" w:themeColor="text1"/>
          <w:lang w:eastAsia="en-CA"/>
        </w:rPr>
        <w:t>43</w:t>
      </w:r>
      <w:r w:rsidR="001D1958" w:rsidRPr="00507A14">
        <w:rPr>
          <w:color w:val="000000" w:themeColor="text1"/>
          <w:lang w:eastAsia="en-CA"/>
        </w:rPr>
        <w:t>;</w:t>
      </w:r>
      <w:r w:rsidR="00532257" w:rsidRPr="00507A14">
        <w:rPr>
          <w:color w:val="000000" w:themeColor="text1"/>
          <w:lang w:eastAsia="en-CA"/>
        </w:rPr>
        <w:t xml:space="preserve"> 0</w:t>
      </w:r>
      <w:r w:rsidR="001D1958" w:rsidRPr="00507A14">
        <w:rPr>
          <w:color w:val="000000" w:themeColor="text1"/>
          <w:lang w:eastAsia="en-CA"/>
        </w:rPr>
        <w:t>,</w:t>
      </w:r>
      <w:r w:rsidR="00532257" w:rsidRPr="00507A14">
        <w:rPr>
          <w:color w:val="000000" w:themeColor="text1"/>
          <w:lang w:eastAsia="en-CA"/>
        </w:rPr>
        <w:t xml:space="preserve">69). </w:t>
      </w:r>
      <w:r w:rsidR="001D1958" w:rsidRPr="00507A14">
        <w:rPr>
          <w:color w:val="000000" w:themeColor="text1"/>
          <w:lang w:eastAsia="en-CA"/>
        </w:rPr>
        <w:t>På tidspunktet for PFS</w:t>
      </w:r>
      <w:r w:rsidR="001D1958" w:rsidRPr="00507A14">
        <w:rPr>
          <w:color w:val="000000" w:themeColor="text1"/>
          <w:lang w:eastAsia="en-CA"/>
        </w:rPr>
        <w:noBreakHyphen/>
        <w:t>analyse var interim OS</w:t>
      </w:r>
      <w:r w:rsidR="001D1958" w:rsidRPr="00507A14">
        <w:rPr>
          <w:color w:val="000000" w:themeColor="text1"/>
          <w:lang w:eastAsia="en-CA"/>
        </w:rPr>
        <w:noBreakHyphen/>
        <w:t xml:space="preserve">data 28 % modne med hændelser hos </w:t>
      </w:r>
      <w:r w:rsidR="00532257" w:rsidRPr="00507A14">
        <w:rPr>
          <w:color w:val="000000" w:themeColor="text1"/>
          <w:lang w:eastAsia="en-CA"/>
        </w:rPr>
        <w:t xml:space="preserve">199 </w:t>
      </w:r>
      <w:r w:rsidR="00B3596D" w:rsidRPr="00507A14">
        <w:rPr>
          <w:color w:val="000000" w:themeColor="text1"/>
          <w:lang w:eastAsia="en-CA"/>
        </w:rPr>
        <w:t xml:space="preserve">ud </w:t>
      </w:r>
      <w:r w:rsidR="001D1958" w:rsidRPr="00507A14">
        <w:rPr>
          <w:color w:val="000000" w:themeColor="text1"/>
          <w:lang w:eastAsia="en-CA"/>
        </w:rPr>
        <w:t>a</w:t>
      </w:r>
      <w:r w:rsidR="00532257" w:rsidRPr="00507A14">
        <w:rPr>
          <w:color w:val="000000" w:themeColor="text1"/>
          <w:lang w:eastAsia="en-CA"/>
        </w:rPr>
        <w:t>f 718</w:t>
      </w:r>
      <w:r w:rsidR="001D1958" w:rsidRPr="00507A14">
        <w:rPr>
          <w:color w:val="000000" w:themeColor="text1"/>
          <w:lang w:eastAsia="en-CA"/>
        </w:rPr>
        <w:t> </w:t>
      </w:r>
      <w:r w:rsidR="00532257" w:rsidRPr="00507A14">
        <w:rPr>
          <w:color w:val="000000" w:themeColor="text1"/>
          <w:lang w:eastAsia="en-CA"/>
        </w:rPr>
        <w:t>patient</w:t>
      </w:r>
      <w:r w:rsidR="001D1958" w:rsidRPr="00507A14">
        <w:rPr>
          <w:color w:val="000000" w:themeColor="text1"/>
          <w:lang w:eastAsia="en-CA"/>
        </w:rPr>
        <w:t>er</w:t>
      </w:r>
      <w:r w:rsidR="00532257" w:rsidRPr="00507A14">
        <w:rPr>
          <w:color w:val="000000" w:themeColor="text1"/>
          <w:lang w:eastAsia="en-CA"/>
        </w:rPr>
        <w:t>.</w:t>
      </w:r>
    </w:p>
    <w:p w14:paraId="1C67EA79" w14:textId="77777777" w:rsidR="00532257" w:rsidRPr="00507A14" w:rsidRDefault="00532257" w:rsidP="00532257">
      <w:pPr>
        <w:textAlignment w:val="baseline"/>
        <w:rPr>
          <w:color w:val="000000" w:themeColor="text1"/>
          <w:lang w:eastAsia="en-CA"/>
        </w:rPr>
      </w:pPr>
    </w:p>
    <w:p w14:paraId="599AD4CF" w14:textId="0171C9FC" w:rsidR="00532257" w:rsidRPr="00507A14" w:rsidRDefault="00294EDF" w:rsidP="00532257">
      <w:pPr>
        <w:rPr>
          <w:strike/>
          <w:color w:val="000000" w:themeColor="text1"/>
        </w:rPr>
      </w:pPr>
      <w:r w:rsidRPr="00507A14">
        <w:rPr>
          <w:color w:val="000000" w:themeColor="text1"/>
        </w:rPr>
        <w:t>MMR (</w:t>
      </w:r>
      <w:r w:rsidRPr="00507A14">
        <w:rPr>
          <w:i/>
          <w:iCs/>
          <w:color w:val="000000" w:themeColor="text1"/>
        </w:rPr>
        <w:t>m</w:t>
      </w:r>
      <w:r w:rsidR="00532257" w:rsidRPr="00507A14">
        <w:rPr>
          <w:i/>
          <w:iCs/>
          <w:color w:val="000000" w:themeColor="text1"/>
        </w:rPr>
        <w:t>ismatch repair</w:t>
      </w:r>
      <w:r w:rsidRPr="00507A14">
        <w:rPr>
          <w:color w:val="000000" w:themeColor="text1"/>
        </w:rPr>
        <w:t>)</w:t>
      </w:r>
      <w:r w:rsidRPr="00507A14">
        <w:rPr>
          <w:color w:val="000000" w:themeColor="text1"/>
        </w:rPr>
        <w:noBreakHyphen/>
      </w:r>
      <w:r w:rsidR="00532257" w:rsidRPr="00507A14">
        <w:rPr>
          <w:color w:val="000000" w:themeColor="text1"/>
        </w:rPr>
        <w:t xml:space="preserve">status </w:t>
      </w:r>
      <w:r w:rsidRPr="00507A14">
        <w:rPr>
          <w:color w:val="000000" w:themeColor="text1"/>
        </w:rPr>
        <w:t xml:space="preserve">blev bestemt centralt </w:t>
      </w:r>
      <w:r w:rsidR="00960EA8" w:rsidRPr="00507A14">
        <w:rPr>
          <w:color w:val="000000" w:themeColor="text1"/>
        </w:rPr>
        <w:t>med en MMR</w:t>
      </w:r>
      <w:r w:rsidR="00960EA8" w:rsidRPr="00507A14">
        <w:rPr>
          <w:color w:val="000000" w:themeColor="text1"/>
        </w:rPr>
        <w:noBreakHyphen/>
        <w:t>immunohistokemisk panelanalyse. Ud af i alt 718 patienter randomiseret i studiet</w:t>
      </w:r>
      <w:r w:rsidR="00636B24" w:rsidRPr="00507A14">
        <w:rPr>
          <w:color w:val="000000" w:themeColor="text1"/>
        </w:rPr>
        <w:t xml:space="preserve"> havde 575 (80 %) patienter </w:t>
      </w:r>
      <w:r w:rsidR="007C4F4C" w:rsidRPr="00507A14">
        <w:rPr>
          <w:color w:val="000000" w:themeColor="text1"/>
        </w:rPr>
        <w:t>pMMR (</w:t>
      </w:r>
      <w:r w:rsidR="00636B24" w:rsidRPr="00507A14">
        <w:rPr>
          <w:i/>
          <w:iCs/>
          <w:color w:val="000000" w:themeColor="text1"/>
        </w:rPr>
        <w:t>MMR</w:t>
      </w:r>
      <w:r w:rsidR="00636B24" w:rsidRPr="00507A14">
        <w:rPr>
          <w:i/>
          <w:iCs/>
          <w:color w:val="000000" w:themeColor="text1"/>
        </w:rPr>
        <w:noBreakHyphen/>
        <w:t>proficient</w:t>
      </w:r>
      <w:r w:rsidR="007C4F4C" w:rsidRPr="00507A14">
        <w:rPr>
          <w:color w:val="000000" w:themeColor="text1"/>
        </w:rPr>
        <w:t>)</w:t>
      </w:r>
      <w:r w:rsidR="00F65964" w:rsidRPr="00507A14">
        <w:rPr>
          <w:color w:val="000000" w:themeColor="text1"/>
        </w:rPr>
        <w:noBreakHyphen/>
        <w:t>tumorstatus, og 143 (20 %) patienter havde dMMR (</w:t>
      </w:r>
      <w:r w:rsidR="00532257" w:rsidRPr="00507A14">
        <w:rPr>
          <w:i/>
          <w:iCs/>
          <w:color w:val="000000" w:themeColor="text1"/>
        </w:rPr>
        <w:t>MMR-deficient</w:t>
      </w:r>
      <w:r w:rsidR="00532257" w:rsidRPr="00507A14">
        <w:rPr>
          <w:color w:val="000000" w:themeColor="text1"/>
        </w:rPr>
        <w:t>)</w:t>
      </w:r>
      <w:r w:rsidR="00F65964" w:rsidRPr="00507A14">
        <w:rPr>
          <w:color w:val="000000" w:themeColor="text1"/>
        </w:rPr>
        <w:noBreakHyphen/>
        <w:t>tumorstatus</w:t>
      </w:r>
      <w:r w:rsidR="00532257" w:rsidRPr="00507A14">
        <w:rPr>
          <w:color w:val="000000" w:themeColor="text1"/>
        </w:rPr>
        <w:t xml:space="preserve">.  </w:t>
      </w:r>
    </w:p>
    <w:p w14:paraId="23E2F386" w14:textId="77777777" w:rsidR="00532257" w:rsidRPr="00507A14" w:rsidRDefault="00532257" w:rsidP="00532257">
      <w:pPr>
        <w:rPr>
          <w:color w:val="000000" w:themeColor="text1"/>
        </w:rPr>
      </w:pPr>
    </w:p>
    <w:p w14:paraId="54A52BDA" w14:textId="3A40896C" w:rsidR="00532257" w:rsidRPr="00507A14" w:rsidRDefault="004B6C84" w:rsidP="00532257">
      <w:pPr>
        <w:rPr>
          <w:color w:val="000000" w:themeColor="text1"/>
          <w:lang w:eastAsia="en-CA"/>
        </w:rPr>
      </w:pPr>
      <w:r w:rsidRPr="00507A14">
        <w:rPr>
          <w:lang w:eastAsia="en-CA"/>
        </w:rPr>
        <w:t xml:space="preserve">Blandt patienter med </w:t>
      </w:r>
      <w:r w:rsidR="00532257" w:rsidRPr="00507A14">
        <w:rPr>
          <w:lang w:eastAsia="en-CA"/>
        </w:rPr>
        <w:t>pMMR</w:t>
      </w:r>
      <w:r w:rsidRPr="00507A14">
        <w:rPr>
          <w:lang w:eastAsia="en-CA"/>
        </w:rPr>
        <w:noBreakHyphen/>
        <w:t>tumorstatus</w:t>
      </w:r>
      <w:r w:rsidR="008A4C43" w:rsidRPr="00507A14">
        <w:rPr>
          <w:lang w:eastAsia="en-CA"/>
        </w:rPr>
        <w:t xml:space="preserve"> var </w:t>
      </w:r>
      <w:r w:rsidR="003C392A" w:rsidRPr="00507A14">
        <w:rPr>
          <w:lang w:eastAsia="en-CA"/>
        </w:rPr>
        <w:t xml:space="preserve">der generelt balance mellem </w:t>
      </w:r>
      <w:r w:rsidR="008A4C43" w:rsidRPr="00507A14">
        <w:rPr>
          <w:lang w:eastAsia="en-CA"/>
        </w:rPr>
        <w:t xml:space="preserve">demografiske og </w:t>
      </w:r>
      <w:r w:rsidR="008A4C43" w:rsidRPr="00507A14">
        <w:rPr>
          <w:i/>
          <w:iCs/>
          <w:lang w:eastAsia="en-CA"/>
        </w:rPr>
        <w:t>baseline</w:t>
      </w:r>
      <w:r w:rsidR="008A4C43" w:rsidRPr="00507A14">
        <w:rPr>
          <w:lang w:eastAsia="en-CA"/>
        </w:rPr>
        <w:t xml:space="preserve"> karakteristika </w:t>
      </w:r>
      <w:r w:rsidR="003C392A" w:rsidRPr="00507A14">
        <w:rPr>
          <w:lang w:eastAsia="en-CA"/>
        </w:rPr>
        <w:t xml:space="preserve">i behandlingsarmene. </w:t>
      </w:r>
      <w:r w:rsidR="003438D9" w:rsidRPr="00507A14">
        <w:rPr>
          <w:i/>
          <w:iCs/>
          <w:lang w:eastAsia="en-CA"/>
        </w:rPr>
        <w:t xml:space="preserve">Baseline </w:t>
      </w:r>
      <w:r w:rsidR="00D51530" w:rsidRPr="00507A14">
        <w:rPr>
          <w:lang w:eastAsia="en-CA"/>
        </w:rPr>
        <w:t>demografi</w:t>
      </w:r>
      <w:r w:rsidR="003438D9" w:rsidRPr="00507A14">
        <w:rPr>
          <w:lang w:eastAsia="en-CA"/>
        </w:rPr>
        <w:t xml:space="preserve"> på tværs af alle tre arme var som følger</w:t>
      </w:r>
      <w:r w:rsidR="00532257" w:rsidRPr="00507A14">
        <w:rPr>
          <w:color w:val="000000" w:themeColor="text1"/>
          <w:lang w:eastAsia="en-CA"/>
        </w:rPr>
        <w:t>: median</w:t>
      </w:r>
      <w:r w:rsidR="00D51530" w:rsidRPr="00507A14">
        <w:rPr>
          <w:color w:val="000000" w:themeColor="text1"/>
          <w:lang w:eastAsia="en-CA"/>
        </w:rPr>
        <w:t>alder på 64 år</w:t>
      </w:r>
      <w:r w:rsidR="00532257" w:rsidRPr="00507A14">
        <w:rPr>
          <w:color w:val="000000" w:themeColor="text1"/>
          <w:lang w:eastAsia="en-CA"/>
        </w:rPr>
        <w:t xml:space="preserve"> (</w:t>
      </w:r>
      <w:r w:rsidR="00D51530" w:rsidRPr="00507A14">
        <w:rPr>
          <w:color w:val="000000" w:themeColor="text1"/>
          <w:lang w:eastAsia="en-CA"/>
        </w:rPr>
        <w:t>interval</w:t>
      </w:r>
      <w:r w:rsidR="00532257" w:rsidRPr="00507A14">
        <w:rPr>
          <w:color w:val="000000" w:themeColor="text1"/>
          <w:lang w:eastAsia="en-CA"/>
        </w:rPr>
        <w:t>: 22 t</w:t>
      </w:r>
      <w:r w:rsidR="00D51530" w:rsidRPr="00507A14">
        <w:rPr>
          <w:color w:val="000000" w:themeColor="text1"/>
          <w:lang w:eastAsia="en-CA"/>
        </w:rPr>
        <w:t>il</w:t>
      </w:r>
      <w:r w:rsidR="00532257" w:rsidRPr="00507A14">
        <w:rPr>
          <w:color w:val="000000" w:themeColor="text1"/>
          <w:lang w:eastAsia="en-CA"/>
        </w:rPr>
        <w:t xml:space="preserve"> 86); 48</w:t>
      </w:r>
      <w:r w:rsidR="006C20E6" w:rsidRPr="00507A14">
        <w:rPr>
          <w:color w:val="000000" w:themeColor="text1"/>
          <w:lang w:eastAsia="en-CA"/>
        </w:rPr>
        <w:t> </w:t>
      </w:r>
      <w:r w:rsidR="00532257" w:rsidRPr="00507A14">
        <w:rPr>
          <w:color w:val="000000" w:themeColor="text1"/>
          <w:lang w:eastAsia="en-CA"/>
        </w:rPr>
        <w:t xml:space="preserve">% </w:t>
      </w:r>
      <w:r w:rsidR="006C20E6" w:rsidRPr="00507A14">
        <w:rPr>
          <w:color w:val="000000" w:themeColor="text1"/>
          <w:lang w:eastAsia="en-CA"/>
        </w:rPr>
        <w:t>i alderen</w:t>
      </w:r>
      <w:r w:rsidR="00532257" w:rsidRPr="00507A14">
        <w:rPr>
          <w:color w:val="000000" w:themeColor="text1"/>
          <w:lang w:eastAsia="en-CA"/>
        </w:rPr>
        <w:t xml:space="preserve"> 65 </w:t>
      </w:r>
      <w:r w:rsidR="006C20E6" w:rsidRPr="00507A14">
        <w:rPr>
          <w:color w:val="000000" w:themeColor="text1"/>
          <w:lang w:eastAsia="en-CA"/>
        </w:rPr>
        <w:t>elle</w:t>
      </w:r>
      <w:r w:rsidR="00532257" w:rsidRPr="00507A14">
        <w:rPr>
          <w:color w:val="000000" w:themeColor="text1"/>
          <w:lang w:eastAsia="en-CA"/>
        </w:rPr>
        <w:t xml:space="preserve">r </w:t>
      </w:r>
      <w:r w:rsidR="006C20E6" w:rsidRPr="00507A14">
        <w:rPr>
          <w:color w:val="000000" w:themeColor="text1"/>
          <w:lang w:eastAsia="en-CA"/>
        </w:rPr>
        <w:t>ældre</w:t>
      </w:r>
      <w:r w:rsidR="00532257" w:rsidRPr="00507A14">
        <w:rPr>
          <w:color w:val="000000" w:themeColor="text1"/>
          <w:lang w:eastAsia="en-CA"/>
        </w:rPr>
        <w:t>; 8</w:t>
      </w:r>
      <w:r w:rsidR="006C20E6" w:rsidRPr="00507A14">
        <w:rPr>
          <w:color w:val="000000" w:themeColor="text1"/>
          <w:lang w:eastAsia="en-CA"/>
        </w:rPr>
        <w:t> </w:t>
      </w:r>
      <w:r w:rsidR="00532257" w:rsidRPr="00507A14">
        <w:rPr>
          <w:color w:val="000000" w:themeColor="text1"/>
          <w:lang w:eastAsia="en-CA"/>
        </w:rPr>
        <w:t xml:space="preserve">% </w:t>
      </w:r>
      <w:r w:rsidR="006C20E6" w:rsidRPr="00507A14">
        <w:rPr>
          <w:color w:val="000000" w:themeColor="text1"/>
          <w:lang w:eastAsia="en-CA"/>
        </w:rPr>
        <w:t>i alderen 75 eller ældre</w:t>
      </w:r>
      <w:r w:rsidR="00532257" w:rsidRPr="00507A14">
        <w:rPr>
          <w:color w:val="000000" w:themeColor="text1"/>
          <w:lang w:eastAsia="en-CA"/>
        </w:rPr>
        <w:t>; 56</w:t>
      </w:r>
      <w:r w:rsidR="00CC7D73" w:rsidRPr="00507A14">
        <w:rPr>
          <w:color w:val="000000" w:themeColor="text1"/>
          <w:lang w:eastAsia="en-CA"/>
        </w:rPr>
        <w:t> </w:t>
      </w:r>
      <w:r w:rsidR="00532257" w:rsidRPr="00507A14">
        <w:rPr>
          <w:color w:val="000000" w:themeColor="text1"/>
          <w:lang w:eastAsia="en-CA"/>
        </w:rPr>
        <w:t xml:space="preserve">% </w:t>
      </w:r>
      <w:r w:rsidR="00CC7D73" w:rsidRPr="00507A14">
        <w:rPr>
          <w:color w:val="000000" w:themeColor="text1"/>
          <w:lang w:eastAsia="en-CA"/>
        </w:rPr>
        <w:t>hvide</w:t>
      </w:r>
      <w:r w:rsidR="00532257" w:rsidRPr="00507A14">
        <w:rPr>
          <w:color w:val="000000" w:themeColor="text1"/>
          <w:lang w:eastAsia="en-CA"/>
        </w:rPr>
        <w:t>, 30</w:t>
      </w:r>
      <w:r w:rsidR="00CC7D73" w:rsidRPr="00507A14">
        <w:rPr>
          <w:color w:val="000000" w:themeColor="text1"/>
          <w:lang w:eastAsia="en-CA"/>
        </w:rPr>
        <w:t> </w:t>
      </w:r>
      <w:r w:rsidR="00532257" w:rsidRPr="00507A14">
        <w:rPr>
          <w:color w:val="000000" w:themeColor="text1"/>
          <w:lang w:eastAsia="en-CA"/>
        </w:rPr>
        <w:t xml:space="preserve">% </w:t>
      </w:r>
      <w:r w:rsidR="00CC7D73" w:rsidRPr="00507A14">
        <w:rPr>
          <w:color w:val="000000" w:themeColor="text1"/>
          <w:lang w:eastAsia="en-CA"/>
        </w:rPr>
        <w:t xml:space="preserve">asiatiske og </w:t>
      </w:r>
      <w:r w:rsidR="00532257" w:rsidRPr="00507A14">
        <w:rPr>
          <w:color w:val="000000" w:themeColor="text1"/>
          <w:lang w:eastAsia="en-CA"/>
        </w:rPr>
        <w:t>6</w:t>
      </w:r>
      <w:r w:rsidR="00CC7D73" w:rsidRPr="00507A14">
        <w:rPr>
          <w:color w:val="000000" w:themeColor="text1"/>
          <w:lang w:eastAsia="en-CA"/>
        </w:rPr>
        <w:t> </w:t>
      </w:r>
      <w:r w:rsidR="00532257" w:rsidRPr="00507A14">
        <w:rPr>
          <w:color w:val="000000" w:themeColor="text1"/>
          <w:lang w:eastAsia="en-CA"/>
        </w:rPr>
        <w:t xml:space="preserve">% </w:t>
      </w:r>
      <w:r w:rsidR="00CC7D73" w:rsidRPr="00507A14">
        <w:rPr>
          <w:color w:val="000000" w:themeColor="text1"/>
          <w:lang w:eastAsia="en-CA"/>
        </w:rPr>
        <w:t>sorte eller afrikansk</w:t>
      </w:r>
      <w:r w:rsidR="00B3596D" w:rsidRPr="00507A14">
        <w:rPr>
          <w:color w:val="000000" w:themeColor="text1"/>
          <w:lang w:eastAsia="en-CA"/>
        </w:rPr>
        <w:noBreakHyphen/>
      </w:r>
      <w:r w:rsidR="00CC7D73" w:rsidRPr="00507A14">
        <w:rPr>
          <w:color w:val="000000" w:themeColor="text1"/>
          <w:lang w:eastAsia="en-CA"/>
        </w:rPr>
        <w:t>amerikanske</w:t>
      </w:r>
      <w:r w:rsidR="00532257" w:rsidRPr="00507A14">
        <w:rPr>
          <w:color w:val="000000" w:themeColor="text1"/>
          <w:lang w:eastAsia="en-CA"/>
        </w:rPr>
        <w:t xml:space="preserve">. </w:t>
      </w:r>
      <w:r w:rsidR="00CC7D73" w:rsidRPr="00507A14">
        <w:rPr>
          <w:color w:val="000000" w:themeColor="text1"/>
          <w:lang w:eastAsia="en-CA"/>
        </w:rPr>
        <w:t>Sygdomskarakteristika var som følger</w:t>
      </w:r>
      <w:r w:rsidR="00532257" w:rsidRPr="00507A14">
        <w:rPr>
          <w:color w:val="000000" w:themeColor="text1"/>
          <w:lang w:eastAsia="en-CA"/>
        </w:rPr>
        <w:t xml:space="preserve">: ECOG PS </w:t>
      </w:r>
      <w:r w:rsidR="00CC7D73" w:rsidRPr="00507A14">
        <w:rPr>
          <w:color w:val="000000" w:themeColor="text1"/>
          <w:lang w:eastAsia="en-CA"/>
        </w:rPr>
        <w:t>på</w:t>
      </w:r>
      <w:r w:rsidR="00532257" w:rsidRPr="00507A14">
        <w:rPr>
          <w:color w:val="000000" w:themeColor="text1"/>
          <w:lang w:eastAsia="en-CA"/>
        </w:rPr>
        <w:t xml:space="preserve"> 0 (69</w:t>
      </w:r>
      <w:r w:rsidR="00CC7D73" w:rsidRPr="00507A14">
        <w:rPr>
          <w:color w:val="000000" w:themeColor="text1"/>
          <w:lang w:eastAsia="en-CA"/>
        </w:rPr>
        <w:t> </w:t>
      </w:r>
      <w:r w:rsidR="00532257" w:rsidRPr="00507A14">
        <w:rPr>
          <w:color w:val="000000" w:themeColor="text1"/>
          <w:lang w:eastAsia="en-CA"/>
        </w:rPr>
        <w:t xml:space="preserve">%) </w:t>
      </w:r>
      <w:r w:rsidR="00CC7D73" w:rsidRPr="00507A14">
        <w:rPr>
          <w:color w:val="000000" w:themeColor="text1"/>
          <w:lang w:eastAsia="en-CA"/>
        </w:rPr>
        <w:t>elle</w:t>
      </w:r>
      <w:r w:rsidR="00532257" w:rsidRPr="00507A14">
        <w:rPr>
          <w:color w:val="000000" w:themeColor="text1"/>
          <w:lang w:eastAsia="en-CA"/>
        </w:rPr>
        <w:t>r 1 (31</w:t>
      </w:r>
      <w:r w:rsidR="00CC7D73" w:rsidRPr="00507A14">
        <w:rPr>
          <w:color w:val="000000" w:themeColor="text1"/>
          <w:lang w:eastAsia="en-CA"/>
        </w:rPr>
        <w:t> </w:t>
      </w:r>
      <w:r w:rsidR="00532257" w:rsidRPr="00507A14">
        <w:rPr>
          <w:color w:val="000000" w:themeColor="text1"/>
          <w:lang w:eastAsia="en-CA"/>
        </w:rPr>
        <w:t>%); 47</w:t>
      </w:r>
      <w:r w:rsidR="00CC7D73" w:rsidRPr="00507A14">
        <w:rPr>
          <w:color w:val="000000" w:themeColor="text1"/>
          <w:lang w:eastAsia="en-CA"/>
        </w:rPr>
        <w:t> </w:t>
      </w:r>
      <w:r w:rsidR="00532257" w:rsidRPr="00507A14">
        <w:rPr>
          <w:color w:val="000000" w:themeColor="text1"/>
          <w:lang w:eastAsia="en-CA"/>
        </w:rPr>
        <w:t>% n</w:t>
      </w:r>
      <w:r w:rsidR="00CC7D73" w:rsidRPr="00507A14">
        <w:rPr>
          <w:color w:val="000000" w:themeColor="text1"/>
          <w:lang w:eastAsia="en-CA"/>
        </w:rPr>
        <w:t>yligt diagnosticeret og</w:t>
      </w:r>
      <w:r w:rsidR="00532257" w:rsidRPr="00507A14">
        <w:rPr>
          <w:color w:val="000000" w:themeColor="text1"/>
          <w:lang w:eastAsia="en-CA"/>
        </w:rPr>
        <w:t xml:space="preserve"> 53</w:t>
      </w:r>
      <w:r w:rsidR="00CC7D73" w:rsidRPr="00507A14">
        <w:rPr>
          <w:color w:val="000000" w:themeColor="text1"/>
          <w:lang w:eastAsia="en-CA"/>
        </w:rPr>
        <w:t> </w:t>
      </w:r>
      <w:r w:rsidR="00532257" w:rsidRPr="00507A14">
        <w:rPr>
          <w:color w:val="000000" w:themeColor="text1"/>
          <w:lang w:eastAsia="en-CA"/>
        </w:rPr>
        <w:t>% rec</w:t>
      </w:r>
      <w:r w:rsidR="00CC7D73" w:rsidRPr="00507A14">
        <w:rPr>
          <w:color w:val="000000" w:themeColor="text1"/>
          <w:lang w:eastAsia="en-CA"/>
        </w:rPr>
        <w:t>i</w:t>
      </w:r>
      <w:r w:rsidR="00DA0BE9" w:rsidRPr="00507A14">
        <w:rPr>
          <w:color w:val="000000" w:themeColor="text1"/>
          <w:lang w:eastAsia="en-CA"/>
        </w:rPr>
        <w:t>diverende sygdom</w:t>
      </w:r>
      <w:r w:rsidR="00532257" w:rsidRPr="00507A14">
        <w:rPr>
          <w:color w:val="000000" w:themeColor="text1"/>
          <w:lang w:eastAsia="en-CA"/>
        </w:rPr>
        <w:t xml:space="preserve">. </w:t>
      </w:r>
      <w:r w:rsidR="00DA0BE9" w:rsidRPr="00507A14">
        <w:rPr>
          <w:color w:val="000000" w:themeColor="text1"/>
          <w:lang w:eastAsia="en-CA"/>
        </w:rPr>
        <w:t>De</w:t>
      </w:r>
      <w:r w:rsidR="00C21FCD" w:rsidRPr="00507A14">
        <w:rPr>
          <w:color w:val="000000" w:themeColor="text1"/>
          <w:lang w:eastAsia="en-CA"/>
        </w:rPr>
        <w:t xml:space="preserve"> histologiske undertyper var </w:t>
      </w:r>
      <w:r w:rsidR="00532257" w:rsidRPr="00507A14">
        <w:rPr>
          <w:color w:val="000000" w:themeColor="text1"/>
          <w:lang w:eastAsia="en-CA"/>
        </w:rPr>
        <w:t>endometrioid (54</w:t>
      </w:r>
      <w:r w:rsidR="00C21FCD" w:rsidRPr="00507A14">
        <w:rPr>
          <w:color w:val="000000" w:themeColor="text1"/>
          <w:lang w:eastAsia="en-CA"/>
        </w:rPr>
        <w:t> </w:t>
      </w:r>
      <w:r w:rsidR="00532257" w:rsidRPr="00507A14">
        <w:rPr>
          <w:color w:val="000000" w:themeColor="text1"/>
          <w:lang w:eastAsia="en-CA"/>
        </w:rPr>
        <w:t>%), ser</w:t>
      </w:r>
      <w:r w:rsidR="00C21FCD" w:rsidRPr="00507A14">
        <w:rPr>
          <w:color w:val="000000" w:themeColor="text1"/>
          <w:lang w:eastAsia="en-CA"/>
        </w:rPr>
        <w:t>ø</w:t>
      </w:r>
      <w:r w:rsidR="00532257" w:rsidRPr="00507A14">
        <w:rPr>
          <w:color w:val="000000" w:themeColor="text1"/>
          <w:lang w:eastAsia="en-CA"/>
        </w:rPr>
        <w:t>s (26</w:t>
      </w:r>
      <w:r w:rsidR="00C21FCD" w:rsidRPr="00507A14">
        <w:rPr>
          <w:color w:val="000000" w:themeColor="text1"/>
          <w:lang w:eastAsia="en-CA"/>
        </w:rPr>
        <w:t> </w:t>
      </w:r>
      <w:r w:rsidR="00532257" w:rsidRPr="00507A14">
        <w:rPr>
          <w:color w:val="000000" w:themeColor="text1"/>
          <w:lang w:eastAsia="en-CA"/>
        </w:rPr>
        <w:t xml:space="preserve">%), </w:t>
      </w:r>
      <w:r w:rsidR="00011187" w:rsidRPr="00507A14">
        <w:rPr>
          <w:color w:val="000000" w:themeColor="text1"/>
          <w:lang w:eastAsia="en-CA"/>
        </w:rPr>
        <w:t>c</w:t>
      </w:r>
      <w:r w:rsidR="00532257" w:rsidRPr="00507A14">
        <w:rPr>
          <w:color w:val="000000" w:themeColor="text1"/>
          <w:lang w:eastAsia="en-CA"/>
        </w:rPr>
        <w:t>arcinosar</w:t>
      </w:r>
      <w:r w:rsidR="00C21FCD" w:rsidRPr="00507A14">
        <w:rPr>
          <w:color w:val="000000" w:themeColor="text1"/>
          <w:lang w:eastAsia="en-CA"/>
        </w:rPr>
        <w:t>k</w:t>
      </w:r>
      <w:r w:rsidR="00532257" w:rsidRPr="00507A14">
        <w:rPr>
          <w:color w:val="000000" w:themeColor="text1"/>
          <w:lang w:eastAsia="en-CA"/>
        </w:rPr>
        <w:t>oma (8</w:t>
      </w:r>
      <w:r w:rsidR="00C21FCD" w:rsidRPr="00507A14">
        <w:rPr>
          <w:color w:val="000000" w:themeColor="text1"/>
          <w:lang w:eastAsia="en-CA"/>
        </w:rPr>
        <w:t> </w:t>
      </w:r>
      <w:r w:rsidR="00532257" w:rsidRPr="00507A14">
        <w:rPr>
          <w:color w:val="000000" w:themeColor="text1"/>
          <w:lang w:eastAsia="en-CA"/>
        </w:rPr>
        <w:t xml:space="preserve">%), </w:t>
      </w:r>
      <w:r w:rsidR="00C21FCD" w:rsidRPr="00507A14">
        <w:rPr>
          <w:color w:val="000000" w:themeColor="text1"/>
          <w:lang w:eastAsia="en-CA"/>
        </w:rPr>
        <w:t>blandet epitelial</w:t>
      </w:r>
      <w:r w:rsidR="00532257" w:rsidRPr="00507A14">
        <w:rPr>
          <w:color w:val="000000" w:themeColor="text1"/>
          <w:lang w:eastAsia="en-CA"/>
        </w:rPr>
        <w:t xml:space="preserve"> (4</w:t>
      </w:r>
      <w:r w:rsidR="00C21FCD" w:rsidRPr="00507A14">
        <w:rPr>
          <w:color w:val="000000" w:themeColor="text1"/>
          <w:lang w:eastAsia="en-CA"/>
        </w:rPr>
        <w:t> </w:t>
      </w:r>
      <w:r w:rsidR="00532257" w:rsidRPr="00507A14">
        <w:rPr>
          <w:color w:val="000000" w:themeColor="text1"/>
          <w:lang w:eastAsia="en-CA"/>
        </w:rPr>
        <w:t xml:space="preserve">%), </w:t>
      </w:r>
      <w:r w:rsidR="00011187" w:rsidRPr="00507A14">
        <w:rPr>
          <w:color w:val="000000" w:themeColor="text1"/>
          <w:lang w:eastAsia="en-CA"/>
        </w:rPr>
        <w:t>clear</w:t>
      </w:r>
      <w:r w:rsidR="00C21FCD" w:rsidRPr="00507A14">
        <w:rPr>
          <w:color w:val="000000" w:themeColor="text1"/>
          <w:lang w:eastAsia="en-CA"/>
        </w:rPr>
        <w:t>celle</w:t>
      </w:r>
      <w:r w:rsidR="00532257" w:rsidRPr="00507A14">
        <w:rPr>
          <w:color w:val="000000" w:themeColor="text1"/>
          <w:lang w:eastAsia="en-CA"/>
        </w:rPr>
        <w:t xml:space="preserve"> (3</w:t>
      </w:r>
      <w:r w:rsidR="00C21FCD" w:rsidRPr="00507A14">
        <w:rPr>
          <w:color w:val="000000" w:themeColor="text1"/>
          <w:lang w:eastAsia="en-CA"/>
        </w:rPr>
        <w:t> </w:t>
      </w:r>
      <w:r w:rsidR="00532257" w:rsidRPr="00507A14">
        <w:rPr>
          <w:color w:val="000000" w:themeColor="text1"/>
          <w:lang w:eastAsia="en-CA"/>
        </w:rPr>
        <w:t xml:space="preserve">%), </w:t>
      </w:r>
      <w:r w:rsidR="00044FD6" w:rsidRPr="00507A14">
        <w:rPr>
          <w:color w:val="000000" w:themeColor="text1"/>
          <w:lang w:eastAsia="en-CA"/>
        </w:rPr>
        <w:t>ikke</w:t>
      </w:r>
      <w:r w:rsidR="0013536A" w:rsidRPr="00507A14">
        <w:rPr>
          <w:color w:val="000000" w:themeColor="text1"/>
          <w:lang w:eastAsia="en-CA"/>
        </w:rPr>
        <w:t xml:space="preserve"> </w:t>
      </w:r>
      <w:r w:rsidR="00044FD6" w:rsidRPr="00507A14">
        <w:rPr>
          <w:color w:val="000000" w:themeColor="text1"/>
          <w:lang w:eastAsia="en-CA"/>
        </w:rPr>
        <w:t>differentieret</w:t>
      </w:r>
      <w:r w:rsidR="00532257" w:rsidRPr="00507A14">
        <w:rPr>
          <w:color w:val="000000" w:themeColor="text1"/>
          <w:lang w:eastAsia="en-CA"/>
        </w:rPr>
        <w:t xml:space="preserve"> (2</w:t>
      </w:r>
      <w:r w:rsidR="00044FD6" w:rsidRPr="00507A14">
        <w:rPr>
          <w:color w:val="000000" w:themeColor="text1"/>
          <w:lang w:eastAsia="en-CA"/>
        </w:rPr>
        <w:t> </w:t>
      </w:r>
      <w:r w:rsidR="00532257" w:rsidRPr="00507A14">
        <w:rPr>
          <w:color w:val="000000" w:themeColor="text1"/>
          <w:lang w:eastAsia="en-CA"/>
        </w:rPr>
        <w:t>%), mucin</w:t>
      </w:r>
      <w:r w:rsidR="00044FD6" w:rsidRPr="00507A14">
        <w:rPr>
          <w:color w:val="000000" w:themeColor="text1"/>
          <w:lang w:eastAsia="en-CA"/>
        </w:rPr>
        <w:t>ø</w:t>
      </w:r>
      <w:r w:rsidR="00532257" w:rsidRPr="00507A14">
        <w:rPr>
          <w:color w:val="000000" w:themeColor="text1"/>
          <w:lang w:eastAsia="en-CA"/>
        </w:rPr>
        <w:t>s (&lt;1</w:t>
      </w:r>
      <w:r w:rsidR="00044FD6" w:rsidRPr="00507A14">
        <w:rPr>
          <w:color w:val="000000" w:themeColor="text1"/>
          <w:lang w:eastAsia="en-CA"/>
        </w:rPr>
        <w:t> </w:t>
      </w:r>
      <w:r w:rsidR="00532257" w:rsidRPr="00507A14">
        <w:rPr>
          <w:color w:val="000000" w:themeColor="text1"/>
          <w:lang w:eastAsia="en-CA"/>
        </w:rPr>
        <w:t>%)</w:t>
      </w:r>
      <w:r w:rsidR="00044FD6" w:rsidRPr="00507A14">
        <w:rPr>
          <w:color w:val="000000" w:themeColor="text1"/>
          <w:lang w:eastAsia="en-CA"/>
        </w:rPr>
        <w:t xml:space="preserve"> og andet</w:t>
      </w:r>
      <w:r w:rsidR="00532257" w:rsidRPr="00507A14">
        <w:rPr>
          <w:color w:val="000000" w:themeColor="text1"/>
          <w:lang w:eastAsia="en-CA"/>
        </w:rPr>
        <w:t xml:space="preserve"> (3</w:t>
      </w:r>
      <w:r w:rsidR="00044FD6" w:rsidRPr="00507A14">
        <w:rPr>
          <w:color w:val="000000" w:themeColor="text1"/>
          <w:lang w:eastAsia="en-CA"/>
        </w:rPr>
        <w:t> </w:t>
      </w:r>
      <w:r w:rsidR="00532257" w:rsidRPr="00507A14">
        <w:rPr>
          <w:color w:val="000000" w:themeColor="text1"/>
          <w:lang w:eastAsia="en-CA"/>
        </w:rPr>
        <w:t>%).</w:t>
      </w:r>
    </w:p>
    <w:p w14:paraId="5F9031AB" w14:textId="77777777" w:rsidR="00532257" w:rsidRPr="00507A14" w:rsidRDefault="00532257" w:rsidP="00532257">
      <w:pPr>
        <w:rPr>
          <w:color w:val="000000" w:themeColor="text1"/>
          <w:lang w:eastAsia="en-CA"/>
        </w:rPr>
      </w:pPr>
    </w:p>
    <w:p w14:paraId="39CE6768" w14:textId="21E123F1" w:rsidR="00532257" w:rsidRPr="00507A14" w:rsidRDefault="00532257" w:rsidP="00532257">
      <w:pPr>
        <w:rPr>
          <w:rStyle w:val="normaltextrun"/>
          <w:color w:val="D13438"/>
          <w:u w:val="single"/>
        </w:rPr>
      </w:pPr>
      <w:r w:rsidRPr="00507A14">
        <w:rPr>
          <w:color w:val="000000" w:themeColor="text1"/>
        </w:rPr>
        <w:t>Result</w:t>
      </w:r>
      <w:r w:rsidR="00F13CFD" w:rsidRPr="00507A14">
        <w:rPr>
          <w:color w:val="000000" w:themeColor="text1"/>
        </w:rPr>
        <w:t xml:space="preserve">ater hos patienter med </w:t>
      </w:r>
      <w:r w:rsidRPr="00507A14">
        <w:rPr>
          <w:color w:val="000000" w:themeColor="text1"/>
          <w:lang w:eastAsia="en-CA"/>
        </w:rPr>
        <w:t>pMMR</w:t>
      </w:r>
      <w:r w:rsidR="00F13CFD" w:rsidRPr="00507A14">
        <w:rPr>
          <w:color w:val="000000" w:themeColor="text1"/>
          <w:lang w:eastAsia="en-CA"/>
        </w:rPr>
        <w:noBreakHyphen/>
        <w:t xml:space="preserve">tumorstatus er sammenfattet i tabel 18 og figur 21. Median opfølgningstid hos censurerede patienter med </w:t>
      </w:r>
      <w:r w:rsidRPr="00507A14">
        <w:rPr>
          <w:rStyle w:val="normaltextrun"/>
        </w:rPr>
        <w:t>pMMR</w:t>
      </w:r>
      <w:r w:rsidR="00F13CFD" w:rsidRPr="00507A14">
        <w:rPr>
          <w:rStyle w:val="normaltextrun"/>
        </w:rPr>
        <w:noBreakHyphen/>
        <w:t>tumorstatus</w:t>
      </w:r>
      <w:r w:rsidR="00D72ACF" w:rsidRPr="00507A14">
        <w:rPr>
          <w:rStyle w:val="normaltextrun"/>
        </w:rPr>
        <w:t xml:space="preserve"> var 15,2 måneder i </w:t>
      </w:r>
      <w:r w:rsidR="00BB4192" w:rsidRPr="00507A14">
        <w:rPr>
          <w:rStyle w:val="normaltextrun"/>
        </w:rPr>
        <w:t xml:space="preserve">armen med </w:t>
      </w:r>
      <w:r w:rsidR="00D72ACF" w:rsidRPr="00507A14">
        <w:rPr>
          <w:rStyle w:val="normaltextrun"/>
        </w:rPr>
        <w:lastRenderedPageBreak/>
        <w:t>platinbaseret kemoterapi</w:t>
      </w:r>
      <w:r w:rsidRPr="00507A14">
        <w:rPr>
          <w:rStyle w:val="normaltextrun"/>
        </w:rPr>
        <w:t xml:space="preserve"> + durvalumab + olaparib</w:t>
      </w:r>
      <w:r w:rsidR="00D72ACF" w:rsidRPr="00507A14">
        <w:rPr>
          <w:rStyle w:val="normaltextrun"/>
        </w:rPr>
        <w:t xml:space="preserve"> og 12,8 måneder i </w:t>
      </w:r>
      <w:r w:rsidR="00BB4192" w:rsidRPr="00507A14">
        <w:rPr>
          <w:rStyle w:val="normaltextrun"/>
        </w:rPr>
        <w:t>armen med platinbaseret kemoterapi</w:t>
      </w:r>
      <w:r w:rsidRPr="00507A14">
        <w:rPr>
          <w:rStyle w:val="normaltextrun"/>
        </w:rPr>
        <w:t xml:space="preserve">. </w:t>
      </w:r>
      <w:r w:rsidR="00BB4192" w:rsidRPr="00507A14">
        <w:rPr>
          <w:rStyle w:val="normaltextrun"/>
        </w:rPr>
        <w:t>På tidspunktet for PFS</w:t>
      </w:r>
      <w:r w:rsidR="00BB4192" w:rsidRPr="00507A14">
        <w:rPr>
          <w:rStyle w:val="normaltextrun"/>
        </w:rPr>
        <w:noBreakHyphen/>
        <w:t xml:space="preserve">analyse var </w:t>
      </w:r>
      <w:r w:rsidR="00EF037C" w:rsidRPr="00507A14">
        <w:rPr>
          <w:rStyle w:val="normaltextrun"/>
        </w:rPr>
        <w:t>interim OS</w:t>
      </w:r>
      <w:r w:rsidR="00EF037C" w:rsidRPr="00507A14">
        <w:rPr>
          <w:rStyle w:val="normaltextrun"/>
        </w:rPr>
        <w:noBreakHyphen/>
        <w:t>data</w:t>
      </w:r>
      <w:r w:rsidR="0077292D" w:rsidRPr="00507A14">
        <w:rPr>
          <w:rStyle w:val="normaltextrun"/>
        </w:rPr>
        <w:t xml:space="preserve"> 29 % modne med hændelser hos </w:t>
      </w:r>
      <w:r w:rsidRPr="00507A14">
        <w:rPr>
          <w:rStyle w:val="normaltextrun"/>
        </w:rPr>
        <w:t xml:space="preserve">110 </w:t>
      </w:r>
      <w:r w:rsidR="0077292D" w:rsidRPr="00507A14">
        <w:rPr>
          <w:rStyle w:val="normaltextrun"/>
        </w:rPr>
        <w:t>ud a</w:t>
      </w:r>
      <w:r w:rsidRPr="00507A14">
        <w:rPr>
          <w:rStyle w:val="normaltextrun"/>
        </w:rPr>
        <w:t>f 383</w:t>
      </w:r>
      <w:r w:rsidR="0077292D" w:rsidRPr="00507A14">
        <w:rPr>
          <w:rStyle w:val="normaltextrun"/>
        </w:rPr>
        <w:t> patienter</w:t>
      </w:r>
      <w:r w:rsidRPr="00507A14">
        <w:rPr>
          <w:rStyle w:val="normaltextrun"/>
        </w:rPr>
        <w:t>.</w:t>
      </w:r>
    </w:p>
    <w:p w14:paraId="3E61C50B" w14:textId="77777777" w:rsidR="00532257" w:rsidRPr="00507A14" w:rsidRDefault="00532257" w:rsidP="00532257">
      <w:pPr>
        <w:rPr>
          <w:color w:val="000000" w:themeColor="text1"/>
          <w:lang w:eastAsia="en-CA"/>
        </w:rPr>
      </w:pPr>
    </w:p>
    <w:bookmarkEnd w:id="35"/>
    <w:p w14:paraId="47D0FCAE" w14:textId="29FAA762" w:rsidR="00532257" w:rsidRPr="00507A14" w:rsidRDefault="00532257" w:rsidP="00532257">
      <w:pPr>
        <w:ind w:left="1166" w:hanging="1166"/>
        <w:textAlignment w:val="baseline"/>
        <w:rPr>
          <w:szCs w:val="24"/>
          <w:lang w:eastAsia="en-CA"/>
        </w:rPr>
      </w:pPr>
      <w:r w:rsidRPr="00507A14">
        <w:rPr>
          <w:b/>
          <w:bCs/>
          <w:szCs w:val="24"/>
          <w:lang w:eastAsia="en-CA"/>
        </w:rPr>
        <w:t>Tab</w:t>
      </w:r>
      <w:r w:rsidR="009B2C5C" w:rsidRPr="00507A14">
        <w:rPr>
          <w:b/>
          <w:bCs/>
          <w:szCs w:val="24"/>
          <w:lang w:eastAsia="en-CA"/>
        </w:rPr>
        <w:t>el </w:t>
      </w:r>
      <w:r w:rsidRPr="00507A14">
        <w:rPr>
          <w:b/>
          <w:bCs/>
          <w:szCs w:val="24"/>
          <w:lang w:eastAsia="en-CA"/>
        </w:rPr>
        <w:t xml:space="preserve">18 </w:t>
      </w:r>
      <w:r w:rsidRPr="00507A14">
        <w:rPr>
          <w:szCs w:val="24"/>
          <w:lang w:eastAsia="en-CA"/>
        </w:rPr>
        <w:tab/>
      </w:r>
      <w:r w:rsidRPr="00507A14">
        <w:rPr>
          <w:b/>
          <w:bCs/>
          <w:szCs w:val="24"/>
          <w:lang w:eastAsia="en-CA"/>
        </w:rPr>
        <w:t>S</w:t>
      </w:r>
      <w:r w:rsidR="00172325" w:rsidRPr="00507A14">
        <w:rPr>
          <w:b/>
          <w:bCs/>
          <w:szCs w:val="24"/>
          <w:lang w:eastAsia="en-CA"/>
        </w:rPr>
        <w:t xml:space="preserve">ammenfatning af virkningsresultater hos patienter med fremskreden eller recidiverende endometriecancer i </w:t>
      </w:r>
      <w:r w:rsidRPr="00507A14">
        <w:rPr>
          <w:b/>
          <w:bCs/>
          <w:szCs w:val="24"/>
          <w:lang w:eastAsia="en-CA"/>
        </w:rPr>
        <w:t>DUO</w:t>
      </w:r>
      <w:r w:rsidR="00473AB5" w:rsidRPr="00507A14">
        <w:rPr>
          <w:b/>
          <w:bCs/>
          <w:szCs w:val="24"/>
          <w:lang w:eastAsia="en-CA"/>
        </w:rPr>
        <w:noBreakHyphen/>
      </w:r>
      <w:r w:rsidRPr="00507A14">
        <w:rPr>
          <w:b/>
          <w:bCs/>
          <w:szCs w:val="24"/>
          <w:lang w:eastAsia="en-CA"/>
        </w:rPr>
        <w:t>E (</w:t>
      </w:r>
      <w:r w:rsidR="00473AB5" w:rsidRPr="00507A14">
        <w:rPr>
          <w:b/>
          <w:bCs/>
          <w:szCs w:val="24"/>
          <w:lang w:eastAsia="en-CA"/>
        </w:rPr>
        <w:t>p</w:t>
      </w:r>
      <w:r w:rsidRPr="00507A14">
        <w:rPr>
          <w:b/>
          <w:bCs/>
          <w:szCs w:val="24"/>
          <w:lang w:eastAsia="en-CA"/>
        </w:rPr>
        <w:t>atient</w:t>
      </w:r>
      <w:r w:rsidR="00473AB5" w:rsidRPr="00507A14">
        <w:rPr>
          <w:b/>
          <w:bCs/>
          <w:szCs w:val="24"/>
          <w:lang w:eastAsia="en-CA"/>
        </w:rPr>
        <w:t>er med</w:t>
      </w:r>
      <w:r w:rsidRPr="00507A14">
        <w:rPr>
          <w:b/>
          <w:bCs/>
          <w:szCs w:val="24"/>
          <w:lang w:eastAsia="en-CA"/>
        </w:rPr>
        <w:t xml:space="preserve"> pMMR</w:t>
      </w:r>
      <w:r w:rsidR="00473AB5" w:rsidRPr="00507A14">
        <w:rPr>
          <w:b/>
          <w:bCs/>
          <w:szCs w:val="24"/>
          <w:lang w:eastAsia="en-CA"/>
        </w:rPr>
        <w:noBreakHyphen/>
        <w:t>tumorstatus</w:t>
      </w:r>
      <w:r w:rsidRPr="00507A14">
        <w:rPr>
          <w:b/>
          <w:bCs/>
          <w:szCs w:val="24"/>
          <w:lang w:eastAsia="en-CA"/>
        </w:rPr>
        <w:t>)</w:t>
      </w:r>
    </w:p>
    <w:p w14:paraId="377A7634" w14:textId="77777777" w:rsidR="00532257" w:rsidRPr="00507A14" w:rsidRDefault="00532257" w:rsidP="00532257">
      <w:pPr>
        <w:ind w:left="1166" w:hanging="1166"/>
        <w:textAlignment w:val="baseline"/>
        <w:rPr>
          <w:szCs w:val="24"/>
          <w:lang w:eastAsia="en-CA"/>
        </w:rPr>
      </w:pPr>
    </w:p>
    <w:tbl>
      <w:tblPr>
        <w:tblW w:w="89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1958"/>
        <w:gridCol w:w="22"/>
        <w:gridCol w:w="1878"/>
      </w:tblGrid>
      <w:tr w:rsidR="00532257" w:rsidRPr="00507A14" w14:paraId="0CB11EB3" w14:textId="77777777" w:rsidTr="00315C2D">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70157E4E" w14:textId="77777777" w:rsidR="00532257" w:rsidRPr="00507A14" w:rsidRDefault="00532257" w:rsidP="00315C2D">
            <w:pPr>
              <w:rPr>
                <w:szCs w:val="24"/>
                <w:lang w:eastAsia="en-CA"/>
              </w:rPr>
            </w:pPr>
          </w:p>
        </w:tc>
        <w:tc>
          <w:tcPr>
            <w:tcW w:w="1980" w:type="dxa"/>
            <w:gridSpan w:val="2"/>
            <w:tcBorders>
              <w:top w:val="single" w:sz="6" w:space="0" w:color="auto"/>
              <w:left w:val="single" w:sz="6" w:space="0" w:color="auto"/>
              <w:bottom w:val="single" w:sz="6" w:space="0" w:color="auto"/>
              <w:right w:val="single" w:sz="6" w:space="0" w:color="auto"/>
            </w:tcBorders>
            <w:vAlign w:val="center"/>
            <w:hideMark/>
          </w:tcPr>
          <w:p w14:paraId="039B793D" w14:textId="26E6AC63" w:rsidR="00532257" w:rsidRPr="00507A14" w:rsidRDefault="00532257" w:rsidP="00315C2D">
            <w:pPr>
              <w:jc w:val="center"/>
              <w:textAlignment w:val="baseline"/>
              <w:rPr>
                <w:sz w:val="20"/>
                <w:lang w:eastAsia="en-CA"/>
              </w:rPr>
            </w:pPr>
            <w:r w:rsidRPr="00507A14">
              <w:rPr>
                <w:b/>
                <w:bCs/>
                <w:sz w:val="20"/>
                <w:lang w:eastAsia="en-CA"/>
              </w:rPr>
              <w:t>Platin</w:t>
            </w:r>
            <w:r w:rsidR="00452F7F" w:rsidRPr="00507A14">
              <w:rPr>
                <w:b/>
                <w:bCs/>
                <w:sz w:val="20"/>
                <w:lang w:eastAsia="en-CA"/>
              </w:rPr>
              <w:t>baseret kemoterapi</w:t>
            </w:r>
            <w:r w:rsidRPr="00507A14">
              <w:rPr>
                <w:b/>
                <w:bCs/>
                <w:sz w:val="20"/>
                <w:lang w:eastAsia="en-CA"/>
              </w:rPr>
              <w:t xml:space="preserve"> + durvalumab + olaparib</w:t>
            </w:r>
          </w:p>
          <w:p w14:paraId="7E86D938" w14:textId="77777777" w:rsidR="00532257" w:rsidRPr="00507A14" w:rsidRDefault="00532257" w:rsidP="00315C2D">
            <w:pPr>
              <w:jc w:val="center"/>
              <w:textAlignment w:val="baseline"/>
              <w:rPr>
                <w:sz w:val="20"/>
                <w:lang w:eastAsia="en-CA"/>
              </w:rPr>
            </w:pPr>
            <w:r w:rsidRPr="00507A14">
              <w:rPr>
                <w:b/>
                <w:bCs/>
                <w:sz w:val="20"/>
                <w:lang w:eastAsia="en-CA"/>
              </w:rPr>
              <w:t>N=191</w:t>
            </w:r>
          </w:p>
        </w:tc>
        <w:tc>
          <w:tcPr>
            <w:tcW w:w="1878" w:type="dxa"/>
            <w:tcBorders>
              <w:top w:val="single" w:sz="6" w:space="0" w:color="auto"/>
              <w:left w:val="single" w:sz="6" w:space="0" w:color="auto"/>
              <w:bottom w:val="single" w:sz="6" w:space="0" w:color="auto"/>
              <w:right w:val="single" w:sz="6" w:space="0" w:color="auto"/>
            </w:tcBorders>
          </w:tcPr>
          <w:p w14:paraId="1648452A" w14:textId="5CB79E9D" w:rsidR="00532257" w:rsidRPr="00507A14" w:rsidRDefault="00532257" w:rsidP="00315C2D">
            <w:pPr>
              <w:jc w:val="center"/>
              <w:textAlignment w:val="baseline"/>
              <w:rPr>
                <w:sz w:val="20"/>
                <w:lang w:eastAsia="en-CA"/>
              </w:rPr>
            </w:pPr>
            <w:r w:rsidRPr="00507A14">
              <w:rPr>
                <w:b/>
                <w:bCs/>
                <w:sz w:val="20"/>
                <w:lang w:eastAsia="en-CA"/>
              </w:rPr>
              <w:t>Platin</w:t>
            </w:r>
            <w:r w:rsidR="00452F7F" w:rsidRPr="00507A14">
              <w:rPr>
                <w:b/>
                <w:bCs/>
                <w:sz w:val="20"/>
                <w:lang w:eastAsia="en-CA"/>
              </w:rPr>
              <w:t>baseret kemoterapi</w:t>
            </w:r>
            <w:r w:rsidR="00452F7F" w:rsidRPr="00507A14">
              <w:rPr>
                <w:sz w:val="20"/>
                <w:lang w:eastAsia="en-CA"/>
              </w:rPr>
              <w:t xml:space="preserve"> </w:t>
            </w:r>
            <w:r w:rsidRPr="00507A14">
              <w:rPr>
                <w:sz w:val="20"/>
                <w:lang w:eastAsia="en-CA"/>
              </w:rPr>
              <w:br/>
            </w:r>
          </w:p>
          <w:p w14:paraId="6D920DA2" w14:textId="77777777" w:rsidR="00532257" w:rsidRPr="00507A14" w:rsidRDefault="00532257" w:rsidP="00315C2D">
            <w:pPr>
              <w:jc w:val="center"/>
              <w:textAlignment w:val="baseline"/>
              <w:rPr>
                <w:b/>
                <w:bCs/>
                <w:sz w:val="20"/>
                <w:lang w:eastAsia="en-CA"/>
              </w:rPr>
            </w:pPr>
          </w:p>
          <w:p w14:paraId="1721F498" w14:textId="77777777" w:rsidR="00532257" w:rsidRPr="00507A14" w:rsidRDefault="00532257" w:rsidP="00315C2D">
            <w:pPr>
              <w:jc w:val="center"/>
              <w:textAlignment w:val="baseline"/>
              <w:rPr>
                <w:b/>
                <w:bCs/>
                <w:sz w:val="20"/>
                <w:lang w:eastAsia="en-CA"/>
              </w:rPr>
            </w:pPr>
            <w:r w:rsidRPr="00507A14">
              <w:rPr>
                <w:b/>
                <w:bCs/>
                <w:sz w:val="20"/>
                <w:lang w:eastAsia="en-CA"/>
              </w:rPr>
              <w:t>N=192</w:t>
            </w:r>
          </w:p>
        </w:tc>
      </w:tr>
      <w:tr w:rsidR="00532257" w:rsidRPr="00507A14" w14:paraId="715D10A1" w14:textId="77777777" w:rsidTr="00315C2D">
        <w:trPr>
          <w:trHeight w:val="60"/>
        </w:trPr>
        <w:tc>
          <w:tcPr>
            <w:tcW w:w="8980" w:type="dxa"/>
            <w:gridSpan w:val="4"/>
            <w:tcBorders>
              <w:top w:val="single" w:sz="6" w:space="0" w:color="auto"/>
              <w:left w:val="single" w:sz="6" w:space="0" w:color="auto"/>
              <w:bottom w:val="single" w:sz="6" w:space="0" w:color="auto"/>
              <w:right w:val="single" w:sz="6" w:space="0" w:color="auto"/>
            </w:tcBorders>
            <w:vAlign w:val="center"/>
          </w:tcPr>
          <w:p w14:paraId="01F36457" w14:textId="70335E8E" w:rsidR="00532257" w:rsidRPr="00507A14" w:rsidRDefault="00532257" w:rsidP="00315C2D">
            <w:pPr>
              <w:ind w:left="180" w:hanging="90"/>
              <w:textAlignment w:val="baseline"/>
              <w:rPr>
                <w:sz w:val="20"/>
                <w:lang w:eastAsia="en-CA"/>
              </w:rPr>
            </w:pPr>
            <w:r w:rsidRPr="00507A14">
              <w:rPr>
                <w:b/>
                <w:bCs/>
                <w:sz w:val="20"/>
                <w:lang w:eastAsia="en-CA"/>
              </w:rPr>
              <w:t xml:space="preserve">PFS </w:t>
            </w:r>
            <w:r w:rsidRPr="00507A14">
              <w:rPr>
                <w:b/>
                <w:sz w:val="20"/>
              </w:rPr>
              <w:t>(</w:t>
            </w:r>
            <w:r w:rsidR="00F4339D" w:rsidRPr="00507A14">
              <w:rPr>
                <w:b/>
                <w:sz w:val="20"/>
              </w:rPr>
              <w:t>ifølge investigators vurdering</w:t>
            </w:r>
            <w:r w:rsidRPr="00507A14">
              <w:rPr>
                <w:b/>
                <w:sz w:val="20"/>
              </w:rPr>
              <w:t>)</w:t>
            </w:r>
            <w:r w:rsidRPr="00507A14">
              <w:rPr>
                <w:b/>
                <w:bCs/>
                <w:sz w:val="20"/>
                <w:lang w:eastAsia="en-CA"/>
              </w:rPr>
              <w:t xml:space="preserve"> (DCO 12</w:t>
            </w:r>
            <w:r w:rsidR="00F4339D" w:rsidRPr="00507A14">
              <w:rPr>
                <w:b/>
                <w:bCs/>
                <w:sz w:val="20"/>
                <w:lang w:eastAsia="en-CA"/>
              </w:rPr>
              <w:t>. a</w:t>
            </w:r>
            <w:r w:rsidRPr="00507A14">
              <w:rPr>
                <w:b/>
                <w:bCs/>
                <w:sz w:val="20"/>
                <w:lang w:eastAsia="en-CA"/>
              </w:rPr>
              <w:t>pril 2023)</w:t>
            </w:r>
          </w:p>
        </w:tc>
      </w:tr>
      <w:tr w:rsidR="00532257" w:rsidRPr="00507A14" w14:paraId="49410DF4" w14:textId="77777777" w:rsidTr="00315C2D">
        <w:trPr>
          <w:trHeight w:val="60"/>
        </w:trPr>
        <w:tc>
          <w:tcPr>
            <w:tcW w:w="5122" w:type="dxa"/>
            <w:tcBorders>
              <w:top w:val="single" w:sz="6" w:space="0" w:color="auto"/>
              <w:left w:val="single" w:sz="6" w:space="0" w:color="auto"/>
              <w:bottom w:val="single" w:sz="6" w:space="0" w:color="auto"/>
              <w:right w:val="single" w:sz="6" w:space="0" w:color="auto"/>
            </w:tcBorders>
            <w:vAlign w:val="center"/>
            <w:hideMark/>
          </w:tcPr>
          <w:p w14:paraId="1A53E515" w14:textId="19904D8D" w:rsidR="00532257" w:rsidRPr="00507A14" w:rsidRDefault="00F4339D" w:rsidP="00315C2D">
            <w:pPr>
              <w:ind w:left="345"/>
              <w:textAlignment w:val="baseline"/>
              <w:rPr>
                <w:sz w:val="20"/>
                <w:lang w:eastAsia="en-CA"/>
              </w:rPr>
            </w:pPr>
            <w:r w:rsidRPr="00507A14">
              <w:rPr>
                <w:sz w:val="20"/>
                <w:lang w:eastAsia="en-CA"/>
              </w:rPr>
              <w:t>Antal hændelser</w:t>
            </w:r>
            <w:r w:rsidR="00532257" w:rsidRPr="00507A14">
              <w:rPr>
                <w:sz w:val="20"/>
                <w:lang w:eastAsia="en-CA"/>
              </w:rPr>
              <w:t xml:space="preserve">: </w:t>
            </w:r>
            <w:r w:rsidRPr="00507A14">
              <w:rPr>
                <w:sz w:val="20"/>
                <w:lang w:eastAsia="en-CA"/>
              </w:rPr>
              <w:t>Samlet antal patienter</w:t>
            </w:r>
            <w:r w:rsidR="00532257" w:rsidRPr="00507A14">
              <w:rPr>
                <w:sz w:val="20"/>
                <w:lang w:eastAsia="en-CA"/>
              </w:rPr>
              <w:t xml:space="preserve"> (%)</w:t>
            </w:r>
          </w:p>
        </w:tc>
        <w:tc>
          <w:tcPr>
            <w:tcW w:w="1980" w:type="dxa"/>
            <w:gridSpan w:val="2"/>
            <w:tcBorders>
              <w:top w:val="single" w:sz="6" w:space="0" w:color="auto"/>
              <w:left w:val="single" w:sz="6" w:space="0" w:color="auto"/>
              <w:bottom w:val="single" w:sz="6" w:space="0" w:color="auto"/>
              <w:right w:val="single" w:sz="6" w:space="0" w:color="auto"/>
            </w:tcBorders>
            <w:vAlign w:val="center"/>
            <w:hideMark/>
          </w:tcPr>
          <w:p w14:paraId="1F881319" w14:textId="0CDD226B" w:rsidR="00532257" w:rsidRPr="00507A14" w:rsidRDefault="00532257" w:rsidP="00315C2D">
            <w:pPr>
              <w:jc w:val="center"/>
              <w:textAlignment w:val="baseline"/>
              <w:rPr>
                <w:strike/>
                <w:sz w:val="20"/>
                <w:highlight w:val="yellow"/>
                <w:lang w:eastAsia="en-CA"/>
              </w:rPr>
            </w:pPr>
            <w:r w:rsidRPr="00507A14">
              <w:rPr>
                <w:sz w:val="20"/>
              </w:rPr>
              <w:t>108:191 (56</w:t>
            </w:r>
            <w:r w:rsidR="00F4339D" w:rsidRPr="00507A14">
              <w:rPr>
                <w:sz w:val="20"/>
              </w:rPr>
              <w:t>,</w:t>
            </w:r>
            <w:r w:rsidRPr="00507A14">
              <w:rPr>
                <w:sz w:val="20"/>
              </w:rPr>
              <w:t>5)</w:t>
            </w:r>
          </w:p>
        </w:tc>
        <w:tc>
          <w:tcPr>
            <w:tcW w:w="1878" w:type="dxa"/>
            <w:tcBorders>
              <w:top w:val="single" w:sz="6" w:space="0" w:color="auto"/>
              <w:left w:val="single" w:sz="6" w:space="0" w:color="auto"/>
              <w:bottom w:val="single" w:sz="6" w:space="0" w:color="auto"/>
              <w:right w:val="single" w:sz="6" w:space="0" w:color="auto"/>
            </w:tcBorders>
            <w:vAlign w:val="center"/>
          </w:tcPr>
          <w:p w14:paraId="42516FF6" w14:textId="0FD3AA58" w:rsidR="00532257" w:rsidRPr="00507A14" w:rsidRDefault="00532257" w:rsidP="00315C2D">
            <w:pPr>
              <w:jc w:val="center"/>
              <w:textAlignment w:val="baseline"/>
              <w:rPr>
                <w:sz w:val="20"/>
                <w:lang w:eastAsia="en-CA"/>
              </w:rPr>
            </w:pPr>
            <w:r w:rsidRPr="00507A14">
              <w:rPr>
                <w:sz w:val="20"/>
              </w:rPr>
              <w:t>148:192 (77</w:t>
            </w:r>
            <w:r w:rsidR="00F4339D" w:rsidRPr="00507A14">
              <w:rPr>
                <w:sz w:val="20"/>
              </w:rPr>
              <w:t>,</w:t>
            </w:r>
            <w:r w:rsidRPr="00507A14">
              <w:rPr>
                <w:sz w:val="20"/>
              </w:rPr>
              <w:t>1)</w:t>
            </w:r>
          </w:p>
        </w:tc>
      </w:tr>
      <w:tr w:rsidR="00532257" w:rsidRPr="00507A14" w14:paraId="3E13076B" w14:textId="77777777" w:rsidTr="00315C2D">
        <w:trPr>
          <w:trHeight w:val="300"/>
        </w:trPr>
        <w:tc>
          <w:tcPr>
            <w:tcW w:w="5122" w:type="dxa"/>
            <w:tcBorders>
              <w:top w:val="single" w:sz="6" w:space="0" w:color="auto"/>
              <w:left w:val="single" w:sz="6" w:space="0" w:color="auto"/>
              <w:bottom w:val="single" w:sz="6" w:space="0" w:color="auto"/>
              <w:right w:val="single" w:sz="6" w:space="0" w:color="auto"/>
            </w:tcBorders>
            <w:vAlign w:val="center"/>
          </w:tcPr>
          <w:p w14:paraId="5FC11E75" w14:textId="18B01B03" w:rsidR="00532257" w:rsidRPr="00507A14" w:rsidRDefault="00532257" w:rsidP="00315C2D">
            <w:pPr>
              <w:ind w:left="347"/>
              <w:textAlignment w:val="baseline"/>
              <w:rPr>
                <w:sz w:val="20"/>
                <w:lang w:eastAsia="en-CA"/>
              </w:rPr>
            </w:pPr>
            <w:r w:rsidRPr="00507A14">
              <w:rPr>
                <w:sz w:val="20"/>
                <w:lang w:eastAsia="en-CA"/>
              </w:rPr>
              <w:t>Median</w:t>
            </w:r>
            <w:r w:rsidRPr="00507A14">
              <w:rPr>
                <w:sz w:val="20"/>
                <w:vertAlign w:val="superscript"/>
                <w:lang w:eastAsia="en-CA"/>
              </w:rPr>
              <w:t>a</w:t>
            </w:r>
            <w:r w:rsidRPr="00507A14">
              <w:rPr>
                <w:sz w:val="20"/>
                <w:lang w:eastAsia="en-CA"/>
              </w:rPr>
              <w:t xml:space="preserve"> (95</w:t>
            </w:r>
            <w:r w:rsidR="00F4339D" w:rsidRPr="00507A14">
              <w:rPr>
                <w:sz w:val="20"/>
                <w:lang w:eastAsia="en-CA"/>
              </w:rPr>
              <w:t> </w:t>
            </w:r>
            <w:r w:rsidRPr="00507A14">
              <w:rPr>
                <w:sz w:val="20"/>
                <w:lang w:eastAsia="en-CA"/>
              </w:rPr>
              <w:t>% CI), m</w:t>
            </w:r>
            <w:r w:rsidR="00F4339D" w:rsidRPr="00507A14">
              <w:rPr>
                <w:sz w:val="20"/>
                <w:lang w:eastAsia="en-CA"/>
              </w:rPr>
              <w:t>åneder</w:t>
            </w:r>
          </w:p>
        </w:tc>
        <w:tc>
          <w:tcPr>
            <w:tcW w:w="1980" w:type="dxa"/>
            <w:gridSpan w:val="2"/>
            <w:tcBorders>
              <w:top w:val="single" w:sz="6" w:space="0" w:color="auto"/>
              <w:left w:val="single" w:sz="6" w:space="0" w:color="auto"/>
              <w:bottom w:val="single" w:sz="6" w:space="0" w:color="auto"/>
              <w:right w:val="single" w:sz="6" w:space="0" w:color="auto"/>
            </w:tcBorders>
            <w:vAlign w:val="center"/>
          </w:tcPr>
          <w:p w14:paraId="0EBA6006" w14:textId="72B487F9" w:rsidR="00532257" w:rsidRPr="00507A14" w:rsidRDefault="00532257" w:rsidP="00315C2D">
            <w:pPr>
              <w:jc w:val="center"/>
              <w:textAlignment w:val="baseline"/>
              <w:rPr>
                <w:strike/>
                <w:sz w:val="20"/>
                <w:highlight w:val="yellow"/>
                <w:lang w:eastAsia="en-CA"/>
              </w:rPr>
            </w:pPr>
            <w:r w:rsidRPr="00507A14">
              <w:rPr>
                <w:kern w:val="24"/>
                <w:sz w:val="20"/>
              </w:rPr>
              <w:t>15</w:t>
            </w:r>
            <w:r w:rsidR="00B47660" w:rsidRPr="00507A14">
              <w:rPr>
                <w:kern w:val="24"/>
                <w:sz w:val="20"/>
              </w:rPr>
              <w:t>,</w:t>
            </w:r>
            <w:r w:rsidRPr="00507A14">
              <w:rPr>
                <w:kern w:val="24"/>
                <w:sz w:val="20"/>
              </w:rPr>
              <w:t>0 (12</w:t>
            </w:r>
            <w:r w:rsidR="00B47660" w:rsidRPr="00507A14">
              <w:rPr>
                <w:kern w:val="24"/>
                <w:sz w:val="20"/>
              </w:rPr>
              <w:t>,</w:t>
            </w:r>
            <w:r w:rsidRPr="00507A14">
              <w:rPr>
                <w:kern w:val="24"/>
                <w:sz w:val="20"/>
              </w:rPr>
              <w:t>4</w:t>
            </w:r>
            <w:r w:rsidR="00B47660" w:rsidRPr="00507A14">
              <w:rPr>
                <w:kern w:val="24"/>
                <w:sz w:val="20"/>
              </w:rPr>
              <w:t>;</w:t>
            </w:r>
            <w:r w:rsidRPr="00507A14">
              <w:rPr>
                <w:kern w:val="24"/>
                <w:sz w:val="20"/>
              </w:rPr>
              <w:t xml:space="preserve"> 18</w:t>
            </w:r>
            <w:r w:rsidR="00B47660" w:rsidRPr="00507A14">
              <w:rPr>
                <w:kern w:val="24"/>
                <w:sz w:val="20"/>
              </w:rPr>
              <w:t>,</w:t>
            </w:r>
            <w:r w:rsidRPr="00507A14">
              <w:rPr>
                <w:kern w:val="24"/>
                <w:sz w:val="20"/>
              </w:rPr>
              <w:t>0)</w:t>
            </w:r>
          </w:p>
        </w:tc>
        <w:tc>
          <w:tcPr>
            <w:tcW w:w="1878" w:type="dxa"/>
            <w:tcBorders>
              <w:top w:val="single" w:sz="6" w:space="0" w:color="auto"/>
              <w:left w:val="single" w:sz="6" w:space="0" w:color="auto"/>
              <w:bottom w:val="single" w:sz="6" w:space="0" w:color="auto"/>
              <w:right w:val="single" w:sz="6" w:space="0" w:color="auto"/>
            </w:tcBorders>
            <w:vAlign w:val="center"/>
          </w:tcPr>
          <w:p w14:paraId="1F0280C7" w14:textId="552EFC5F" w:rsidR="00532257" w:rsidRPr="00507A14" w:rsidRDefault="00532257" w:rsidP="00315C2D">
            <w:pPr>
              <w:jc w:val="center"/>
              <w:textAlignment w:val="baseline"/>
              <w:rPr>
                <w:sz w:val="20"/>
                <w:lang w:eastAsia="en-CA"/>
              </w:rPr>
            </w:pPr>
            <w:r w:rsidRPr="00507A14">
              <w:rPr>
                <w:kern w:val="24"/>
                <w:sz w:val="20"/>
              </w:rPr>
              <w:t>9</w:t>
            </w:r>
            <w:r w:rsidR="00B47660" w:rsidRPr="00507A14">
              <w:rPr>
                <w:kern w:val="24"/>
                <w:sz w:val="20"/>
              </w:rPr>
              <w:t>,</w:t>
            </w:r>
            <w:r w:rsidRPr="00507A14">
              <w:rPr>
                <w:kern w:val="24"/>
                <w:sz w:val="20"/>
              </w:rPr>
              <w:t>7 (9</w:t>
            </w:r>
            <w:r w:rsidR="00B47660" w:rsidRPr="00507A14">
              <w:rPr>
                <w:kern w:val="24"/>
                <w:sz w:val="20"/>
              </w:rPr>
              <w:t>,</w:t>
            </w:r>
            <w:r w:rsidRPr="00507A14">
              <w:rPr>
                <w:kern w:val="24"/>
                <w:sz w:val="20"/>
              </w:rPr>
              <w:t>2</w:t>
            </w:r>
            <w:r w:rsidR="00B47660" w:rsidRPr="00507A14">
              <w:rPr>
                <w:kern w:val="24"/>
                <w:sz w:val="20"/>
              </w:rPr>
              <w:t>;</w:t>
            </w:r>
            <w:r w:rsidRPr="00507A14">
              <w:rPr>
                <w:kern w:val="24"/>
                <w:sz w:val="20"/>
              </w:rPr>
              <w:t xml:space="preserve"> 10</w:t>
            </w:r>
            <w:r w:rsidR="00B47660" w:rsidRPr="00507A14">
              <w:rPr>
                <w:kern w:val="24"/>
                <w:sz w:val="20"/>
              </w:rPr>
              <w:t>,</w:t>
            </w:r>
            <w:r w:rsidRPr="00507A14">
              <w:rPr>
                <w:kern w:val="24"/>
                <w:sz w:val="20"/>
              </w:rPr>
              <w:t>1)</w:t>
            </w:r>
          </w:p>
        </w:tc>
      </w:tr>
      <w:tr w:rsidR="00532257" w:rsidRPr="00507A14" w14:paraId="2EFC24FC" w14:textId="77777777" w:rsidTr="00315C2D">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7B106564" w14:textId="149CC666" w:rsidR="00532257" w:rsidRPr="00507A14" w:rsidRDefault="00532257" w:rsidP="00315C2D">
            <w:pPr>
              <w:ind w:left="345"/>
              <w:textAlignment w:val="baseline"/>
              <w:rPr>
                <w:sz w:val="20"/>
                <w:lang w:eastAsia="en-CA"/>
              </w:rPr>
            </w:pPr>
            <w:r w:rsidRPr="00507A14">
              <w:rPr>
                <w:sz w:val="20"/>
                <w:lang w:eastAsia="en-CA"/>
              </w:rPr>
              <w:t>HR (95</w:t>
            </w:r>
            <w:r w:rsidR="00B47660" w:rsidRPr="00507A14">
              <w:rPr>
                <w:sz w:val="20"/>
                <w:lang w:eastAsia="en-CA"/>
              </w:rPr>
              <w:t> </w:t>
            </w:r>
            <w:r w:rsidRPr="00507A14">
              <w:rPr>
                <w:sz w:val="20"/>
                <w:lang w:eastAsia="en-CA"/>
              </w:rPr>
              <w:t>% CI)</w:t>
            </w:r>
          </w:p>
        </w:tc>
        <w:tc>
          <w:tcPr>
            <w:tcW w:w="3858" w:type="dxa"/>
            <w:gridSpan w:val="3"/>
            <w:tcBorders>
              <w:top w:val="single" w:sz="6" w:space="0" w:color="auto"/>
              <w:left w:val="single" w:sz="6" w:space="0" w:color="auto"/>
              <w:bottom w:val="single" w:sz="6" w:space="0" w:color="auto"/>
              <w:right w:val="single" w:sz="6" w:space="0" w:color="auto"/>
            </w:tcBorders>
            <w:vAlign w:val="center"/>
          </w:tcPr>
          <w:p w14:paraId="3F0E9F25" w14:textId="1EE3F3BD" w:rsidR="00532257" w:rsidRPr="00507A14" w:rsidRDefault="00532257" w:rsidP="00315C2D">
            <w:pPr>
              <w:jc w:val="center"/>
              <w:textAlignment w:val="baseline"/>
              <w:rPr>
                <w:sz w:val="20"/>
                <w:lang w:eastAsia="en-CA"/>
              </w:rPr>
            </w:pPr>
            <w:r w:rsidRPr="00507A14">
              <w:rPr>
                <w:kern w:val="24"/>
                <w:sz w:val="20"/>
              </w:rPr>
              <w:t>0</w:t>
            </w:r>
            <w:r w:rsidR="00B47660" w:rsidRPr="00507A14">
              <w:rPr>
                <w:kern w:val="24"/>
                <w:sz w:val="20"/>
              </w:rPr>
              <w:t>,</w:t>
            </w:r>
            <w:r w:rsidRPr="00507A14">
              <w:rPr>
                <w:kern w:val="24"/>
                <w:sz w:val="20"/>
              </w:rPr>
              <w:t>57 (0</w:t>
            </w:r>
            <w:r w:rsidR="00B47660" w:rsidRPr="00507A14">
              <w:rPr>
                <w:kern w:val="24"/>
                <w:sz w:val="20"/>
              </w:rPr>
              <w:t>,</w:t>
            </w:r>
            <w:r w:rsidRPr="00507A14">
              <w:rPr>
                <w:kern w:val="24"/>
                <w:sz w:val="20"/>
              </w:rPr>
              <w:t>44</w:t>
            </w:r>
            <w:r w:rsidR="00B47660" w:rsidRPr="00507A14">
              <w:rPr>
                <w:kern w:val="24"/>
                <w:sz w:val="20"/>
              </w:rPr>
              <w:t>;</w:t>
            </w:r>
            <w:r w:rsidRPr="00507A14">
              <w:rPr>
                <w:kern w:val="24"/>
                <w:sz w:val="20"/>
              </w:rPr>
              <w:t xml:space="preserve"> 0</w:t>
            </w:r>
            <w:r w:rsidR="00B47660" w:rsidRPr="00507A14">
              <w:rPr>
                <w:kern w:val="24"/>
                <w:sz w:val="20"/>
              </w:rPr>
              <w:t>,</w:t>
            </w:r>
            <w:r w:rsidRPr="00507A14">
              <w:rPr>
                <w:kern w:val="24"/>
                <w:sz w:val="20"/>
              </w:rPr>
              <w:t>73)</w:t>
            </w:r>
          </w:p>
        </w:tc>
      </w:tr>
      <w:tr w:rsidR="00532257" w:rsidRPr="00507A14" w14:paraId="652B2237" w14:textId="77777777" w:rsidTr="00315C2D">
        <w:trPr>
          <w:trHeight w:val="300"/>
        </w:trPr>
        <w:tc>
          <w:tcPr>
            <w:tcW w:w="8980" w:type="dxa"/>
            <w:gridSpan w:val="4"/>
            <w:tcBorders>
              <w:top w:val="single" w:sz="6" w:space="0" w:color="auto"/>
              <w:left w:val="single" w:sz="6" w:space="0" w:color="auto"/>
              <w:bottom w:val="single" w:sz="6" w:space="0" w:color="auto"/>
              <w:right w:val="single" w:sz="6" w:space="0" w:color="auto"/>
            </w:tcBorders>
            <w:vAlign w:val="center"/>
          </w:tcPr>
          <w:p w14:paraId="1A23A985" w14:textId="0C633EE5" w:rsidR="00532257" w:rsidRPr="00507A14" w:rsidRDefault="00532257" w:rsidP="00315C2D">
            <w:pPr>
              <w:ind w:left="180" w:hanging="90"/>
              <w:textAlignment w:val="baseline"/>
              <w:rPr>
                <w:sz w:val="20"/>
                <w:lang w:eastAsia="en-CA"/>
              </w:rPr>
            </w:pPr>
            <w:r w:rsidRPr="00507A14">
              <w:rPr>
                <w:b/>
                <w:sz w:val="20"/>
              </w:rPr>
              <w:t>OS</w:t>
            </w:r>
            <w:r w:rsidRPr="00507A14">
              <w:rPr>
                <w:b/>
                <w:sz w:val="20"/>
                <w:vertAlign w:val="superscript"/>
              </w:rPr>
              <w:t>b</w:t>
            </w:r>
            <w:r w:rsidRPr="00507A14">
              <w:rPr>
                <w:b/>
                <w:sz w:val="20"/>
              </w:rPr>
              <w:t xml:space="preserve"> (DCO 12</w:t>
            </w:r>
            <w:r w:rsidR="00B47660" w:rsidRPr="00507A14">
              <w:rPr>
                <w:b/>
                <w:sz w:val="20"/>
              </w:rPr>
              <w:t>. a</w:t>
            </w:r>
            <w:r w:rsidRPr="00507A14">
              <w:rPr>
                <w:b/>
                <w:sz w:val="20"/>
              </w:rPr>
              <w:t>pril 2023)</w:t>
            </w:r>
          </w:p>
        </w:tc>
      </w:tr>
      <w:tr w:rsidR="00532257" w:rsidRPr="00507A14" w14:paraId="4904707B" w14:textId="77777777" w:rsidTr="00315C2D">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42CC7C16" w14:textId="3444897A" w:rsidR="00532257" w:rsidRPr="00507A14" w:rsidRDefault="000C38A4" w:rsidP="00315C2D">
            <w:pPr>
              <w:ind w:left="330"/>
              <w:textAlignment w:val="baseline"/>
              <w:rPr>
                <w:sz w:val="20"/>
                <w:lang w:eastAsia="en-CA"/>
              </w:rPr>
            </w:pPr>
            <w:r w:rsidRPr="00507A14">
              <w:rPr>
                <w:sz w:val="20"/>
                <w:lang w:eastAsia="en-CA"/>
              </w:rPr>
              <w:t xml:space="preserve">Antal hændelser: </w:t>
            </w:r>
            <w:r w:rsidR="001D224A" w:rsidRPr="00507A14">
              <w:rPr>
                <w:sz w:val="20"/>
                <w:lang w:eastAsia="en-CA"/>
              </w:rPr>
              <w:t>Samlet antal patienter</w:t>
            </w:r>
            <w:r w:rsidR="00532257" w:rsidRPr="00507A14">
              <w:rPr>
                <w:sz w:val="20"/>
                <w:lang w:eastAsia="en-CA"/>
              </w:rPr>
              <w:t xml:space="preserve"> (%)</w:t>
            </w:r>
          </w:p>
        </w:tc>
        <w:tc>
          <w:tcPr>
            <w:tcW w:w="1980" w:type="dxa"/>
            <w:gridSpan w:val="2"/>
            <w:tcBorders>
              <w:top w:val="single" w:sz="6" w:space="0" w:color="auto"/>
              <w:left w:val="single" w:sz="6" w:space="0" w:color="auto"/>
              <w:bottom w:val="single" w:sz="6" w:space="0" w:color="auto"/>
              <w:right w:val="single" w:sz="6" w:space="0" w:color="auto"/>
            </w:tcBorders>
            <w:vAlign w:val="center"/>
          </w:tcPr>
          <w:p w14:paraId="39C1253E" w14:textId="57485BF3" w:rsidR="00532257" w:rsidRPr="00507A14" w:rsidRDefault="00532257" w:rsidP="00315C2D">
            <w:pPr>
              <w:jc w:val="center"/>
              <w:textAlignment w:val="baseline"/>
              <w:rPr>
                <w:strike/>
                <w:sz w:val="20"/>
                <w:highlight w:val="yellow"/>
                <w:lang w:eastAsia="en-CA"/>
              </w:rPr>
            </w:pPr>
            <w:r w:rsidRPr="00507A14">
              <w:rPr>
                <w:sz w:val="20"/>
              </w:rPr>
              <w:t>46:191 (24</w:t>
            </w:r>
            <w:r w:rsidR="001D224A" w:rsidRPr="00507A14">
              <w:rPr>
                <w:sz w:val="20"/>
              </w:rPr>
              <w:t>,</w:t>
            </w:r>
            <w:r w:rsidRPr="00507A14">
              <w:rPr>
                <w:sz w:val="20"/>
              </w:rPr>
              <w:t>1)</w:t>
            </w:r>
          </w:p>
        </w:tc>
        <w:tc>
          <w:tcPr>
            <w:tcW w:w="1878" w:type="dxa"/>
            <w:tcBorders>
              <w:top w:val="single" w:sz="6" w:space="0" w:color="auto"/>
              <w:left w:val="single" w:sz="6" w:space="0" w:color="auto"/>
              <w:bottom w:val="single" w:sz="6" w:space="0" w:color="auto"/>
              <w:right w:val="single" w:sz="6" w:space="0" w:color="auto"/>
            </w:tcBorders>
            <w:vAlign w:val="center"/>
          </w:tcPr>
          <w:p w14:paraId="41BE9FC7" w14:textId="6F5FE458" w:rsidR="00532257" w:rsidRPr="00507A14" w:rsidRDefault="00532257" w:rsidP="00315C2D">
            <w:pPr>
              <w:jc w:val="center"/>
              <w:textAlignment w:val="baseline"/>
              <w:rPr>
                <w:sz w:val="20"/>
                <w:lang w:eastAsia="en-CA"/>
              </w:rPr>
            </w:pPr>
            <w:r w:rsidRPr="00507A14">
              <w:rPr>
                <w:sz w:val="20"/>
              </w:rPr>
              <w:t>64:192 (33</w:t>
            </w:r>
            <w:r w:rsidR="001D224A" w:rsidRPr="00507A14">
              <w:rPr>
                <w:sz w:val="20"/>
              </w:rPr>
              <w:t>,</w:t>
            </w:r>
            <w:r w:rsidRPr="00507A14">
              <w:rPr>
                <w:sz w:val="20"/>
              </w:rPr>
              <w:t>3)</w:t>
            </w:r>
          </w:p>
        </w:tc>
      </w:tr>
      <w:tr w:rsidR="00532257" w:rsidRPr="00507A14" w14:paraId="2238DC1A" w14:textId="77777777" w:rsidTr="00315C2D">
        <w:trPr>
          <w:trHeight w:val="300"/>
        </w:trPr>
        <w:tc>
          <w:tcPr>
            <w:tcW w:w="5122" w:type="dxa"/>
            <w:tcBorders>
              <w:top w:val="single" w:sz="6" w:space="0" w:color="auto"/>
              <w:left w:val="single" w:sz="6" w:space="0" w:color="auto"/>
              <w:bottom w:val="single" w:sz="6" w:space="0" w:color="auto"/>
              <w:right w:val="single" w:sz="6" w:space="0" w:color="auto"/>
            </w:tcBorders>
            <w:vAlign w:val="center"/>
          </w:tcPr>
          <w:p w14:paraId="4A5BFAB2" w14:textId="3AA0079A" w:rsidR="00532257" w:rsidRPr="00507A14" w:rsidRDefault="00532257" w:rsidP="00315C2D">
            <w:pPr>
              <w:ind w:left="330"/>
              <w:textAlignment w:val="baseline"/>
              <w:rPr>
                <w:sz w:val="20"/>
                <w:lang w:eastAsia="en-CA"/>
              </w:rPr>
            </w:pPr>
            <w:r w:rsidRPr="00507A14">
              <w:rPr>
                <w:sz w:val="20"/>
                <w:lang w:eastAsia="en-CA"/>
              </w:rPr>
              <w:t>Median</w:t>
            </w:r>
            <w:r w:rsidRPr="00507A14">
              <w:rPr>
                <w:sz w:val="20"/>
                <w:vertAlign w:val="superscript"/>
                <w:lang w:eastAsia="en-CA"/>
              </w:rPr>
              <w:t>a</w:t>
            </w:r>
            <w:r w:rsidRPr="00507A14">
              <w:rPr>
                <w:sz w:val="20"/>
                <w:lang w:eastAsia="en-CA"/>
              </w:rPr>
              <w:t xml:space="preserve"> (95</w:t>
            </w:r>
            <w:r w:rsidR="001D224A" w:rsidRPr="00507A14">
              <w:rPr>
                <w:sz w:val="20"/>
                <w:lang w:eastAsia="en-CA"/>
              </w:rPr>
              <w:t> </w:t>
            </w:r>
            <w:r w:rsidRPr="00507A14">
              <w:rPr>
                <w:sz w:val="20"/>
                <w:lang w:eastAsia="en-CA"/>
              </w:rPr>
              <w:t xml:space="preserve">% CI), </w:t>
            </w:r>
            <w:r w:rsidR="001D224A" w:rsidRPr="00507A14">
              <w:rPr>
                <w:sz w:val="20"/>
                <w:lang w:eastAsia="en-CA"/>
              </w:rPr>
              <w:t>måneder</w:t>
            </w:r>
          </w:p>
        </w:tc>
        <w:tc>
          <w:tcPr>
            <w:tcW w:w="1980" w:type="dxa"/>
            <w:gridSpan w:val="2"/>
            <w:tcBorders>
              <w:top w:val="single" w:sz="6" w:space="0" w:color="auto"/>
              <w:left w:val="single" w:sz="6" w:space="0" w:color="auto"/>
              <w:bottom w:val="single" w:sz="6" w:space="0" w:color="auto"/>
              <w:right w:val="single" w:sz="6" w:space="0" w:color="auto"/>
            </w:tcBorders>
            <w:vAlign w:val="center"/>
          </w:tcPr>
          <w:p w14:paraId="45AD5A9A" w14:textId="6A5BBABE" w:rsidR="00532257" w:rsidRPr="00507A14" w:rsidRDefault="00532257" w:rsidP="00315C2D">
            <w:pPr>
              <w:jc w:val="center"/>
              <w:textAlignment w:val="baseline"/>
              <w:rPr>
                <w:strike/>
                <w:sz w:val="20"/>
                <w:highlight w:val="yellow"/>
                <w:lang w:eastAsia="en-CA"/>
              </w:rPr>
            </w:pPr>
            <w:r w:rsidRPr="00507A14">
              <w:rPr>
                <w:sz w:val="20"/>
                <w:lang w:eastAsia="en-CA"/>
              </w:rPr>
              <w:t>NR (NR</w:t>
            </w:r>
            <w:r w:rsidR="001D224A" w:rsidRPr="00507A14">
              <w:rPr>
                <w:sz w:val="20"/>
                <w:lang w:eastAsia="en-CA"/>
              </w:rPr>
              <w:t>;</w:t>
            </w:r>
            <w:r w:rsidRPr="00507A14">
              <w:rPr>
                <w:sz w:val="20"/>
                <w:lang w:eastAsia="en-CA"/>
              </w:rPr>
              <w:t xml:space="preserve"> NR)</w:t>
            </w:r>
          </w:p>
        </w:tc>
        <w:tc>
          <w:tcPr>
            <w:tcW w:w="1878" w:type="dxa"/>
            <w:tcBorders>
              <w:top w:val="single" w:sz="6" w:space="0" w:color="auto"/>
              <w:left w:val="single" w:sz="6" w:space="0" w:color="auto"/>
              <w:bottom w:val="single" w:sz="6" w:space="0" w:color="auto"/>
              <w:right w:val="single" w:sz="6" w:space="0" w:color="auto"/>
            </w:tcBorders>
            <w:vAlign w:val="center"/>
          </w:tcPr>
          <w:p w14:paraId="26799AEA" w14:textId="4C9A3ED2" w:rsidR="00532257" w:rsidRPr="00507A14" w:rsidRDefault="00532257" w:rsidP="00315C2D">
            <w:pPr>
              <w:jc w:val="center"/>
              <w:textAlignment w:val="baseline"/>
              <w:rPr>
                <w:sz w:val="20"/>
                <w:lang w:eastAsia="en-CA"/>
              </w:rPr>
            </w:pPr>
            <w:r w:rsidRPr="00507A14">
              <w:rPr>
                <w:kern w:val="24"/>
                <w:sz w:val="20"/>
              </w:rPr>
              <w:t>25</w:t>
            </w:r>
            <w:r w:rsidR="00D315FF" w:rsidRPr="00507A14">
              <w:rPr>
                <w:kern w:val="24"/>
                <w:sz w:val="20"/>
              </w:rPr>
              <w:t>,</w:t>
            </w:r>
            <w:r w:rsidRPr="00507A14">
              <w:rPr>
                <w:kern w:val="24"/>
                <w:sz w:val="20"/>
              </w:rPr>
              <w:t>9 (25</w:t>
            </w:r>
            <w:r w:rsidR="00D315FF" w:rsidRPr="00507A14">
              <w:rPr>
                <w:kern w:val="24"/>
                <w:sz w:val="20"/>
              </w:rPr>
              <w:t>,</w:t>
            </w:r>
            <w:r w:rsidRPr="00507A14">
              <w:rPr>
                <w:kern w:val="24"/>
                <w:sz w:val="20"/>
              </w:rPr>
              <w:t>1</w:t>
            </w:r>
            <w:r w:rsidR="00D315FF" w:rsidRPr="00507A14">
              <w:rPr>
                <w:kern w:val="24"/>
                <w:sz w:val="20"/>
              </w:rPr>
              <w:t>;</w:t>
            </w:r>
            <w:r w:rsidRPr="00507A14">
              <w:rPr>
                <w:kern w:val="24"/>
                <w:sz w:val="20"/>
              </w:rPr>
              <w:t xml:space="preserve"> NR)</w:t>
            </w:r>
          </w:p>
        </w:tc>
      </w:tr>
      <w:tr w:rsidR="00532257" w:rsidRPr="00507A14" w14:paraId="7FB2F1E2" w14:textId="77777777" w:rsidTr="00315C2D">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7A6083CB" w14:textId="3BE6A102" w:rsidR="00532257" w:rsidRPr="00507A14" w:rsidRDefault="00532257" w:rsidP="00315C2D">
            <w:pPr>
              <w:ind w:left="330"/>
              <w:textAlignment w:val="baseline"/>
              <w:rPr>
                <w:sz w:val="20"/>
                <w:lang w:eastAsia="en-CA"/>
              </w:rPr>
            </w:pPr>
            <w:r w:rsidRPr="00507A14">
              <w:rPr>
                <w:sz w:val="20"/>
                <w:lang w:eastAsia="en-CA"/>
              </w:rPr>
              <w:t>HR (95</w:t>
            </w:r>
            <w:r w:rsidR="001D224A" w:rsidRPr="00507A14">
              <w:rPr>
                <w:sz w:val="20"/>
                <w:lang w:eastAsia="en-CA"/>
              </w:rPr>
              <w:t> </w:t>
            </w:r>
            <w:r w:rsidRPr="00507A14">
              <w:rPr>
                <w:sz w:val="20"/>
                <w:lang w:eastAsia="en-CA"/>
              </w:rPr>
              <w:t>% CI)</w:t>
            </w:r>
          </w:p>
        </w:tc>
        <w:tc>
          <w:tcPr>
            <w:tcW w:w="3858" w:type="dxa"/>
            <w:gridSpan w:val="3"/>
            <w:tcBorders>
              <w:top w:val="single" w:sz="6" w:space="0" w:color="auto"/>
              <w:left w:val="single" w:sz="6" w:space="0" w:color="auto"/>
              <w:bottom w:val="single" w:sz="6" w:space="0" w:color="auto"/>
              <w:right w:val="single" w:sz="6" w:space="0" w:color="auto"/>
            </w:tcBorders>
            <w:vAlign w:val="center"/>
          </w:tcPr>
          <w:p w14:paraId="63AD0558" w14:textId="286E2BBA" w:rsidR="00532257" w:rsidRPr="00507A14" w:rsidRDefault="00532257" w:rsidP="00315C2D">
            <w:pPr>
              <w:jc w:val="center"/>
              <w:textAlignment w:val="baseline"/>
              <w:rPr>
                <w:sz w:val="20"/>
                <w:lang w:eastAsia="en-CA"/>
              </w:rPr>
            </w:pPr>
            <w:r w:rsidRPr="00507A14">
              <w:rPr>
                <w:kern w:val="24"/>
                <w:sz w:val="20"/>
              </w:rPr>
              <w:t>0</w:t>
            </w:r>
            <w:r w:rsidR="00D315FF" w:rsidRPr="00507A14">
              <w:rPr>
                <w:kern w:val="24"/>
                <w:sz w:val="20"/>
              </w:rPr>
              <w:t>,</w:t>
            </w:r>
            <w:r w:rsidRPr="00507A14">
              <w:rPr>
                <w:kern w:val="24"/>
                <w:sz w:val="20"/>
              </w:rPr>
              <w:t>69 (0</w:t>
            </w:r>
            <w:r w:rsidR="00D315FF" w:rsidRPr="00507A14">
              <w:rPr>
                <w:kern w:val="24"/>
                <w:sz w:val="20"/>
              </w:rPr>
              <w:t>,</w:t>
            </w:r>
            <w:r w:rsidRPr="00507A14">
              <w:rPr>
                <w:kern w:val="24"/>
                <w:sz w:val="20"/>
              </w:rPr>
              <w:t>47</w:t>
            </w:r>
            <w:r w:rsidR="00D315FF" w:rsidRPr="00507A14">
              <w:rPr>
                <w:kern w:val="24"/>
                <w:sz w:val="20"/>
              </w:rPr>
              <w:t>;</w:t>
            </w:r>
            <w:r w:rsidRPr="00507A14">
              <w:rPr>
                <w:kern w:val="24"/>
                <w:sz w:val="20"/>
              </w:rPr>
              <w:t xml:space="preserve"> 1</w:t>
            </w:r>
            <w:r w:rsidR="00D315FF" w:rsidRPr="00507A14">
              <w:rPr>
                <w:kern w:val="24"/>
                <w:sz w:val="20"/>
              </w:rPr>
              <w:t>,</w:t>
            </w:r>
            <w:r w:rsidRPr="00507A14">
              <w:rPr>
                <w:kern w:val="24"/>
                <w:sz w:val="20"/>
              </w:rPr>
              <w:t>00)</w:t>
            </w:r>
          </w:p>
        </w:tc>
      </w:tr>
      <w:tr w:rsidR="00E93125" w:rsidRPr="00507A14" w14:paraId="09F2489A" w14:textId="77777777" w:rsidTr="00292F79">
        <w:trPr>
          <w:trHeight w:val="300"/>
        </w:trPr>
        <w:tc>
          <w:tcPr>
            <w:tcW w:w="8980" w:type="dxa"/>
            <w:gridSpan w:val="4"/>
            <w:tcBorders>
              <w:top w:val="single" w:sz="6" w:space="0" w:color="auto"/>
              <w:left w:val="single" w:sz="6" w:space="0" w:color="auto"/>
              <w:bottom w:val="single" w:sz="6" w:space="0" w:color="auto"/>
              <w:right w:val="single" w:sz="6" w:space="0" w:color="auto"/>
            </w:tcBorders>
            <w:vAlign w:val="center"/>
          </w:tcPr>
          <w:p w14:paraId="667AA3FF" w14:textId="74AF36DF" w:rsidR="00E93125" w:rsidRPr="00507A14" w:rsidRDefault="00895B66" w:rsidP="00DF31B2">
            <w:pPr>
              <w:ind w:left="132"/>
              <w:textAlignment w:val="baseline"/>
              <w:rPr>
                <w:b/>
                <w:bCs/>
                <w:kern w:val="24"/>
                <w:sz w:val="20"/>
              </w:rPr>
            </w:pPr>
            <w:r w:rsidRPr="00507A14">
              <w:rPr>
                <w:b/>
                <w:bCs/>
                <w:kern w:val="24"/>
                <w:sz w:val="20"/>
              </w:rPr>
              <w:t>Objektiv responsrate</w:t>
            </w:r>
            <w:r w:rsidR="0093254B" w:rsidRPr="00507A14">
              <w:rPr>
                <w:b/>
                <w:bCs/>
                <w:kern w:val="24"/>
                <w:sz w:val="20"/>
                <w:vertAlign w:val="superscript"/>
              </w:rPr>
              <w:t>c</w:t>
            </w:r>
            <w:r w:rsidR="0093254B" w:rsidRPr="00507A14">
              <w:rPr>
                <w:b/>
                <w:bCs/>
                <w:kern w:val="24"/>
                <w:sz w:val="20"/>
              </w:rPr>
              <w:t xml:space="preserve"> (DCO 12. april 2023)</w:t>
            </w:r>
          </w:p>
        </w:tc>
      </w:tr>
      <w:tr w:rsidR="001D6951" w:rsidRPr="00507A14" w14:paraId="45CABF58" w14:textId="77777777" w:rsidTr="009E10C9">
        <w:trPr>
          <w:trHeight w:val="154"/>
        </w:trPr>
        <w:tc>
          <w:tcPr>
            <w:tcW w:w="5122" w:type="dxa"/>
            <w:tcBorders>
              <w:top w:val="single" w:sz="6" w:space="0" w:color="auto"/>
              <w:left w:val="single" w:sz="6" w:space="0" w:color="auto"/>
              <w:bottom w:val="single" w:sz="6" w:space="0" w:color="auto"/>
              <w:right w:val="single" w:sz="6" w:space="0" w:color="auto"/>
            </w:tcBorders>
            <w:vAlign w:val="center"/>
          </w:tcPr>
          <w:p w14:paraId="280EAD50" w14:textId="77777777" w:rsidR="001D6951" w:rsidRPr="00507A14" w:rsidRDefault="001D6951" w:rsidP="00315C2D">
            <w:pPr>
              <w:ind w:left="330"/>
              <w:textAlignment w:val="baseline"/>
              <w:rPr>
                <w:sz w:val="20"/>
                <w:lang w:eastAsia="en-CA"/>
              </w:rPr>
            </w:pPr>
            <w:r w:rsidRPr="00507A14">
              <w:rPr>
                <w:sz w:val="20"/>
                <w:lang w:eastAsia="en-CA"/>
              </w:rPr>
              <w:t xml:space="preserve">Antal objektive respondenter: Samlet antal patienter med målbar sygdom ved </w:t>
            </w:r>
            <w:r w:rsidRPr="00507A14">
              <w:rPr>
                <w:i/>
                <w:iCs/>
                <w:sz w:val="20"/>
                <w:lang w:eastAsia="en-CA"/>
              </w:rPr>
              <w:t>baseline</w:t>
            </w:r>
            <w:r w:rsidRPr="00507A14">
              <w:rPr>
                <w:sz w:val="20"/>
                <w:lang w:eastAsia="en-CA"/>
              </w:rPr>
              <w:t xml:space="preserve"> (%)</w:t>
            </w:r>
          </w:p>
        </w:tc>
        <w:tc>
          <w:tcPr>
            <w:tcW w:w="1958" w:type="dxa"/>
            <w:tcBorders>
              <w:top w:val="single" w:sz="6" w:space="0" w:color="auto"/>
              <w:left w:val="single" w:sz="6" w:space="0" w:color="auto"/>
              <w:bottom w:val="single" w:sz="6" w:space="0" w:color="auto"/>
              <w:right w:val="single" w:sz="6" w:space="0" w:color="auto"/>
            </w:tcBorders>
            <w:vAlign w:val="center"/>
          </w:tcPr>
          <w:p w14:paraId="01BED7D5" w14:textId="2C38A988" w:rsidR="001D6951" w:rsidRPr="00507A14" w:rsidRDefault="00B83E9A" w:rsidP="00B83E9A">
            <w:pPr>
              <w:ind w:left="330"/>
              <w:jc w:val="center"/>
              <w:textAlignment w:val="baseline"/>
              <w:rPr>
                <w:sz w:val="20"/>
                <w:lang w:eastAsia="en-CA"/>
              </w:rPr>
            </w:pPr>
            <w:r w:rsidRPr="00507A14">
              <w:rPr>
                <w:sz w:val="20"/>
                <w:lang w:eastAsia="en-CA"/>
              </w:rPr>
              <w:t>90:147 (61,2)</w:t>
            </w:r>
          </w:p>
        </w:tc>
        <w:tc>
          <w:tcPr>
            <w:tcW w:w="1900" w:type="dxa"/>
            <w:gridSpan w:val="2"/>
            <w:tcBorders>
              <w:top w:val="single" w:sz="6" w:space="0" w:color="auto"/>
              <w:left w:val="single" w:sz="6" w:space="0" w:color="auto"/>
              <w:bottom w:val="single" w:sz="6" w:space="0" w:color="auto"/>
              <w:right w:val="single" w:sz="6" w:space="0" w:color="auto"/>
            </w:tcBorders>
            <w:vAlign w:val="center"/>
          </w:tcPr>
          <w:p w14:paraId="116AB5BD" w14:textId="5BEE67DC" w:rsidR="001D6951" w:rsidRPr="00507A14" w:rsidRDefault="00F15B2A" w:rsidP="00315C2D">
            <w:pPr>
              <w:jc w:val="center"/>
              <w:textAlignment w:val="baseline"/>
              <w:rPr>
                <w:kern w:val="24"/>
                <w:sz w:val="20"/>
              </w:rPr>
            </w:pPr>
            <w:r w:rsidRPr="00507A14">
              <w:rPr>
                <w:kern w:val="24"/>
                <w:sz w:val="20"/>
              </w:rPr>
              <w:t>92:156 (59,0)</w:t>
            </w:r>
          </w:p>
        </w:tc>
      </w:tr>
      <w:tr w:rsidR="00B57520" w:rsidRPr="00507A14" w14:paraId="7E967BCF" w14:textId="77777777" w:rsidTr="00FF795D">
        <w:trPr>
          <w:trHeight w:val="154"/>
        </w:trPr>
        <w:tc>
          <w:tcPr>
            <w:tcW w:w="8980" w:type="dxa"/>
            <w:gridSpan w:val="4"/>
            <w:tcBorders>
              <w:top w:val="single" w:sz="6" w:space="0" w:color="auto"/>
              <w:left w:val="single" w:sz="6" w:space="0" w:color="auto"/>
              <w:bottom w:val="single" w:sz="6" w:space="0" w:color="auto"/>
              <w:right w:val="single" w:sz="6" w:space="0" w:color="auto"/>
            </w:tcBorders>
            <w:vAlign w:val="center"/>
          </w:tcPr>
          <w:p w14:paraId="629EBBC6" w14:textId="54FB2E4F" w:rsidR="00B57520" w:rsidRPr="00507A14" w:rsidRDefault="00B57520" w:rsidP="00B57520">
            <w:pPr>
              <w:ind w:left="132"/>
              <w:textAlignment w:val="baseline"/>
              <w:rPr>
                <w:kern w:val="24"/>
                <w:sz w:val="20"/>
              </w:rPr>
            </w:pPr>
            <w:r w:rsidRPr="00507A14">
              <w:rPr>
                <w:b/>
                <w:bCs/>
                <w:sz w:val="20"/>
                <w:lang w:eastAsia="en-CA"/>
              </w:rPr>
              <w:t>Varighed af respons (DCO 12. april 2023)</w:t>
            </w:r>
          </w:p>
        </w:tc>
      </w:tr>
      <w:tr w:rsidR="00F15B2A" w:rsidRPr="00507A14" w14:paraId="6A236FCB" w14:textId="77777777" w:rsidTr="001D6951">
        <w:trPr>
          <w:trHeight w:val="154"/>
        </w:trPr>
        <w:tc>
          <w:tcPr>
            <w:tcW w:w="5122" w:type="dxa"/>
            <w:tcBorders>
              <w:top w:val="single" w:sz="6" w:space="0" w:color="auto"/>
              <w:left w:val="single" w:sz="6" w:space="0" w:color="auto"/>
              <w:bottom w:val="single" w:sz="6" w:space="0" w:color="auto"/>
              <w:right w:val="single" w:sz="6" w:space="0" w:color="auto"/>
            </w:tcBorders>
            <w:vAlign w:val="center"/>
          </w:tcPr>
          <w:p w14:paraId="25FEF110" w14:textId="61B92410" w:rsidR="00F15B2A" w:rsidRPr="00507A14" w:rsidRDefault="00841B3F" w:rsidP="00315C2D">
            <w:pPr>
              <w:ind w:left="330"/>
              <w:textAlignment w:val="baseline"/>
              <w:rPr>
                <w:sz w:val="20"/>
                <w:lang w:eastAsia="en-CA"/>
              </w:rPr>
            </w:pPr>
            <w:r w:rsidRPr="00507A14">
              <w:rPr>
                <w:sz w:val="20"/>
                <w:lang w:eastAsia="en-CA"/>
              </w:rPr>
              <w:t>Median</w:t>
            </w:r>
            <w:r w:rsidRPr="00507A14">
              <w:rPr>
                <w:sz w:val="20"/>
                <w:vertAlign w:val="superscript"/>
                <w:lang w:eastAsia="en-CA"/>
              </w:rPr>
              <w:t>a</w:t>
            </w:r>
            <w:r w:rsidRPr="00507A14">
              <w:rPr>
                <w:sz w:val="20"/>
                <w:lang w:eastAsia="en-CA"/>
              </w:rPr>
              <w:t xml:space="preserve"> (95 % CI), måneder</w:t>
            </w:r>
          </w:p>
        </w:tc>
        <w:tc>
          <w:tcPr>
            <w:tcW w:w="1958" w:type="dxa"/>
            <w:tcBorders>
              <w:top w:val="single" w:sz="6" w:space="0" w:color="auto"/>
              <w:left w:val="single" w:sz="6" w:space="0" w:color="auto"/>
              <w:bottom w:val="single" w:sz="6" w:space="0" w:color="auto"/>
              <w:right w:val="single" w:sz="6" w:space="0" w:color="auto"/>
            </w:tcBorders>
            <w:vAlign w:val="center"/>
          </w:tcPr>
          <w:p w14:paraId="4072B62C" w14:textId="598827E9" w:rsidR="00F15B2A" w:rsidRPr="00507A14" w:rsidRDefault="00841B3F" w:rsidP="00B83E9A">
            <w:pPr>
              <w:ind w:left="330"/>
              <w:jc w:val="center"/>
              <w:textAlignment w:val="baseline"/>
              <w:rPr>
                <w:sz w:val="20"/>
                <w:lang w:eastAsia="en-CA"/>
              </w:rPr>
            </w:pPr>
            <w:r w:rsidRPr="00507A14">
              <w:rPr>
                <w:sz w:val="20"/>
                <w:lang w:eastAsia="en-CA"/>
              </w:rPr>
              <w:t>18,7 (10,5; NR)</w:t>
            </w:r>
          </w:p>
        </w:tc>
        <w:tc>
          <w:tcPr>
            <w:tcW w:w="1900" w:type="dxa"/>
            <w:gridSpan w:val="2"/>
            <w:tcBorders>
              <w:top w:val="single" w:sz="6" w:space="0" w:color="auto"/>
              <w:left w:val="single" w:sz="6" w:space="0" w:color="auto"/>
              <w:right w:val="single" w:sz="6" w:space="0" w:color="auto"/>
            </w:tcBorders>
            <w:vAlign w:val="center"/>
          </w:tcPr>
          <w:p w14:paraId="0BC39B24" w14:textId="7E273525" w:rsidR="00F15B2A" w:rsidRPr="00507A14" w:rsidRDefault="00841B3F" w:rsidP="00315C2D">
            <w:pPr>
              <w:jc w:val="center"/>
              <w:textAlignment w:val="baseline"/>
              <w:rPr>
                <w:kern w:val="24"/>
                <w:sz w:val="20"/>
              </w:rPr>
            </w:pPr>
            <w:r w:rsidRPr="00507A14">
              <w:rPr>
                <w:kern w:val="24"/>
                <w:sz w:val="20"/>
              </w:rPr>
              <w:t>7,6 (7,1; 10,2)</w:t>
            </w:r>
          </w:p>
        </w:tc>
      </w:tr>
    </w:tbl>
    <w:p w14:paraId="0EF6610B" w14:textId="028BBCA1" w:rsidR="00532257" w:rsidRPr="00507A14" w:rsidRDefault="00532257" w:rsidP="00532257">
      <w:pPr>
        <w:textAlignment w:val="baseline"/>
        <w:rPr>
          <w:sz w:val="20"/>
          <w:vertAlign w:val="superscript"/>
          <w:lang w:eastAsia="en-CA"/>
        </w:rPr>
      </w:pPr>
      <w:r w:rsidRPr="00507A14">
        <w:rPr>
          <w:sz w:val="20"/>
          <w:vertAlign w:val="superscript"/>
          <w:lang w:eastAsia="en-CA"/>
        </w:rPr>
        <w:t xml:space="preserve">a </w:t>
      </w:r>
      <w:r w:rsidR="00D315FF" w:rsidRPr="00507A14">
        <w:rPr>
          <w:sz w:val="20"/>
          <w:lang w:eastAsia="en-CA"/>
        </w:rPr>
        <w:t xml:space="preserve">Beregnet ved brug af </w:t>
      </w:r>
      <w:r w:rsidRPr="00507A14">
        <w:rPr>
          <w:sz w:val="20"/>
          <w:lang w:eastAsia="en-CA"/>
        </w:rPr>
        <w:t>Kaplan</w:t>
      </w:r>
      <w:r w:rsidR="00D315FF" w:rsidRPr="00507A14">
        <w:rPr>
          <w:sz w:val="20"/>
          <w:lang w:eastAsia="en-CA"/>
        </w:rPr>
        <w:noBreakHyphen/>
      </w:r>
      <w:r w:rsidRPr="00507A14">
        <w:rPr>
          <w:sz w:val="20"/>
          <w:lang w:eastAsia="en-CA"/>
        </w:rPr>
        <w:t>Meier</w:t>
      </w:r>
      <w:r w:rsidR="00D315FF" w:rsidRPr="00507A14">
        <w:rPr>
          <w:sz w:val="20"/>
          <w:lang w:eastAsia="en-CA"/>
        </w:rPr>
        <w:noBreakHyphen/>
        <w:t>teknikken</w:t>
      </w:r>
    </w:p>
    <w:p w14:paraId="1CF592E1" w14:textId="7C4715A7" w:rsidR="00532257" w:rsidRPr="00507A14" w:rsidRDefault="00532257" w:rsidP="00532257">
      <w:pPr>
        <w:rPr>
          <w:bCs/>
          <w:sz w:val="20"/>
        </w:rPr>
      </w:pPr>
      <w:r w:rsidRPr="00507A14">
        <w:rPr>
          <w:sz w:val="20"/>
          <w:vertAlign w:val="superscript"/>
          <w:lang w:eastAsia="en-CA"/>
        </w:rPr>
        <w:t>b</w:t>
      </w:r>
      <w:r w:rsidR="00D315FF" w:rsidRPr="00507A14">
        <w:rPr>
          <w:sz w:val="20"/>
          <w:lang w:eastAsia="en-CA"/>
        </w:rPr>
        <w:t xml:space="preserve"> </w:t>
      </w:r>
      <w:r w:rsidRPr="00507A14">
        <w:rPr>
          <w:bCs/>
          <w:sz w:val="20"/>
        </w:rPr>
        <w:t>Base</w:t>
      </w:r>
      <w:r w:rsidR="00D315FF" w:rsidRPr="00507A14">
        <w:rPr>
          <w:bCs/>
          <w:sz w:val="20"/>
        </w:rPr>
        <w:t>ret på første interimanalyse</w:t>
      </w:r>
    </w:p>
    <w:p w14:paraId="29F38249" w14:textId="4CE163EB" w:rsidR="006E3F25" w:rsidRPr="00507A14" w:rsidRDefault="006E3F25" w:rsidP="00532257">
      <w:pPr>
        <w:rPr>
          <w:b/>
          <w:sz w:val="20"/>
          <w:vertAlign w:val="superscript"/>
        </w:rPr>
      </w:pPr>
      <w:r w:rsidRPr="00507A14">
        <w:rPr>
          <w:bCs/>
          <w:sz w:val="20"/>
          <w:vertAlign w:val="superscript"/>
        </w:rPr>
        <w:t>c</w:t>
      </w:r>
      <w:r w:rsidRPr="00507A14">
        <w:rPr>
          <w:bCs/>
          <w:sz w:val="20"/>
        </w:rPr>
        <w:t xml:space="preserve"> Respons: Bedste objektive respons bekræftet ved </w:t>
      </w:r>
      <w:r w:rsidR="00BA28A9" w:rsidRPr="00507A14">
        <w:rPr>
          <w:bCs/>
          <w:sz w:val="20"/>
        </w:rPr>
        <w:t>komplet respons eller delvist respons.</w:t>
      </w:r>
    </w:p>
    <w:p w14:paraId="141077D7" w14:textId="1CE007E8" w:rsidR="00532257" w:rsidRPr="00507A14" w:rsidRDefault="00532257" w:rsidP="00532257">
      <w:pPr>
        <w:rPr>
          <w:rStyle w:val="normaltextrun"/>
          <w:sz w:val="20"/>
          <w:shd w:val="clear" w:color="auto" w:fill="FFFFFF"/>
        </w:rPr>
      </w:pPr>
      <w:r w:rsidRPr="00507A14">
        <w:rPr>
          <w:rStyle w:val="normaltextrun"/>
          <w:sz w:val="20"/>
          <w:shd w:val="clear" w:color="auto" w:fill="FFFFFF"/>
        </w:rPr>
        <w:t xml:space="preserve">CI </w:t>
      </w:r>
      <w:r w:rsidR="00D315FF" w:rsidRPr="00507A14">
        <w:rPr>
          <w:rStyle w:val="normaltextrun"/>
          <w:sz w:val="20"/>
          <w:shd w:val="clear" w:color="auto" w:fill="FFFFFF"/>
        </w:rPr>
        <w:t>Konfidensinterval</w:t>
      </w:r>
      <w:r w:rsidRPr="00507A14">
        <w:rPr>
          <w:rStyle w:val="normaltextrun"/>
          <w:sz w:val="20"/>
          <w:shd w:val="clear" w:color="auto" w:fill="FFFFFF"/>
        </w:rPr>
        <w:t xml:space="preserve">; </w:t>
      </w:r>
      <w:r w:rsidRPr="00507A14">
        <w:rPr>
          <w:sz w:val="20"/>
          <w:lang w:eastAsia="en-CA"/>
        </w:rPr>
        <w:t xml:space="preserve">DCO </w:t>
      </w:r>
      <w:r w:rsidR="00D315FF" w:rsidRPr="00507A14">
        <w:rPr>
          <w:sz w:val="20"/>
          <w:lang w:eastAsia="en-CA"/>
        </w:rPr>
        <w:t>Skæringsdato for data</w:t>
      </w:r>
      <w:r w:rsidRPr="00507A14">
        <w:rPr>
          <w:sz w:val="20"/>
          <w:lang w:eastAsia="en-CA"/>
        </w:rPr>
        <w:t xml:space="preserve">; </w:t>
      </w:r>
      <w:r w:rsidRPr="00507A14">
        <w:rPr>
          <w:rStyle w:val="normaltextrun"/>
          <w:sz w:val="20"/>
          <w:shd w:val="clear" w:color="auto" w:fill="FFFFFF"/>
        </w:rPr>
        <w:t xml:space="preserve">HR Hazard ratio; NR </w:t>
      </w:r>
      <w:r w:rsidR="00D315FF" w:rsidRPr="00507A14">
        <w:rPr>
          <w:rStyle w:val="normaltextrun"/>
          <w:sz w:val="20"/>
          <w:shd w:val="clear" w:color="auto" w:fill="FFFFFF"/>
        </w:rPr>
        <w:t>Ikke nået</w:t>
      </w:r>
      <w:r w:rsidRPr="00507A14">
        <w:rPr>
          <w:rStyle w:val="normaltextrun"/>
          <w:sz w:val="20"/>
          <w:shd w:val="clear" w:color="auto" w:fill="FFFFFF"/>
        </w:rPr>
        <w:t xml:space="preserve">; OS </w:t>
      </w:r>
      <w:r w:rsidR="00D315FF" w:rsidRPr="00507A14">
        <w:rPr>
          <w:rStyle w:val="normaltextrun"/>
          <w:sz w:val="20"/>
          <w:shd w:val="clear" w:color="auto" w:fill="FFFFFF"/>
        </w:rPr>
        <w:t>Samlet overlevelse</w:t>
      </w:r>
      <w:r w:rsidRPr="00507A14">
        <w:rPr>
          <w:rStyle w:val="normaltextrun"/>
          <w:sz w:val="20"/>
          <w:shd w:val="clear" w:color="auto" w:fill="FFFFFF"/>
        </w:rPr>
        <w:t>; PFS</w:t>
      </w:r>
      <w:r w:rsidR="00011187" w:rsidRPr="00507A14">
        <w:rPr>
          <w:rStyle w:val="normaltextrun"/>
          <w:sz w:val="20"/>
          <w:shd w:val="clear" w:color="auto" w:fill="FFFFFF"/>
        </w:rPr>
        <w:t> </w:t>
      </w:r>
      <w:r w:rsidRPr="00507A14">
        <w:rPr>
          <w:rStyle w:val="normaltextrun"/>
          <w:sz w:val="20"/>
          <w:shd w:val="clear" w:color="auto" w:fill="FFFFFF"/>
        </w:rPr>
        <w:t>Progression</w:t>
      </w:r>
      <w:r w:rsidR="00D315FF" w:rsidRPr="00507A14">
        <w:rPr>
          <w:rStyle w:val="normaltextrun"/>
          <w:sz w:val="20"/>
          <w:shd w:val="clear" w:color="auto" w:fill="FFFFFF"/>
        </w:rPr>
        <w:t>sfri overlevelse</w:t>
      </w:r>
    </w:p>
    <w:p w14:paraId="56D22C20" w14:textId="77777777" w:rsidR="00532257" w:rsidRPr="00507A14" w:rsidRDefault="00532257" w:rsidP="00532257">
      <w:pPr>
        <w:rPr>
          <w:rStyle w:val="normaltextrun"/>
          <w:sz w:val="20"/>
          <w:shd w:val="clear" w:color="auto" w:fill="FFFFFF"/>
        </w:rPr>
      </w:pPr>
    </w:p>
    <w:p w14:paraId="57F3AA3B" w14:textId="4A88BAFA" w:rsidR="00532257" w:rsidRPr="00507A14" w:rsidRDefault="00532257" w:rsidP="00532257">
      <w:pPr>
        <w:keepNext/>
        <w:keepLines/>
        <w:textAlignment w:val="baseline"/>
        <w:rPr>
          <w:b/>
          <w:bCs/>
          <w:szCs w:val="24"/>
          <w:lang w:eastAsia="en-CA"/>
        </w:rPr>
      </w:pPr>
      <w:r w:rsidRPr="00507A14">
        <w:rPr>
          <w:b/>
          <w:bCs/>
          <w:szCs w:val="24"/>
          <w:lang w:eastAsia="en-CA"/>
        </w:rPr>
        <w:lastRenderedPageBreak/>
        <w:t>Figur</w:t>
      </w:r>
      <w:r w:rsidR="002802CF" w:rsidRPr="00507A14">
        <w:rPr>
          <w:b/>
          <w:bCs/>
          <w:szCs w:val="24"/>
          <w:lang w:eastAsia="en-CA"/>
        </w:rPr>
        <w:t> </w:t>
      </w:r>
      <w:r w:rsidRPr="00507A14">
        <w:rPr>
          <w:b/>
          <w:bCs/>
          <w:szCs w:val="24"/>
          <w:lang w:eastAsia="en-CA"/>
        </w:rPr>
        <w:t xml:space="preserve">21 </w:t>
      </w:r>
      <w:r w:rsidRPr="00507A14">
        <w:rPr>
          <w:szCs w:val="24"/>
          <w:lang w:eastAsia="en-CA"/>
        </w:rPr>
        <w:tab/>
      </w:r>
      <w:r w:rsidRPr="00507A14">
        <w:rPr>
          <w:b/>
          <w:bCs/>
          <w:szCs w:val="24"/>
          <w:lang w:eastAsia="en-CA"/>
        </w:rPr>
        <w:t>DUO</w:t>
      </w:r>
      <w:r w:rsidR="002802CF" w:rsidRPr="00507A14">
        <w:rPr>
          <w:b/>
          <w:bCs/>
          <w:szCs w:val="24"/>
          <w:lang w:eastAsia="en-CA"/>
        </w:rPr>
        <w:noBreakHyphen/>
      </w:r>
      <w:r w:rsidRPr="00507A14">
        <w:rPr>
          <w:b/>
          <w:bCs/>
          <w:szCs w:val="24"/>
          <w:lang w:eastAsia="en-CA"/>
        </w:rPr>
        <w:t>E: Kaplan</w:t>
      </w:r>
      <w:r w:rsidR="002802CF" w:rsidRPr="00507A14">
        <w:rPr>
          <w:b/>
          <w:bCs/>
          <w:szCs w:val="24"/>
          <w:lang w:eastAsia="en-CA"/>
        </w:rPr>
        <w:noBreakHyphen/>
      </w:r>
      <w:r w:rsidRPr="00507A14">
        <w:rPr>
          <w:b/>
          <w:bCs/>
          <w:szCs w:val="24"/>
          <w:lang w:eastAsia="en-CA"/>
        </w:rPr>
        <w:t>Meier</w:t>
      </w:r>
      <w:r w:rsidR="002802CF" w:rsidRPr="00507A14">
        <w:rPr>
          <w:b/>
          <w:bCs/>
          <w:szCs w:val="24"/>
          <w:lang w:eastAsia="en-CA"/>
        </w:rPr>
        <w:noBreakHyphen/>
      </w:r>
      <w:r w:rsidRPr="00507A14">
        <w:rPr>
          <w:b/>
          <w:bCs/>
          <w:szCs w:val="24"/>
          <w:lang w:eastAsia="en-CA"/>
        </w:rPr>
        <w:t>plot o</w:t>
      </w:r>
      <w:r w:rsidR="002802CF" w:rsidRPr="00507A14">
        <w:rPr>
          <w:b/>
          <w:bCs/>
          <w:szCs w:val="24"/>
          <w:lang w:eastAsia="en-CA"/>
        </w:rPr>
        <w:t>ver</w:t>
      </w:r>
      <w:r w:rsidRPr="00507A14">
        <w:rPr>
          <w:b/>
          <w:bCs/>
          <w:szCs w:val="24"/>
          <w:lang w:eastAsia="en-CA"/>
        </w:rPr>
        <w:t xml:space="preserve"> PFS (</w:t>
      </w:r>
      <w:r w:rsidR="002802CF" w:rsidRPr="00507A14">
        <w:rPr>
          <w:b/>
          <w:bCs/>
          <w:szCs w:val="24"/>
          <w:lang w:eastAsia="en-CA"/>
        </w:rPr>
        <w:t xml:space="preserve">patienter med </w:t>
      </w:r>
      <w:r w:rsidRPr="00507A14">
        <w:rPr>
          <w:b/>
          <w:bCs/>
          <w:szCs w:val="24"/>
          <w:lang w:eastAsia="en-CA"/>
        </w:rPr>
        <w:t>pMMR</w:t>
      </w:r>
      <w:r w:rsidR="002802CF" w:rsidRPr="00507A14">
        <w:rPr>
          <w:b/>
          <w:bCs/>
          <w:szCs w:val="24"/>
          <w:lang w:eastAsia="en-CA"/>
        </w:rPr>
        <w:noBreakHyphen/>
      </w:r>
      <w:r w:rsidRPr="00507A14">
        <w:rPr>
          <w:b/>
          <w:bCs/>
          <w:szCs w:val="24"/>
          <w:lang w:eastAsia="en-CA"/>
        </w:rPr>
        <w:t>tum</w:t>
      </w:r>
      <w:r w:rsidR="002802CF" w:rsidRPr="00507A14">
        <w:rPr>
          <w:b/>
          <w:bCs/>
          <w:szCs w:val="24"/>
          <w:lang w:eastAsia="en-CA"/>
        </w:rPr>
        <w:t>o</w:t>
      </w:r>
      <w:r w:rsidRPr="00507A14">
        <w:rPr>
          <w:b/>
          <w:bCs/>
          <w:szCs w:val="24"/>
          <w:lang w:eastAsia="en-CA"/>
        </w:rPr>
        <w:t>rstatus)</w:t>
      </w:r>
    </w:p>
    <w:p w14:paraId="39D674C6" w14:textId="77777777" w:rsidR="00532257" w:rsidRPr="00507A14" w:rsidRDefault="00532257" w:rsidP="00532257">
      <w:pPr>
        <w:pStyle w:val="NormalWeb"/>
        <w:rPr>
          <w:lang w:val="da-DK" w:eastAsia="en-CA"/>
        </w:rPr>
      </w:pPr>
      <w:r w:rsidRPr="00507A14">
        <w:rPr>
          <w:b/>
          <w:noProof/>
          <w:color w:val="2B579A"/>
          <w:shd w:val="clear" w:color="auto" w:fill="E6E6E6"/>
          <w:lang w:val="da-DK" w:eastAsia="en-GB"/>
        </w:rPr>
        <mc:AlternateContent>
          <mc:Choice Requires="wps">
            <w:drawing>
              <wp:anchor distT="45720" distB="45720" distL="114300" distR="114300" simplePos="0" relativeHeight="251658345" behindDoc="0" locked="0" layoutInCell="1" allowOverlap="1" wp14:anchorId="0F0A02A7" wp14:editId="0E14701A">
                <wp:simplePos x="0" y="0"/>
                <wp:positionH relativeFrom="column">
                  <wp:posOffset>410845</wp:posOffset>
                </wp:positionH>
                <wp:positionV relativeFrom="paragraph">
                  <wp:posOffset>3613785</wp:posOffset>
                </wp:positionV>
                <wp:extent cx="2303780" cy="219075"/>
                <wp:effectExtent l="0" t="0" r="0" b="0"/>
                <wp:wrapNone/>
                <wp:docPr id="1264599205" name="Text Box 1264599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219075"/>
                        </a:xfrm>
                        <a:prstGeom prst="rect">
                          <a:avLst/>
                        </a:prstGeom>
                        <a:noFill/>
                        <a:ln w="9525">
                          <a:noFill/>
                          <a:miter lim="800000"/>
                          <a:headEnd/>
                          <a:tailEnd/>
                        </a:ln>
                      </wps:spPr>
                      <wps:txbx>
                        <w:txbxContent>
                          <w:p w14:paraId="3AF9B73A" w14:textId="400658AB" w:rsidR="00532257" w:rsidRPr="00507A14" w:rsidRDefault="00DD4299" w:rsidP="00532257">
                            <w:pPr>
                              <w:rPr>
                                <w:sz w:val="14"/>
                                <w:szCs w:val="14"/>
                              </w:rPr>
                            </w:pPr>
                            <w:r w:rsidRPr="00507A14">
                              <w:rPr>
                                <w:sz w:val="14"/>
                                <w:szCs w:val="14"/>
                              </w:rPr>
                              <w:t>Platinbaseret kemoterapi</w:t>
                            </w:r>
                          </w:p>
                          <w:p w14:paraId="18F6F128" w14:textId="77777777" w:rsidR="00532257" w:rsidRPr="00507A14" w:rsidRDefault="00532257" w:rsidP="00532257">
                            <w:pPr>
                              <w:rPr>
                                <w:sz w:val="14"/>
                                <w:szCs w:val="14"/>
                              </w:rPr>
                            </w:pPr>
                          </w:p>
                          <w:p w14:paraId="548E5124" w14:textId="77777777" w:rsidR="00532257" w:rsidRPr="00507A14" w:rsidRDefault="00532257" w:rsidP="00532257">
                            <w:pPr>
                              <w:rPr>
                                <w:sz w:val="28"/>
                                <w:szCs w:val="22"/>
                              </w:rPr>
                            </w:pP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w14:anchorId="0F0A02A7" id="Text Box 1264599205" o:spid="_x0000_s1140" type="#_x0000_t202" style="position:absolute;margin-left:32.35pt;margin-top:284.55pt;width:181.4pt;height:17.25pt;z-index:251658345;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" filled="f" stroked="f">
                <v:textbox>
                  <w:txbxContent>
                    <w:p w14:paraId="3AF9B73A" w14:textId="400658AB" w:rsidR="00532257" w:rsidRPr="00507A14" w:rsidRDefault="00DD4299" w:rsidP="00532257">
                      <w:pPr>
                        <w:rPr>
                          <w:sz w:val="14"/>
                          <w:szCs w:val="14"/>
                        </w:rPr>
                      </w:pPr>
                      <w:r w:rsidRPr="00507A14">
                        <w:rPr>
                          <w:sz w:val="14"/>
                          <w:szCs w:val="14"/>
                        </w:rPr>
                        <w:t>Platinbaseret kemoterapi</w:t>
                      </w:r>
                    </w:p>
                    <w:p w14:paraId="18F6F128" w14:textId="77777777" w:rsidR="00532257" w:rsidRPr="00507A14" w:rsidRDefault="00532257" w:rsidP="00532257">
                      <w:pPr>
                        <w:rPr>
                          <w:sz w:val="14"/>
                          <w:szCs w:val="14"/>
                        </w:rPr>
                      </w:pPr>
                    </w:p>
                    <w:p w14:paraId="548E5124" w14:textId="77777777" w:rsidR="00532257" w:rsidRPr="00507A14" w:rsidRDefault="00532257" w:rsidP="00532257">
                      <w:pPr>
                        <w:rPr>
                          <w:sz w:val="28"/>
                          <w:szCs w:val="22"/>
                        </w:rPr>
                      </w:pPr>
                    </w:p>
                  </w:txbxContent>
                </v:textbox>
              </v:shape>
            </w:pict>
          </mc:Fallback>
        </mc:AlternateContent>
      </w:r>
      <w:r w:rsidRPr="00507A14">
        <w:rPr>
          <w:b/>
          <w:noProof/>
          <w:color w:val="2B579A"/>
          <w:shd w:val="clear" w:color="auto" w:fill="E6E6E6"/>
          <w:lang w:val="da-DK" w:eastAsia="en-GB"/>
        </w:rPr>
        <mc:AlternateContent>
          <mc:Choice Requires="wps">
            <w:drawing>
              <wp:anchor distT="45720" distB="45720" distL="114300" distR="114300" simplePos="0" relativeHeight="251658344" behindDoc="0" locked="0" layoutInCell="1" allowOverlap="1" wp14:anchorId="411D4819" wp14:editId="1B63B8D5">
                <wp:simplePos x="0" y="0"/>
                <wp:positionH relativeFrom="column">
                  <wp:posOffset>347345</wp:posOffset>
                </wp:positionH>
                <wp:positionV relativeFrom="paragraph">
                  <wp:posOffset>3225800</wp:posOffset>
                </wp:positionV>
                <wp:extent cx="1389380" cy="306705"/>
                <wp:effectExtent l="0" t="0" r="0" b="0"/>
                <wp:wrapNone/>
                <wp:docPr id="1264599204" name="Text Box 1264599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9380" cy="306705"/>
                        </a:xfrm>
                        <a:prstGeom prst="rect">
                          <a:avLst/>
                        </a:prstGeom>
                        <a:noFill/>
                        <a:ln w="9525">
                          <a:noFill/>
                          <a:miter lim="800000"/>
                          <a:headEnd/>
                          <a:tailEnd/>
                        </a:ln>
                      </wps:spPr>
                      <wps:txbx>
                        <w:txbxContent>
                          <w:p w14:paraId="091698FD" w14:textId="0EF201D7" w:rsidR="00532257" w:rsidRPr="00507A14" w:rsidRDefault="00F478B8" w:rsidP="00532257">
                            <w:pPr>
                              <w:rPr>
                                <w:sz w:val="28"/>
                                <w:szCs w:val="22"/>
                              </w:rPr>
                            </w:pPr>
                            <w:r w:rsidRPr="00507A14">
                              <w:rPr>
                                <w:sz w:val="14"/>
                                <w:szCs w:val="14"/>
                              </w:rPr>
                              <w:t>Antal patienter i risiko:</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411D4819" id="Text Box 1264599204" o:spid="_x0000_s1141" type="#_x0000_t202" style="position:absolute;margin-left:27.35pt;margin-top:254pt;width:109.4pt;height:24.15pt;z-index:251658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" filled="f" stroked="f">
                <v:textbox>
                  <w:txbxContent>
                    <w:p w14:paraId="091698FD" w14:textId="0EF201D7" w:rsidR="00532257" w:rsidRPr="00507A14" w:rsidRDefault="00F478B8" w:rsidP="00532257">
                      <w:pPr>
                        <w:rPr>
                          <w:sz w:val="28"/>
                          <w:szCs w:val="22"/>
                        </w:rPr>
                      </w:pPr>
                      <w:r w:rsidRPr="00507A14">
                        <w:rPr>
                          <w:sz w:val="14"/>
                          <w:szCs w:val="14"/>
                        </w:rPr>
                        <w:t>Antal patienter i risiko:</w:t>
                      </w:r>
                    </w:p>
                  </w:txbxContent>
                </v:textbox>
              </v:shape>
            </w:pict>
          </mc:Fallback>
        </mc:AlternateContent>
      </w:r>
      <w:r w:rsidRPr="00507A14">
        <w:rPr>
          <w:b/>
          <w:noProof/>
          <w:color w:val="2B579A"/>
          <w:shd w:val="clear" w:color="auto" w:fill="E6E6E6"/>
          <w:lang w:val="da-DK" w:eastAsia="en-GB"/>
        </w:rPr>
        <mc:AlternateContent>
          <mc:Choice Requires="wps">
            <w:drawing>
              <wp:anchor distT="45720" distB="45720" distL="114300" distR="114300" simplePos="0" relativeHeight="251658343" behindDoc="0" locked="0" layoutInCell="1" allowOverlap="1" wp14:anchorId="5BB67D5F" wp14:editId="02F495FC">
                <wp:simplePos x="0" y="0"/>
                <wp:positionH relativeFrom="column">
                  <wp:posOffset>407035</wp:posOffset>
                </wp:positionH>
                <wp:positionV relativeFrom="paragraph">
                  <wp:posOffset>3400425</wp:posOffset>
                </wp:positionV>
                <wp:extent cx="2303780" cy="240030"/>
                <wp:effectExtent l="0" t="0" r="0" b="0"/>
                <wp:wrapNone/>
                <wp:docPr id="1264599197" name="Text Box 1264599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240030"/>
                        </a:xfrm>
                        <a:prstGeom prst="rect">
                          <a:avLst/>
                        </a:prstGeom>
                        <a:noFill/>
                        <a:ln w="9525">
                          <a:noFill/>
                          <a:miter lim="800000"/>
                          <a:headEnd/>
                          <a:tailEnd/>
                        </a:ln>
                      </wps:spPr>
                      <wps:txbx>
                        <w:txbxContent>
                          <w:p w14:paraId="391E0480" w14:textId="20E46DAC" w:rsidR="00532257" w:rsidRPr="00507A14" w:rsidRDefault="00F478B8" w:rsidP="00532257">
                            <w:pPr>
                              <w:rPr>
                                <w:sz w:val="14"/>
                                <w:szCs w:val="14"/>
                              </w:rPr>
                            </w:pPr>
                            <w:r w:rsidRPr="00507A14">
                              <w:rPr>
                                <w:sz w:val="14"/>
                                <w:szCs w:val="14"/>
                              </w:rPr>
                              <w:t>Platinbaseret kemoterapi</w:t>
                            </w:r>
                            <w:r w:rsidR="00532257" w:rsidRPr="00507A14">
                              <w:rPr>
                                <w:sz w:val="14"/>
                                <w:szCs w:val="14"/>
                              </w:rPr>
                              <w:t xml:space="preserve"> </w:t>
                            </w:r>
                            <w:r w:rsidRPr="00507A14">
                              <w:rPr>
                                <w:sz w:val="14"/>
                                <w:szCs w:val="14"/>
                              </w:rPr>
                              <w:t>+</w:t>
                            </w:r>
                            <w:r w:rsidR="00532257" w:rsidRPr="00507A14">
                              <w:rPr>
                                <w:sz w:val="14"/>
                                <w:szCs w:val="14"/>
                              </w:rPr>
                              <w:t xml:space="preserve"> </w:t>
                            </w:r>
                            <w:r w:rsidRPr="00507A14">
                              <w:rPr>
                                <w:sz w:val="14"/>
                                <w:szCs w:val="14"/>
                              </w:rPr>
                              <w:t>durvalumab</w:t>
                            </w:r>
                            <w:r w:rsidR="00532257" w:rsidRPr="00507A14">
                              <w:rPr>
                                <w:sz w:val="14"/>
                                <w:szCs w:val="14"/>
                              </w:rPr>
                              <w:t xml:space="preserve"> </w:t>
                            </w:r>
                            <w:r w:rsidRPr="00507A14">
                              <w:rPr>
                                <w:sz w:val="14"/>
                                <w:szCs w:val="14"/>
                              </w:rPr>
                              <w:t>+</w:t>
                            </w:r>
                            <w:r w:rsidR="00532257" w:rsidRPr="00507A14">
                              <w:rPr>
                                <w:sz w:val="14"/>
                                <w:szCs w:val="14"/>
                              </w:rPr>
                              <w:t xml:space="preserve"> </w:t>
                            </w:r>
                            <w:r w:rsidRPr="00507A14">
                              <w:rPr>
                                <w:sz w:val="14"/>
                                <w:szCs w:val="14"/>
                              </w:rPr>
                              <w:t>olaparib</w:t>
                            </w:r>
                          </w:p>
                          <w:p w14:paraId="4F9F6B1B" w14:textId="77777777" w:rsidR="00532257" w:rsidRPr="00507A14" w:rsidRDefault="00532257" w:rsidP="00532257">
                            <w:pPr>
                              <w:rPr>
                                <w:sz w:val="14"/>
                                <w:szCs w:val="14"/>
                              </w:rPr>
                            </w:pPr>
                          </w:p>
                          <w:p w14:paraId="31DCC506" w14:textId="77777777" w:rsidR="00532257" w:rsidRPr="00507A14" w:rsidRDefault="00532257" w:rsidP="00532257">
                            <w:pPr>
                              <w:rPr>
                                <w:sz w:val="28"/>
                                <w:szCs w:val="22"/>
                              </w:rPr>
                            </w:pP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w14:anchorId="5BB67D5F" id="Text Box 1264599197" o:spid="_x0000_s1142" type="#_x0000_t202" style="position:absolute;margin-left:32.05pt;margin-top:267.75pt;width:181.4pt;height:18.9pt;z-index:251658343;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" filled="f" stroked="f">
                <v:textbox>
                  <w:txbxContent>
                    <w:p w14:paraId="391E0480" w14:textId="20E46DAC" w:rsidR="00532257" w:rsidRPr="00507A14" w:rsidRDefault="00F478B8" w:rsidP="00532257">
                      <w:pPr>
                        <w:rPr>
                          <w:sz w:val="14"/>
                          <w:szCs w:val="14"/>
                        </w:rPr>
                      </w:pPr>
                      <w:r w:rsidRPr="00507A14">
                        <w:rPr>
                          <w:sz w:val="14"/>
                          <w:szCs w:val="14"/>
                        </w:rPr>
                        <w:t>Platinbaseret kemoterapi</w:t>
                      </w:r>
                      <w:r w:rsidR="00532257" w:rsidRPr="00507A14">
                        <w:rPr>
                          <w:sz w:val="14"/>
                          <w:szCs w:val="14"/>
                        </w:rPr>
                        <w:t xml:space="preserve"> </w:t>
                      </w:r>
                      <w:r w:rsidRPr="00507A14">
                        <w:rPr>
                          <w:sz w:val="14"/>
                          <w:szCs w:val="14"/>
                        </w:rPr>
                        <w:t>+</w:t>
                      </w:r>
                      <w:r w:rsidR="00532257" w:rsidRPr="00507A14">
                        <w:rPr>
                          <w:sz w:val="14"/>
                          <w:szCs w:val="14"/>
                        </w:rPr>
                        <w:t xml:space="preserve"> </w:t>
                      </w:r>
                      <w:r w:rsidRPr="00507A14">
                        <w:rPr>
                          <w:sz w:val="14"/>
                          <w:szCs w:val="14"/>
                        </w:rPr>
                        <w:t>durvalumab</w:t>
                      </w:r>
                      <w:r w:rsidR="00532257" w:rsidRPr="00507A14">
                        <w:rPr>
                          <w:sz w:val="14"/>
                          <w:szCs w:val="14"/>
                        </w:rPr>
                        <w:t xml:space="preserve"> </w:t>
                      </w:r>
                      <w:r w:rsidRPr="00507A14">
                        <w:rPr>
                          <w:sz w:val="14"/>
                          <w:szCs w:val="14"/>
                        </w:rPr>
                        <w:t>+</w:t>
                      </w:r>
                      <w:r w:rsidR="00532257" w:rsidRPr="00507A14">
                        <w:rPr>
                          <w:sz w:val="14"/>
                          <w:szCs w:val="14"/>
                        </w:rPr>
                        <w:t xml:space="preserve"> </w:t>
                      </w:r>
                      <w:r w:rsidRPr="00507A14">
                        <w:rPr>
                          <w:sz w:val="14"/>
                          <w:szCs w:val="14"/>
                        </w:rPr>
                        <w:t>olaparib</w:t>
                      </w:r>
                    </w:p>
                    <w:p w14:paraId="4F9F6B1B" w14:textId="77777777" w:rsidR="00532257" w:rsidRPr="00507A14" w:rsidRDefault="00532257" w:rsidP="00532257">
                      <w:pPr>
                        <w:rPr>
                          <w:sz w:val="14"/>
                          <w:szCs w:val="14"/>
                        </w:rPr>
                      </w:pPr>
                    </w:p>
                    <w:p w14:paraId="31DCC506" w14:textId="77777777" w:rsidR="00532257" w:rsidRPr="00507A14" w:rsidRDefault="00532257" w:rsidP="00532257">
                      <w:pPr>
                        <w:rPr>
                          <w:sz w:val="28"/>
                          <w:szCs w:val="22"/>
                        </w:rPr>
                      </w:pPr>
                    </w:p>
                  </w:txbxContent>
                </v:textbox>
              </v:shape>
            </w:pict>
          </mc:Fallback>
        </mc:AlternateContent>
      </w:r>
      <w:r w:rsidRPr="00507A14">
        <w:rPr>
          <w:b/>
          <w:noProof/>
          <w:color w:val="2B579A"/>
          <w:shd w:val="clear" w:color="auto" w:fill="E6E6E6"/>
          <w:lang w:val="da-DK" w:eastAsia="en-GB"/>
        </w:rPr>
        <mc:AlternateContent>
          <mc:Choice Requires="wps">
            <w:drawing>
              <wp:anchor distT="45720" distB="45720" distL="114300" distR="114300" simplePos="0" relativeHeight="251658342" behindDoc="0" locked="0" layoutInCell="1" allowOverlap="1" wp14:anchorId="7C2A8A4F" wp14:editId="0708E786">
                <wp:simplePos x="0" y="0"/>
                <wp:positionH relativeFrom="margin">
                  <wp:align>center</wp:align>
                </wp:positionH>
                <wp:positionV relativeFrom="paragraph">
                  <wp:posOffset>2987675</wp:posOffset>
                </wp:positionV>
                <wp:extent cx="2304034" cy="306705"/>
                <wp:effectExtent l="0" t="0" r="0" b="0"/>
                <wp:wrapNone/>
                <wp:docPr id="1264599209" name="Text Box 1264599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034" cy="306705"/>
                        </a:xfrm>
                        <a:prstGeom prst="rect">
                          <a:avLst/>
                        </a:prstGeom>
                        <a:noFill/>
                        <a:ln w="9525">
                          <a:noFill/>
                          <a:miter lim="800000"/>
                          <a:headEnd/>
                          <a:tailEnd/>
                        </a:ln>
                      </wps:spPr>
                      <wps:txbx>
                        <w:txbxContent>
                          <w:p w14:paraId="169392AA" w14:textId="453F986C" w:rsidR="00532257" w:rsidRPr="00507A14" w:rsidRDefault="00F478B8" w:rsidP="00532257">
                            <w:pPr>
                              <w:jc w:val="center"/>
                              <w:rPr>
                                <w:sz w:val="28"/>
                                <w:szCs w:val="22"/>
                              </w:rPr>
                            </w:pPr>
                            <w:r w:rsidRPr="00507A14">
                              <w:rPr>
                                <w:sz w:val="14"/>
                                <w:szCs w:val="14"/>
                              </w:rPr>
                              <w:t>Tid fra randomisering (måneder)</w:t>
                            </w: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w14:anchorId="7C2A8A4F" id="Text Box 1264599209" o:spid="_x0000_s1143" type="#_x0000_t202" style="position:absolute;margin-left:0;margin-top:235.25pt;width:181.4pt;height:24.15pt;z-index:251658342;visibility:visible;mso-wrap-style:square;mso-width-percent:400;mso-height-percent:0;mso-wrap-distance-left:9pt;mso-wrap-distance-top:3.6pt;mso-wrap-distance-right:9pt;mso-wrap-distance-bottom:3.6pt;mso-position-horizontal:center;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" filled="f" stroked="f">
                <v:textbox>
                  <w:txbxContent>
                    <w:p w14:paraId="169392AA" w14:textId="453F986C" w:rsidR="00532257" w:rsidRPr="00507A14" w:rsidRDefault="00F478B8" w:rsidP="00532257">
                      <w:pPr>
                        <w:jc w:val="center"/>
                        <w:rPr>
                          <w:sz w:val="28"/>
                          <w:szCs w:val="22"/>
                        </w:rPr>
                      </w:pPr>
                      <w:r w:rsidRPr="00507A14">
                        <w:rPr>
                          <w:sz w:val="14"/>
                          <w:szCs w:val="14"/>
                        </w:rPr>
                        <w:t>Tid fra randomisering (måneder)</w:t>
                      </w:r>
                    </w:p>
                  </w:txbxContent>
                </v:textbox>
                <w10:wrap anchorx="margin"/>
              </v:shape>
            </w:pict>
          </mc:Fallback>
        </mc:AlternateContent>
      </w:r>
      <w:r w:rsidRPr="00507A14">
        <w:rPr>
          <w:b/>
          <w:noProof/>
          <w:color w:val="2B579A"/>
          <w:shd w:val="clear" w:color="auto" w:fill="E6E6E6"/>
          <w:lang w:val="da-DK" w:eastAsia="en-GB"/>
        </w:rPr>
        <mc:AlternateContent>
          <mc:Choice Requires="wps">
            <w:drawing>
              <wp:anchor distT="45720" distB="45720" distL="114300" distR="114300" simplePos="0" relativeHeight="251658341" behindDoc="0" locked="0" layoutInCell="1" allowOverlap="1" wp14:anchorId="7BA6BC98" wp14:editId="469E06E8">
                <wp:simplePos x="0" y="0"/>
                <wp:positionH relativeFrom="margin">
                  <wp:align>left</wp:align>
                </wp:positionH>
                <wp:positionV relativeFrom="paragraph">
                  <wp:posOffset>1415256</wp:posOffset>
                </wp:positionV>
                <wp:extent cx="2457768" cy="306705"/>
                <wp:effectExtent l="0" t="0" r="0" b="0"/>
                <wp:wrapNone/>
                <wp:docPr id="1264599210" name="Text Box 1264599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457768" cy="306705"/>
                        </a:xfrm>
                        <a:prstGeom prst="rect">
                          <a:avLst/>
                        </a:prstGeom>
                        <a:noFill/>
                        <a:ln w="9525">
                          <a:noFill/>
                          <a:miter lim="800000"/>
                          <a:headEnd/>
                          <a:tailEnd/>
                        </a:ln>
                      </wps:spPr>
                      <wps:txbx>
                        <w:txbxContent>
                          <w:p w14:paraId="419998CF" w14:textId="220508BC" w:rsidR="00532257" w:rsidRPr="00507A14" w:rsidRDefault="00F478B8" w:rsidP="00532257">
                            <w:pPr>
                              <w:jc w:val="center"/>
                              <w:rPr>
                                <w:sz w:val="28"/>
                                <w:szCs w:val="22"/>
                              </w:rPr>
                            </w:pPr>
                            <w:r w:rsidRPr="00507A14">
                              <w:rPr>
                                <w:sz w:val="14"/>
                                <w:szCs w:val="14"/>
                              </w:rPr>
                              <w:t>Andel af patienter uden hændelser</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BA6BC98" id="Text Box 1264599210" o:spid="_x0000_s1144" type="#_x0000_t202" style="position:absolute;margin-left:0;margin-top:111.45pt;width:193.55pt;height:24.15pt;rotation:-90;z-index:25165834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" filled="f" stroked="f">
                <v:textbox>
                  <w:txbxContent>
                    <w:p w14:paraId="419998CF" w14:textId="220508BC" w:rsidR="00532257" w:rsidRPr="00507A14" w:rsidRDefault="00F478B8" w:rsidP="00532257">
                      <w:pPr>
                        <w:jc w:val="center"/>
                        <w:rPr>
                          <w:sz w:val="28"/>
                          <w:szCs w:val="22"/>
                        </w:rPr>
                      </w:pPr>
                      <w:r w:rsidRPr="00507A14">
                        <w:rPr>
                          <w:sz w:val="14"/>
                          <w:szCs w:val="14"/>
                        </w:rPr>
                        <w:t>Andel af patienter uden hændelser</w:t>
                      </w:r>
                    </w:p>
                  </w:txbxContent>
                </v:textbox>
                <w10:wrap anchorx="margin"/>
              </v:shape>
            </w:pict>
          </mc:Fallback>
        </mc:AlternateContent>
      </w:r>
      <w:r w:rsidRPr="00507A14">
        <w:rPr>
          <w:b/>
          <w:noProof/>
          <w:color w:val="2B579A"/>
          <w:shd w:val="clear" w:color="auto" w:fill="E6E6E6"/>
          <w:lang w:val="da-DK" w:eastAsia="en-GB"/>
        </w:rPr>
        <mc:AlternateContent>
          <mc:Choice Requires="wps">
            <w:drawing>
              <wp:anchor distT="45720" distB="45720" distL="114300" distR="114300" simplePos="0" relativeHeight="251658340" behindDoc="0" locked="0" layoutInCell="1" allowOverlap="1" wp14:anchorId="377BDD81" wp14:editId="25ED74EF">
                <wp:simplePos x="0" y="0"/>
                <wp:positionH relativeFrom="column">
                  <wp:posOffset>3100070</wp:posOffset>
                </wp:positionH>
                <wp:positionV relativeFrom="paragraph">
                  <wp:posOffset>301625</wp:posOffset>
                </wp:positionV>
                <wp:extent cx="2304034" cy="454729"/>
                <wp:effectExtent l="0" t="0" r="0" b="2540"/>
                <wp:wrapNone/>
                <wp:docPr id="1264599211" name="Text Box 1264599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034" cy="454729"/>
                        </a:xfrm>
                        <a:prstGeom prst="rect">
                          <a:avLst/>
                        </a:prstGeom>
                        <a:noFill/>
                        <a:ln w="9525">
                          <a:noFill/>
                          <a:miter lim="800000"/>
                          <a:headEnd/>
                          <a:tailEnd/>
                        </a:ln>
                      </wps:spPr>
                      <wps:txbx>
                        <w:txbxContent>
                          <w:p w14:paraId="4A677DA2" w14:textId="21FDF79F" w:rsidR="00532257" w:rsidRPr="00507A14" w:rsidRDefault="00AF540F" w:rsidP="00532257">
                            <w:pPr>
                              <w:jc w:val="right"/>
                              <w:rPr>
                                <w:sz w:val="28"/>
                                <w:szCs w:val="22"/>
                              </w:rPr>
                            </w:pPr>
                            <w:r w:rsidRPr="00507A14">
                              <w:rPr>
                                <w:sz w:val="14"/>
                                <w:szCs w:val="14"/>
                              </w:rPr>
                              <w:t>Platinbaseret kemoterapi</w:t>
                            </w:r>
                            <w:r w:rsidR="00532257" w:rsidRPr="00507A14">
                              <w:rPr>
                                <w:sz w:val="14"/>
                                <w:szCs w:val="14"/>
                              </w:rPr>
                              <w:t xml:space="preserve"> </w:t>
                            </w:r>
                            <w:r w:rsidRPr="00507A14">
                              <w:rPr>
                                <w:sz w:val="14"/>
                                <w:szCs w:val="14"/>
                              </w:rPr>
                              <w:t>+</w:t>
                            </w:r>
                            <w:r w:rsidR="00532257" w:rsidRPr="00507A14">
                              <w:rPr>
                                <w:sz w:val="14"/>
                                <w:szCs w:val="14"/>
                              </w:rPr>
                              <w:t xml:space="preserve"> </w:t>
                            </w:r>
                            <w:r w:rsidRPr="00507A14">
                              <w:rPr>
                                <w:sz w:val="14"/>
                                <w:szCs w:val="14"/>
                              </w:rPr>
                              <w:t>durvalumab</w:t>
                            </w:r>
                            <w:r w:rsidR="00532257" w:rsidRPr="00507A14">
                              <w:rPr>
                                <w:sz w:val="14"/>
                                <w:szCs w:val="14"/>
                              </w:rPr>
                              <w:t xml:space="preserve"> </w:t>
                            </w:r>
                            <w:r w:rsidRPr="00507A14">
                              <w:rPr>
                                <w:sz w:val="14"/>
                                <w:szCs w:val="14"/>
                              </w:rPr>
                              <w:t>+</w:t>
                            </w:r>
                            <w:r w:rsidR="00532257" w:rsidRPr="00507A14">
                              <w:rPr>
                                <w:sz w:val="14"/>
                                <w:szCs w:val="14"/>
                              </w:rPr>
                              <w:t xml:space="preserve"> </w:t>
                            </w:r>
                            <w:r w:rsidRPr="00507A14">
                              <w:rPr>
                                <w:sz w:val="14"/>
                                <w:szCs w:val="14"/>
                              </w:rPr>
                              <w:t>olaparib</w:t>
                            </w:r>
                            <w:r w:rsidR="00532257" w:rsidRPr="00507A14">
                              <w:rPr>
                                <w:sz w:val="14"/>
                                <w:szCs w:val="14"/>
                              </w:rPr>
                              <w:br/>
                            </w:r>
                            <w:r w:rsidRPr="00507A14">
                              <w:rPr>
                                <w:sz w:val="14"/>
                                <w:szCs w:val="14"/>
                              </w:rPr>
                              <w:t>Platinbaseret kemoterapi</w:t>
                            </w: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w14:anchorId="377BDD81" id="Text Box 1264599211" o:spid="_x0000_s1145" type="#_x0000_t202" style="position:absolute;margin-left:244.1pt;margin-top:23.75pt;width:181.4pt;height:35.8pt;z-index:25165834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" filled="f" stroked="f">
                <v:textbox>
                  <w:txbxContent>
                    <w:p w14:paraId="4A677DA2" w14:textId="21FDF79F" w:rsidR="00532257" w:rsidRPr="00507A14" w:rsidRDefault="00AF540F" w:rsidP="00532257">
                      <w:pPr>
                        <w:jc w:val="right"/>
                        <w:rPr>
                          <w:sz w:val="28"/>
                          <w:szCs w:val="22"/>
                        </w:rPr>
                      </w:pPr>
                      <w:r w:rsidRPr="00507A14">
                        <w:rPr>
                          <w:sz w:val="14"/>
                          <w:szCs w:val="14"/>
                        </w:rPr>
                        <w:t>Platinbaseret kemoterapi</w:t>
                      </w:r>
                      <w:r w:rsidR="00532257" w:rsidRPr="00507A14">
                        <w:rPr>
                          <w:sz w:val="14"/>
                          <w:szCs w:val="14"/>
                        </w:rPr>
                        <w:t xml:space="preserve"> </w:t>
                      </w:r>
                      <w:r w:rsidRPr="00507A14">
                        <w:rPr>
                          <w:sz w:val="14"/>
                          <w:szCs w:val="14"/>
                        </w:rPr>
                        <w:t>+</w:t>
                      </w:r>
                      <w:r w:rsidR="00532257" w:rsidRPr="00507A14">
                        <w:rPr>
                          <w:sz w:val="14"/>
                          <w:szCs w:val="14"/>
                        </w:rPr>
                        <w:t xml:space="preserve"> </w:t>
                      </w:r>
                      <w:r w:rsidRPr="00507A14">
                        <w:rPr>
                          <w:sz w:val="14"/>
                          <w:szCs w:val="14"/>
                        </w:rPr>
                        <w:t>durvalumab</w:t>
                      </w:r>
                      <w:r w:rsidR="00532257" w:rsidRPr="00507A14">
                        <w:rPr>
                          <w:sz w:val="14"/>
                          <w:szCs w:val="14"/>
                        </w:rPr>
                        <w:t xml:space="preserve"> </w:t>
                      </w:r>
                      <w:r w:rsidRPr="00507A14">
                        <w:rPr>
                          <w:sz w:val="14"/>
                          <w:szCs w:val="14"/>
                        </w:rPr>
                        <w:t>+</w:t>
                      </w:r>
                      <w:r w:rsidR="00532257" w:rsidRPr="00507A14">
                        <w:rPr>
                          <w:sz w:val="14"/>
                          <w:szCs w:val="14"/>
                        </w:rPr>
                        <w:t xml:space="preserve"> </w:t>
                      </w:r>
                      <w:r w:rsidRPr="00507A14">
                        <w:rPr>
                          <w:sz w:val="14"/>
                          <w:szCs w:val="14"/>
                        </w:rPr>
                        <w:t>olaparib</w:t>
                      </w:r>
                      <w:r w:rsidR="00532257" w:rsidRPr="00507A14">
                        <w:rPr>
                          <w:sz w:val="14"/>
                          <w:szCs w:val="14"/>
                        </w:rPr>
                        <w:br/>
                      </w:r>
                      <w:r w:rsidRPr="00507A14">
                        <w:rPr>
                          <w:sz w:val="14"/>
                          <w:szCs w:val="14"/>
                        </w:rPr>
                        <w:t>Platinbaseret kemoterapi</w:t>
                      </w:r>
                    </w:p>
                  </w:txbxContent>
                </v:textbox>
              </v:shape>
            </w:pict>
          </mc:Fallback>
        </mc:AlternateContent>
      </w:r>
      <w:r w:rsidRPr="00507A14">
        <w:rPr>
          <w:noProof/>
          <w:lang w:val="da-DK" w:eastAsia="en-CA"/>
        </w:rPr>
        <w:drawing>
          <wp:inline distT="0" distB="0" distL="0" distR="0" wp14:anchorId="21ABAADA" wp14:editId="51C61F3F">
            <wp:extent cx="5760085" cy="3864610"/>
            <wp:effectExtent l="0" t="0" r="0" b="2540"/>
            <wp:docPr id="1264599207" name="Picture 1264599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0085" cy="3864610"/>
                    </a:xfrm>
                    <a:prstGeom prst="rect">
                      <a:avLst/>
                    </a:prstGeom>
                    <a:noFill/>
                    <a:ln>
                      <a:noFill/>
                    </a:ln>
                  </pic:spPr>
                </pic:pic>
              </a:graphicData>
            </a:graphic>
          </wp:inline>
        </w:drawing>
      </w:r>
    </w:p>
    <w:p w14:paraId="734A9383" w14:textId="6D401F8E" w:rsidR="00532257" w:rsidRPr="00507A14" w:rsidRDefault="006A5248" w:rsidP="005A5B58">
      <w:r w:rsidRPr="00507A14">
        <w:rPr>
          <w:lang w:eastAsia="en-CA"/>
        </w:rPr>
        <w:t xml:space="preserve">Blandt patienter med </w:t>
      </w:r>
      <w:r w:rsidR="00532257" w:rsidRPr="00507A14">
        <w:rPr>
          <w:lang w:eastAsia="en-CA"/>
        </w:rPr>
        <w:t>pMMR</w:t>
      </w:r>
      <w:r w:rsidRPr="00507A14">
        <w:rPr>
          <w:lang w:eastAsia="en-CA"/>
        </w:rPr>
        <w:noBreakHyphen/>
        <w:t>tumorstatus var P</w:t>
      </w:r>
      <w:r w:rsidR="00377A17" w:rsidRPr="00507A14">
        <w:rPr>
          <w:lang w:eastAsia="en-CA"/>
        </w:rPr>
        <w:t>F</w:t>
      </w:r>
      <w:r w:rsidRPr="00507A14">
        <w:rPr>
          <w:lang w:eastAsia="en-CA"/>
        </w:rPr>
        <w:t>S HR</w:t>
      </w:r>
      <w:r w:rsidR="00532257" w:rsidRPr="00507A14">
        <w:rPr>
          <w:lang w:eastAsia="en-CA"/>
        </w:rPr>
        <w:t xml:space="preserve"> </w:t>
      </w:r>
      <w:r w:rsidR="00532257" w:rsidRPr="00507A14">
        <w:t>0</w:t>
      </w:r>
      <w:r w:rsidRPr="00507A14">
        <w:t>,</w:t>
      </w:r>
      <w:r w:rsidR="00532257" w:rsidRPr="00507A14">
        <w:t>44 (95</w:t>
      </w:r>
      <w:r w:rsidRPr="00507A14">
        <w:t> </w:t>
      </w:r>
      <w:r w:rsidR="00532257" w:rsidRPr="00507A14">
        <w:t>% CI: 0</w:t>
      </w:r>
      <w:r w:rsidRPr="00507A14">
        <w:t>,</w:t>
      </w:r>
      <w:r w:rsidR="00532257" w:rsidRPr="00507A14">
        <w:t>31</w:t>
      </w:r>
      <w:r w:rsidRPr="00507A14">
        <w:t>;</w:t>
      </w:r>
      <w:r w:rsidR="00532257" w:rsidRPr="00507A14">
        <w:t xml:space="preserve"> 0</w:t>
      </w:r>
      <w:r w:rsidRPr="00507A14">
        <w:t>,</w:t>
      </w:r>
      <w:r w:rsidR="00532257" w:rsidRPr="00507A14">
        <w:t xml:space="preserve">61) </w:t>
      </w:r>
      <w:r w:rsidR="00895D29" w:rsidRPr="00507A14">
        <w:t xml:space="preserve">hos patienter med </w:t>
      </w:r>
      <w:r w:rsidR="00532257" w:rsidRPr="00507A14">
        <w:t>PD</w:t>
      </w:r>
      <w:r w:rsidR="00895D29" w:rsidRPr="00507A14">
        <w:noBreakHyphen/>
      </w:r>
      <w:r w:rsidR="00532257" w:rsidRPr="00507A14">
        <w:t>L1</w:t>
      </w:r>
      <w:r w:rsidR="00895D29" w:rsidRPr="00507A14">
        <w:noBreakHyphen/>
        <w:t>ekspressionspositiv status</w:t>
      </w:r>
      <w:r w:rsidR="00532257" w:rsidRPr="00507A14">
        <w:t xml:space="preserve"> (</w:t>
      </w:r>
      <w:r w:rsidR="00532257" w:rsidRPr="00507A14">
        <w:rPr>
          <w:lang w:eastAsia="en-CA"/>
        </w:rPr>
        <w:t>236/383; 62</w:t>
      </w:r>
      <w:r w:rsidR="00FC0354" w:rsidRPr="00507A14">
        <w:rPr>
          <w:lang w:eastAsia="en-CA"/>
        </w:rPr>
        <w:t> </w:t>
      </w:r>
      <w:r w:rsidR="00532257" w:rsidRPr="00507A14">
        <w:rPr>
          <w:lang w:eastAsia="en-CA"/>
        </w:rPr>
        <w:t>%)</w:t>
      </w:r>
      <w:r w:rsidR="00532257" w:rsidRPr="00507A14">
        <w:t xml:space="preserve"> </w:t>
      </w:r>
      <w:r w:rsidR="00FC0354" w:rsidRPr="00507A14">
        <w:t>og</w:t>
      </w:r>
      <w:r w:rsidR="00532257" w:rsidRPr="00507A14">
        <w:t xml:space="preserve"> 0</w:t>
      </w:r>
      <w:r w:rsidR="00FC0354" w:rsidRPr="00507A14">
        <w:t>,</w:t>
      </w:r>
      <w:r w:rsidR="00532257" w:rsidRPr="00507A14">
        <w:t>87 (95</w:t>
      </w:r>
      <w:r w:rsidR="00FC0354" w:rsidRPr="00507A14">
        <w:t> </w:t>
      </w:r>
      <w:r w:rsidR="00532257" w:rsidRPr="00507A14">
        <w:t>% CI: 0</w:t>
      </w:r>
      <w:r w:rsidR="00FC0354" w:rsidRPr="00507A14">
        <w:t>,</w:t>
      </w:r>
      <w:r w:rsidR="00532257" w:rsidRPr="00507A14">
        <w:t>59</w:t>
      </w:r>
      <w:r w:rsidR="00FC0354" w:rsidRPr="00507A14">
        <w:t>;</w:t>
      </w:r>
      <w:r w:rsidR="00532257" w:rsidRPr="00507A14">
        <w:t xml:space="preserve"> 1</w:t>
      </w:r>
      <w:r w:rsidR="00FC0354" w:rsidRPr="00507A14">
        <w:t>,</w:t>
      </w:r>
      <w:r w:rsidR="00532257" w:rsidRPr="00507A14">
        <w:t xml:space="preserve">28) </w:t>
      </w:r>
      <w:r w:rsidR="00FC0354" w:rsidRPr="00507A14">
        <w:t xml:space="preserve">hos patienter med </w:t>
      </w:r>
      <w:r w:rsidR="00532257" w:rsidRPr="00507A14">
        <w:t>PD</w:t>
      </w:r>
      <w:r w:rsidR="00FC0354" w:rsidRPr="00507A14">
        <w:noBreakHyphen/>
      </w:r>
      <w:r w:rsidR="00532257" w:rsidRPr="00507A14">
        <w:t>L1</w:t>
      </w:r>
      <w:r w:rsidR="00FC0354" w:rsidRPr="00507A14">
        <w:noBreakHyphen/>
        <w:t>ekspressionsnegativ status</w:t>
      </w:r>
      <w:r w:rsidR="00532257" w:rsidRPr="00507A14">
        <w:t xml:space="preserve"> </w:t>
      </w:r>
      <w:r w:rsidR="00532257" w:rsidRPr="00507A14">
        <w:rPr>
          <w:lang w:eastAsia="en-CA"/>
        </w:rPr>
        <w:t>(</w:t>
      </w:r>
      <w:r w:rsidR="00532257" w:rsidRPr="00507A14">
        <w:t>140/383; 37</w:t>
      </w:r>
      <w:r w:rsidR="00FC0354" w:rsidRPr="00507A14">
        <w:t> </w:t>
      </w:r>
      <w:r w:rsidR="00532257" w:rsidRPr="00507A14">
        <w:t xml:space="preserve">%) for </w:t>
      </w:r>
      <w:r w:rsidR="0073226C" w:rsidRPr="00507A14">
        <w:t>armen med platinbaseret kemoterapi</w:t>
      </w:r>
      <w:r w:rsidR="00532257" w:rsidRPr="00507A14">
        <w:t xml:space="preserve"> + durvalumab + olaparib </w:t>
      </w:r>
      <w:r w:rsidR="0073226C" w:rsidRPr="00507A14">
        <w:rPr>
          <w:i/>
          <w:iCs/>
        </w:rPr>
        <w:t xml:space="preserve">versus </w:t>
      </w:r>
      <w:r w:rsidR="0073226C" w:rsidRPr="00507A14">
        <w:t>armen med platinbaseret kemoterapi</w:t>
      </w:r>
      <w:r w:rsidR="00532257" w:rsidRPr="00507A14">
        <w:t>. PD</w:t>
      </w:r>
      <w:r w:rsidR="005A5B58" w:rsidRPr="00507A14">
        <w:noBreakHyphen/>
      </w:r>
      <w:r w:rsidR="00532257" w:rsidRPr="00507A14">
        <w:t>L1</w:t>
      </w:r>
      <w:r w:rsidR="005A5B58" w:rsidRPr="00507A14">
        <w:noBreakHyphen/>
      </w:r>
      <w:r w:rsidR="00532257" w:rsidRPr="00507A14">
        <w:t>e</w:t>
      </w:r>
      <w:r w:rsidR="005A5B58" w:rsidRPr="00507A14">
        <w:t>ks</w:t>
      </w:r>
      <w:r w:rsidR="00532257" w:rsidRPr="00507A14">
        <w:t>pression</w:t>
      </w:r>
      <w:r w:rsidR="005A5B58" w:rsidRPr="00507A14">
        <w:t>spositiv blev defineret som tumorområdepositiv</w:t>
      </w:r>
      <w:r w:rsidR="00532257" w:rsidRPr="00507A14">
        <w:t xml:space="preserve"> (TAP) ≥</w:t>
      </w:r>
      <w:r w:rsidR="005A5B58" w:rsidRPr="00507A14">
        <w:t> </w:t>
      </w:r>
      <w:r w:rsidR="00532257" w:rsidRPr="00507A14">
        <w:t>1</w:t>
      </w:r>
      <w:r w:rsidR="005A5B58" w:rsidRPr="00507A14">
        <w:t> </w:t>
      </w:r>
      <w:r w:rsidR="00532257" w:rsidRPr="00507A14">
        <w:t xml:space="preserve">%. </w:t>
      </w:r>
    </w:p>
    <w:p w14:paraId="5B518884" w14:textId="77777777" w:rsidR="00532257" w:rsidRPr="00507A14" w:rsidRDefault="00532257" w:rsidP="00A84273">
      <w:pPr>
        <w:rPr>
          <w:u w:val="single"/>
        </w:rPr>
      </w:pPr>
    </w:p>
    <w:p w14:paraId="1C432F04" w14:textId="77777777" w:rsidR="00043C05" w:rsidRPr="00507A14" w:rsidRDefault="00043C05" w:rsidP="00464C09">
      <w:pPr>
        <w:suppressAutoHyphens/>
        <w:rPr>
          <w:szCs w:val="22"/>
        </w:rPr>
      </w:pPr>
      <w:r w:rsidRPr="00507A14">
        <w:rPr>
          <w:szCs w:val="22"/>
          <w:u w:val="single"/>
        </w:rPr>
        <w:t>Pædiatrisk population</w:t>
      </w:r>
    </w:p>
    <w:p w14:paraId="436F82C1" w14:textId="025CC65C" w:rsidR="00043C05" w:rsidRPr="00507A14" w:rsidRDefault="00F3382B" w:rsidP="00043C05">
      <w:pPr>
        <w:rPr>
          <w:szCs w:val="22"/>
        </w:rPr>
      </w:pPr>
      <w:bookmarkStart w:id="36" w:name="OLE_LINK1"/>
      <w:r>
        <w:rPr>
          <w:szCs w:val="22"/>
        </w:rPr>
        <w:t xml:space="preserve">Lynparzas sikkerhed og virkning hos børn og unge i alderen under 18 år er ikke </w:t>
      </w:r>
      <w:r w:rsidR="006C581A">
        <w:rPr>
          <w:szCs w:val="22"/>
        </w:rPr>
        <w:t>klarlagt</w:t>
      </w:r>
      <w:r>
        <w:rPr>
          <w:szCs w:val="22"/>
        </w:rPr>
        <w:t xml:space="preserve">. Studie D0816C00025 var et </w:t>
      </w:r>
      <w:r w:rsidR="00301343">
        <w:rPr>
          <w:szCs w:val="22"/>
        </w:rPr>
        <w:t>åbent</w:t>
      </w:r>
      <w:r w:rsidR="007F01DF">
        <w:rPr>
          <w:szCs w:val="22"/>
        </w:rPr>
        <w:t>, fase I-mult</w:t>
      </w:r>
      <w:r w:rsidR="00301343">
        <w:rPr>
          <w:szCs w:val="22"/>
        </w:rPr>
        <w:t>icenterstudie</w:t>
      </w:r>
      <w:r w:rsidR="00011E20">
        <w:rPr>
          <w:szCs w:val="22"/>
        </w:rPr>
        <w:t xml:space="preserve"> til undersøgelse af</w:t>
      </w:r>
      <w:r w:rsidR="00301343">
        <w:rPr>
          <w:szCs w:val="22"/>
        </w:rPr>
        <w:t xml:space="preserve"> sikkerhed, tolerabilitet, farmakokineti</w:t>
      </w:r>
      <w:r w:rsidR="005C1A4A">
        <w:rPr>
          <w:szCs w:val="22"/>
        </w:rPr>
        <w:t xml:space="preserve">k, farmakodynamik og </w:t>
      </w:r>
      <w:r w:rsidR="00204A9E">
        <w:rPr>
          <w:szCs w:val="22"/>
        </w:rPr>
        <w:t>foreløbig</w:t>
      </w:r>
      <w:r w:rsidR="004D484C">
        <w:rPr>
          <w:szCs w:val="22"/>
        </w:rPr>
        <w:t xml:space="preserve"> virkning af </w:t>
      </w:r>
      <w:r w:rsidR="0018351A">
        <w:rPr>
          <w:szCs w:val="22"/>
        </w:rPr>
        <w:t>Lynparza som monoterapi hos</w:t>
      </w:r>
      <w:r w:rsidR="004D484C">
        <w:rPr>
          <w:szCs w:val="22"/>
        </w:rPr>
        <w:t xml:space="preserve"> pædiatriske patienter fra </w:t>
      </w:r>
      <w:r w:rsidR="00CD46DA">
        <w:t xml:space="preserve">≥ 6 måneder til &lt; 18 år med </w:t>
      </w:r>
      <w:r w:rsidR="00DF635A">
        <w:t>recidivere</w:t>
      </w:r>
      <w:r w:rsidR="00F13AA2">
        <w:t xml:space="preserve">de eller refraktære solide eller primære </w:t>
      </w:r>
      <w:r w:rsidR="0018351A">
        <w:t xml:space="preserve">tumorer i </w:t>
      </w:r>
      <w:r w:rsidR="00F13AA2">
        <w:t>centralnervesystem</w:t>
      </w:r>
      <w:r w:rsidR="0018351A">
        <w:t>et</w:t>
      </w:r>
      <w:r w:rsidR="00F13AA2">
        <w:t xml:space="preserve"> (CNS)</w:t>
      </w:r>
      <w:r w:rsidR="00767F2C">
        <w:t xml:space="preserve"> (eksklusive lymfoide maligniteter), </w:t>
      </w:r>
      <w:r w:rsidR="00A164F8">
        <w:t>for hvilke</w:t>
      </w:r>
      <w:r w:rsidR="00767F2C">
        <w:t xml:space="preserve"> der ikke var nogen standardbehandlingsmuligheder. Studiet</w:t>
      </w:r>
      <w:r w:rsidR="001420F4">
        <w:t xml:space="preserve"> omfattede 16 patienter i alderen ≥ 6 år til &lt; 18 år med homolog rekombinations</w:t>
      </w:r>
      <w:r w:rsidR="00356B56">
        <w:t>reparationsmangel (HRR</w:t>
      </w:r>
      <w:r w:rsidR="00925B4E">
        <w:noBreakHyphen/>
      </w:r>
      <w:r w:rsidR="005D5530">
        <w:t>mangel</w:t>
      </w:r>
      <w:r w:rsidR="00356B56">
        <w:t>) eller HRR</w:t>
      </w:r>
      <w:r w:rsidR="00356B56">
        <w:noBreakHyphen/>
        <w:t>genmutation v</w:t>
      </w:r>
      <w:r w:rsidR="00C2456C">
        <w:t>ed</w:t>
      </w:r>
      <w:r w:rsidR="00356B56">
        <w:t xml:space="preserve"> lokal test eller g</w:t>
      </w:r>
      <w:r w:rsidR="00356B56" w:rsidRPr="00793291">
        <w:rPr>
          <w:i/>
          <w:iCs/>
        </w:rPr>
        <w:t>BRCA</w:t>
      </w:r>
      <w:r w:rsidR="00356B56">
        <w:noBreakHyphen/>
        <w:t>mutation v</w:t>
      </w:r>
      <w:r w:rsidR="00C2456C">
        <w:t>ed</w:t>
      </w:r>
      <w:r w:rsidR="00356B56">
        <w:t xml:space="preserve"> central test.</w:t>
      </w:r>
      <w:r w:rsidR="00C81BB2">
        <w:t xml:space="preserve"> Lynparza blev administreret som en enkelt</w:t>
      </w:r>
      <w:r w:rsidR="00B5505E">
        <w:t xml:space="preserve"> </w:t>
      </w:r>
      <w:r w:rsidR="00C81BB2">
        <w:t>dosis på dag 1 efterfulgt af to gange dagligt</w:t>
      </w:r>
      <w:r w:rsidR="00464C34">
        <w:t xml:space="preserve"> i </w:t>
      </w:r>
      <w:r w:rsidR="00626043">
        <w:t>en kontinuerlig tidsplan</w:t>
      </w:r>
      <w:r w:rsidR="00464C34">
        <w:t>. Ud af de 16 </w:t>
      </w:r>
      <w:r w:rsidR="00D93449">
        <w:t>deltagende</w:t>
      </w:r>
      <w:r w:rsidR="00464C34">
        <w:t xml:space="preserve"> patienter </w:t>
      </w:r>
      <w:r w:rsidR="009013DA">
        <w:t>fik</w:t>
      </w:r>
      <w:r w:rsidR="00464C34">
        <w:t xml:space="preserve"> 13 patienter i alderen ≥ 12 år til &lt; 18 år</w:t>
      </w:r>
      <w:r w:rsidR="009013DA">
        <w:t xml:space="preserve"> </w:t>
      </w:r>
      <w:r w:rsidR="00B50809">
        <w:t>300 mg olaparib</w:t>
      </w:r>
      <w:r w:rsidR="003C4F93">
        <w:t xml:space="preserve"> i tabletform</w:t>
      </w:r>
      <w:r w:rsidR="001671C5">
        <w:t xml:space="preserve"> to gange dagligt, og 3 patienter i alderen ≥ 6 år til &lt; 12 år</w:t>
      </w:r>
      <w:r w:rsidR="00631CC7">
        <w:t xml:space="preserve"> fik </w:t>
      </w:r>
      <w:r w:rsidR="009013DA">
        <w:t>200 mg olaparib</w:t>
      </w:r>
      <w:r w:rsidR="00925B4E">
        <w:t xml:space="preserve"> i </w:t>
      </w:r>
      <w:r w:rsidR="009013DA">
        <w:t>tablet</w:t>
      </w:r>
      <w:r w:rsidR="00925B4E">
        <w:t>form</w:t>
      </w:r>
      <w:r w:rsidR="009013DA">
        <w:t xml:space="preserve"> to gange dagligt indtil sygdomsprogression eller uacceptabel toksicitet.</w:t>
      </w:r>
      <w:r w:rsidR="004637A4">
        <w:t xml:space="preserve"> Der blev ikke observeret noget objektivt respons hos de 12 deltagere, der</w:t>
      </w:r>
      <w:r w:rsidR="008C25D6">
        <w:t xml:space="preserve"> havde målbar sygdom ved </w:t>
      </w:r>
      <w:r w:rsidR="008C25D6">
        <w:rPr>
          <w:i/>
          <w:iCs/>
        </w:rPr>
        <w:t>baseline</w:t>
      </w:r>
      <w:r w:rsidR="008C25D6">
        <w:t>. Resultaterne af studiet</w:t>
      </w:r>
      <w:r w:rsidR="00692D6F">
        <w:t xml:space="preserve"> gjorde det ikke muligt at konklude</w:t>
      </w:r>
      <w:r w:rsidR="003A22B4">
        <w:t>r</w:t>
      </w:r>
      <w:r w:rsidR="00692D6F">
        <w:t xml:space="preserve">e, at fordelene ved </w:t>
      </w:r>
      <w:r w:rsidR="00CC36A4">
        <w:t xml:space="preserve">en </w:t>
      </w:r>
      <w:r w:rsidR="00692D6F">
        <w:t>sådan brug opvejer risiciene. Se pkt. 4.2 for oplysninger om pædiatrisk anvendelse</w:t>
      </w:r>
      <w:r w:rsidR="00BA360C">
        <w:t>.</w:t>
      </w:r>
      <w:bookmarkEnd w:id="36"/>
    </w:p>
    <w:p w14:paraId="27F7FFCE" w14:textId="77777777" w:rsidR="00043C05" w:rsidRPr="00507A14" w:rsidRDefault="00043C05" w:rsidP="00043C05">
      <w:pPr>
        <w:rPr>
          <w:szCs w:val="22"/>
        </w:rPr>
      </w:pPr>
    </w:p>
    <w:p w14:paraId="701D4592" w14:textId="77777777" w:rsidR="00043C05" w:rsidRPr="00507A14" w:rsidRDefault="00043C05" w:rsidP="00043C05">
      <w:pPr>
        <w:suppressAutoHyphens/>
        <w:ind w:left="567" w:hanging="567"/>
        <w:rPr>
          <w:b/>
          <w:szCs w:val="22"/>
        </w:rPr>
      </w:pPr>
      <w:r w:rsidRPr="00507A14">
        <w:rPr>
          <w:b/>
          <w:szCs w:val="22"/>
        </w:rPr>
        <w:t>5.2</w:t>
      </w:r>
      <w:r w:rsidRPr="00507A14">
        <w:rPr>
          <w:b/>
          <w:szCs w:val="22"/>
        </w:rPr>
        <w:tab/>
        <w:t>Farmakokinetiske egenskaber</w:t>
      </w:r>
    </w:p>
    <w:p w14:paraId="2E02D3AC" w14:textId="77777777" w:rsidR="00043C05" w:rsidRPr="00507A14" w:rsidRDefault="00043C05" w:rsidP="00043C05">
      <w:pPr>
        <w:suppressAutoHyphens/>
        <w:ind w:left="567" w:hanging="567"/>
        <w:rPr>
          <w:b/>
          <w:szCs w:val="22"/>
        </w:rPr>
      </w:pPr>
    </w:p>
    <w:p w14:paraId="3D7F3B09" w14:textId="77777777" w:rsidR="00043C05" w:rsidRPr="00507A14" w:rsidRDefault="00043C05" w:rsidP="00043C05">
      <w:pPr>
        <w:suppressAutoHyphens/>
        <w:rPr>
          <w:b/>
          <w:szCs w:val="22"/>
        </w:rPr>
      </w:pPr>
      <w:r w:rsidRPr="00507A14">
        <w:rPr>
          <w:szCs w:val="22"/>
        </w:rPr>
        <w:t>Farmakokinetikken for olaparib ved en tabletdosis på 300 mg er kendetegnet ved en tilsyneladende plasmaclearance på ~7 l/time, et tilsyneladende distributionsvolumen på ~158 l og en terminal halveringstid på 15 timer. Ved multipel dosering blev der observeret en AUC</w:t>
      </w:r>
      <w:r w:rsidRPr="00507A14">
        <w:rPr>
          <w:szCs w:val="22"/>
        </w:rPr>
        <w:noBreakHyphen/>
        <w:t>akkumulationsratio på 1,8, og PK viste sig at være tidsafhængig i en lav grad.</w:t>
      </w:r>
    </w:p>
    <w:p w14:paraId="5508A208" w14:textId="77777777" w:rsidR="00043C05" w:rsidRPr="00507A14" w:rsidRDefault="00043C05" w:rsidP="00043C05">
      <w:pPr>
        <w:rPr>
          <w:szCs w:val="22"/>
          <w:u w:val="single"/>
        </w:rPr>
      </w:pPr>
    </w:p>
    <w:p w14:paraId="473CFDF9" w14:textId="77777777" w:rsidR="00043C05" w:rsidRPr="00507A14" w:rsidRDefault="00043C05" w:rsidP="00043C05">
      <w:pPr>
        <w:rPr>
          <w:szCs w:val="22"/>
          <w:u w:val="single"/>
        </w:rPr>
      </w:pPr>
      <w:r w:rsidRPr="00507A14">
        <w:rPr>
          <w:szCs w:val="22"/>
          <w:u w:val="single"/>
        </w:rPr>
        <w:t>Absorption</w:t>
      </w:r>
    </w:p>
    <w:p w14:paraId="09E816F9" w14:textId="77777777" w:rsidR="00043C05" w:rsidRPr="00507A14" w:rsidRDefault="00043C05" w:rsidP="00043C05">
      <w:pPr>
        <w:numPr>
          <w:ilvl w:val="12"/>
          <w:numId w:val="0"/>
        </w:numPr>
        <w:ind w:right="-2"/>
        <w:rPr>
          <w:szCs w:val="22"/>
        </w:rPr>
      </w:pPr>
      <w:r w:rsidRPr="00507A14">
        <w:rPr>
          <w:szCs w:val="22"/>
        </w:rPr>
        <w:lastRenderedPageBreak/>
        <w:t>Efter oral administration af olaparib via tabletformuleringen (2 x 150 mg) er absorptionen hurtig, typisk med højeste median plasmakoncentrationer opnået 1,5 timer efter dosering.</w:t>
      </w:r>
    </w:p>
    <w:p w14:paraId="27C5F5F2" w14:textId="77777777" w:rsidR="00043C05" w:rsidRPr="00507A14" w:rsidRDefault="00043C05" w:rsidP="00043C05">
      <w:pPr>
        <w:numPr>
          <w:ilvl w:val="12"/>
          <w:numId w:val="0"/>
        </w:numPr>
        <w:ind w:right="-2"/>
        <w:rPr>
          <w:szCs w:val="22"/>
        </w:rPr>
      </w:pPr>
    </w:p>
    <w:p w14:paraId="70791430" w14:textId="77777777" w:rsidR="00043C05" w:rsidRPr="00507A14" w:rsidRDefault="00043C05" w:rsidP="00043C05">
      <w:pPr>
        <w:rPr>
          <w:szCs w:val="22"/>
        </w:rPr>
      </w:pPr>
      <w:r w:rsidRPr="00507A14">
        <w:rPr>
          <w:szCs w:val="22"/>
        </w:rPr>
        <w:t>Administration samtidig med fødevarer satte hastigheden ned (t</w:t>
      </w:r>
      <w:r w:rsidRPr="00507A14">
        <w:rPr>
          <w:szCs w:val="22"/>
          <w:vertAlign w:val="subscript"/>
        </w:rPr>
        <w:t>max</w:t>
      </w:r>
      <w:r w:rsidRPr="00507A14">
        <w:rPr>
          <w:szCs w:val="22"/>
        </w:rPr>
        <w:t xml:space="preserve"> forsinket med 2,5 timer og C</w:t>
      </w:r>
      <w:r w:rsidRPr="00507A14">
        <w:rPr>
          <w:szCs w:val="22"/>
          <w:vertAlign w:val="subscript"/>
        </w:rPr>
        <w:t>max</w:t>
      </w:r>
      <w:r w:rsidRPr="00507A14">
        <w:rPr>
          <w:szCs w:val="22"/>
        </w:rPr>
        <w:t xml:space="preserve"> reduceret med ca. 21 %), men påvirkede ikke signifikant omfanget af absorption af olaparib (AUC øget med 8 %). Derfor kan Lynparza tages uden hensyntagen til fødevarer (se pkt. 4.2).</w:t>
      </w:r>
    </w:p>
    <w:p w14:paraId="70085604" w14:textId="77777777" w:rsidR="00043C05" w:rsidRPr="00507A14" w:rsidRDefault="00043C05" w:rsidP="00043C05">
      <w:pPr>
        <w:rPr>
          <w:szCs w:val="22"/>
          <w:u w:val="single"/>
        </w:rPr>
      </w:pPr>
    </w:p>
    <w:p w14:paraId="0AD8DCE7" w14:textId="77777777" w:rsidR="00043C05" w:rsidRPr="005D411B" w:rsidRDefault="00043C05" w:rsidP="00043C05">
      <w:pPr>
        <w:rPr>
          <w:szCs w:val="22"/>
          <w:u w:val="single"/>
          <w:lang w:val="nb-NO"/>
        </w:rPr>
      </w:pPr>
      <w:r w:rsidRPr="005D411B">
        <w:rPr>
          <w:szCs w:val="22"/>
          <w:u w:val="single"/>
          <w:lang w:val="nb-NO"/>
        </w:rPr>
        <w:t>Fordeling</w:t>
      </w:r>
    </w:p>
    <w:p w14:paraId="3C9F50BA" w14:textId="77777777" w:rsidR="00043C05" w:rsidRPr="005D411B" w:rsidRDefault="00043C05" w:rsidP="00043C05">
      <w:pPr>
        <w:numPr>
          <w:ilvl w:val="12"/>
          <w:numId w:val="0"/>
        </w:numPr>
        <w:ind w:right="-2"/>
        <w:rPr>
          <w:szCs w:val="22"/>
          <w:lang w:val="nb-NO"/>
        </w:rPr>
      </w:pPr>
      <w:r w:rsidRPr="005D411B">
        <w:rPr>
          <w:i/>
          <w:szCs w:val="22"/>
          <w:lang w:val="nb-NO"/>
        </w:rPr>
        <w:t>In vitro</w:t>
      </w:r>
      <w:r w:rsidRPr="005D411B">
        <w:rPr>
          <w:szCs w:val="22"/>
          <w:lang w:val="nb-NO"/>
        </w:rPr>
        <w:noBreakHyphen/>
        <w:t>plasmaproteinbindingen er ca. 82 % ved 10 µg/ml, som er ca. C</w:t>
      </w:r>
      <w:r w:rsidRPr="005D411B">
        <w:rPr>
          <w:szCs w:val="22"/>
          <w:vertAlign w:val="subscript"/>
          <w:lang w:val="nb-NO"/>
        </w:rPr>
        <w:t>max</w:t>
      </w:r>
      <w:r w:rsidRPr="005D411B">
        <w:rPr>
          <w:szCs w:val="22"/>
          <w:lang w:val="nb-NO"/>
        </w:rPr>
        <w:t>.</w:t>
      </w:r>
    </w:p>
    <w:p w14:paraId="46E8BBFF" w14:textId="77777777" w:rsidR="00043C05" w:rsidRPr="005D411B" w:rsidRDefault="00043C05" w:rsidP="00043C05">
      <w:pPr>
        <w:numPr>
          <w:ilvl w:val="12"/>
          <w:numId w:val="0"/>
        </w:numPr>
        <w:ind w:right="-2"/>
        <w:rPr>
          <w:szCs w:val="22"/>
          <w:lang w:val="nb-NO"/>
        </w:rPr>
      </w:pPr>
    </w:p>
    <w:p w14:paraId="698109F7" w14:textId="77777777" w:rsidR="00043C05" w:rsidRPr="00507A14" w:rsidRDefault="00043C05" w:rsidP="00043C05">
      <w:pPr>
        <w:rPr>
          <w:szCs w:val="22"/>
        </w:rPr>
      </w:pPr>
      <w:r w:rsidRPr="005D411B">
        <w:rPr>
          <w:i/>
          <w:szCs w:val="22"/>
          <w:lang w:val="nb-NO"/>
        </w:rPr>
        <w:t>In vitro</w:t>
      </w:r>
      <w:r w:rsidRPr="005D411B">
        <w:rPr>
          <w:szCs w:val="22"/>
          <w:lang w:val="nb-NO"/>
        </w:rPr>
        <w:t xml:space="preserve"> var den humane plasmaproteinbinding af olaparib dosisafhængig; den bundne fraktion var ca. 91 % ved 1 µg/ml, faldt til 82 % ved 10 µg/ml og til 70 % ved 40 µg/ml. </w:t>
      </w:r>
      <w:r w:rsidRPr="00507A14">
        <w:rPr>
          <w:szCs w:val="22"/>
        </w:rPr>
        <w:t>I opløsninger af rensede proteiner var olaparibfraktionen, der var bundet til albumin, ca. 56 %, som var uafhængig af olaparibkoncentrationerne. Ved anvendelse af den samme analyse var den fraktion, der var bundet til surt alfa</w:t>
      </w:r>
      <w:r w:rsidRPr="00507A14">
        <w:rPr>
          <w:szCs w:val="22"/>
        </w:rPr>
        <w:noBreakHyphen/>
        <w:t>1</w:t>
      </w:r>
      <w:r w:rsidRPr="00507A14">
        <w:rPr>
          <w:szCs w:val="22"/>
        </w:rPr>
        <w:noBreakHyphen/>
        <w:t>glykoprotein 29 % ved 10 µg/ml med en tendens til nedsat binding ved højere koncentrationer.</w:t>
      </w:r>
    </w:p>
    <w:p w14:paraId="16682AE4" w14:textId="77777777" w:rsidR="00043C05" w:rsidRPr="00507A14" w:rsidRDefault="00043C05" w:rsidP="00043C05">
      <w:pPr>
        <w:rPr>
          <w:szCs w:val="22"/>
          <w:u w:val="single"/>
        </w:rPr>
      </w:pPr>
    </w:p>
    <w:p w14:paraId="35421E5B" w14:textId="77777777" w:rsidR="00043C05" w:rsidRPr="00507A14" w:rsidRDefault="00043C05" w:rsidP="00043C05">
      <w:pPr>
        <w:rPr>
          <w:szCs w:val="22"/>
          <w:u w:val="single"/>
        </w:rPr>
      </w:pPr>
      <w:r w:rsidRPr="00507A14">
        <w:rPr>
          <w:szCs w:val="22"/>
          <w:u w:val="single"/>
        </w:rPr>
        <w:t>Biotransformation</w:t>
      </w:r>
    </w:p>
    <w:p w14:paraId="4493655F" w14:textId="77777777" w:rsidR="00043C05" w:rsidRPr="00507A14" w:rsidRDefault="00043C05" w:rsidP="00043C05">
      <w:pPr>
        <w:rPr>
          <w:szCs w:val="22"/>
        </w:rPr>
      </w:pPr>
      <w:r w:rsidRPr="00507A14">
        <w:rPr>
          <w:i/>
          <w:szCs w:val="22"/>
        </w:rPr>
        <w:t>In vitro</w:t>
      </w:r>
      <w:r w:rsidRPr="00507A14">
        <w:rPr>
          <w:szCs w:val="22"/>
        </w:rPr>
        <w:t xml:space="preserve"> blev CYP3A4/5 påvist at være de enzymer, som primært var ansvarlige for metabolisme af olaparib (se pkt. 4.5).</w:t>
      </w:r>
    </w:p>
    <w:p w14:paraId="65A4BEF5" w14:textId="77777777" w:rsidR="00043C05" w:rsidRPr="00507A14" w:rsidRDefault="00043C05" w:rsidP="00043C05">
      <w:pPr>
        <w:numPr>
          <w:ilvl w:val="12"/>
          <w:numId w:val="0"/>
        </w:numPr>
        <w:ind w:right="-2"/>
        <w:rPr>
          <w:szCs w:val="22"/>
        </w:rPr>
      </w:pPr>
    </w:p>
    <w:p w14:paraId="7C3EA7D9" w14:textId="1907C345" w:rsidR="00043C05" w:rsidRPr="00507A14" w:rsidRDefault="00043C05" w:rsidP="00043C05">
      <w:pPr>
        <w:numPr>
          <w:ilvl w:val="12"/>
          <w:numId w:val="0"/>
        </w:numPr>
        <w:ind w:right="-2"/>
        <w:rPr>
          <w:szCs w:val="22"/>
        </w:rPr>
      </w:pPr>
      <w:r w:rsidRPr="00507A14">
        <w:rPr>
          <w:szCs w:val="22"/>
        </w:rPr>
        <w:t xml:space="preserve">Efter oral dosering af </w:t>
      </w:r>
      <w:r w:rsidRPr="00507A14">
        <w:rPr>
          <w:szCs w:val="22"/>
          <w:vertAlign w:val="superscript"/>
        </w:rPr>
        <w:t>14</w:t>
      </w:r>
      <w:r w:rsidRPr="00507A14">
        <w:rPr>
          <w:szCs w:val="22"/>
        </w:rPr>
        <w:t>C</w:t>
      </w:r>
      <w:r w:rsidRPr="00507A14">
        <w:rPr>
          <w:szCs w:val="22"/>
        </w:rPr>
        <w:noBreakHyphen/>
        <w:t>olaparib til kvindelige patienter udgjorde uforandret olaparib størstedelen af den radioaktivitet, der var i kredsløb i plasma (70 %) og var den væsentligste komponent, som blev fundet i både urin og fæces (henholdsvis 15 % og 6 % af dosen). Metabolismen af olaparib er omfattende. Størstedelen af metabolismen skyldtes oxideringsreaktioner, hvor en række af de producerede komponenter gennemgik efterfølgende glucuronid</w:t>
      </w:r>
      <w:r w:rsidRPr="00507A14">
        <w:rPr>
          <w:szCs w:val="22"/>
        </w:rPr>
        <w:noBreakHyphen/>
        <w:t xml:space="preserve"> eller sulfatkonjugering. Op til 20, 37 og 20 metabolitter blev detekteret i henholdsvis plasma, urin og fæces, hvoraf størstedelen af dem repræsenterede &lt;1 % af det doserede materiale. En piperazin-3-ol</w:t>
      </w:r>
      <w:r w:rsidRPr="00507A14">
        <w:rPr>
          <w:szCs w:val="22"/>
        </w:rPr>
        <w:noBreakHyphen/>
        <w:t>del med åben ring og to monooxygenerede metab</w:t>
      </w:r>
      <w:r w:rsidR="00C5022A" w:rsidRPr="00507A14">
        <w:rPr>
          <w:szCs w:val="22"/>
        </w:rPr>
        <w:t>o</w:t>
      </w:r>
      <w:r w:rsidRPr="00507A14">
        <w:rPr>
          <w:szCs w:val="22"/>
        </w:rPr>
        <w:t xml:space="preserve">litter (hver ~10 %) var de største cirkulerende dele, hvor den ene monooxygenerede metabolit også var den største metabolit i ekskretet (henholdsvis 6 % og 5 % af radioaktiviteten i urinen og fæces). </w:t>
      </w:r>
    </w:p>
    <w:p w14:paraId="0ABA30CA" w14:textId="77777777" w:rsidR="00043C05" w:rsidRPr="00507A14" w:rsidRDefault="00043C05" w:rsidP="00043C05">
      <w:pPr>
        <w:numPr>
          <w:ilvl w:val="12"/>
          <w:numId w:val="0"/>
        </w:numPr>
        <w:ind w:right="-2"/>
        <w:rPr>
          <w:szCs w:val="22"/>
        </w:rPr>
      </w:pPr>
    </w:p>
    <w:p w14:paraId="23EE59BA" w14:textId="5C12F175" w:rsidR="00043C05" w:rsidRPr="00507A14" w:rsidRDefault="00043C05" w:rsidP="00043C05">
      <w:pPr>
        <w:numPr>
          <w:ilvl w:val="12"/>
          <w:numId w:val="0"/>
        </w:numPr>
        <w:ind w:right="-2"/>
        <w:rPr>
          <w:szCs w:val="22"/>
        </w:rPr>
      </w:pPr>
      <w:r w:rsidRPr="00507A14">
        <w:rPr>
          <w:i/>
          <w:iCs/>
          <w:szCs w:val="22"/>
        </w:rPr>
        <w:t>In vitro</w:t>
      </w:r>
      <w:r w:rsidRPr="00507A14">
        <w:rPr>
          <w:szCs w:val="22"/>
        </w:rPr>
        <w:t xml:space="preserve"> hæmmede olaparib ikke eller i ringe grad </w:t>
      </w:r>
      <w:r w:rsidR="00847527" w:rsidRPr="00507A14">
        <w:t xml:space="preserve">UGT1A4, UGT1A9, </w:t>
      </w:r>
      <w:r w:rsidRPr="00507A14">
        <w:rPr>
          <w:szCs w:val="22"/>
        </w:rPr>
        <w:t xml:space="preserve">UGT2B7, eller CYP 1A2, 2A6, 2B6, 2C8, 2C9, 2C19, 2D6 eller 2E1 og forventes ikke at være en klinisk signifikant tidsafhængig </w:t>
      </w:r>
      <w:r w:rsidR="00C5022A" w:rsidRPr="00507A14">
        <w:rPr>
          <w:szCs w:val="22"/>
        </w:rPr>
        <w:t>hæmmer</w:t>
      </w:r>
      <w:r w:rsidRPr="00507A14">
        <w:rPr>
          <w:szCs w:val="22"/>
        </w:rPr>
        <w:t xml:space="preserve"> af nogen af disse CYP</w:t>
      </w:r>
      <w:r w:rsidRPr="00507A14">
        <w:rPr>
          <w:szCs w:val="22"/>
        </w:rPr>
        <w:noBreakHyphen/>
        <w:t xml:space="preserve">enzymer. Olaparib hæmmede UGT1A1 </w:t>
      </w:r>
      <w:r w:rsidRPr="00507A14">
        <w:rPr>
          <w:i/>
          <w:szCs w:val="22"/>
        </w:rPr>
        <w:t>in vitro</w:t>
      </w:r>
      <w:r w:rsidRPr="00507A14">
        <w:rPr>
          <w:szCs w:val="22"/>
        </w:rPr>
        <w:t>, men PBPK</w:t>
      </w:r>
      <w:r w:rsidRPr="00507A14">
        <w:rPr>
          <w:szCs w:val="22"/>
        </w:rPr>
        <w:noBreakHyphen/>
        <w:t xml:space="preserve">simulationer tyder på, at dette ikke er af klinisk </w:t>
      </w:r>
      <w:r w:rsidR="00C5022A" w:rsidRPr="00507A14">
        <w:rPr>
          <w:szCs w:val="22"/>
        </w:rPr>
        <w:t>betydning</w:t>
      </w:r>
      <w:r w:rsidRPr="00507A14">
        <w:rPr>
          <w:szCs w:val="22"/>
        </w:rPr>
        <w:t xml:space="preserve">. </w:t>
      </w:r>
      <w:r w:rsidRPr="00507A14">
        <w:rPr>
          <w:i/>
          <w:szCs w:val="22"/>
        </w:rPr>
        <w:t>In vitro</w:t>
      </w:r>
      <w:r w:rsidRPr="00507A14">
        <w:rPr>
          <w:szCs w:val="22"/>
        </w:rPr>
        <w:t xml:space="preserve"> er olaparib et substrat af efflukstransporteren P-gp, men det er usandsynligt, at det er af klinisk signifikans (se pkt. 4.5).</w:t>
      </w:r>
    </w:p>
    <w:p w14:paraId="09F4EBB9" w14:textId="77777777" w:rsidR="00043C05" w:rsidRPr="00507A14" w:rsidRDefault="00043C05" w:rsidP="00043C05">
      <w:pPr>
        <w:numPr>
          <w:ilvl w:val="12"/>
          <w:numId w:val="0"/>
        </w:numPr>
        <w:ind w:right="-2"/>
        <w:rPr>
          <w:szCs w:val="22"/>
        </w:rPr>
      </w:pPr>
    </w:p>
    <w:p w14:paraId="1403BFB2" w14:textId="77777777" w:rsidR="00043C05" w:rsidRPr="00507A14" w:rsidRDefault="00043C05" w:rsidP="00043C05">
      <w:pPr>
        <w:rPr>
          <w:szCs w:val="22"/>
        </w:rPr>
      </w:pPr>
      <w:r w:rsidRPr="00507A14">
        <w:rPr>
          <w:i/>
          <w:iCs/>
          <w:szCs w:val="22"/>
        </w:rPr>
        <w:t>In vitro</w:t>
      </w:r>
      <w:r w:rsidR="00C5022A" w:rsidRPr="00507A14">
        <w:rPr>
          <w:i/>
          <w:iCs/>
          <w:szCs w:val="22"/>
        </w:rPr>
        <w:t>-data</w:t>
      </w:r>
      <w:r w:rsidRPr="00507A14">
        <w:rPr>
          <w:szCs w:val="22"/>
        </w:rPr>
        <w:t xml:space="preserve"> viser også, at olaparib ikke er et substrat for OATP1B1, OATP1B3, OCT1, BCRP eller MRP2 og ikke </w:t>
      </w:r>
      <w:r w:rsidR="00C5022A" w:rsidRPr="00507A14">
        <w:rPr>
          <w:szCs w:val="22"/>
        </w:rPr>
        <w:t xml:space="preserve">er </w:t>
      </w:r>
      <w:r w:rsidRPr="00507A14">
        <w:rPr>
          <w:szCs w:val="22"/>
        </w:rPr>
        <w:t xml:space="preserve">en inhibitor for OATP1B3, OAT1 eller MRP2. </w:t>
      </w:r>
    </w:p>
    <w:p w14:paraId="6EDDDEF0" w14:textId="77777777" w:rsidR="00043C05" w:rsidRPr="00507A14" w:rsidRDefault="00043C05" w:rsidP="00043C05">
      <w:pPr>
        <w:rPr>
          <w:szCs w:val="22"/>
          <w:u w:val="single"/>
        </w:rPr>
      </w:pPr>
    </w:p>
    <w:p w14:paraId="50BE7DC5" w14:textId="77777777" w:rsidR="00043C05" w:rsidRPr="00507A14" w:rsidRDefault="00043C05" w:rsidP="00706B39">
      <w:pPr>
        <w:keepNext/>
        <w:rPr>
          <w:szCs w:val="22"/>
          <w:u w:val="single"/>
        </w:rPr>
      </w:pPr>
      <w:r w:rsidRPr="00507A14">
        <w:rPr>
          <w:szCs w:val="22"/>
          <w:u w:val="single"/>
        </w:rPr>
        <w:t>Elimination</w:t>
      </w:r>
    </w:p>
    <w:p w14:paraId="36EBCDA7" w14:textId="77777777" w:rsidR="00043C05" w:rsidRPr="00507A14" w:rsidRDefault="00043C05" w:rsidP="00043C05">
      <w:pPr>
        <w:rPr>
          <w:szCs w:val="22"/>
        </w:rPr>
      </w:pPr>
      <w:r w:rsidRPr="00507A14">
        <w:rPr>
          <w:szCs w:val="22"/>
        </w:rPr>
        <w:t xml:space="preserve">Efter en enkelt dosis af </w:t>
      </w:r>
      <w:r w:rsidRPr="00507A14">
        <w:rPr>
          <w:szCs w:val="22"/>
          <w:vertAlign w:val="superscript"/>
        </w:rPr>
        <w:t>14</w:t>
      </w:r>
      <w:r w:rsidRPr="00507A14">
        <w:rPr>
          <w:szCs w:val="22"/>
        </w:rPr>
        <w:t>C</w:t>
      </w:r>
      <w:r w:rsidRPr="00507A14">
        <w:rPr>
          <w:szCs w:val="22"/>
        </w:rPr>
        <w:noBreakHyphen/>
        <w:t>olaparib blev ~86 % af den doserede radioaktivitet genfundet inden for en opsamlingsperiode på 7 dage, ~44 % via urinen og ~42 % via fæces. Størstedelen af materialet blev udskilt som metabolitter.</w:t>
      </w:r>
    </w:p>
    <w:p w14:paraId="0F3D4667" w14:textId="77777777" w:rsidR="00043C05" w:rsidRPr="00507A14" w:rsidRDefault="00043C05" w:rsidP="00043C05">
      <w:pPr>
        <w:rPr>
          <w:szCs w:val="22"/>
          <w:u w:val="single"/>
        </w:rPr>
      </w:pPr>
    </w:p>
    <w:p w14:paraId="3CC2A2E1" w14:textId="77777777" w:rsidR="00043C05" w:rsidRPr="00507A14" w:rsidRDefault="00043C05" w:rsidP="001C6034">
      <w:pPr>
        <w:rPr>
          <w:szCs w:val="22"/>
          <w:u w:val="single"/>
        </w:rPr>
      </w:pPr>
      <w:r w:rsidRPr="00507A14">
        <w:rPr>
          <w:szCs w:val="22"/>
          <w:u w:val="single"/>
        </w:rPr>
        <w:t>Særlige populationer</w:t>
      </w:r>
    </w:p>
    <w:p w14:paraId="11EF53D4" w14:textId="2503D4C6" w:rsidR="00043C05" w:rsidRPr="00507A14" w:rsidRDefault="00043C05" w:rsidP="00043C05">
      <w:pPr>
        <w:rPr>
          <w:szCs w:val="22"/>
        </w:rPr>
      </w:pPr>
      <w:r w:rsidRPr="00507A14">
        <w:rPr>
          <w:szCs w:val="22"/>
        </w:rPr>
        <w:t>I populationsbaserede PK</w:t>
      </w:r>
      <w:r w:rsidRPr="00507A14">
        <w:rPr>
          <w:szCs w:val="22"/>
        </w:rPr>
        <w:noBreakHyphen/>
        <w:t>analyser var patientens alder,</w:t>
      </w:r>
      <w:r w:rsidR="0058014D" w:rsidRPr="00507A14">
        <w:rPr>
          <w:szCs w:val="22"/>
        </w:rPr>
        <w:t xml:space="preserve"> køn,</w:t>
      </w:r>
      <w:r w:rsidRPr="00507A14">
        <w:rPr>
          <w:szCs w:val="22"/>
        </w:rPr>
        <w:t xml:space="preserve"> legemsvægt</w:t>
      </w:r>
      <w:r w:rsidR="00165A2F" w:rsidRPr="00507A14">
        <w:rPr>
          <w:szCs w:val="22"/>
        </w:rPr>
        <w:t>, tumorlokation</w:t>
      </w:r>
      <w:r w:rsidRPr="00507A14">
        <w:rPr>
          <w:szCs w:val="22"/>
        </w:rPr>
        <w:t xml:space="preserve"> eller race (herunder ikke-kaukasiske og japanske patienter) ikke signifikante covariater.</w:t>
      </w:r>
    </w:p>
    <w:p w14:paraId="256FA770" w14:textId="77777777" w:rsidR="00043C05" w:rsidRPr="00507A14" w:rsidRDefault="00043C05" w:rsidP="00043C05">
      <w:pPr>
        <w:rPr>
          <w:i/>
          <w:szCs w:val="22"/>
        </w:rPr>
      </w:pPr>
    </w:p>
    <w:p w14:paraId="477728BD" w14:textId="77777777" w:rsidR="00043C05" w:rsidRPr="00507A14" w:rsidRDefault="00043C05" w:rsidP="00043C05">
      <w:pPr>
        <w:rPr>
          <w:i/>
          <w:szCs w:val="22"/>
        </w:rPr>
      </w:pPr>
      <w:r w:rsidRPr="00507A14">
        <w:rPr>
          <w:i/>
          <w:szCs w:val="22"/>
        </w:rPr>
        <w:t>Nedsat nyrefunktion</w:t>
      </w:r>
    </w:p>
    <w:p w14:paraId="4162A537" w14:textId="77777777" w:rsidR="00043C05" w:rsidRPr="00507A14" w:rsidRDefault="00043C05" w:rsidP="00043C05">
      <w:pPr>
        <w:rPr>
          <w:szCs w:val="22"/>
        </w:rPr>
      </w:pPr>
      <w:r w:rsidRPr="00507A14">
        <w:rPr>
          <w:szCs w:val="22"/>
        </w:rPr>
        <w:t>Hos patienter med let nedsat nyrefunktion (kreatininclearance 51 til 80 ml/min) steg AUC med 24 % og C</w:t>
      </w:r>
      <w:r w:rsidRPr="00507A14">
        <w:rPr>
          <w:szCs w:val="22"/>
          <w:vertAlign w:val="subscript"/>
        </w:rPr>
        <w:t>max</w:t>
      </w:r>
      <w:r w:rsidRPr="00507A14">
        <w:rPr>
          <w:szCs w:val="22"/>
        </w:rPr>
        <w:t xml:space="preserve"> med 15 % i sammenligning med patienter med normal nyrefunktion. Det er ikke nødvendigt med dosisjustering af Lynparza til patienter med let nedsat nyrefunktion.</w:t>
      </w:r>
    </w:p>
    <w:p w14:paraId="0068FE8F" w14:textId="77777777" w:rsidR="00043C05" w:rsidRPr="00507A14" w:rsidRDefault="00043C05" w:rsidP="00043C05">
      <w:pPr>
        <w:rPr>
          <w:szCs w:val="22"/>
        </w:rPr>
      </w:pPr>
    </w:p>
    <w:p w14:paraId="56FA63AD" w14:textId="77777777" w:rsidR="00043C05" w:rsidRPr="00507A14" w:rsidRDefault="00043C05" w:rsidP="00043C05">
      <w:pPr>
        <w:rPr>
          <w:szCs w:val="22"/>
        </w:rPr>
      </w:pPr>
      <w:r w:rsidRPr="00507A14">
        <w:rPr>
          <w:szCs w:val="22"/>
        </w:rPr>
        <w:lastRenderedPageBreak/>
        <w:t>Hos patienter med moderat nedsat nyrefunktion (kreatininclearance 31 til 50 ml/min) steg AUC med 44 % og C</w:t>
      </w:r>
      <w:r w:rsidRPr="00507A14">
        <w:rPr>
          <w:szCs w:val="22"/>
          <w:vertAlign w:val="subscript"/>
        </w:rPr>
        <w:t>max</w:t>
      </w:r>
      <w:r w:rsidRPr="00507A14">
        <w:rPr>
          <w:szCs w:val="22"/>
        </w:rPr>
        <w:t xml:space="preserve"> med 26 % i sammenligning med patienter med normal nyrefunktion. Dosisjustering af Lynparza anbefales til patienter med moderat nedsat nyrefunktion (se pkt. 4.2).</w:t>
      </w:r>
    </w:p>
    <w:p w14:paraId="5ECED8BC" w14:textId="77777777" w:rsidR="00043C05" w:rsidRPr="00507A14" w:rsidRDefault="00043C05" w:rsidP="00043C05">
      <w:pPr>
        <w:rPr>
          <w:szCs w:val="22"/>
        </w:rPr>
      </w:pPr>
    </w:p>
    <w:p w14:paraId="405D9A4F" w14:textId="77777777" w:rsidR="00043C05" w:rsidRPr="00507A14" w:rsidRDefault="00043C05" w:rsidP="00043C05">
      <w:pPr>
        <w:rPr>
          <w:szCs w:val="22"/>
        </w:rPr>
      </w:pPr>
      <w:r w:rsidRPr="00507A14">
        <w:rPr>
          <w:szCs w:val="22"/>
        </w:rPr>
        <w:t>Der er ingen data for patienter med svært nedsat nyrefunktion eller nyresygdom i slutstadiet (kreatininclearance &lt; 30 ml/min).</w:t>
      </w:r>
    </w:p>
    <w:p w14:paraId="61F5A5C2" w14:textId="77777777" w:rsidR="00043C05" w:rsidRPr="00507A14" w:rsidRDefault="00043C05" w:rsidP="00043C05">
      <w:pPr>
        <w:numPr>
          <w:ilvl w:val="12"/>
          <w:numId w:val="0"/>
        </w:numPr>
        <w:ind w:right="-2"/>
        <w:rPr>
          <w:szCs w:val="22"/>
        </w:rPr>
      </w:pPr>
    </w:p>
    <w:p w14:paraId="27E4F43F" w14:textId="77777777" w:rsidR="00043C05" w:rsidRPr="00507A14" w:rsidRDefault="00043C05" w:rsidP="00706B39">
      <w:pPr>
        <w:keepNext/>
        <w:rPr>
          <w:szCs w:val="22"/>
        </w:rPr>
      </w:pPr>
      <w:r w:rsidRPr="00507A14">
        <w:rPr>
          <w:i/>
          <w:szCs w:val="22"/>
        </w:rPr>
        <w:t>Nedsat leverfunktion</w:t>
      </w:r>
    </w:p>
    <w:p w14:paraId="157AD687" w14:textId="77777777" w:rsidR="00043C05" w:rsidRPr="00507A14" w:rsidRDefault="00043C05" w:rsidP="00043C05">
      <w:pPr>
        <w:rPr>
          <w:szCs w:val="22"/>
        </w:rPr>
      </w:pPr>
      <w:r w:rsidRPr="00507A14">
        <w:rPr>
          <w:szCs w:val="22"/>
        </w:rPr>
        <w:t>Hos patienter med let nedsat leverfunktion (Child-Pugh klassifikation A) steg AUC med 15 % og C</w:t>
      </w:r>
      <w:r w:rsidRPr="00507A14">
        <w:rPr>
          <w:szCs w:val="22"/>
          <w:vertAlign w:val="subscript"/>
        </w:rPr>
        <w:t>max</w:t>
      </w:r>
      <w:r w:rsidRPr="00507A14">
        <w:rPr>
          <w:szCs w:val="22"/>
        </w:rPr>
        <w:t xml:space="preserve"> med 13 % og hos patienter med moderat nedsat leverfunktion (Child</w:t>
      </w:r>
      <w:r w:rsidRPr="00507A14">
        <w:rPr>
          <w:szCs w:val="22"/>
        </w:rPr>
        <w:noBreakHyphen/>
        <w:t>Pugh klassifikation B) steg AUC med 8 % og C</w:t>
      </w:r>
      <w:r w:rsidRPr="00507A14">
        <w:rPr>
          <w:szCs w:val="22"/>
          <w:vertAlign w:val="subscript"/>
        </w:rPr>
        <w:t>max</w:t>
      </w:r>
      <w:r w:rsidRPr="00507A14">
        <w:rPr>
          <w:szCs w:val="22"/>
        </w:rPr>
        <w:t xml:space="preserve"> faldt med 13 % i sammenligning med patienter med normal leverfunktion. Dosisjustering af Lynparza er ikke nødvendig til patienter med let eller moderat nedsat leverfunktion (se pkt. 4.2). Der er ingen data for patienter med svært nedsat leverfunktion (Child-Pugh klassifikation C).</w:t>
      </w:r>
    </w:p>
    <w:p w14:paraId="2484B104" w14:textId="77777777" w:rsidR="00043C05" w:rsidRPr="00507A14" w:rsidRDefault="00043C05" w:rsidP="00043C05">
      <w:pPr>
        <w:numPr>
          <w:ilvl w:val="12"/>
          <w:numId w:val="0"/>
        </w:numPr>
        <w:ind w:right="-2"/>
        <w:rPr>
          <w:szCs w:val="22"/>
        </w:rPr>
      </w:pPr>
    </w:p>
    <w:p w14:paraId="1187B43B" w14:textId="77777777" w:rsidR="00043C05" w:rsidRPr="00507A14" w:rsidRDefault="00043C05" w:rsidP="00706B39">
      <w:pPr>
        <w:keepNext/>
        <w:numPr>
          <w:ilvl w:val="12"/>
          <w:numId w:val="0"/>
        </w:numPr>
        <w:ind w:right="-2"/>
        <w:rPr>
          <w:i/>
          <w:szCs w:val="22"/>
        </w:rPr>
      </w:pPr>
      <w:r w:rsidRPr="00507A14">
        <w:rPr>
          <w:i/>
          <w:szCs w:val="22"/>
        </w:rPr>
        <w:t>Pædiatrisk population</w:t>
      </w:r>
    </w:p>
    <w:p w14:paraId="1E1A03BE" w14:textId="54AFD425" w:rsidR="00043C05" w:rsidRPr="00507A14" w:rsidRDefault="009602FF" w:rsidP="00043C05">
      <w:pPr>
        <w:rPr>
          <w:szCs w:val="22"/>
        </w:rPr>
      </w:pPr>
      <w:r>
        <w:rPr>
          <w:iCs/>
          <w:szCs w:val="22"/>
        </w:rPr>
        <w:t>O</w:t>
      </w:r>
      <w:r w:rsidR="00A24768">
        <w:rPr>
          <w:iCs/>
          <w:szCs w:val="22"/>
        </w:rPr>
        <w:t>laparib</w:t>
      </w:r>
      <w:r>
        <w:rPr>
          <w:iCs/>
          <w:szCs w:val="22"/>
        </w:rPr>
        <w:t>s farmakokinetik</w:t>
      </w:r>
      <w:r w:rsidR="00A24768">
        <w:rPr>
          <w:iCs/>
          <w:szCs w:val="22"/>
        </w:rPr>
        <w:t xml:space="preserve"> blev evalueret </w:t>
      </w:r>
      <w:r w:rsidR="00CC36A4" w:rsidRPr="00CC36A4">
        <w:rPr>
          <w:iCs/>
          <w:szCs w:val="22"/>
        </w:rPr>
        <w:t>i studie D0816C00025</w:t>
      </w:r>
      <w:r w:rsidR="00CC36A4">
        <w:rPr>
          <w:iCs/>
          <w:szCs w:val="22"/>
        </w:rPr>
        <w:t xml:space="preserve"> </w:t>
      </w:r>
      <w:r w:rsidR="00A24768">
        <w:rPr>
          <w:iCs/>
          <w:szCs w:val="22"/>
        </w:rPr>
        <w:t xml:space="preserve">hos 14 børn og unge fra </w:t>
      </w:r>
      <w:r w:rsidR="00601186">
        <w:t xml:space="preserve">≥ 6 år til &lt; 18 år, der fik enten 300 mg to gange dagligt (8 patienter, 12 til &lt; 18 år) eller 200 mg to gange dagligt (3 patienter, 6 til 11 år); </w:t>
      </w:r>
      <w:r w:rsidR="00AC0AEC">
        <w:t xml:space="preserve">yderligere </w:t>
      </w:r>
      <w:r w:rsidR="00601186">
        <w:t>3</w:t>
      </w:r>
      <w:r w:rsidR="00AC0AEC">
        <w:t> </w:t>
      </w:r>
      <w:r w:rsidR="00601186">
        <w:t>patienter blev behandlet under signalidentifikationsfasen</w:t>
      </w:r>
      <w:r w:rsidR="00D95B7F">
        <w:t xml:space="preserve"> og fik Lynparza 300 mg </w:t>
      </w:r>
      <w:r w:rsidR="00CA6E5D">
        <w:t xml:space="preserve">i </w:t>
      </w:r>
      <w:r w:rsidR="00D95B7F">
        <w:t>tablet</w:t>
      </w:r>
      <w:r w:rsidR="00CA6E5D">
        <w:t>form</w:t>
      </w:r>
      <w:r w:rsidR="00D95B7F">
        <w:t xml:space="preserve"> to gange dagligt (12 til &lt; 18 år) indtil sygdomsprogression eller uacceptabel toksicitet. Plasmakoncentrationen i begge grupper viste en eksponering</w:t>
      </w:r>
      <w:r w:rsidR="00154359">
        <w:t>, der svarer til den hos voksne</w:t>
      </w:r>
      <w:r w:rsidR="00163233">
        <w:t xml:space="preserve"> ved dos</w:t>
      </w:r>
      <w:r w:rsidR="000F2DA8">
        <w:t>en</w:t>
      </w:r>
      <w:r w:rsidR="00163233">
        <w:t xml:space="preserve"> på 300 mg.</w:t>
      </w:r>
    </w:p>
    <w:p w14:paraId="670E4E5D" w14:textId="77777777" w:rsidR="00043C05" w:rsidRPr="00507A14" w:rsidRDefault="00043C05" w:rsidP="00043C05">
      <w:pPr>
        <w:rPr>
          <w:szCs w:val="22"/>
        </w:rPr>
      </w:pPr>
    </w:p>
    <w:p w14:paraId="2AE1246C" w14:textId="786A8154" w:rsidR="00043C05" w:rsidRPr="00507A14" w:rsidRDefault="00043C05" w:rsidP="00043C05">
      <w:pPr>
        <w:suppressAutoHyphens/>
        <w:ind w:left="567" w:hanging="567"/>
        <w:rPr>
          <w:szCs w:val="22"/>
        </w:rPr>
      </w:pPr>
      <w:r w:rsidRPr="00507A14">
        <w:rPr>
          <w:b/>
          <w:szCs w:val="22"/>
        </w:rPr>
        <w:t>5.3</w:t>
      </w:r>
      <w:r w:rsidRPr="00507A14">
        <w:rPr>
          <w:b/>
          <w:szCs w:val="22"/>
        </w:rPr>
        <w:tab/>
      </w:r>
      <w:r w:rsidR="00002CA1">
        <w:rPr>
          <w:b/>
          <w:szCs w:val="22"/>
        </w:rPr>
        <w:t>Non</w:t>
      </w:r>
      <w:r w:rsidR="00002CA1">
        <w:rPr>
          <w:b/>
          <w:szCs w:val="22"/>
        </w:rPr>
        <w:noBreakHyphen/>
      </w:r>
      <w:r w:rsidRPr="00507A14">
        <w:rPr>
          <w:b/>
          <w:szCs w:val="22"/>
        </w:rPr>
        <w:t>kliniske sikkerhedsdata</w:t>
      </w:r>
    </w:p>
    <w:p w14:paraId="1A3F0686" w14:textId="77777777" w:rsidR="00043C05" w:rsidRPr="00507A14" w:rsidRDefault="00043C05" w:rsidP="00043C05">
      <w:pPr>
        <w:numPr>
          <w:ilvl w:val="12"/>
          <w:numId w:val="0"/>
        </w:numPr>
        <w:ind w:right="11"/>
        <w:rPr>
          <w:szCs w:val="22"/>
        </w:rPr>
      </w:pPr>
    </w:p>
    <w:p w14:paraId="1B507638" w14:textId="77777777" w:rsidR="00043C05" w:rsidRPr="00507A14" w:rsidRDefault="00043C05" w:rsidP="00043C05">
      <w:pPr>
        <w:rPr>
          <w:szCs w:val="22"/>
          <w:u w:val="single"/>
        </w:rPr>
      </w:pPr>
      <w:r w:rsidRPr="00507A14">
        <w:rPr>
          <w:szCs w:val="22"/>
          <w:u w:val="single"/>
        </w:rPr>
        <w:t>Toksicitet efter gentagne doser</w:t>
      </w:r>
    </w:p>
    <w:p w14:paraId="78D408A0" w14:textId="77777777" w:rsidR="00043C05" w:rsidRPr="00507A14" w:rsidRDefault="00043C05" w:rsidP="00043C05">
      <w:pPr>
        <w:rPr>
          <w:szCs w:val="22"/>
        </w:rPr>
      </w:pPr>
      <w:r w:rsidRPr="00507A14">
        <w:rPr>
          <w:szCs w:val="22"/>
        </w:rPr>
        <w:t xml:space="preserve">I toksicitetsstudier med gentagne doser af op til 6 måneders varighed med rotter og hunde var daglige orale doser af olaparib veltolererede. Det væsentligste primære målorgan for toksicitet for begge arter var knoglemarven med associerede forandringer i perifere hæmatologiske parametre. Disse ændringer var reversible inden for 4 uger efter afbrydelse af doseringen. Hos rotter blev der også bemærket minimale degenerative virkninger på mave-tarm-kanalen. Disse fund forekom ved eksponeringer, som var under dem, der blev set klinisk. Studier med humane knoglemarvsceller viste også, at direkte eksponering for olaparib kan medføre toksicitet overfor knoglemarvsceller i </w:t>
      </w:r>
      <w:r w:rsidRPr="00507A14">
        <w:rPr>
          <w:i/>
          <w:szCs w:val="22"/>
        </w:rPr>
        <w:t>ex vivo</w:t>
      </w:r>
      <w:r w:rsidRPr="00507A14">
        <w:rPr>
          <w:szCs w:val="22"/>
        </w:rPr>
        <w:noBreakHyphen/>
        <w:t>analyser.</w:t>
      </w:r>
    </w:p>
    <w:p w14:paraId="1A8E6263" w14:textId="77777777" w:rsidR="008D0F15" w:rsidRPr="00507A14" w:rsidRDefault="008D0F15" w:rsidP="008D0F15">
      <w:pPr>
        <w:rPr>
          <w:szCs w:val="22"/>
          <w:u w:val="single"/>
        </w:rPr>
      </w:pPr>
    </w:p>
    <w:p w14:paraId="38AF9092" w14:textId="129C8B08" w:rsidR="008D0F15" w:rsidRPr="00507A14" w:rsidRDefault="008D0F15" w:rsidP="008D0F15">
      <w:pPr>
        <w:rPr>
          <w:szCs w:val="22"/>
          <w:u w:val="single"/>
        </w:rPr>
      </w:pPr>
      <w:r w:rsidRPr="00507A14">
        <w:rPr>
          <w:szCs w:val="22"/>
          <w:u w:val="single"/>
        </w:rPr>
        <w:t>Genotoksicitet</w:t>
      </w:r>
    </w:p>
    <w:p w14:paraId="36AF1408" w14:textId="44063C5C" w:rsidR="00043C05" w:rsidRPr="00507A14" w:rsidRDefault="008D0F15" w:rsidP="00043C05">
      <w:pPr>
        <w:rPr>
          <w:szCs w:val="22"/>
        </w:rPr>
      </w:pPr>
      <w:r w:rsidRPr="00507A14">
        <w:rPr>
          <w:szCs w:val="22"/>
        </w:rPr>
        <w:t xml:space="preserve">Olaparib udviste intet mutagent potentiale, men var klastogent i pattedyrsceller </w:t>
      </w:r>
      <w:r w:rsidRPr="00507A14">
        <w:rPr>
          <w:i/>
          <w:szCs w:val="22"/>
        </w:rPr>
        <w:t>in vitro</w:t>
      </w:r>
      <w:r w:rsidRPr="00507A14">
        <w:rPr>
          <w:szCs w:val="22"/>
        </w:rPr>
        <w:t>. Når der blev givet doser oralt til rotter, inducerede olaparib mikronuclei i knoglemarven. Denne klastogenicitet er i overensstemmelse med den kendte farmakologi af olaparib og indikerer potentiale for genotoksicitet hos mennesker.</w:t>
      </w:r>
      <w:r w:rsidR="00043C05" w:rsidRPr="00507A14">
        <w:rPr>
          <w:szCs w:val="22"/>
        </w:rPr>
        <w:t xml:space="preserve"> </w:t>
      </w:r>
    </w:p>
    <w:p w14:paraId="75A03817" w14:textId="77777777" w:rsidR="00043C05" w:rsidRPr="00507A14" w:rsidRDefault="00043C05" w:rsidP="00043C05">
      <w:pPr>
        <w:rPr>
          <w:szCs w:val="22"/>
        </w:rPr>
      </w:pPr>
    </w:p>
    <w:p w14:paraId="1E94CB9C" w14:textId="77777777" w:rsidR="00043C05" w:rsidRPr="00507A14" w:rsidRDefault="00043C05" w:rsidP="005F1A5C">
      <w:pPr>
        <w:rPr>
          <w:u w:val="single"/>
        </w:rPr>
      </w:pPr>
      <w:r w:rsidRPr="00507A14">
        <w:rPr>
          <w:u w:val="single"/>
        </w:rPr>
        <w:t>Karcinogenicitet</w:t>
      </w:r>
    </w:p>
    <w:p w14:paraId="4D53DFE3" w14:textId="77777777" w:rsidR="00043C05" w:rsidRPr="00507A14" w:rsidRDefault="00043C05" w:rsidP="00043C05">
      <w:pPr>
        <w:numPr>
          <w:ilvl w:val="12"/>
          <w:numId w:val="0"/>
        </w:numPr>
        <w:ind w:right="11"/>
        <w:rPr>
          <w:szCs w:val="22"/>
          <w:u w:val="single"/>
        </w:rPr>
      </w:pPr>
      <w:r w:rsidRPr="00507A14">
        <w:rPr>
          <w:szCs w:val="22"/>
        </w:rPr>
        <w:t>Der er ikke udført karcinogenicitetsstudier med olaparib.</w:t>
      </w:r>
    </w:p>
    <w:p w14:paraId="48A34DB4" w14:textId="77777777" w:rsidR="00341FEA" w:rsidRPr="00507A14" w:rsidRDefault="00341FEA" w:rsidP="003E6A3B">
      <w:pPr>
        <w:rPr>
          <w:szCs w:val="22"/>
          <w:u w:val="single"/>
        </w:rPr>
      </w:pPr>
    </w:p>
    <w:p w14:paraId="059EEE7E" w14:textId="2D704F69" w:rsidR="003E6A3B" w:rsidRPr="00507A14" w:rsidRDefault="003E6A3B" w:rsidP="003E6A3B">
      <w:pPr>
        <w:rPr>
          <w:szCs w:val="22"/>
          <w:u w:val="single"/>
        </w:rPr>
      </w:pPr>
      <w:r w:rsidRPr="00507A14">
        <w:rPr>
          <w:szCs w:val="22"/>
          <w:u w:val="single"/>
        </w:rPr>
        <w:t>Reproduktionstoksikologi</w:t>
      </w:r>
    </w:p>
    <w:p w14:paraId="3D301DE8" w14:textId="77777777" w:rsidR="003E6A3B" w:rsidRPr="00507A14" w:rsidRDefault="003E6A3B" w:rsidP="003E6A3B">
      <w:pPr>
        <w:rPr>
          <w:szCs w:val="22"/>
        </w:rPr>
      </w:pPr>
      <w:r w:rsidRPr="00507A14">
        <w:rPr>
          <w:szCs w:val="22"/>
        </w:rPr>
        <w:t>I et fertilitetsstudie med hunrotter fik rotterne doser indtil implantation, og selvom der blev observeret forlænget østral periode hos nogle dyr, sås der ingen påvirkning af parringsaktivitet og drægtighedsrate. Der var imidlertid en let reduktion af embryoføtal overlevelse.</w:t>
      </w:r>
    </w:p>
    <w:p w14:paraId="79F827B7" w14:textId="77777777" w:rsidR="003E6A3B" w:rsidRPr="00507A14" w:rsidRDefault="003E6A3B" w:rsidP="003E6A3B">
      <w:pPr>
        <w:rPr>
          <w:szCs w:val="22"/>
        </w:rPr>
      </w:pPr>
    </w:p>
    <w:p w14:paraId="25C0D47E" w14:textId="3BE8D512" w:rsidR="00043C05" w:rsidRPr="00507A14" w:rsidRDefault="003E6A3B" w:rsidP="003E6A3B">
      <w:pPr>
        <w:rPr>
          <w:szCs w:val="22"/>
        </w:rPr>
      </w:pPr>
      <w:r w:rsidRPr="00507A14">
        <w:rPr>
          <w:szCs w:val="22"/>
        </w:rPr>
        <w:t>I et studie af embryoføtal udvikling hos rotter og ved dosisniveauer, der ikke inducerede signifikant maternal toksicitet, forårsagede olaparib nedsat embryoføtal overlevelse, reduceret føtal vægt og føtale udviklingsanomalier, herunder svære øjenmisdannelser (fx anoftalmi, mikroftalmi), vertebrale/ribbensmisdannelser og viscerale og skeletale abnormiteter.</w:t>
      </w:r>
    </w:p>
    <w:p w14:paraId="6E42F5D8" w14:textId="77777777" w:rsidR="00341FEA" w:rsidRPr="00507A14" w:rsidRDefault="00341FEA" w:rsidP="003E6A3B">
      <w:pPr>
        <w:rPr>
          <w:szCs w:val="22"/>
        </w:rPr>
      </w:pPr>
    </w:p>
    <w:p w14:paraId="71A4B51F" w14:textId="77777777" w:rsidR="00043C05" w:rsidRPr="00507A14" w:rsidRDefault="00043C05" w:rsidP="00043C05">
      <w:pPr>
        <w:rPr>
          <w:szCs w:val="22"/>
        </w:rPr>
      </w:pPr>
    </w:p>
    <w:p w14:paraId="56C54DD0" w14:textId="77777777" w:rsidR="00043C05" w:rsidRPr="00507A14" w:rsidRDefault="00043C05" w:rsidP="00043C05">
      <w:pPr>
        <w:suppressAutoHyphens/>
        <w:ind w:left="567" w:hanging="567"/>
        <w:rPr>
          <w:szCs w:val="22"/>
        </w:rPr>
      </w:pPr>
      <w:r w:rsidRPr="00507A14">
        <w:rPr>
          <w:b/>
          <w:szCs w:val="22"/>
        </w:rPr>
        <w:t>6.</w:t>
      </w:r>
      <w:r w:rsidRPr="00507A14">
        <w:rPr>
          <w:b/>
          <w:szCs w:val="22"/>
        </w:rPr>
        <w:tab/>
        <w:t>FARMACEUTISKE OPLYSNINGER</w:t>
      </w:r>
    </w:p>
    <w:p w14:paraId="6A46FF99" w14:textId="77777777" w:rsidR="00043C05" w:rsidRPr="00507A14" w:rsidRDefault="00043C05" w:rsidP="00043C05">
      <w:pPr>
        <w:rPr>
          <w:szCs w:val="22"/>
        </w:rPr>
      </w:pPr>
    </w:p>
    <w:p w14:paraId="40C88505" w14:textId="77777777" w:rsidR="00043C05" w:rsidRPr="00507A14" w:rsidRDefault="00043C05" w:rsidP="00043C05">
      <w:pPr>
        <w:suppressAutoHyphens/>
        <w:ind w:left="567" w:hanging="567"/>
        <w:rPr>
          <w:b/>
          <w:szCs w:val="22"/>
        </w:rPr>
      </w:pPr>
      <w:r w:rsidRPr="00507A14">
        <w:rPr>
          <w:b/>
          <w:szCs w:val="22"/>
        </w:rPr>
        <w:t>6.1</w:t>
      </w:r>
      <w:r w:rsidRPr="00507A14">
        <w:rPr>
          <w:b/>
          <w:szCs w:val="22"/>
        </w:rPr>
        <w:tab/>
        <w:t>Hjælpestoffer</w:t>
      </w:r>
    </w:p>
    <w:p w14:paraId="67A3F4FE" w14:textId="77777777" w:rsidR="00043C05" w:rsidRPr="00507A14" w:rsidRDefault="00043C05" w:rsidP="00043C05">
      <w:pPr>
        <w:suppressAutoHyphens/>
        <w:ind w:left="567" w:hanging="567"/>
        <w:rPr>
          <w:b/>
          <w:sz w:val="24"/>
          <w:szCs w:val="22"/>
        </w:rPr>
      </w:pPr>
    </w:p>
    <w:p w14:paraId="17FAAEDC" w14:textId="77777777" w:rsidR="00043C05" w:rsidRPr="00507A14" w:rsidRDefault="00043C05" w:rsidP="00043C05">
      <w:pPr>
        <w:rPr>
          <w:szCs w:val="22"/>
          <w:u w:val="single"/>
        </w:rPr>
      </w:pPr>
      <w:r w:rsidRPr="00507A14">
        <w:rPr>
          <w:szCs w:val="22"/>
          <w:u w:val="single"/>
        </w:rPr>
        <w:t>Tabletkerne</w:t>
      </w:r>
    </w:p>
    <w:p w14:paraId="0712E7B2" w14:textId="77777777" w:rsidR="00043C05" w:rsidRPr="00507A14" w:rsidRDefault="00043C05" w:rsidP="00043C05">
      <w:pPr>
        <w:rPr>
          <w:szCs w:val="22"/>
        </w:rPr>
      </w:pPr>
      <w:r w:rsidRPr="00507A14">
        <w:rPr>
          <w:szCs w:val="22"/>
        </w:rPr>
        <w:t>Copovidon</w:t>
      </w:r>
    </w:p>
    <w:p w14:paraId="7B4F4CDC" w14:textId="77777777" w:rsidR="00043C05" w:rsidRPr="00507A14" w:rsidRDefault="00043C05" w:rsidP="00043C05">
      <w:pPr>
        <w:rPr>
          <w:szCs w:val="22"/>
        </w:rPr>
      </w:pPr>
      <w:r w:rsidRPr="00507A14">
        <w:rPr>
          <w:szCs w:val="22"/>
        </w:rPr>
        <w:t>Silica, kolloid vandfri</w:t>
      </w:r>
    </w:p>
    <w:p w14:paraId="2C4492C7" w14:textId="77777777" w:rsidR="00043C05" w:rsidRPr="00BD0CCD" w:rsidRDefault="00043C05" w:rsidP="00043C05">
      <w:pPr>
        <w:rPr>
          <w:szCs w:val="22"/>
          <w:lang w:val="en-GB"/>
        </w:rPr>
      </w:pPr>
      <w:r w:rsidRPr="00BD0CCD">
        <w:rPr>
          <w:szCs w:val="22"/>
          <w:lang w:val="en-GB"/>
        </w:rPr>
        <w:t>Mannitol</w:t>
      </w:r>
    </w:p>
    <w:p w14:paraId="5DBFA3B3" w14:textId="77777777" w:rsidR="00043C05" w:rsidRPr="00BD0CCD" w:rsidRDefault="00043C05" w:rsidP="00043C05">
      <w:pPr>
        <w:rPr>
          <w:szCs w:val="22"/>
          <w:lang w:val="en-GB"/>
        </w:rPr>
      </w:pPr>
      <w:proofErr w:type="spellStart"/>
      <w:r w:rsidRPr="00BD0CCD">
        <w:rPr>
          <w:szCs w:val="22"/>
          <w:lang w:val="en-GB"/>
        </w:rPr>
        <w:t>Natriumstearylfumarat</w:t>
      </w:r>
      <w:proofErr w:type="spellEnd"/>
    </w:p>
    <w:p w14:paraId="1BF7E7D7" w14:textId="77777777" w:rsidR="00043C05" w:rsidRPr="00BD0CCD" w:rsidRDefault="00043C05" w:rsidP="00043C05">
      <w:pPr>
        <w:rPr>
          <w:szCs w:val="22"/>
          <w:lang w:val="en-GB"/>
        </w:rPr>
      </w:pPr>
    </w:p>
    <w:p w14:paraId="1085E678" w14:textId="77777777" w:rsidR="00043C05" w:rsidRPr="00BD0CCD" w:rsidRDefault="00043C05" w:rsidP="00043C05">
      <w:pPr>
        <w:rPr>
          <w:szCs w:val="22"/>
          <w:u w:val="single"/>
          <w:lang w:val="en-GB"/>
        </w:rPr>
      </w:pPr>
      <w:proofErr w:type="spellStart"/>
      <w:r w:rsidRPr="00BD0CCD">
        <w:rPr>
          <w:szCs w:val="22"/>
          <w:u w:val="single"/>
          <w:lang w:val="en-GB"/>
        </w:rPr>
        <w:t>Tabletovertræk</w:t>
      </w:r>
      <w:proofErr w:type="spellEnd"/>
    </w:p>
    <w:p w14:paraId="7BE74861" w14:textId="77777777" w:rsidR="00043C05" w:rsidRPr="00BD0CCD" w:rsidRDefault="00043C05" w:rsidP="00043C05">
      <w:pPr>
        <w:rPr>
          <w:szCs w:val="22"/>
          <w:lang w:val="en-GB"/>
        </w:rPr>
      </w:pPr>
      <w:r w:rsidRPr="00BD0CCD">
        <w:rPr>
          <w:szCs w:val="22"/>
          <w:lang w:val="en-GB"/>
        </w:rPr>
        <w:t>Hypromellose</w:t>
      </w:r>
    </w:p>
    <w:p w14:paraId="72D0B9AE" w14:textId="77777777" w:rsidR="00043C05" w:rsidRPr="00BD0CCD" w:rsidRDefault="00043C05" w:rsidP="00043C05">
      <w:pPr>
        <w:rPr>
          <w:szCs w:val="22"/>
          <w:lang w:val="en-GB"/>
        </w:rPr>
      </w:pPr>
      <w:r w:rsidRPr="00BD0CCD">
        <w:rPr>
          <w:szCs w:val="22"/>
          <w:lang w:val="en-GB"/>
        </w:rPr>
        <w:t>Macrogol 400</w:t>
      </w:r>
    </w:p>
    <w:p w14:paraId="4C703F92" w14:textId="77777777" w:rsidR="00043C05" w:rsidRPr="00BD0CCD" w:rsidRDefault="00043C05" w:rsidP="00043C05">
      <w:pPr>
        <w:rPr>
          <w:szCs w:val="22"/>
          <w:lang w:val="en-GB"/>
        </w:rPr>
      </w:pPr>
      <w:proofErr w:type="spellStart"/>
      <w:r w:rsidRPr="00BD0CCD">
        <w:rPr>
          <w:szCs w:val="22"/>
          <w:lang w:val="en-GB"/>
        </w:rPr>
        <w:t>Titandioxid</w:t>
      </w:r>
      <w:proofErr w:type="spellEnd"/>
      <w:r w:rsidRPr="00BD0CCD">
        <w:rPr>
          <w:szCs w:val="22"/>
          <w:lang w:val="en-GB"/>
        </w:rPr>
        <w:t xml:space="preserve"> (E171)</w:t>
      </w:r>
    </w:p>
    <w:p w14:paraId="0943AB85" w14:textId="77777777" w:rsidR="00043C05" w:rsidRPr="00BD0CCD" w:rsidRDefault="00873A51" w:rsidP="00043C05">
      <w:pPr>
        <w:rPr>
          <w:szCs w:val="22"/>
          <w:lang w:val="en-GB"/>
        </w:rPr>
      </w:pPr>
      <w:proofErr w:type="spellStart"/>
      <w:r w:rsidRPr="00BD0CCD">
        <w:rPr>
          <w:szCs w:val="22"/>
          <w:lang w:val="en-GB"/>
        </w:rPr>
        <w:t>J</w:t>
      </w:r>
      <w:r w:rsidR="00043C05" w:rsidRPr="00BD0CCD">
        <w:rPr>
          <w:szCs w:val="22"/>
          <w:lang w:val="en-GB"/>
        </w:rPr>
        <w:t>ernoxid</w:t>
      </w:r>
      <w:proofErr w:type="spellEnd"/>
      <w:r w:rsidRPr="00BD0CCD">
        <w:rPr>
          <w:szCs w:val="22"/>
          <w:lang w:val="en-GB"/>
        </w:rPr>
        <w:t>, gul</w:t>
      </w:r>
      <w:r w:rsidR="00043C05" w:rsidRPr="00BD0CCD">
        <w:rPr>
          <w:szCs w:val="22"/>
          <w:lang w:val="en-GB"/>
        </w:rPr>
        <w:t xml:space="preserve"> (E172)</w:t>
      </w:r>
    </w:p>
    <w:p w14:paraId="0417BAE0" w14:textId="77777777" w:rsidR="00043C05" w:rsidRPr="00507A14" w:rsidRDefault="00873A51" w:rsidP="00043C05">
      <w:pPr>
        <w:suppressAutoHyphens/>
        <w:ind w:left="567" w:hanging="567"/>
        <w:rPr>
          <w:sz w:val="24"/>
          <w:szCs w:val="22"/>
        </w:rPr>
      </w:pPr>
      <w:r w:rsidRPr="00507A14">
        <w:rPr>
          <w:szCs w:val="22"/>
        </w:rPr>
        <w:t>J</w:t>
      </w:r>
      <w:r w:rsidR="00043C05" w:rsidRPr="00507A14">
        <w:rPr>
          <w:szCs w:val="22"/>
        </w:rPr>
        <w:t>ernoxid</w:t>
      </w:r>
      <w:r w:rsidRPr="00507A14">
        <w:rPr>
          <w:szCs w:val="22"/>
        </w:rPr>
        <w:t>, sort</w:t>
      </w:r>
      <w:r w:rsidR="00043C05" w:rsidRPr="00507A14">
        <w:rPr>
          <w:szCs w:val="22"/>
        </w:rPr>
        <w:t xml:space="preserve"> (E172) (kun 150 mg tabletter)</w:t>
      </w:r>
    </w:p>
    <w:p w14:paraId="1D68E7A3" w14:textId="77777777" w:rsidR="00043C05" w:rsidRPr="00507A14" w:rsidRDefault="00043C05" w:rsidP="00043C05">
      <w:pPr>
        <w:rPr>
          <w:sz w:val="24"/>
          <w:szCs w:val="22"/>
        </w:rPr>
      </w:pPr>
    </w:p>
    <w:p w14:paraId="5C8B1DE6" w14:textId="77777777" w:rsidR="00043C05" w:rsidRPr="00507A14" w:rsidRDefault="00043C05" w:rsidP="00043C05">
      <w:pPr>
        <w:suppressAutoHyphens/>
        <w:ind w:left="570" w:hanging="570"/>
        <w:rPr>
          <w:szCs w:val="22"/>
        </w:rPr>
      </w:pPr>
      <w:r w:rsidRPr="00507A14">
        <w:rPr>
          <w:b/>
          <w:szCs w:val="22"/>
        </w:rPr>
        <w:t>6.2</w:t>
      </w:r>
      <w:r w:rsidRPr="00507A14">
        <w:rPr>
          <w:b/>
          <w:szCs w:val="22"/>
        </w:rPr>
        <w:tab/>
        <w:t>Uforligeligheder</w:t>
      </w:r>
    </w:p>
    <w:p w14:paraId="6006D78B" w14:textId="77777777" w:rsidR="00043C05" w:rsidRPr="00507A14" w:rsidRDefault="00043C05" w:rsidP="00043C05">
      <w:pPr>
        <w:rPr>
          <w:szCs w:val="22"/>
        </w:rPr>
      </w:pPr>
    </w:p>
    <w:p w14:paraId="0187EB48" w14:textId="77777777" w:rsidR="00043C05" w:rsidRPr="00507A14" w:rsidRDefault="00043C05" w:rsidP="00043C05">
      <w:pPr>
        <w:rPr>
          <w:szCs w:val="22"/>
        </w:rPr>
      </w:pPr>
      <w:r w:rsidRPr="00507A14">
        <w:rPr>
          <w:szCs w:val="22"/>
        </w:rPr>
        <w:t>Ikke relevant.</w:t>
      </w:r>
    </w:p>
    <w:p w14:paraId="5659DF54" w14:textId="77777777" w:rsidR="00043C05" w:rsidRPr="00507A14" w:rsidRDefault="00043C05" w:rsidP="00043C05">
      <w:pPr>
        <w:rPr>
          <w:szCs w:val="22"/>
        </w:rPr>
      </w:pPr>
    </w:p>
    <w:p w14:paraId="50D97FDE" w14:textId="77777777" w:rsidR="00043C05" w:rsidRPr="00507A14" w:rsidRDefault="00043C05" w:rsidP="008467F8">
      <w:pPr>
        <w:keepNext/>
        <w:suppressAutoHyphens/>
        <w:ind w:left="570" w:hanging="570"/>
        <w:rPr>
          <w:szCs w:val="22"/>
        </w:rPr>
      </w:pPr>
      <w:r w:rsidRPr="00507A14">
        <w:rPr>
          <w:b/>
          <w:szCs w:val="22"/>
        </w:rPr>
        <w:t>6.3</w:t>
      </w:r>
      <w:r w:rsidRPr="00507A14">
        <w:rPr>
          <w:b/>
          <w:szCs w:val="22"/>
        </w:rPr>
        <w:tab/>
        <w:t>Opbevaringstid</w:t>
      </w:r>
    </w:p>
    <w:p w14:paraId="430B5199" w14:textId="77777777" w:rsidR="00043C05" w:rsidRPr="00507A14" w:rsidRDefault="00043C05" w:rsidP="008467F8">
      <w:pPr>
        <w:keepNext/>
        <w:rPr>
          <w:szCs w:val="22"/>
        </w:rPr>
      </w:pPr>
    </w:p>
    <w:p w14:paraId="24462E47" w14:textId="116CC740" w:rsidR="00043C05" w:rsidRPr="00507A14" w:rsidRDefault="00847527" w:rsidP="00043C05">
      <w:pPr>
        <w:rPr>
          <w:szCs w:val="22"/>
        </w:rPr>
      </w:pPr>
      <w:r w:rsidRPr="00507A14">
        <w:rPr>
          <w:szCs w:val="22"/>
        </w:rPr>
        <w:t>4</w:t>
      </w:r>
      <w:r w:rsidR="00043C05" w:rsidRPr="00507A14">
        <w:rPr>
          <w:szCs w:val="22"/>
        </w:rPr>
        <w:t> år.</w:t>
      </w:r>
    </w:p>
    <w:p w14:paraId="336A2F83" w14:textId="77777777" w:rsidR="00043C05" w:rsidRPr="00507A14" w:rsidRDefault="00043C05" w:rsidP="00043C05">
      <w:pPr>
        <w:rPr>
          <w:szCs w:val="22"/>
        </w:rPr>
      </w:pPr>
    </w:p>
    <w:p w14:paraId="0BAD86A4" w14:textId="77777777" w:rsidR="00043C05" w:rsidRPr="00507A14" w:rsidRDefault="00043C05" w:rsidP="00043C05">
      <w:pPr>
        <w:suppressAutoHyphens/>
        <w:ind w:left="570" w:hanging="570"/>
        <w:rPr>
          <w:szCs w:val="22"/>
        </w:rPr>
      </w:pPr>
      <w:r w:rsidRPr="00507A14">
        <w:rPr>
          <w:b/>
          <w:szCs w:val="22"/>
        </w:rPr>
        <w:t>6.4</w:t>
      </w:r>
      <w:r w:rsidRPr="00507A14">
        <w:rPr>
          <w:b/>
          <w:szCs w:val="22"/>
        </w:rPr>
        <w:tab/>
        <w:t>Særlige opbevaringsforhold</w:t>
      </w:r>
    </w:p>
    <w:p w14:paraId="1B12F116" w14:textId="77777777" w:rsidR="00043C05" w:rsidRPr="00507A14" w:rsidRDefault="00043C05" w:rsidP="00043C05">
      <w:pPr>
        <w:rPr>
          <w:sz w:val="24"/>
          <w:szCs w:val="22"/>
        </w:rPr>
      </w:pPr>
    </w:p>
    <w:p w14:paraId="40B7929D" w14:textId="77777777" w:rsidR="00043C05" w:rsidRPr="00507A14" w:rsidRDefault="00043C05" w:rsidP="00043C05">
      <w:pPr>
        <w:rPr>
          <w:szCs w:val="22"/>
        </w:rPr>
      </w:pPr>
      <w:r w:rsidRPr="00507A14">
        <w:rPr>
          <w:szCs w:val="22"/>
        </w:rPr>
        <w:t>Opbevares i den originale pakning for at beskytte mod fugt.</w:t>
      </w:r>
    </w:p>
    <w:p w14:paraId="5D805EA9" w14:textId="77777777" w:rsidR="00043C05" w:rsidRPr="00507A14" w:rsidRDefault="00043C05" w:rsidP="00043C05">
      <w:pPr>
        <w:rPr>
          <w:szCs w:val="22"/>
        </w:rPr>
      </w:pPr>
    </w:p>
    <w:p w14:paraId="20BC5A21" w14:textId="77777777" w:rsidR="00043C05" w:rsidRPr="00507A14" w:rsidRDefault="00043C05" w:rsidP="00043C05">
      <w:pPr>
        <w:rPr>
          <w:szCs w:val="22"/>
        </w:rPr>
      </w:pPr>
      <w:r w:rsidRPr="00507A14">
        <w:rPr>
          <w:szCs w:val="22"/>
        </w:rPr>
        <w:t>Der er ingen særlige krav vedrørende opbevaringstemperaturer for dette lægemiddel.</w:t>
      </w:r>
    </w:p>
    <w:p w14:paraId="74DA6A91" w14:textId="77777777" w:rsidR="00043C05" w:rsidRPr="00507A14" w:rsidRDefault="00043C05" w:rsidP="00043C05">
      <w:pPr>
        <w:rPr>
          <w:szCs w:val="22"/>
        </w:rPr>
      </w:pPr>
    </w:p>
    <w:p w14:paraId="7A3740EC" w14:textId="77777777" w:rsidR="00043C05" w:rsidRPr="00507A14" w:rsidRDefault="00043C05" w:rsidP="001C6034">
      <w:pPr>
        <w:numPr>
          <w:ilvl w:val="1"/>
          <w:numId w:val="31"/>
        </w:numPr>
        <w:suppressAutoHyphens/>
        <w:rPr>
          <w:b/>
          <w:szCs w:val="22"/>
        </w:rPr>
      </w:pPr>
      <w:r w:rsidRPr="00507A14">
        <w:rPr>
          <w:b/>
          <w:szCs w:val="22"/>
        </w:rPr>
        <w:t>Emballagetype og pakningsstørrelser</w:t>
      </w:r>
    </w:p>
    <w:p w14:paraId="34C28E81" w14:textId="77777777" w:rsidR="00043C05" w:rsidRPr="00507A14" w:rsidRDefault="00043C05" w:rsidP="00043C05">
      <w:pPr>
        <w:suppressAutoHyphens/>
        <w:rPr>
          <w:szCs w:val="22"/>
        </w:rPr>
      </w:pPr>
    </w:p>
    <w:p w14:paraId="26E1AC94" w14:textId="77777777" w:rsidR="00043C05" w:rsidRPr="00507A14" w:rsidRDefault="00043C05" w:rsidP="00043C05">
      <w:pPr>
        <w:rPr>
          <w:szCs w:val="22"/>
        </w:rPr>
      </w:pPr>
      <w:r w:rsidRPr="00507A14">
        <w:rPr>
          <w:szCs w:val="22"/>
        </w:rPr>
        <w:t>Alu/Alu ikke-perforeret blister indeholdende 8 filmovertrukne tabletter.</w:t>
      </w:r>
    </w:p>
    <w:p w14:paraId="3AA668B5" w14:textId="77777777" w:rsidR="00043C05" w:rsidRPr="00507A14" w:rsidRDefault="00043C05" w:rsidP="00043C05">
      <w:pPr>
        <w:rPr>
          <w:szCs w:val="22"/>
        </w:rPr>
      </w:pPr>
    </w:p>
    <w:p w14:paraId="1D0BB169" w14:textId="77777777" w:rsidR="00043C05" w:rsidRPr="00507A14" w:rsidRDefault="00043C05" w:rsidP="00043C05">
      <w:pPr>
        <w:rPr>
          <w:szCs w:val="22"/>
        </w:rPr>
      </w:pPr>
      <w:r w:rsidRPr="00507A14">
        <w:rPr>
          <w:szCs w:val="22"/>
        </w:rPr>
        <w:t>Pakningsstørrelser:</w:t>
      </w:r>
    </w:p>
    <w:p w14:paraId="64A1D1D3" w14:textId="77777777" w:rsidR="00043C05" w:rsidRPr="00507A14" w:rsidRDefault="00043C05" w:rsidP="00043C05">
      <w:pPr>
        <w:rPr>
          <w:szCs w:val="22"/>
        </w:rPr>
      </w:pPr>
      <w:r w:rsidRPr="00507A14">
        <w:rPr>
          <w:szCs w:val="22"/>
        </w:rPr>
        <w:t>56 filmovertrukne tabletter (7 blisterkort).</w:t>
      </w:r>
    </w:p>
    <w:p w14:paraId="2EFB6CD6" w14:textId="77777777" w:rsidR="00043C05" w:rsidRPr="00507A14" w:rsidRDefault="00043C05" w:rsidP="00043C05">
      <w:pPr>
        <w:suppressAutoHyphens/>
        <w:rPr>
          <w:szCs w:val="22"/>
        </w:rPr>
      </w:pPr>
      <w:r w:rsidRPr="00507A14">
        <w:rPr>
          <w:szCs w:val="22"/>
        </w:rPr>
        <w:t>Multipakning, der indeholder 112 (2 pakninger a 56) filmovertrukne tabletter.</w:t>
      </w:r>
    </w:p>
    <w:p w14:paraId="7E8B17C5" w14:textId="77777777" w:rsidR="00043C05" w:rsidRPr="00507A14" w:rsidRDefault="00043C05" w:rsidP="00043C05">
      <w:pPr>
        <w:suppressAutoHyphens/>
        <w:rPr>
          <w:szCs w:val="22"/>
        </w:rPr>
      </w:pPr>
    </w:p>
    <w:p w14:paraId="391BCC17" w14:textId="77777777" w:rsidR="00043C05" w:rsidRPr="00507A14" w:rsidRDefault="00043C05" w:rsidP="00043C05">
      <w:pPr>
        <w:suppressAutoHyphens/>
        <w:rPr>
          <w:szCs w:val="22"/>
        </w:rPr>
      </w:pPr>
      <w:r w:rsidRPr="00507A14">
        <w:rPr>
          <w:szCs w:val="22"/>
        </w:rPr>
        <w:t>Ikke alle pakningsstørrelser er nødvendigvis markedsført.</w:t>
      </w:r>
    </w:p>
    <w:p w14:paraId="7A715B01" w14:textId="77777777" w:rsidR="00043C05" w:rsidRPr="00507A14" w:rsidRDefault="00043C05" w:rsidP="00043C05">
      <w:pPr>
        <w:suppressAutoHyphens/>
        <w:rPr>
          <w:b/>
          <w:szCs w:val="22"/>
        </w:rPr>
      </w:pPr>
    </w:p>
    <w:p w14:paraId="69BD2E98" w14:textId="77777777" w:rsidR="00043C05" w:rsidRPr="00507A14" w:rsidRDefault="00043C05" w:rsidP="00043C05">
      <w:pPr>
        <w:suppressAutoHyphens/>
        <w:ind w:left="567" w:hanging="567"/>
        <w:rPr>
          <w:szCs w:val="22"/>
        </w:rPr>
      </w:pPr>
      <w:r w:rsidRPr="00507A14">
        <w:rPr>
          <w:b/>
          <w:szCs w:val="22"/>
        </w:rPr>
        <w:t>6.6</w:t>
      </w:r>
      <w:r w:rsidRPr="00507A14">
        <w:rPr>
          <w:b/>
          <w:szCs w:val="22"/>
        </w:rPr>
        <w:tab/>
        <w:t>Regler for bortskaffelse</w:t>
      </w:r>
    </w:p>
    <w:p w14:paraId="19B17987" w14:textId="77777777" w:rsidR="00043C05" w:rsidRPr="00507A14" w:rsidRDefault="00043C05" w:rsidP="00043C05">
      <w:pPr>
        <w:rPr>
          <w:szCs w:val="22"/>
        </w:rPr>
      </w:pPr>
    </w:p>
    <w:p w14:paraId="488FF0A2" w14:textId="77777777" w:rsidR="00043C05" w:rsidRPr="00507A14" w:rsidRDefault="00043C05" w:rsidP="00043C05">
      <w:pPr>
        <w:rPr>
          <w:szCs w:val="22"/>
        </w:rPr>
      </w:pPr>
      <w:r w:rsidRPr="00507A14">
        <w:rPr>
          <w:szCs w:val="22"/>
        </w:rPr>
        <w:t>Ikke anvendt lægemiddel samt affald heraf skal bortskaffes i henhold til lokale retningslinjer.</w:t>
      </w:r>
    </w:p>
    <w:p w14:paraId="550F405B" w14:textId="77777777" w:rsidR="00043C05" w:rsidRPr="00507A14" w:rsidRDefault="00043C05" w:rsidP="00043C05">
      <w:pPr>
        <w:rPr>
          <w:sz w:val="24"/>
          <w:szCs w:val="22"/>
        </w:rPr>
      </w:pPr>
    </w:p>
    <w:p w14:paraId="4524C42A" w14:textId="77777777" w:rsidR="00043C05" w:rsidRPr="00507A14" w:rsidRDefault="00043C05" w:rsidP="00043C05">
      <w:pPr>
        <w:rPr>
          <w:szCs w:val="22"/>
        </w:rPr>
      </w:pPr>
    </w:p>
    <w:p w14:paraId="2E8668AF" w14:textId="77777777" w:rsidR="00043C05" w:rsidRPr="00507A14" w:rsidRDefault="00043C05" w:rsidP="00F57C06">
      <w:pPr>
        <w:keepNext/>
        <w:suppressAutoHyphens/>
        <w:ind w:left="567" w:hanging="567"/>
        <w:rPr>
          <w:szCs w:val="22"/>
        </w:rPr>
      </w:pPr>
      <w:r w:rsidRPr="00507A14">
        <w:rPr>
          <w:b/>
          <w:szCs w:val="22"/>
        </w:rPr>
        <w:t>7.</w:t>
      </w:r>
      <w:r w:rsidRPr="00507A14">
        <w:rPr>
          <w:b/>
          <w:szCs w:val="22"/>
        </w:rPr>
        <w:tab/>
        <w:t>INDEHAVER AF MARKEDSFØRINGSTILLADELSEN</w:t>
      </w:r>
    </w:p>
    <w:p w14:paraId="756ACADA" w14:textId="77777777" w:rsidR="00043C05" w:rsidRPr="00507A14" w:rsidRDefault="00043C05" w:rsidP="00F57C06">
      <w:pPr>
        <w:keepNext/>
        <w:rPr>
          <w:szCs w:val="22"/>
        </w:rPr>
      </w:pPr>
    </w:p>
    <w:p w14:paraId="1CF4FFC3" w14:textId="77777777" w:rsidR="00043C05" w:rsidRPr="00507A14" w:rsidRDefault="00043C05" w:rsidP="00F57C06">
      <w:pPr>
        <w:keepNext/>
        <w:rPr>
          <w:szCs w:val="22"/>
        </w:rPr>
      </w:pPr>
      <w:r w:rsidRPr="00507A14">
        <w:rPr>
          <w:szCs w:val="22"/>
        </w:rPr>
        <w:t>AstraZeneca AB</w:t>
      </w:r>
    </w:p>
    <w:p w14:paraId="7E04AB56" w14:textId="77777777" w:rsidR="00043C05" w:rsidRPr="00507A14" w:rsidRDefault="00043C05" w:rsidP="00043C05">
      <w:pPr>
        <w:rPr>
          <w:szCs w:val="22"/>
        </w:rPr>
      </w:pPr>
      <w:r w:rsidRPr="00507A14">
        <w:rPr>
          <w:szCs w:val="22"/>
        </w:rPr>
        <w:t>SE</w:t>
      </w:r>
      <w:r w:rsidRPr="00507A14">
        <w:rPr>
          <w:szCs w:val="22"/>
        </w:rPr>
        <w:noBreakHyphen/>
        <w:t>151 85 Södertälje</w:t>
      </w:r>
    </w:p>
    <w:p w14:paraId="142DF7BC" w14:textId="77777777" w:rsidR="00043C05" w:rsidRPr="00507A14" w:rsidRDefault="00043C05" w:rsidP="00043C05">
      <w:pPr>
        <w:rPr>
          <w:sz w:val="24"/>
          <w:szCs w:val="22"/>
        </w:rPr>
      </w:pPr>
      <w:r w:rsidRPr="00507A14">
        <w:rPr>
          <w:szCs w:val="22"/>
        </w:rPr>
        <w:t>Sverige</w:t>
      </w:r>
    </w:p>
    <w:p w14:paraId="42859394" w14:textId="77777777" w:rsidR="00043C05" w:rsidRPr="00507A14" w:rsidRDefault="00043C05" w:rsidP="00043C05">
      <w:pPr>
        <w:rPr>
          <w:sz w:val="24"/>
          <w:szCs w:val="22"/>
        </w:rPr>
      </w:pPr>
    </w:p>
    <w:p w14:paraId="197B7C05" w14:textId="77777777" w:rsidR="00043C05" w:rsidRPr="00507A14" w:rsidRDefault="00043C05" w:rsidP="00043C05">
      <w:pPr>
        <w:rPr>
          <w:szCs w:val="22"/>
        </w:rPr>
      </w:pPr>
    </w:p>
    <w:p w14:paraId="31518AD5" w14:textId="77777777" w:rsidR="00043C05" w:rsidRPr="00507A14" w:rsidRDefault="00043C05" w:rsidP="00043C05">
      <w:pPr>
        <w:suppressAutoHyphens/>
        <w:ind w:left="567" w:hanging="567"/>
        <w:rPr>
          <w:szCs w:val="22"/>
        </w:rPr>
      </w:pPr>
      <w:r w:rsidRPr="00507A14">
        <w:rPr>
          <w:b/>
          <w:szCs w:val="22"/>
        </w:rPr>
        <w:t>8.</w:t>
      </w:r>
      <w:r w:rsidRPr="00507A14">
        <w:rPr>
          <w:b/>
          <w:szCs w:val="22"/>
        </w:rPr>
        <w:tab/>
        <w:t>MARKEDSFØRINGSTILLADELSESNUMMER (-NUMRE)</w:t>
      </w:r>
    </w:p>
    <w:p w14:paraId="2047DE01" w14:textId="77777777" w:rsidR="00043C05" w:rsidRPr="00507A14" w:rsidRDefault="00043C05" w:rsidP="00043C05">
      <w:pPr>
        <w:rPr>
          <w:sz w:val="24"/>
          <w:szCs w:val="22"/>
        </w:rPr>
      </w:pPr>
    </w:p>
    <w:p w14:paraId="001C90ED" w14:textId="4A0F5631" w:rsidR="00043C05" w:rsidRPr="00507A14" w:rsidRDefault="00043C05" w:rsidP="00043C05">
      <w:pPr>
        <w:rPr>
          <w:szCs w:val="22"/>
        </w:rPr>
      </w:pPr>
      <w:r w:rsidRPr="00507A14">
        <w:rPr>
          <w:szCs w:val="22"/>
        </w:rPr>
        <w:t>EU/1/14/959/00</w:t>
      </w:r>
      <w:r w:rsidR="00932FEC" w:rsidRPr="00507A14">
        <w:rPr>
          <w:szCs w:val="22"/>
        </w:rPr>
        <w:t>2</w:t>
      </w:r>
      <w:r w:rsidR="00F93260" w:rsidRPr="00507A14">
        <w:rPr>
          <w:szCs w:val="22"/>
        </w:rPr>
        <w:t xml:space="preserve"> 56</w:t>
      </w:r>
      <w:r w:rsidR="00D12FC6" w:rsidRPr="00507A14">
        <w:rPr>
          <w:szCs w:val="22"/>
        </w:rPr>
        <w:t> </w:t>
      </w:r>
      <w:r w:rsidR="00F93260" w:rsidRPr="00507A14">
        <w:rPr>
          <w:szCs w:val="22"/>
        </w:rPr>
        <w:t>film</w:t>
      </w:r>
      <w:r w:rsidR="00936E4A" w:rsidRPr="00507A14">
        <w:rPr>
          <w:szCs w:val="22"/>
        </w:rPr>
        <w:t>overtrukne</w:t>
      </w:r>
      <w:r w:rsidR="00F93260" w:rsidRPr="00507A14">
        <w:rPr>
          <w:szCs w:val="22"/>
        </w:rPr>
        <w:t xml:space="preserve"> tablet</w:t>
      </w:r>
      <w:r w:rsidR="00936E4A" w:rsidRPr="00507A14">
        <w:rPr>
          <w:szCs w:val="22"/>
        </w:rPr>
        <w:t>ter</w:t>
      </w:r>
      <w:r w:rsidR="00F93260" w:rsidRPr="00507A14">
        <w:rPr>
          <w:szCs w:val="22"/>
        </w:rPr>
        <w:t xml:space="preserve"> (100 mg)</w:t>
      </w:r>
    </w:p>
    <w:p w14:paraId="62F08F4A" w14:textId="3C3D5F8D" w:rsidR="00043C05" w:rsidRPr="00507A14" w:rsidRDefault="00043C05" w:rsidP="00043C05">
      <w:pPr>
        <w:rPr>
          <w:szCs w:val="22"/>
        </w:rPr>
      </w:pPr>
      <w:r w:rsidRPr="00507A14">
        <w:rPr>
          <w:szCs w:val="22"/>
        </w:rPr>
        <w:t>EU/1/14/959/00</w:t>
      </w:r>
      <w:r w:rsidR="00932FEC" w:rsidRPr="00507A14">
        <w:rPr>
          <w:szCs w:val="22"/>
        </w:rPr>
        <w:t>3</w:t>
      </w:r>
      <w:r w:rsidR="00F93260" w:rsidRPr="00507A14">
        <w:rPr>
          <w:szCs w:val="22"/>
        </w:rPr>
        <w:t xml:space="preserve"> </w:t>
      </w:r>
      <w:r w:rsidR="008C7F72" w:rsidRPr="00507A14">
        <w:rPr>
          <w:szCs w:val="22"/>
        </w:rPr>
        <w:t>112 filmovertrukne tabletter (2 pakninger med 56) (100 mg)</w:t>
      </w:r>
    </w:p>
    <w:p w14:paraId="41B5F6C1" w14:textId="018C90BF" w:rsidR="00043C05" w:rsidRPr="00507A14" w:rsidRDefault="00043C05" w:rsidP="00043C05">
      <w:pPr>
        <w:rPr>
          <w:szCs w:val="22"/>
        </w:rPr>
      </w:pPr>
      <w:r w:rsidRPr="00507A14">
        <w:rPr>
          <w:szCs w:val="22"/>
        </w:rPr>
        <w:t>EU/1/14/959/00</w:t>
      </w:r>
      <w:r w:rsidR="00932FEC" w:rsidRPr="00507A14">
        <w:rPr>
          <w:szCs w:val="22"/>
        </w:rPr>
        <w:t>4</w:t>
      </w:r>
      <w:r w:rsidR="00F93260" w:rsidRPr="00507A14">
        <w:rPr>
          <w:szCs w:val="22"/>
        </w:rPr>
        <w:t xml:space="preserve"> </w:t>
      </w:r>
      <w:r w:rsidR="00A81199" w:rsidRPr="00507A14">
        <w:rPr>
          <w:szCs w:val="22"/>
        </w:rPr>
        <w:t>56 filmovertrukne tabletter (150 mg)</w:t>
      </w:r>
    </w:p>
    <w:p w14:paraId="7CC82F6A" w14:textId="7EB8EDE9" w:rsidR="00043C05" w:rsidRPr="00507A14" w:rsidRDefault="00043C05" w:rsidP="00043C05">
      <w:pPr>
        <w:rPr>
          <w:szCs w:val="22"/>
        </w:rPr>
      </w:pPr>
      <w:r w:rsidRPr="00507A14">
        <w:rPr>
          <w:szCs w:val="22"/>
        </w:rPr>
        <w:t>EU/1/14/959/00</w:t>
      </w:r>
      <w:r w:rsidR="00932FEC" w:rsidRPr="00507A14">
        <w:rPr>
          <w:szCs w:val="22"/>
        </w:rPr>
        <w:t>5</w:t>
      </w:r>
      <w:r w:rsidR="00F93260" w:rsidRPr="00507A14">
        <w:rPr>
          <w:szCs w:val="22"/>
        </w:rPr>
        <w:t xml:space="preserve"> 112</w:t>
      </w:r>
      <w:r w:rsidR="00D12FC6" w:rsidRPr="00507A14">
        <w:rPr>
          <w:szCs w:val="22"/>
        </w:rPr>
        <w:t> </w:t>
      </w:r>
      <w:r w:rsidR="00F93260" w:rsidRPr="00507A14">
        <w:rPr>
          <w:szCs w:val="22"/>
        </w:rPr>
        <w:t>film</w:t>
      </w:r>
      <w:r w:rsidR="00936E4A" w:rsidRPr="00507A14">
        <w:rPr>
          <w:szCs w:val="22"/>
        </w:rPr>
        <w:t xml:space="preserve">overtrukne tabletter </w:t>
      </w:r>
      <w:r w:rsidR="00F93260" w:rsidRPr="00507A14">
        <w:rPr>
          <w:szCs w:val="22"/>
        </w:rPr>
        <w:t>(2</w:t>
      </w:r>
      <w:r w:rsidR="00D12FC6" w:rsidRPr="00507A14">
        <w:rPr>
          <w:szCs w:val="22"/>
        </w:rPr>
        <w:t> </w:t>
      </w:r>
      <w:r w:rsidR="00936E4A" w:rsidRPr="00507A14">
        <w:rPr>
          <w:szCs w:val="22"/>
        </w:rPr>
        <w:t xml:space="preserve">pakninger med </w:t>
      </w:r>
      <w:r w:rsidR="00F93260" w:rsidRPr="00507A14">
        <w:rPr>
          <w:szCs w:val="22"/>
        </w:rPr>
        <w:t>56) (150 mg)</w:t>
      </w:r>
    </w:p>
    <w:p w14:paraId="26CFE587" w14:textId="77777777" w:rsidR="00043C05" w:rsidRPr="00507A14" w:rsidRDefault="00043C05" w:rsidP="00043C05">
      <w:pPr>
        <w:rPr>
          <w:sz w:val="24"/>
          <w:szCs w:val="22"/>
        </w:rPr>
      </w:pPr>
    </w:p>
    <w:p w14:paraId="10A534CD" w14:textId="77777777" w:rsidR="00043C05" w:rsidRPr="00507A14" w:rsidRDefault="00043C05" w:rsidP="00043C05">
      <w:pPr>
        <w:rPr>
          <w:szCs w:val="22"/>
        </w:rPr>
      </w:pPr>
    </w:p>
    <w:p w14:paraId="2CE75E43" w14:textId="77777777" w:rsidR="00043C05" w:rsidRPr="00507A14" w:rsidRDefault="00043C05" w:rsidP="00043C05">
      <w:pPr>
        <w:suppressAutoHyphens/>
        <w:ind w:left="567" w:hanging="567"/>
        <w:rPr>
          <w:szCs w:val="22"/>
        </w:rPr>
      </w:pPr>
      <w:r w:rsidRPr="00507A14">
        <w:rPr>
          <w:b/>
          <w:szCs w:val="22"/>
        </w:rPr>
        <w:t>9.</w:t>
      </w:r>
      <w:r w:rsidRPr="00507A14">
        <w:rPr>
          <w:b/>
          <w:szCs w:val="22"/>
        </w:rPr>
        <w:tab/>
        <w:t>DATO FOR FØRSTE MARKEDSFØRINGSTILLADELSE/FORNYELSE AF TILLADELSEN</w:t>
      </w:r>
    </w:p>
    <w:p w14:paraId="4317F640" w14:textId="77777777" w:rsidR="00043C05" w:rsidRPr="00507A14" w:rsidRDefault="00043C05" w:rsidP="00043C05">
      <w:pPr>
        <w:rPr>
          <w:szCs w:val="22"/>
        </w:rPr>
      </w:pPr>
    </w:p>
    <w:p w14:paraId="094EBACA" w14:textId="2B00BBF2" w:rsidR="00BC0CAC" w:rsidRPr="00507A14" w:rsidRDefault="00BC0CAC" w:rsidP="00BC0CAC">
      <w:pPr>
        <w:rPr>
          <w:szCs w:val="22"/>
        </w:rPr>
      </w:pPr>
      <w:r w:rsidRPr="00507A14">
        <w:rPr>
          <w:szCs w:val="22"/>
        </w:rPr>
        <w:t>Dato for første markedsføringstilladelse: 16. december 2014</w:t>
      </w:r>
    </w:p>
    <w:p w14:paraId="5636ED6F" w14:textId="3AE84332" w:rsidR="00F172DC" w:rsidRPr="00507A14" w:rsidRDefault="00F172DC" w:rsidP="00BC0CAC">
      <w:pPr>
        <w:rPr>
          <w:szCs w:val="22"/>
        </w:rPr>
      </w:pPr>
      <w:r w:rsidRPr="00507A14">
        <w:rPr>
          <w:szCs w:val="22"/>
        </w:rPr>
        <w:t>Dato for seneste fornyelse:</w:t>
      </w:r>
      <w:r w:rsidR="00315A18" w:rsidRPr="00507A14">
        <w:rPr>
          <w:szCs w:val="22"/>
        </w:rPr>
        <w:t xml:space="preserve"> 1. oktober 2019</w:t>
      </w:r>
    </w:p>
    <w:p w14:paraId="2C607A13" w14:textId="77777777" w:rsidR="00043C05" w:rsidRPr="00507A14" w:rsidRDefault="00043C05" w:rsidP="00043C05">
      <w:pPr>
        <w:rPr>
          <w:szCs w:val="22"/>
        </w:rPr>
      </w:pPr>
    </w:p>
    <w:p w14:paraId="0C380891" w14:textId="77777777" w:rsidR="00043C05" w:rsidRPr="00507A14" w:rsidRDefault="00043C05" w:rsidP="00043C05">
      <w:pPr>
        <w:rPr>
          <w:szCs w:val="22"/>
        </w:rPr>
      </w:pPr>
    </w:p>
    <w:p w14:paraId="0119A47B" w14:textId="548BB967" w:rsidR="00043C05" w:rsidRPr="00507A14" w:rsidRDefault="00043C05" w:rsidP="00F75495">
      <w:pPr>
        <w:keepNext/>
        <w:suppressAutoHyphens/>
        <w:ind w:left="567" w:hanging="567"/>
        <w:rPr>
          <w:szCs w:val="22"/>
        </w:rPr>
      </w:pPr>
      <w:r w:rsidRPr="00507A14">
        <w:rPr>
          <w:b/>
          <w:szCs w:val="22"/>
        </w:rPr>
        <w:t>10.</w:t>
      </w:r>
      <w:r w:rsidRPr="00507A14">
        <w:rPr>
          <w:b/>
          <w:szCs w:val="22"/>
        </w:rPr>
        <w:tab/>
        <w:t>DATO FOR ÆNDRING AF TEKSTEN</w:t>
      </w:r>
    </w:p>
    <w:p w14:paraId="4FC7BDA7" w14:textId="77777777" w:rsidR="00043C05" w:rsidRPr="00507A14" w:rsidRDefault="00043C05" w:rsidP="00F75495">
      <w:pPr>
        <w:keepNext/>
        <w:rPr>
          <w:szCs w:val="22"/>
        </w:rPr>
      </w:pPr>
    </w:p>
    <w:p w14:paraId="3CC387A3" w14:textId="21520A93" w:rsidR="00700382" w:rsidRPr="00507A14" w:rsidRDefault="00043C05" w:rsidP="00043C05">
      <w:pPr>
        <w:rPr>
          <w:szCs w:val="22"/>
        </w:rPr>
      </w:pPr>
      <w:r w:rsidRPr="00507A14">
        <w:rPr>
          <w:szCs w:val="22"/>
        </w:rPr>
        <w:t>Yderligere oplysninger om dette lægemiddel findes på Det Europæiske Lægemiddelagenturs hjemmeside</w:t>
      </w:r>
      <w:r w:rsidRPr="00507A14">
        <w:t xml:space="preserve"> </w:t>
      </w:r>
      <w:hyperlink r:id="rId37" w:history="1">
        <w:r w:rsidR="0063753B" w:rsidRPr="00507A14">
          <w:rPr>
            <w:rStyle w:val="Hyperlink"/>
            <w:szCs w:val="22"/>
          </w:rPr>
          <w:t>https://www.ema.europa.eu</w:t>
        </w:r>
      </w:hyperlink>
      <w:r w:rsidRPr="00507A14">
        <w:rPr>
          <w:szCs w:val="22"/>
        </w:rPr>
        <w:t>.</w:t>
      </w:r>
    </w:p>
    <w:p w14:paraId="01212021" w14:textId="2F9FC914" w:rsidR="00F75EA6" w:rsidRPr="00507A14" w:rsidRDefault="00F75EA6">
      <w:pPr>
        <w:rPr>
          <w:szCs w:val="22"/>
        </w:rPr>
      </w:pPr>
      <w:r w:rsidRPr="00507A14">
        <w:rPr>
          <w:szCs w:val="22"/>
        </w:rPr>
        <w:br w:type="page"/>
      </w:r>
    </w:p>
    <w:p w14:paraId="1FF1C8AD" w14:textId="77777777" w:rsidR="0024717D" w:rsidRPr="00507A14" w:rsidRDefault="0024717D" w:rsidP="00043C05">
      <w:pPr>
        <w:rPr>
          <w:szCs w:val="22"/>
        </w:rPr>
      </w:pPr>
    </w:p>
    <w:p w14:paraId="503523F3" w14:textId="59DAF001" w:rsidR="00700382" w:rsidRPr="00507A14" w:rsidRDefault="00700382">
      <w:pPr>
        <w:rPr>
          <w:szCs w:val="22"/>
        </w:rPr>
      </w:pPr>
    </w:p>
    <w:p w14:paraId="46B5F2E4" w14:textId="77777777" w:rsidR="00E1175A" w:rsidRPr="00507A14" w:rsidRDefault="00E1175A" w:rsidP="001C6034">
      <w:pPr>
        <w:jc w:val="center"/>
        <w:rPr>
          <w:bCs/>
          <w:szCs w:val="24"/>
        </w:rPr>
      </w:pPr>
    </w:p>
    <w:p w14:paraId="4D33EF57" w14:textId="77777777" w:rsidR="00E1175A" w:rsidRPr="00507A14" w:rsidRDefault="00E1175A" w:rsidP="001C6034">
      <w:pPr>
        <w:jc w:val="center"/>
        <w:rPr>
          <w:bCs/>
          <w:szCs w:val="24"/>
        </w:rPr>
      </w:pPr>
    </w:p>
    <w:p w14:paraId="5C71C6A1" w14:textId="77777777" w:rsidR="00E1175A" w:rsidRPr="00507A14" w:rsidRDefault="00E1175A" w:rsidP="001C6034">
      <w:pPr>
        <w:jc w:val="center"/>
        <w:rPr>
          <w:bCs/>
          <w:szCs w:val="24"/>
        </w:rPr>
      </w:pPr>
    </w:p>
    <w:p w14:paraId="13DDE928" w14:textId="77777777" w:rsidR="00E1175A" w:rsidRPr="00507A14" w:rsidRDefault="00E1175A" w:rsidP="001C6034">
      <w:pPr>
        <w:jc w:val="center"/>
        <w:rPr>
          <w:bCs/>
          <w:szCs w:val="24"/>
        </w:rPr>
      </w:pPr>
    </w:p>
    <w:p w14:paraId="43464EC4" w14:textId="77777777" w:rsidR="00E1175A" w:rsidRPr="00507A14" w:rsidRDefault="00E1175A" w:rsidP="001C6034">
      <w:pPr>
        <w:jc w:val="center"/>
        <w:rPr>
          <w:bCs/>
          <w:szCs w:val="24"/>
        </w:rPr>
      </w:pPr>
    </w:p>
    <w:p w14:paraId="7B48879F" w14:textId="77777777" w:rsidR="00E1175A" w:rsidRPr="00507A14" w:rsidRDefault="00E1175A" w:rsidP="001C6034">
      <w:pPr>
        <w:jc w:val="center"/>
        <w:rPr>
          <w:bCs/>
          <w:szCs w:val="24"/>
        </w:rPr>
      </w:pPr>
    </w:p>
    <w:p w14:paraId="2887D779" w14:textId="77777777" w:rsidR="00E1175A" w:rsidRPr="00507A14" w:rsidRDefault="00E1175A" w:rsidP="001C6034">
      <w:pPr>
        <w:jc w:val="center"/>
        <w:rPr>
          <w:bCs/>
          <w:szCs w:val="24"/>
        </w:rPr>
      </w:pPr>
    </w:p>
    <w:p w14:paraId="7E620868" w14:textId="77777777" w:rsidR="00E1175A" w:rsidRPr="00507A14" w:rsidRDefault="00E1175A" w:rsidP="001C6034">
      <w:pPr>
        <w:jc w:val="center"/>
        <w:rPr>
          <w:bCs/>
          <w:szCs w:val="24"/>
        </w:rPr>
      </w:pPr>
    </w:p>
    <w:p w14:paraId="11E97A9D" w14:textId="77777777" w:rsidR="00E1175A" w:rsidRPr="00507A14" w:rsidRDefault="00E1175A" w:rsidP="001C6034">
      <w:pPr>
        <w:jc w:val="center"/>
        <w:rPr>
          <w:bCs/>
          <w:szCs w:val="24"/>
        </w:rPr>
      </w:pPr>
    </w:p>
    <w:p w14:paraId="4511A430" w14:textId="77777777" w:rsidR="00E1175A" w:rsidRPr="00507A14" w:rsidRDefault="00E1175A" w:rsidP="001C6034">
      <w:pPr>
        <w:jc w:val="center"/>
        <w:rPr>
          <w:bCs/>
          <w:szCs w:val="24"/>
        </w:rPr>
      </w:pPr>
    </w:p>
    <w:p w14:paraId="50D4A665" w14:textId="77777777" w:rsidR="00E1175A" w:rsidRPr="00507A14" w:rsidRDefault="00E1175A" w:rsidP="001C6034">
      <w:pPr>
        <w:jc w:val="center"/>
        <w:rPr>
          <w:bCs/>
          <w:szCs w:val="24"/>
        </w:rPr>
      </w:pPr>
    </w:p>
    <w:p w14:paraId="09004C2F" w14:textId="77777777" w:rsidR="00E1175A" w:rsidRPr="00507A14" w:rsidRDefault="00E1175A" w:rsidP="001C6034">
      <w:pPr>
        <w:jc w:val="center"/>
        <w:rPr>
          <w:bCs/>
          <w:szCs w:val="24"/>
        </w:rPr>
      </w:pPr>
    </w:p>
    <w:p w14:paraId="6B77523B" w14:textId="77777777" w:rsidR="00E1175A" w:rsidRPr="00507A14" w:rsidRDefault="00E1175A" w:rsidP="001C6034">
      <w:pPr>
        <w:jc w:val="center"/>
        <w:rPr>
          <w:bCs/>
          <w:szCs w:val="24"/>
        </w:rPr>
      </w:pPr>
    </w:p>
    <w:p w14:paraId="5B9A9340" w14:textId="77777777" w:rsidR="00E1175A" w:rsidRPr="00507A14" w:rsidRDefault="00E1175A" w:rsidP="001C6034">
      <w:pPr>
        <w:jc w:val="center"/>
        <w:rPr>
          <w:bCs/>
          <w:szCs w:val="24"/>
        </w:rPr>
      </w:pPr>
    </w:p>
    <w:p w14:paraId="540FD4CB" w14:textId="77777777" w:rsidR="00E1175A" w:rsidRPr="00507A14" w:rsidRDefault="00E1175A" w:rsidP="001C6034">
      <w:pPr>
        <w:jc w:val="center"/>
        <w:rPr>
          <w:bCs/>
          <w:szCs w:val="24"/>
        </w:rPr>
      </w:pPr>
    </w:p>
    <w:p w14:paraId="7E6341B7" w14:textId="77777777" w:rsidR="00E1175A" w:rsidRPr="00507A14" w:rsidRDefault="00E1175A" w:rsidP="001C6034">
      <w:pPr>
        <w:jc w:val="center"/>
        <w:rPr>
          <w:bCs/>
          <w:szCs w:val="24"/>
        </w:rPr>
      </w:pPr>
    </w:p>
    <w:p w14:paraId="40DCFEBE" w14:textId="77777777" w:rsidR="00E1175A" w:rsidRPr="00507A14" w:rsidRDefault="00E1175A" w:rsidP="001C6034">
      <w:pPr>
        <w:jc w:val="center"/>
        <w:rPr>
          <w:bCs/>
          <w:szCs w:val="24"/>
        </w:rPr>
      </w:pPr>
    </w:p>
    <w:p w14:paraId="7925A333" w14:textId="77777777" w:rsidR="00E1175A" w:rsidRPr="00507A14" w:rsidRDefault="00E1175A" w:rsidP="001C6034">
      <w:pPr>
        <w:jc w:val="center"/>
        <w:rPr>
          <w:bCs/>
          <w:szCs w:val="24"/>
        </w:rPr>
      </w:pPr>
    </w:p>
    <w:p w14:paraId="33F2D61C" w14:textId="77777777" w:rsidR="00E1175A" w:rsidRPr="00507A14" w:rsidRDefault="00E1175A" w:rsidP="001C6034">
      <w:pPr>
        <w:jc w:val="center"/>
      </w:pPr>
    </w:p>
    <w:p w14:paraId="060CD04F" w14:textId="77777777" w:rsidR="00E1175A" w:rsidRPr="00507A14" w:rsidRDefault="00E1175A" w:rsidP="001C6034">
      <w:pPr>
        <w:jc w:val="center"/>
        <w:rPr>
          <w:bCs/>
          <w:szCs w:val="24"/>
        </w:rPr>
      </w:pPr>
    </w:p>
    <w:p w14:paraId="34A01BE6" w14:textId="77777777" w:rsidR="00E1175A" w:rsidRPr="00507A14" w:rsidRDefault="00E1175A" w:rsidP="001C6034">
      <w:pPr>
        <w:jc w:val="center"/>
        <w:rPr>
          <w:bCs/>
          <w:szCs w:val="24"/>
        </w:rPr>
      </w:pPr>
    </w:p>
    <w:p w14:paraId="6CB31B24" w14:textId="77777777" w:rsidR="00E1175A" w:rsidRPr="00507A14" w:rsidRDefault="00E1175A">
      <w:pPr>
        <w:jc w:val="center"/>
        <w:rPr>
          <w:b/>
          <w:szCs w:val="24"/>
        </w:rPr>
      </w:pPr>
      <w:r w:rsidRPr="00507A14">
        <w:rPr>
          <w:b/>
          <w:szCs w:val="24"/>
        </w:rPr>
        <w:t>BILAG II</w:t>
      </w:r>
    </w:p>
    <w:p w14:paraId="2E2521ED" w14:textId="77777777" w:rsidR="00E1175A" w:rsidRPr="00507A14" w:rsidRDefault="00E1175A">
      <w:pPr>
        <w:rPr>
          <w:b/>
          <w:szCs w:val="24"/>
        </w:rPr>
      </w:pPr>
    </w:p>
    <w:p w14:paraId="61933FA9" w14:textId="77777777" w:rsidR="00E1175A" w:rsidRPr="00507A14" w:rsidRDefault="00E1175A">
      <w:pPr>
        <w:ind w:left="1134" w:right="1416" w:hanging="567"/>
        <w:rPr>
          <w:b/>
          <w:szCs w:val="24"/>
        </w:rPr>
      </w:pPr>
      <w:r w:rsidRPr="00507A14">
        <w:rPr>
          <w:b/>
          <w:szCs w:val="24"/>
        </w:rPr>
        <w:t>A.</w:t>
      </w:r>
      <w:r w:rsidRPr="00507A14">
        <w:rPr>
          <w:b/>
          <w:szCs w:val="24"/>
        </w:rPr>
        <w:tab/>
        <w:t>FREMSTILLER ANSVARLIG FOR BATCHFRIGIVELSE</w:t>
      </w:r>
    </w:p>
    <w:p w14:paraId="68FE29EF" w14:textId="77777777" w:rsidR="00E1175A" w:rsidRPr="00507A14" w:rsidRDefault="00E1175A">
      <w:pPr>
        <w:ind w:right="1416"/>
        <w:rPr>
          <w:b/>
          <w:szCs w:val="24"/>
        </w:rPr>
      </w:pPr>
    </w:p>
    <w:p w14:paraId="799B931B" w14:textId="77777777" w:rsidR="00E1175A" w:rsidRPr="00507A14" w:rsidRDefault="00E1175A">
      <w:pPr>
        <w:numPr>
          <w:ilvl w:val="0"/>
          <w:numId w:val="11"/>
        </w:numPr>
        <w:tabs>
          <w:tab w:val="clear" w:pos="930"/>
          <w:tab w:val="num" w:pos="1134"/>
        </w:tabs>
        <w:ind w:left="1134" w:right="1416" w:hanging="567"/>
        <w:rPr>
          <w:b/>
          <w:szCs w:val="24"/>
        </w:rPr>
      </w:pPr>
      <w:r w:rsidRPr="00507A14">
        <w:rPr>
          <w:b/>
          <w:szCs w:val="24"/>
        </w:rPr>
        <w:t>BETINGELSER ELLER BEGRÆNSNINGER VEDRØRENDE UDLEVERING OG ANVENDELSE</w:t>
      </w:r>
    </w:p>
    <w:p w14:paraId="6067787B" w14:textId="77777777" w:rsidR="00E1175A" w:rsidRPr="00507A14" w:rsidRDefault="00E1175A">
      <w:pPr>
        <w:tabs>
          <w:tab w:val="left" w:pos="284"/>
        </w:tabs>
        <w:ind w:left="360" w:right="1416"/>
        <w:rPr>
          <w:b/>
          <w:szCs w:val="24"/>
        </w:rPr>
      </w:pPr>
    </w:p>
    <w:p w14:paraId="7C85E251" w14:textId="77777777" w:rsidR="00E1175A" w:rsidRPr="00507A14" w:rsidRDefault="00E1175A">
      <w:pPr>
        <w:ind w:left="1134" w:right="1416" w:hanging="567"/>
        <w:rPr>
          <w:b/>
          <w:szCs w:val="24"/>
        </w:rPr>
      </w:pPr>
      <w:r w:rsidRPr="00507A14">
        <w:rPr>
          <w:b/>
          <w:szCs w:val="24"/>
        </w:rPr>
        <w:t>C.</w:t>
      </w:r>
      <w:r w:rsidRPr="00507A14">
        <w:rPr>
          <w:b/>
          <w:szCs w:val="24"/>
        </w:rPr>
        <w:tab/>
        <w:t>ANDRE FORHOLD OG BETINGELSER FOR MARKEDSFØRINGSTILLADELSEN</w:t>
      </w:r>
    </w:p>
    <w:p w14:paraId="37484340" w14:textId="77777777" w:rsidR="00E1175A" w:rsidRPr="00507A14" w:rsidRDefault="00E1175A">
      <w:pPr>
        <w:tabs>
          <w:tab w:val="left" w:pos="-720"/>
          <w:tab w:val="left" w:pos="1701"/>
        </w:tabs>
        <w:suppressAutoHyphens/>
        <w:ind w:left="1701" w:right="1418" w:hanging="567"/>
        <w:rPr>
          <w:bCs/>
          <w:szCs w:val="24"/>
        </w:rPr>
      </w:pPr>
    </w:p>
    <w:p w14:paraId="6A48B19C" w14:textId="77777777" w:rsidR="00E1175A" w:rsidRPr="00507A14" w:rsidRDefault="00E1175A">
      <w:pPr>
        <w:tabs>
          <w:tab w:val="left" w:pos="-1985"/>
          <w:tab w:val="left" w:pos="-720"/>
        </w:tabs>
        <w:suppressAutoHyphens/>
        <w:ind w:left="1134" w:right="1418" w:hanging="567"/>
        <w:rPr>
          <w:b/>
          <w:szCs w:val="24"/>
        </w:rPr>
      </w:pPr>
      <w:r w:rsidRPr="00507A14">
        <w:rPr>
          <w:b/>
          <w:szCs w:val="24"/>
        </w:rPr>
        <w:t>D.</w:t>
      </w:r>
      <w:r w:rsidRPr="00507A14">
        <w:rPr>
          <w:b/>
          <w:szCs w:val="24"/>
        </w:rPr>
        <w:tab/>
        <w:t>BETINGELSER ELLER BEGRÆNSNINGER MED HENSYN TIL SIKKER OG EFFEKTIV ANVENDELSE AF LÆGEMIDLET</w:t>
      </w:r>
    </w:p>
    <w:p w14:paraId="01D292D4" w14:textId="77777777" w:rsidR="00E1175A" w:rsidRPr="00507A14" w:rsidRDefault="00E1175A">
      <w:pPr>
        <w:ind w:right="1416"/>
        <w:rPr>
          <w:b/>
          <w:szCs w:val="24"/>
        </w:rPr>
      </w:pPr>
    </w:p>
    <w:p w14:paraId="06578ABD" w14:textId="77777777" w:rsidR="00E1175A" w:rsidRPr="00507A14" w:rsidRDefault="00E1175A">
      <w:pPr>
        <w:ind w:left="567" w:hanging="567"/>
        <w:rPr>
          <w:szCs w:val="24"/>
        </w:rPr>
      </w:pPr>
    </w:p>
    <w:p w14:paraId="67721F38" w14:textId="2BDD38BE" w:rsidR="00E1175A" w:rsidRPr="00507A14" w:rsidRDefault="00E1175A" w:rsidP="008C5074">
      <w:pPr>
        <w:pStyle w:val="A-Heading1"/>
        <w:rPr>
          <w:lang w:val="da-DK"/>
        </w:rPr>
      </w:pPr>
      <w:r w:rsidRPr="00507A14">
        <w:rPr>
          <w:lang w:val="da-DK"/>
        </w:rPr>
        <w:br w:type="page"/>
      </w:r>
      <w:r w:rsidRPr="00507A14">
        <w:rPr>
          <w:lang w:val="da-DK"/>
        </w:rPr>
        <w:lastRenderedPageBreak/>
        <w:t>A.</w:t>
      </w:r>
      <w:r w:rsidRPr="00507A14">
        <w:rPr>
          <w:lang w:val="da-DK"/>
        </w:rPr>
        <w:tab/>
        <w:t>FREMSTILLER ANSVARLIG FOR BATCHFRIGIVELSE</w:t>
      </w:r>
      <w:r w:rsidR="00926EE8" w:rsidRPr="00507A14">
        <w:rPr>
          <w:lang w:val="da-DK"/>
        </w:rPr>
        <w:fldChar w:fldCharType="begin"/>
      </w:r>
      <w:r w:rsidR="00926EE8" w:rsidRPr="00507A14">
        <w:rPr>
          <w:lang w:val="da-DK"/>
        </w:rPr>
        <w:instrText xml:space="preserve"> DOCVARIABLE VAULT_ND_52736689-4601-4f83-bc45-6e6bef123564 \* MERGEFORMAT </w:instrText>
      </w:r>
      <w:r w:rsidR="00926EE8" w:rsidRPr="00507A14">
        <w:rPr>
          <w:lang w:val="da-DK"/>
        </w:rPr>
        <w:fldChar w:fldCharType="separate"/>
      </w:r>
      <w:r w:rsidR="00D07D9F" w:rsidRPr="00507A14">
        <w:rPr>
          <w:lang w:val="da-DK"/>
        </w:rPr>
        <w:t xml:space="preserve"> </w:t>
      </w:r>
      <w:r w:rsidR="00926EE8" w:rsidRPr="00507A14">
        <w:rPr>
          <w:lang w:val="da-DK"/>
        </w:rPr>
        <w:fldChar w:fldCharType="end"/>
      </w:r>
    </w:p>
    <w:p w14:paraId="20249EC6" w14:textId="77777777" w:rsidR="00E1175A" w:rsidRPr="00507A14" w:rsidRDefault="00E1175A">
      <w:pPr>
        <w:ind w:left="567" w:hanging="567"/>
        <w:rPr>
          <w:szCs w:val="24"/>
        </w:rPr>
      </w:pPr>
    </w:p>
    <w:p w14:paraId="37EBCAA7" w14:textId="509FF31A" w:rsidR="00E1175A" w:rsidRPr="00507A14" w:rsidRDefault="000253DE">
      <w:pPr>
        <w:ind w:left="567" w:hanging="567"/>
        <w:rPr>
          <w:szCs w:val="24"/>
          <w:u w:val="single"/>
        </w:rPr>
      </w:pPr>
      <w:r w:rsidRPr="00507A14">
        <w:rPr>
          <w:szCs w:val="24"/>
          <w:u w:val="single"/>
        </w:rPr>
        <w:t>Navn og adresse på de fremstillere, der er ansvarlige for batchfrigivelse</w:t>
      </w:r>
    </w:p>
    <w:p w14:paraId="6BCA2F66" w14:textId="2DBDE23D" w:rsidR="00E1175A" w:rsidRPr="00507A14" w:rsidRDefault="00E1175A">
      <w:pPr>
        <w:ind w:left="567" w:hanging="567"/>
        <w:rPr>
          <w:szCs w:val="24"/>
        </w:rPr>
      </w:pPr>
    </w:p>
    <w:p w14:paraId="6B8C623E" w14:textId="77777777" w:rsidR="000253DE" w:rsidRPr="00240CFD" w:rsidRDefault="000253DE" w:rsidP="000253DE">
      <w:pPr>
        <w:ind w:left="567" w:hanging="567"/>
        <w:rPr>
          <w:szCs w:val="24"/>
          <w:lang w:val="sv-SE"/>
        </w:rPr>
      </w:pPr>
      <w:r w:rsidRPr="00240CFD">
        <w:rPr>
          <w:szCs w:val="24"/>
          <w:lang w:val="sv-SE"/>
        </w:rPr>
        <w:t>AstraZeneca AB</w:t>
      </w:r>
    </w:p>
    <w:p w14:paraId="03A1CDA7" w14:textId="77777777" w:rsidR="000253DE" w:rsidRPr="00240CFD" w:rsidRDefault="000253DE" w:rsidP="000253DE">
      <w:pPr>
        <w:ind w:left="567" w:hanging="567"/>
        <w:rPr>
          <w:szCs w:val="24"/>
          <w:lang w:val="sv-SE"/>
        </w:rPr>
      </w:pPr>
      <w:r w:rsidRPr="00240CFD">
        <w:rPr>
          <w:szCs w:val="24"/>
          <w:lang w:val="sv-SE"/>
        </w:rPr>
        <w:t>Gärtunavägen</w:t>
      </w:r>
    </w:p>
    <w:p w14:paraId="715B2D26" w14:textId="023520AC" w:rsidR="000253DE" w:rsidRPr="00240CFD" w:rsidRDefault="000253DE" w:rsidP="000253DE">
      <w:pPr>
        <w:ind w:left="567" w:hanging="567"/>
        <w:rPr>
          <w:szCs w:val="24"/>
          <w:lang w:val="sv-SE"/>
        </w:rPr>
      </w:pPr>
      <w:r w:rsidRPr="00240CFD">
        <w:rPr>
          <w:szCs w:val="24"/>
          <w:lang w:val="sv-SE"/>
        </w:rPr>
        <w:t>SE</w:t>
      </w:r>
      <w:r w:rsidRPr="00240CFD">
        <w:rPr>
          <w:szCs w:val="24"/>
          <w:lang w:val="sv-SE"/>
        </w:rPr>
        <w:noBreakHyphen/>
      </w:r>
      <w:r w:rsidR="004706F1" w:rsidRPr="00240CFD">
        <w:rPr>
          <w:szCs w:val="24"/>
          <w:lang w:val="sv-SE"/>
        </w:rPr>
        <w:t>152 57</w:t>
      </w:r>
      <w:r w:rsidR="004706F1" w:rsidRPr="00240CFD" w:rsidDel="004706F1">
        <w:rPr>
          <w:szCs w:val="24"/>
          <w:lang w:val="sv-SE"/>
        </w:rPr>
        <w:t xml:space="preserve"> </w:t>
      </w:r>
      <w:r w:rsidRPr="00240CFD">
        <w:rPr>
          <w:szCs w:val="24"/>
          <w:lang w:val="sv-SE"/>
        </w:rPr>
        <w:t>Södertälje</w:t>
      </w:r>
    </w:p>
    <w:p w14:paraId="689D09C3" w14:textId="16CBEED3" w:rsidR="000253DE" w:rsidRPr="00240CFD" w:rsidRDefault="000253DE" w:rsidP="000253DE">
      <w:pPr>
        <w:ind w:left="567" w:hanging="567"/>
        <w:rPr>
          <w:szCs w:val="24"/>
          <w:lang w:val="sv-SE"/>
        </w:rPr>
      </w:pPr>
      <w:r w:rsidRPr="00240CFD">
        <w:rPr>
          <w:szCs w:val="24"/>
          <w:lang w:val="sv-SE"/>
        </w:rPr>
        <w:t>Sverige</w:t>
      </w:r>
    </w:p>
    <w:p w14:paraId="4C3EAA6B" w14:textId="478BD753" w:rsidR="00E1175A" w:rsidRPr="00240CFD" w:rsidRDefault="00E1175A">
      <w:pPr>
        <w:rPr>
          <w:szCs w:val="24"/>
          <w:lang w:val="sv-SE"/>
        </w:rPr>
      </w:pPr>
    </w:p>
    <w:p w14:paraId="5AD0794C" w14:textId="0ACA32E7" w:rsidR="000253DE" w:rsidRPr="00507A14" w:rsidRDefault="000253DE">
      <w:pPr>
        <w:rPr>
          <w:szCs w:val="24"/>
        </w:rPr>
      </w:pPr>
      <w:r w:rsidRPr="00507A14">
        <w:rPr>
          <w:szCs w:val="24"/>
        </w:rPr>
        <w:t>På lægemidlets trykte indlægsseddel skal der anføres navn og adresse på den fremstiller, som er ansvarlig for frigivelsen af den pågældende batch.</w:t>
      </w:r>
    </w:p>
    <w:p w14:paraId="669A4667" w14:textId="77777777" w:rsidR="000253DE" w:rsidRPr="00507A14" w:rsidRDefault="000253DE">
      <w:pPr>
        <w:rPr>
          <w:szCs w:val="24"/>
        </w:rPr>
      </w:pPr>
    </w:p>
    <w:p w14:paraId="1B1C96ED" w14:textId="77777777" w:rsidR="00E1175A" w:rsidRPr="00507A14" w:rsidRDefault="00E1175A" w:rsidP="00D507E0">
      <w:pPr>
        <w:tabs>
          <w:tab w:val="left" w:pos="-1985"/>
          <w:tab w:val="left" w:pos="-720"/>
        </w:tabs>
        <w:suppressAutoHyphens/>
        <w:ind w:left="567" w:right="1418" w:hanging="567"/>
        <w:rPr>
          <w:b/>
          <w:szCs w:val="24"/>
        </w:rPr>
      </w:pPr>
    </w:p>
    <w:p w14:paraId="32D6C396" w14:textId="590A23F5" w:rsidR="00E1175A" w:rsidRPr="00507A14" w:rsidRDefault="00E1175A" w:rsidP="008C5074">
      <w:pPr>
        <w:pStyle w:val="A-Heading1"/>
        <w:rPr>
          <w:b w:val="0"/>
          <w:lang w:val="da-DK"/>
        </w:rPr>
      </w:pPr>
      <w:r w:rsidRPr="00507A14">
        <w:rPr>
          <w:lang w:val="da-DK"/>
        </w:rPr>
        <w:t>B.</w:t>
      </w:r>
      <w:r w:rsidRPr="00507A14">
        <w:rPr>
          <w:lang w:val="da-DK"/>
        </w:rPr>
        <w:tab/>
        <w:t>BETINGELSER ELLER BEGRÆNSNINGER VEDRØRENDE UDLEVERING OG ANVENDELSE</w:t>
      </w:r>
      <w:r w:rsidR="00926EE8" w:rsidRPr="00507A14">
        <w:rPr>
          <w:lang w:val="da-DK"/>
        </w:rPr>
        <w:fldChar w:fldCharType="begin"/>
      </w:r>
      <w:r w:rsidR="00926EE8" w:rsidRPr="00507A14">
        <w:rPr>
          <w:lang w:val="da-DK"/>
        </w:rPr>
        <w:instrText xml:space="preserve"> DOCVARIABLE VAULT_ND_87e2288f-220b-47f3-ba4c-56fcbfa5f0a4 \* MERGEFORMAT </w:instrText>
      </w:r>
      <w:r w:rsidR="00926EE8" w:rsidRPr="00507A14">
        <w:rPr>
          <w:lang w:val="da-DK"/>
        </w:rPr>
        <w:fldChar w:fldCharType="separate"/>
      </w:r>
      <w:r w:rsidR="00D07D9F" w:rsidRPr="00507A14">
        <w:rPr>
          <w:lang w:val="da-DK"/>
        </w:rPr>
        <w:t xml:space="preserve"> </w:t>
      </w:r>
      <w:r w:rsidR="00926EE8" w:rsidRPr="00507A14">
        <w:rPr>
          <w:lang w:val="da-DK"/>
        </w:rPr>
        <w:fldChar w:fldCharType="end"/>
      </w:r>
    </w:p>
    <w:p w14:paraId="741A21E3" w14:textId="77777777" w:rsidR="00E1175A" w:rsidRPr="00507A14" w:rsidRDefault="00E1175A"/>
    <w:p w14:paraId="2992FDD9" w14:textId="77777777" w:rsidR="00E1175A" w:rsidRPr="00507A14" w:rsidRDefault="00E1175A">
      <w:pPr>
        <w:rPr>
          <w:szCs w:val="24"/>
        </w:rPr>
      </w:pPr>
      <w:r w:rsidRPr="00507A14">
        <w:rPr>
          <w:szCs w:val="24"/>
        </w:rPr>
        <w:t>Lægemidlet må kun udleveres efter ordination på en recept udstedt af en begrænset lægegruppe (se bilag I: Produktresumé, pkt. 4.2).</w:t>
      </w:r>
    </w:p>
    <w:p w14:paraId="07213564" w14:textId="77777777" w:rsidR="00E1175A" w:rsidRPr="00507A14" w:rsidRDefault="00E1175A">
      <w:pPr>
        <w:rPr>
          <w:szCs w:val="24"/>
        </w:rPr>
      </w:pPr>
    </w:p>
    <w:p w14:paraId="200A02B7" w14:textId="77777777" w:rsidR="00E1175A" w:rsidRPr="00507A14" w:rsidRDefault="00E1175A">
      <w:pPr>
        <w:rPr>
          <w:szCs w:val="24"/>
        </w:rPr>
      </w:pPr>
    </w:p>
    <w:p w14:paraId="3B16E199" w14:textId="44B22E49" w:rsidR="00E1175A" w:rsidRPr="00507A14" w:rsidRDefault="00E1175A" w:rsidP="008C5074">
      <w:pPr>
        <w:pStyle w:val="A-Heading1"/>
        <w:rPr>
          <w:b w:val="0"/>
          <w:lang w:val="da-DK"/>
        </w:rPr>
      </w:pPr>
      <w:r w:rsidRPr="00507A14">
        <w:rPr>
          <w:lang w:val="da-DK"/>
        </w:rPr>
        <w:t>C.</w:t>
      </w:r>
      <w:r w:rsidRPr="00507A14">
        <w:rPr>
          <w:lang w:val="da-DK"/>
        </w:rPr>
        <w:tab/>
      </w:r>
      <w:r w:rsidR="004F1A46">
        <w:rPr>
          <w:lang w:val="da-DK"/>
        </w:rPr>
        <w:t xml:space="preserve">ANDRE </w:t>
      </w:r>
      <w:r w:rsidRPr="00507A14">
        <w:rPr>
          <w:lang w:val="da-DK"/>
        </w:rPr>
        <w:t>FORHOLD OG BETINGELSER FOR</w:t>
      </w:r>
      <w:r w:rsidR="00B13AE5" w:rsidRPr="00507A14">
        <w:rPr>
          <w:lang w:val="da-DK"/>
        </w:rPr>
        <w:t xml:space="preserve"> </w:t>
      </w:r>
      <w:r w:rsidRPr="00507A14">
        <w:rPr>
          <w:lang w:val="da-DK"/>
        </w:rPr>
        <w:t>MARKEDSFØRINGSTILLADELSEN</w:t>
      </w:r>
      <w:r w:rsidR="00D81AB4" w:rsidRPr="00507A14">
        <w:rPr>
          <w:lang w:val="da-DK"/>
        </w:rPr>
        <w:fldChar w:fldCharType="begin"/>
      </w:r>
      <w:r w:rsidR="00D81AB4" w:rsidRPr="00507A14">
        <w:rPr>
          <w:lang w:val="da-DK"/>
        </w:rPr>
        <w:instrText xml:space="preserve"> DOCVARIABLE VAULT_ND_a5253774-5cb6-466e-a287-93483438cabc \* MERGEFORMAT </w:instrText>
      </w:r>
      <w:r w:rsidR="00D81AB4" w:rsidRPr="00507A14">
        <w:rPr>
          <w:lang w:val="da-DK"/>
        </w:rPr>
        <w:fldChar w:fldCharType="separate"/>
      </w:r>
      <w:r w:rsidR="00D07D9F" w:rsidRPr="00507A14">
        <w:rPr>
          <w:lang w:val="da-DK"/>
        </w:rPr>
        <w:t xml:space="preserve"> </w:t>
      </w:r>
      <w:r w:rsidR="00D81AB4" w:rsidRPr="00507A14">
        <w:rPr>
          <w:lang w:val="da-DK"/>
        </w:rPr>
        <w:fldChar w:fldCharType="end"/>
      </w:r>
    </w:p>
    <w:p w14:paraId="77D9907B" w14:textId="77777777" w:rsidR="00E1175A" w:rsidRPr="00507A14" w:rsidRDefault="00E1175A">
      <w:pPr>
        <w:rPr>
          <w:szCs w:val="24"/>
        </w:rPr>
      </w:pPr>
    </w:p>
    <w:p w14:paraId="7088C015" w14:textId="77777777" w:rsidR="00E1175A" w:rsidRPr="00507A14" w:rsidRDefault="00E1175A">
      <w:pPr>
        <w:numPr>
          <w:ilvl w:val="0"/>
          <w:numId w:val="16"/>
        </w:numPr>
        <w:tabs>
          <w:tab w:val="clear" w:pos="720"/>
          <w:tab w:val="num" w:pos="567"/>
        </w:tabs>
        <w:ind w:hanging="720"/>
        <w:rPr>
          <w:b/>
          <w:bCs/>
        </w:rPr>
      </w:pPr>
      <w:r w:rsidRPr="00507A14">
        <w:rPr>
          <w:b/>
          <w:bCs/>
        </w:rPr>
        <w:t>Periodiske, opdaterede sikkerhedsindberetninger (PSUR’er)</w:t>
      </w:r>
    </w:p>
    <w:p w14:paraId="493DDA24" w14:textId="77777777" w:rsidR="00E1175A" w:rsidRPr="00507A14" w:rsidRDefault="00E1175A">
      <w:pPr>
        <w:rPr>
          <w:szCs w:val="24"/>
        </w:rPr>
      </w:pPr>
    </w:p>
    <w:p w14:paraId="64E6824C" w14:textId="72EEC2F2" w:rsidR="00E1175A" w:rsidRPr="00507A14" w:rsidRDefault="005D14DA">
      <w:pPr>
        <w:rPr>
          <w:szCs w:val="24"/>
        </w:rPr>
      </w:pPr>
      <w:r w:rsidRPr="00507A14">
        <w:rPr>
          <w:szCs w:val="24"/>
        </w:rPr>
        <w:t>K</w:t>
      </w:r>
      <w:r w:rsidR="00E1175A" w:rsidRPr="00507A14">
        <w:rPr>
          <w:szCs w:val="24"/>
        </w:rPr>
        <w:t xml:space="preserve">ravene </w:t>
      </w:r>
      <w:r w:rsidRPr="00507A14">
        <w:rPr>
          <w:szCs w:val="22"/>
        </w:rPr>
        <w:t xml:space="preserve">for fremsendelse af </w:t>
      </w:r>
      <w:r w:rsidR="00936E4A" w:rsidRPr="00507A14">
        <w:rPr>
          <w:szCs w:val="22"/>
        </w:rPr>
        <w:t>PSUR’er</w:t>
      </w:r>
      <w:r w:rsidR="00936E4A" w:rsidRPr="00507A14" w:rsidDel="00936E4A">
        <w:rPr>
          <w:szCs w:val="22"/>
        </w:rPr>
        <w:t xml:space="preserve"> </w:t>
      </w:r>
      <w:r w:rsidRPr="00507A14">
        <w:rPr>
          <w:szCs w:val="22"/>
        </w:rPr>
        <w:t>for dette lægemiddel fremgår af</w:t>
      </w:r>
      <w:r w:rsidRPr="00507A14">
        <w:rPr>
          <w:szCs w:val="24"/>
        </w:rPr>
        <w:t xml:space="preserve"> </w:t>
      </w:r>
      <w:r w:rsidR="00E1175A" w:rsidRPr="00507A14">
        <w:rPr>
          <w:szCs w:val="24"/>
        </w:rPr>
        <w:t>listen over EU</w:t>
      </w:r>
      <w:r w:rsidR="00E1175A" w:rsidRPr="00507A14">
        <w:rPr>
          <w:szCs w:val="24"/>
        </w:rPr>
        <w:noBreakHyphen/>
        <w:t>referencedatoer (EURD list), som fastsat i artikel 107c, stk. 7, i direktiv 2001/83/EF</w:t>
      </w:r>
      <w:r w:rsidRPr="00507A14">
        <w:rPr>
          <w:szCs w:val="24"/>
        </w:rPr>
        <w:t>,</w:t>
      </w:r>
      <w:r w:rsidR="00E1175A" w:rsidRPr="00507A14">
        <w:rPr>
          <w:szCs w:val="24"/>
        </w:rPr>
        <w:t xml:space="preserve"> og </w:t>
      </w:r>
      <w:r w:rsidRPr="00507A14">
        <w:rPr>
          <w:szCs w:val="24"/>
        </w:rPr>
        <w:t xml:space="preserve">alle efterfølgende opdateringer </w:t>
      </w:r>
      <w:r w:rsidR="00E1175A" w:rsidRPr="00507A14">
        <w:rPr>
          <w:szCs w:val="24"/>
        </w:rPr>
        <w:t xml:space="preserve">offentliggjort på </w:t>
      </w:r>
      <w:r w:rsidR="00936E4A" w:rsidRPr="00507A14">
        <w:rPr>
          <w:szCs w:val="24"/>
        </w:rPr>
        <w:t>Det Europæiske Lægemiddelagenturs hjemmeside http</w:t>
      </w:r>
      <w:r w:rsidR="004F1A46">
        <w:rPr>
          <w:szCs w:val="24"/>
        </w:rPr>
        <w:t>s</w:t>
      </w:r>
      <w:r w:rsidR="00936E4A" w:rsidRPr="00507A14">
        <w:rPr>
          <w:szCs w:val="24"/>
        </w:rPr>
        <w:t>://www.ema.europa.eu</w:t>
      </w:r>
      <w:r w:rsidR="00E1175A" w:rsidRPr="00507A14">
        <w:rPr>
          <w:szCs w:val="24"/>
        </w:rPr>
        <w:t>.</w:t>
      </w:r>
    </w:p>
    <w:p w14:paraId="7A219B09" w14:textId="77777777" w:rsidR="00E1175A" w:rsidRPr="00507A14" w:rsidRDefault="00E1175A">
      <w:pPr>
        <w:rPr>
          <w:szCs w:val="24"/>
        </w:rPr>
      </w:pPr>
    </w:p>
    <w:p w14:paraId="7645AB04" w14:textId="77777777" w:rsidR="00E1175A" w:rsidRPr="00507A14" w:rsidRDefault="00E1175A">
      <w:pPr>
        <w:rPr>
          <w:szCs w:val="24"/>
        </w:rPr>
      </w:pPr>
    </w:p>
    <w:p w14:paraId="69BEB74E" w14:textId="4B447103" w:rsidR="00E1175A" w:rsidRPr="00507A14" w:rsidRDefault="00E1175A" w:rsidP="008C5074">
      <w:pPr>
        <w:pStyle w:val="A-Heading1"/>
        <w:rPr>
          <w:b w:val="0"/>
          <w:lang w:val="da-DK"/>
        </w:rPr>
      </w:pPr>
      <w:r w:rsidRPr="00507A14">
        <w:rPr>
          <w:lang w:val="da-DK"/>
        </w:rPr>
        <w:t>D.</w:t>
      </w:r>
      <w:r w:rsidRPr="00507A14">
        <w:rPr>
          <w:lang w:val="da-DK"/>
        </w:rPr>
        <w:tab/>
        <w:t>BETINGELSER ELLER BEGRÆNSNINGER MED HENSYN TIL SIKKER OG EFFEKTIV ANVENDELSE AF LÆGEMIDLET</w:t>
      </w:r>
      <w:r w:rsidR="00926EE8" w:rsidRPr="00507A14">
        <w:rPr>
          <w:lang w:val="da-DK"/>
        </w:rPr>
        <w:fldChar w:fldCharType="begin"/>
      </w:r>
      <w:r w:rsidR="00926EE8" w:rsidRPr="00507A14">
        <w:rPr>
          <w:lang w:val="da-DK"/>
        </w:rPr>
        <w:instrText xml:space="preserve"> DOCVARIABLE VAULT_ND_4ff61c21-63f7-4007-b001-51d944a69214 \* MERGEFORMAT </w:instrText>
      </w:r>
      <w:r w:rsidR="00926EE8" w:rsidRPr="00507A14">
        <w:rPr>
          <w:lang w:val="da-DK"/>
        </w:rPr>
        <w:fldChar w:fldCharType="separate"/>
      </w:r>
      <w:r w:rsidR="00D07D9F" w:rsidRPr="00507A14">
        <w:rPr>
          <w:lang w:val="da-DK"/>
        </w:rPr>
        <w:t xml:space="preserve"> </w:t>
      </w:r>
      <w:r w:rsidR="00926EE8" w:rsidRPr="00507A14">
        <w:rPr>
          <w:lang w:val="da-DK"/>
        </w:rPr>
        <w:fldChar w:fldCharType="end"/>
      </w:r>
    </w:p>
    <w:p w14:paraId="548B191B" w14:textId="77777777" w:rsidR="00E1175A" w:rsidRPr="00507A14" w:rsidRDefault="00E1175A">
      <w:pPr>
        <w:rPr>
          <w:szCs w:val="24"/>
        </w:rPr>
      </w:pPr>
    </w:p>
    <w:p w14:paraId="774EFE9E" w14:textId="77777777" w:rsidR="00E1175A" w:rsidRPr="00507A14" w:rsidRDefault="00E1175A">
      <w:pPr>
        <w:numPr>
          <w:ilvl w:val="0"/>
          <w:numId w:val="14"/>
        </w:numPr>
        <w:ind w:left="567" w:hanging="567"/>
        <w:rPr>
          <w:szCs w:val="24"/>
        </w:rPr>
      </w:pPr>
      <w:r w:rsidRPr="00507A14">
        <w:rPr>
          <w:b/>
          <w:szCs w:val="24"/>
        </w:rPr>
        <w:t>Risikostyringsplan (RMP)</w:t>
      </w:r>
    </w:p>
    <w:p w14:paraId="2C8ADD20" w14:textId="77777777" w:rsidR="00E1175A" w:rsidRPr="00507A14" w:rsidRDefault="00E1175A">
      <w:pPr>
        <w:rPr>
          <w:szCs w:val="24"/>
        </w:rPr>
      </w:pPr>
    </w:p>
    <w:p w14:paraId="6651D37D" w14:textId="77777777" w:rsidR="00E1175A" w:rsidRPr="00507A14" w:rsidRDefault="00E1175A">
      <w:pPr>
        <w:rPr>
          <w:szCs w:val="24"/>
        </w:rPr>
      </w:pPr>
      <w:r w:rsidRPr="00507A14">
        <w:rPr>
          <w:szCs w:val="24"/>
        </w:rP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6C2B4B75" w14:textId="77777777" w:rsidR="00E1175A" w:rsidRPr="00507A14" w:rsidRDefault="00E1175A"/>
    <w:p w14:paraId="53FABAAB" w14:textId="77777777" w:rsidR="00E1175A" w:rsidRPr="00507A14" w:rsidRDefault="00E1175A">
      <w:r w:rsidRPr="00507A14">
        <w:t>En opdateret RMP skal fremsendes:</w:t>
      </w:r>
    </w:p>
    <w:p w14:paraId="54D81301" w14:textId="77777777" w:rsidR="00E1175A" w:rsidRPr="00507A14" w:rsidRDefault="00E1175A">
      <w:pPr>
        <w:numPr>
          <w:ilvl w:val="0"/>
          <w:numId w:val="15"/>
        </w:numPr>
      </w:pPr>
      <w:r w:rsidRPr="00507A14">
        <w:t>på anmodning fra Det Europæiske Lægemiddelagentur</w:t>
      </w:r>
    </w:p>
    <w:p w14:paraId="005DE1E3" w14:textId="724A8B4F" w:rsidR="00E1175A" w:rsidRPr="00507A14" w:rsidRDefault="00E1175A">
      <w:pPr>
        <w:numPr>
          <w:ilvl w:val="0"/>
          <w:numId w:val="15"/>
        </w:numPr>
      </w:pPr>
      <w:r w:rsidRPr="00507A14">
        <w:t xml:space="preserve">når risikostyringssystemet ændres, særlig som følge af, at der er modtaget nye oplysninger, der kan medføre en væsentlig ændring i </w:t>
      </w:r>
      <w:r w:rsidR="00936E4A" w:rsidRPr="00507A14">
        <w:t>benefit/</w:t>
      </w:r>
      <w:r w:rsidRPr="00507A14">
        <w:t>risk</w:t>
      </w:r>
      <w:r w:rsidRPr="00507A14">
        <w:noBreakHyphen/>
        <w:t>forholdet, eller som følge af, at en vigtig milepæl (lægemiddelovervågning eller risikominimering) er nået.</w:t>
      </w:r>
    </w:p>
    <w:p w14:paraId="2CAF70BF" w14:textId="77777777" w:rsidR="00E1175A" w:rsidRPr="00507A14" w:rsidRDefault="00E1175A" w:rsidP="00DC1090"/>
    <w:p w14:paraId="61851A77" w14:textId="77777777" w:rsidR="00E1175A" w:rsidRPr="00507A14" w:rsidRDefault="00E1175A">
      <w:pPr>
        <w:widowControl w:val="0"/>
        <w:numPr>
          <w:ilvl w:val="0"/>
          <w:numId w:val="17"/>
        </w:numPr>
        <w:tabs>
          <w:tab w:val="left" w:pos="567"/>
        </w:tabs>
        <w:autoSpaceDE w:val="0"/>
        <w:autoSpaceDN w:val="0"/>
        <w:adjustRightInd w:val="0"/>
        <w:ind w:left="468" w:hanging="468"/>
        <w:rPr>
          <w:color w:val="000000"/>
          <w:szCs w:val="22"/>
        </w:rPr>
      </w:pPr>
      <w:r w:rsidRPr="00507A14">
        <w:rPr>
          <w:b/>
          <w:bCs/>
          <w:color w:val="000000"/>
          <w:szCs w:val="22"/>
        </w:rPr>
        <w:t>Forpligtelse til at gennemføre foranstaltninger efter udstedelse af markedsføringstilladelse</w:t>
      </w:r>
    </w:p>
    <w:p w14:paraId="4A552F9B" w14:textId="77777777" w:rsidR="00E1175A" w:rsidRPr="00507A14" w:rsidRDefault="00E1175A" w:rsidP="00DC1090">
      <w:pPr>
        <w:widowControl w:val="0"/>
        <w:autoSpaceDE w:val="0"/>
        <w:autoSpaceDN w:val="0"/>
        <w:adjustRightInd w:val="0"/>
        <w:spacing w:line="280" w:lineRule="atLeast"/>
        <w:ind w:right="120"/>
        <w:rPr>
          <w:color w:val="000000"/>
          <w:szCs w:val="22"/>
        </w:rPr>
      </w:pPr>
    </w:p>
    <w:p w14:paraId="4110281F" w14:textId="77777777" w:rsidR="00E1175A" w:rsidRPr="00507A14" w:rsidRDefault="00E1175A">
      <w:pPr>
        <w:pStyle w:val="Revision1"/>
        <w:rPr>
          <w:snapToGrid/>
          <w:lang w:val="da-DK" w:eastAsia="fr-LU"/>
        </w:rPr>
      </w:pPr>
      <w:r w:rsidRPr="00507A14">
        <w:rPr>
          <w:snapToGrid/>
          <w:lang w:val="da-DK" w:eastAsia="fr-LU"/>
        </w:rPr>
        <w:t>Indehaveren af markedsføringstilladelsen skal inden for den fastsatte tidsramme gennemføre følgende foranstaltninger:</w:t>
      </w:r>
    </w:p>
    <w:p w14:paraId="23E00CCC" w14:textId="77777777" w:rsidR="00E1175A" w:rsidRPr="00507A14" w:rsidRDefault="00E1175A">
      <w:pPr>
        <w:widowControl w:val="0"/>
        <w:tabs>
          <w:tab w:val="left" w:pos="675"/>
        </w:tabs>
        <w:autoSpaceDE w:val="0"/>
        <w:autoSpaceDN w:val="0"/>
        <w:adjustRightInd w:val="0"/>
        <w:spacing w:line="260" w:lineRule="exact"/>
        <w:ind w:right="119"/>
        <w:rPr>
          <w:color w:val="000000"/>
          <w:szCs w:val="22"/>
        </w:rPr>
      </w:pPr>
    </w:p>
    <w:tbl>
      <w:tblPr>
        <w:tblW w:w="9436" w:type="dxa"/>
        <w:tblInd w:w="24" w:type="dxa"/>
        <w:tblLayout w:type="fixed"/>
        <w:tblCellMar>
          <w:left w:w="0" w:type="dxa"/>
          <w:right w:w="0" w:type="dxa"/>
        </w:tblCellMar>
        <w:tblLook w:val="0000" w:firstRow="0" w:lastRow="0" w:firstColumn="0" w:lastColumn="0" w:noHBand="0" w:noVBand="0"/>
      </w:tblPr>
      <w:tblGrid>
        <w:gridCol w:w="7890"/>
        <w:gridCol w:w="1546"/>
      </w:tblGrid>
      <w:tr w:rsidR="00E1175A" w:rsidRPr="00507A14" w14:paraId="1C2F7E85" w14:textId="77777777" w:rsidTr="00F57A82">
        <w:tc>
          <w:tcPr>
            <w:tcW w:w="7890" w:type="dxa"/>
            <w:tcBorders>
              <w:top w:val="single" w:sz="4" w:space="0" w:color="000000"/>
              <w:left w:val="single" w:sz="4" w:space="0" w:color="000000"/>
              <w:bottom w:val="single" w:sz="4" w:space="0" w:color="000000"/>
              <w:right w:val="single" w:sz="4" w:space="0" w:color="000000"/>
            </w:tcBorders>
            <w:shd w:val="clear" w:color="auto" w:fill="FFFFFF"/>
          </w:tcPr>
          <w:p w14:paraId="6557B849" w14:textId="77777777" w:rsidR="00E1175A" w:rsidRPr="00507A14" w:rsidRDefault="00E1175A">
            <w:pPr>
              <w:widowControl w:val="0"/>
              <w:autoSpaceDE w:val="0"/>
              <w:autoSpaceDN w:val="0"/>
              <w:adjustRightInd w:val="0"/>
              <w:spacing w:line="280" w:lineRule="exact"/>
              <w:ind w:left="108" w:right="98"/>
              <w:rPr>
                <w:b/>
                <w:bCs/>
                <w:color w:val="000000"/>
                <w:szCs w:val="22"/>
              </w:rPr>
            </w:pPr>
            <w:r w:rsidRPr="00507A14">
              <w:rPr>
                <w:b/>
                <w:bCs/>
                <w:color w:val="000000"/>
                <w:szCs w:val="22"/>
              </w:rPr>
              <w:t>Beskrivelse</w:t>
            </w:r>
          </w:p>
        </w:tc>
        <w:tc>
          <w:tcPr>
            <w:tcW w:w="1546" w:type="dxa"/>
            <w:tcBorders>
              <w:top w:val="single" w:sz="4" w:space="0" w:color="000000"/>
              <w:left w:val="single" w:sz="4" w:space="0" w:color="000000"/>
              <w:bottom w:val="single" w:sz="4" w:space="0" w:color="000000"/>
              <w:right w:val="single" w:sz="4" w:space="0" w:color="000000"/>
            </w:tcBorders>
            <w:shd w:val="clear" w:color="auto" w:fill="FFFFFF"/>
          </w:tcPr>
          <w:p w14:paraId="7145C1FA" w14:textId="77777777" w:rsidR="00E1175A" w:rsidRPr="00507A14" w:rsidRDefault="00E1175A">
            <w:pPr>
              <w:widowControl w:val="0"/>
              <w:autoSpaceDE w:val="0"/>
              <w:autoSpaceDN w:val="0"/>
              <w:adjustRightInd w:val="0"/>
              <w:spacing w:line="280" w:lineRule="exact"/>
              <w:ind w:left="118" w:right="92"/>
              <w:rPr>
                <w:b/>
                <w:bCs/>
                <w:color w:val="000000"/>
                <w:szCs w:val="22"/>
              </w:rPr>
            </w:pPr>
            <w:r w:rsidRPr="00507A14">
              <w:rPr>
                <w:b/>
                <w:bCs/>
                <w:color w:val="000000"/>
                <w:szCs w:val="22"/>
              </w:rPr>
              <w:t>Tidsfrist</w:t>
            </w:r>
          </w:p>
        </w:tc>
      </w:tr>
      <w:tr w:rsidR="002C09D4" w:rsidRPr="00507A14" w14:paraId="4218870C" w14:textId="72997A33" w:rsidTr="00F57A82">
        <w:tc>
          <w:tcPr>
            <w:tcW w:w="7890" w:type="dxa"/>
            <w:tcBorders>
              <w:top w:val="single" w:sz="4" w:space="0" w:color="000000"/>
              <w:left w:val="single" w:sz="4" w:space="0" w:color="000000"/>
              <w:bottom w:val="single" w:sz="4" w:space="0" w:color="000000"/>
              <w:right w:val="single" w:sz="4" w:space="0" w:color="000000"/>
            </w:tcBorders>
            <w:shd w:val="clear" w:color="auto" w:fill="FFFFFF"/>
          </w:tcPr>
          <w:p w14:paraId="2D816667" w14:textId="5472FF38" w:rsidR="002C09D4" w:rsidRPr="00507A14" w:rsidRDefault="0083505D" w:rsidP="002C09D4">
            <w:pPr>
              <w:widowControl w:val="0"/>
              <w:autoSpaceDE w:val="0"/>
              <w:autoSpaceDN w:val="0"/>
              <w:adjustRightInd w:val="0"/>
              <w:ind w:left="108" w:right="98"/>
              <w:rPr>
                <w:color w:val="000000"/>
                <w:szCs w:val="22"/>
              </w:rPr>
            </w:pPr>
            <w:r w:rsidRPr="00507A14">
              <w:rPr>
                <w:color w:val="000000"/>
                <w:szCs w:val="22"/>
              </w:rPr>
              <w:t>Virkningsstudie efter tilladelse til markedsføring (</w:t>
            </w:r>
            <w:r w:rsidR="002C09D4" w:rsidRPr="00507A14">
              <w:rPr>
                <w:color w:val="000000"/>
                <w:szCs w:val="22"/>
              </w:rPr>
              <w:t>PAES</w:t>
            </w:r>
            <w:r w:rsidR="001D76DB" w:rsidRPr="00507A14">
              <w:rPr>
                <w:color w:val="000000"/>
                <w:szCs w:val="22"/>
              </w:rPr>
              <w:t>)</w:t>
            </w:r>
            <w:r w:rsidR="002C09D4" w:rsidRPr="00507A14">
              <w:rPr>
                <w:color w:val="000000"/>
                <w:szCs w:val="22"/>
              </w:rPr>
              <w:t xml:space="preserve">: For yderligere at bekræfte effektiviteten af olaparib som vedligeholdelsesbehandling efter platinholdig førstelinjekemoterapi til patienter med </w:t>
            </w:r>
            <w:r w:rsidR="002C09D4" w:rsidRPr="00507A14">
              <w:rPr>
                <w:i/>
                <w:color w:val="000000"/>
                <w:szCs w:val="22"/>
              </w:rPr>
              <w:t>BRCA</w:t>
            </w:r>
            <w:r w:rsidR="002C09D4" w:rsidRPr="00507A14">
              <w:rPr>
                <w:color w:val="000000"/>
                <w:szCs w:val="22"/>
              </w:rPr>
              <w:noBreakHyphen/>
              <w:t xml:space="preserve">muteret </w:t>
            </w:r>
            <w:r w:rsidR="002C09D4" w:rsidRPr="00507A14">
              <w:rPr>
                <w:i/>
                <w:color w:val="000000"/>
                <w:szCs w:val="22"/>
              </w:rPr>
              <w:t xml:space="preserve">high-grade </w:t>
            </w:r>
            <w:r w:rsidR="002C09D4" w:rsidRPr="00507A14">
              <w:rPr>
                <w:color w:val="000000"/>
                <w:szCs w:val="22"/>
              </w:rPr>
              <w:t>serøs ovariecancer, skal indehaveren af markedsføringstilladelsen indsende den opdaterede PFS2, opdaterede OS og endelige OS</w:t>
            </w:r>
            <w:r w:rsidR="002C09D4" w:rsidRPr="00507A14">
              <w:rPr>
                <w:color w:val="000000"/>
                <w:szCs w:val="22"/>
              </w:rPr>
              <w:noBreakHyphen/>
              <w:t xml:space="preserve">resultater fra studiet </w:t>
            </w:r>
            <w:r w:rsidR="002C09D4" w:rsidRPr="00507A14">
              <w:t>D0818C00001 (SOLO1), et randomiseret, dobbeltblindet, placebokontrolleret, fase III</w:t>
            </w:r>
            <w:r w:rsidR="002C09D4" w:rsidRPr="00507A14">
              <w:noBreakHyphen/>
              <w:t>, multicenterstudie.</w:t>
            </w:r>
          </w:p>
          <w:p w14:paraId="5842408D" w14:textId="78635CE9" w:rsidR="002C09D4" w:rsidRPr="00507A14" w:rsidRDefault="002C09D4" w:rsidP="002C09D4">
            <w:pPr>
              <w:widowControl w:val="0"/>
              <w:autoSpaceDE w:val="0"/>
              <w:autoSpaceDN w:val="0"/>
              <w:adjustRightInd w:val="0"/>
              <w:ind w:left="108" w:right="98"/>
              <w:rPr>
                <w:color w:val="000000"/>
                <w:szCs w:val="22"/>
              </w:rPr>
            </w:pPr>
          </w:p>
          <w:p w14:paraId="13D5740A" w14:textId="19D04E25" w:rsidR="002C09D4" w:rsidRPr="00507A14" w:rsidRDefault="002C09D4" w:rsidP="001D179A">
            <w:pPr>
              <w:widowControl w:val="0"/>
              <w:autoSpaceDE w:val="0"/>
              <w:autoSpaceDN w:val="0"/>
              <w:adjustRightInd w:val="0"/>
              <w:ind w:left="108" w:right="98"/>
              <w:rPr>
                <w:color w:val="000000"/>
                <w:szCs w:val="22"/>
              </w:rPr>
            </w:pPr>
            <w:r w:rsidRPr="00507A14">
              <w:rPr>
                <w:color w:val="000000"/>
                <w:szCs w:val="22"/>
              </w:rPr>
              <w:t>Den kliniske forsøgsrapport skal indsendes senest:</w:t>
            </w:r>
          </w:p>
        </w:tc>
        <w:tc>
          <w:tcPr>
            <w:tcW w:w="1546" w:type="dxa"/>
            <w:tcBorders>
              <w:top w:val="single" w:sz="4" w:space="0" w:color="000000"/>
              <w:left w:val="single" w:sz="4" w:space="0" w:color="000000"/>
              <w:bottom w:val="single" w:sz="4" w:space="0" w:color="000000"/>
              <w:right w:val="single" w:sz="4" w:space="0" w:color="000000"/>
            </w:tcBorders>
            <w:shd w:val="clear" w:color="auto" w:fill="FFFFFF"/>
          </w:tcPr>
          <w:p w14:paraId="5AA17A2F" w14:textId="2D97D27D" w:rsidR="002C09D4" w:rsidRPr="00507A14" w:rsidRDefault="002C09D4">
            <w:pPr>
              <w:widowControl w:val="0"/>
              <w:autoSpaceDE w:val="0"/>
              <w:autoSpaceDN w:val="0"/>
              <w:adjustRightInd w:val="0"/>
              <w:ind w:left="118" w:right="92"/>
              <w:rPr>
                <w:color w:val="000000"/>
                <w:szCs w:val="22"/>
              </w:rPr>
            </w:pPr>
          </w:p>
          <w:p w14:paraId="7FD93363" w14:textId="3472C70C" w:rsidR="002C09D4" w:rsidRPr="00507A14" w:rsidRDefault="002C09D4">
            <w:pPr>
              <w:widowControl w:val="0"/>
              <w:autoSpaceDE w:val="0"/>
              <w:autoSpaceDN w:val="0"/>
              <w:adjustRightInd w:val="0"/>
              <w:ind w:left="118" w:right="92"/>
              <w:rPr>
                <w:color w:val="000000"/>
                <w:szCs w:val="22"/>
              </w:rPr>
            </w:pPr>
          </w:p>
          <w:p w14:paraId="4A9566C2" w14:textId="324AF5B2" w:rsidR="002C09D4" w:rsidRPr="00507A14" w:rsidRDefault="002C09D4">
            <w:pPr>
              <w:widowControl w:val="0"/>
              <w:autoSpaceDE w:val="0"/>
              <w:autoSpaceDN w:val="0"/>
              <w:adjustRightInd w:val="0"/>
              <w:ind w:left="118" w:right="92"/>
              <w:rPr>
                <w:color w:val="000000"/>
                <w:szCs w:val="22"/>
              </w:rPr>
            </w:pPr>
          </w:p>
          <w:p w14:paraId="6093FBD0" w14:textId="00C07B72" w:rsidR="002C09D4" w:rsidRPr="00507A14" w:rsidRDefault="002C09D4">
            <w:pPr>
              <w:widowControl w:val="0"/>
              <w:autoSpaceDE w:val="0"/>
              <w:autoSpaceDN w:val="0"/>
              <w:adjustRightInd w:val="0"/>
              <w:ind w:left="118" w:right="92"/>
              <w:rPr>
                <w:color w:val="000000"/>
                <w:szCs w:val="22"/>
              </w:rPr>
            </w:pPr>
          </w:p>
          <w:p w14:paraId="28304483" w14:textId="734C665B" w:rsidR="002C09D4" w:rsidRPr="00507A14" w:rsidRDefault="002C09D4">
            <w:pPr>
              <w:widowControl w:val="0"/>
              <w:autoSpaceDE w:val="0"/>
              <w:autoSpaceDN w:val="0"/>
              <w:adjustRightInd w:val="0"/>
              <w:ind w:left="118" w:right="92"/>
              <w:rPr>
                <w:color w:val="000000"/>
                <w:szCs w:val="22"/>
              </w:rPr>
            </w:pPr>
          </w:p>
          <w:p w14:paraId="5EC12948" w14:textId="54FF95C3" w:rsidR="002C09D4" w:rsidRPr="00507A14" w:rsidRDefault="002C09D4">
            <w:pPr>
              <w:widowControl w:val="0"/>
              <w:autoSpaceDE w:val="0"/>
              <w:autoSpaceDN w:val="0"/>
              <w:adjustRightInd w:val="0"/>
              <w:ind w:left="118" w:right="92"/>
              <w:rPr>
                <w:color w:val="000000"/>
                <w:szCs w:val="22"/>
              </w:rPr>
            </w:pPr>
          </w:p>
          <w:p w14:paraId="3359AB3D" w14:textId="6C214403" w:rsidR="002C09D4" w:rsidRPr="00507A14" w:rsidRDefault="002C09D4">
            <w:pPr>
              <w:widowControl w:val="0"/>
              <w:autoSpaceDE w:val="0"/>
              <w:autoSpaceDN w:val="0"/>
              <w:adjustRightInd w:val="0"/>
              <w:ind w:left="118" w:right="92"/>
              <w:rPr>
                <w:color w:val="000000"/>
                <w:szCs w:val="22"/>
              </w:rPr>
            </w:pPr>
          </w:p>
          <w:p w14:paraId="4E1C2F98" w14:textId="2D3F9773" w:rsidR="002C09D4" w:rsidRPr="00507A14" w:rsidRDefault="002C09D4">
            <w:pPr>
              <w:widowControl w:val="0"/>
              <w:autoSpaceDE w:val="0"/>
              <w:autoSpaceDN w:val="0"/>
              <w:adjustRightInd w:val="0"/>
              <w:ind w:left="118" w:right="92"/>
              <w:rPr>
                <w:color w:val="000000"/>
                <w:szCs w:val="22"/>
              </w:rPr>
            </w:pPr>
            <w:r w:rsidRPr="00507A14">
              <w:rPr>
                <w:color w:val="000000"/>
                <w:szCs w:val="22"/>
              </w:rPr>
              <w:t xml:space="preserve">december </w:t>
            </w:r>
            <w:r w:rsidR="009827CC" w:rsidRPr="00507A14">
              <w:rPr>
                <w:color w:val="000000"/>
                <w:szCs w:val="22"/>
              </w:rPr>
              <w:t>2029</w:t>
            </w:r>
          </w:p>
          <w:p w14:paraId="75588E01" w14:textId="77777777" w:rsidR="00CF5FCF" w:rsidRPr="00507A14" w:rsidRDefault="00CF5FCF">
            <w:pPr>
              <w:widowControl w:val="0"/>
              <w:autoSpaceDE w:val="0"/>
              <w:autoSpaceDN w:val="0"/>
              <w:adjustRightInd w:val="0"/>
              <w:ind w:left="118" w:right="92"/>
              <w:rPr>
                <w:color w:val="000000"/>
                <w:szCs w:val="22"/>
              </w:rPr>
            </w:pPr>
          </w:p>
          <w:p w14:paraId="5860B30B" w14:textId="77777777" w:rsidR="00CF5FCF" w:rsidRPr="00507A14" w:rsidRDefault="00CF5FCF">
            <w:pPr>
              <w:widowControl w:val="0"/>
              <w:autoSpaceDE w:val="0"/>
              <w:autoSpaceDN w:val="0"/>
              <w:adjustRightInd w:val="0"/>
              <w:ind w:left="118" w:right="92"/>
              <w:rPr>
                <w:color w:val="000000"/>
                <w:szCs w:val="22"/>
              </w:rPr>
            </w:pPr>
          </w:p>
          <w:p w14:paraId="6EBA0ABE" w14:textId="77777777" w:rsidR="00CF5FCF" w:rsidRPr="00507A14" w:rsidRDefault="00CF5FCF">
            <w:pPr>
              <w:widowControl w:val="0"/>
              <w:autoSpaceDE w:val="0"/>
              <w:autoSpaceDN w:val="0"/>
              <w:adjustRightInd w:val="0"/>
              <w:ind w:left="118" w:right="92"/>
              <w:rPr>
                <w:color w:val="000000"/>
                <w:szCs w:val="22"/>
              </w:rPr>
            </w:pPr>
          </w:p>
          <w:p w14:paraId="44CF43A4" w14:textId="77777777" w:rsidR="00456D38" w:rsidRPr="00507A14" w:rsidRDefault="00456D38">
            <w:pPr>
              <w:widowControl w:val="0"/>
              <w:autoSpaceDE w:val="0"/>
              <w:autoSpaceDN w:val="0"/>
              <w:adjustRightInd w:val="0"/>
              <w:ind w:left="118" w:right="92"/>
              <w:rPr>
                <w:color w:val="000000"/>
                <w:szCs w:val="22"/>
              </w:rPr>
            </w:pPr>
          </w:p>
          <w:p w14:paraId="0F7A7E83" w14:textId="77777777" w:rsidR="00456D38" w:rsidRPr="00507A14" w:rsidRDefault="00456D38">
            <w:pPr>
              <w:widowControl w:val="0"/>
              <w:autoSpaceDE w:val="0"/>
              <w:autoSpaceDN w:val="0"/>
              <w:adjustRightInd w:val="0"/>
              <w:ind w:left="118" w:right="92"/>
              <w:rPr>
                <w:color w:val="000000"/>
                <w:szCs w:val="22"/>
              </w:rPr>
            </w:pPr>
          </w:p>
          <w:p w14:paraId="58B682D5" w14:textId="77777777" w:rsidR="00456D38" w:rsidRPr="00507A14" w:rsidRDefault="00456D38">
            <w:pPr>
              <w:widowControl w:val="0"/>
              <w:autoSpaceDE w:val="0"/>
              <w:autoSpaceDN w:val="0"/>
              <w:adjustRightInd w:val="0"/>
              <w:ind w:left="118" w:right="92"/>
              <w:rPr>
                <w:color w:val="000000"/>
                <w:szCs w:val="22"/>
              </w:rPr>
            </w:pPr>
          </w:p>
          <w:p w14:paraId="7ED164E4" w14:textId="3DE990A8" w:rsidR="00CF5FCF" w:rsidRPr="00507A14" w:rsidRDefault="00CF5FCF" w:rsidP="00737078">
            <w:pPr>
              <w:widowControl w:val="0"/>
              <w:autoSpaceDE w:val="0"/>
              <w:autoSpaceDN w:val="0"/>
              <w:adjustRightInd w:val="0"/>
              <w:ind w:left="118" w:right="92"/>
              <w:rPr>
                <w:color w:val="000000"/>
                <w:szCs w:val="22"/>
              </w:rPr>
            </w:pPr>
          </w:p>
        </w:tc>
      </w:tr>
      <w:tr w:rsidR="00FA00CB" w:rsidRPr="00507A14" w14:paraId="1816A906" w14:textId="77777777" w:rsidTr="00F57A82">
        <w:tc>
          <w:tcPr>
            <w:tcW w:w="7890" w:type="dxa"/>
            <w:tcBorders>
              <w:top w:val="single" w:sz="4" w:space="0" w:color="000000"/>
              <w:left w:val="single" w:sz="4" w:space="0" w:color="000000"/>
              <w:bottom w:val="single" w:sz="4" w:space="0" w:color="000000"/>
              <w:right w:val="single" w:sz="4" w:space="0" w:color="000000"/>
            </w:tcBorders>
            <w:shd w:val="clear" w:color="auto" w:fill="FFFFFF"/>
          </w:tcPr>
          <w:p w14:paraId="480FB066" w14:textId="56663675" w:rsidR="00EE6F20" w:rsidRPr="00507A14" w:rsidRDefault="00EE43EB" w:rsidP="00EE6F20">
            <w:pPr>
              <w:autoSpaceDE w:val="0"/>
              <w:autoSpaceDN w:val="0"/>
              <w:ind w:left="108" w:right="98"/>
              <w:rPr>
                <w:color w:val="000000"/>
              </w:rPr>
            </w:pPr>
            <w:r w:rsidRPr="00507A14">
              <w:rPr>
                <w:color w:val="000000"/>
                <w:szCs w:val="22"/>
              </w:rPr>
              <w:lastRenderedPageBreak/>
              <w:t>Virkningsstudie efter tilladelse til markedsføring (PAES):</w:t>
            </w:r>
            <w:r w:rsidR="00EE6F20" w:rsidRPr="00507A14">
              <w:rPr>
                <w:color w:val="000000" w:themeColor="text1"/>
              </w:rPr>
              <w:t xml:space="preserve"> </w:t>
            </w:r>
            <w:r w:rsidR="003505C8" w:rsidRPr="00507A14">
              <w:rPr>
                <w:color w:val="000000" w:themeColor="text1"/>
              </w:rPr>
              <w:t>For yderligere at karakterisere langtids</w:t>
            </w:r>
            <w:r w:rsidR="009D57FA" w:rsidRPr="00507A14">
              <w:rPr>
                <w:color w:val="000000" w:themeColor="text1"/>
              </w:rPr>
              <w:t xml:space="preserve">virkningen af olaparib i </w:t>
            </w:r>
            <w:r w:rsidR="00D9079C" w:rsidRPr="00507A14">
              <w:rPr>
                <w:color w:val="000000" w:themeColor="text1"/>
              </w:rPr>
              <w:t>kombination med durvalumab</w:t>
            </w:r>
            <w:r w:rsidR="00467111" w:rsidRPr="00507A14">
              <w:rPr>
                <w:color w:val="000000" w:themeColor="text1"/>
              </w:rPr>
              <w:t xml:space="preserve"> til vedligeholdelses</w:t>
            </w:r>
            <w:r w:rsidR="009D57FA" w:rsidRPr="00507A14">
              <w:rPr>
                <w:color w:val="000000" w:themeColor="text1"/>
              </w:rPr>
              <w:t xml:space="preserve">behandling af </w:t>
            </w:r>
            <w:r w:rsidR="00467111" w:rsidRPr="00507A14">
              <w:rPr>
                <w:color w:val="000000" w:themeColor="text1"/>
              </w:rPr>
              <w:t xml:space="preserve">voksne patienter med primær fremskreden eller recidiverende </w:t>
            </w:r>
            <w:r w:rsidR="009D57FA" w:rsidRPr="00507A14">
              <w:rPr>
                <w:color w:val="000000" w:themeColor="text1"/>
              </w:rPr>
              <w:t>endometriecancer</w:t>
            </w:r>
            <w:r w:rsidR="007E1665" w:rsidRPr="00507A14">
              <w:rPr>
                <w:color w:val="000000" w:themeColor="text1"/>
              </w:rPr>
              <w:t xml:space="preserve">, der er </w:t>
            </w:r>
            <w:r w:rsidR="007E1665" w:rsidRPr="00507A14">
              <w:rPr>
                <w:i/>
                <w:iCs/>
                <w:color w:val="000000" w:themeColor="text1"/>
              </w:rPr>
              <w:t>mismatch</w:t>
            </w:r>
            <w:r w:rsidR="008D6C5B" w:rsidRPr="00507A14">
              <w:rPr>
                <w:i/>
                <w:iCs/>
                <w:color w:val="000000" w:themeColor="text1"/>
              </w:rPr>
              <w:t xml:space="preserve"> proficient</w:t>
            </w:r>
            <w:r w:rsidR="007E1665" w:rsidRPr="00507A14">
              <w:rPr>
                <w:color w:val="000000" w:themeColor="text1"/>
              </w:rPr>
              <w:t xml:space="preserve"> (pMMR), hvis sygdom ikke er progredieret ved førstelinjebehandling med durvalumab i kombination med carboplatin og paclitaxel</w:t>
            </w:r>
            <w:r w:rsidR="006716D8" w:rsidRPr="00507A14">
              <w:rPr>
                <w:color w:val="000000" w:themeColor="text1"/>
              </w:rPr>
              <w:t>,</w:t>
            </w:r>
            <w:r w:rsidR="009D57FA" w:rsidRPr="00507A14">
              <w:rPr>
                <w:color w:val="000000" w:themeColor="text1"/>
              </w:rPr>
              <w:t xml:space="preserve"> skal indehaveren af markedsføringstilladelsen</w:t>
            </w:r>
            <w:r w:rsidR="002E72F8" w:rsidRPr="00507A14">
              <w:rPr>
                <w:color w:val="000000" w:themeColor="text1"/>
              </w:rPr>
              <w:t xml:space="preserve"> </w:t>
            </w:r>
            <w:r w:rsidR="006716D8" w:rsidRPr="00507A14">
              <w:rPr>
                <w:color w:val="000000" w:themeColor="text1"/>
              </w:rPr>
              <w:t>indsende</w:t>
            </w:r>
            <w:r w:rsidR="002E72F8" w:rsidRPr="00507A14">
              <w:rPr>
                <w:color w:val="000000" w:themeColor="text1"/>
              </w:rPr>
              <w:t xml:space="preserve"> resultaterne</w:t>
            </w:r>
            <w:r w:rsidR="00C02904" w:rsidRPr="00507A14">
              <w:rPr>
                <w:color w:val="000000" w:themeColor="text1"/>
              </w:rPr>
              <w:t xml:space="preserve"> af den anden interim</w:t>
            </w:r>
            <w:r w:rsidR="006716D8" w:rsidRPr="00507A14">
              <w:rPr>
                <w:color w:val="000000" w:themeColor="text1"/>
              </w:rPr>
              <w:noBreakHyphen/>
              <w:t>OS</w:t>
            </w:r>
            <w:r w:rsidR="006716D8" w:rsidRPr="00507A14">
              <w:rPr>
                <w:color w:val="000000" w:themeColor="text1"/>
              </w:rPr>
              <w:noBreakHyphen/>
            </w:r>
            <w:r w:rsidR="00C02904" w:rsidRPr="00507A14">
              <w:rPr>
                <w:color w:val="000000" w:themeColor="text1"/>
              </w:rPr>
              <w:t>analyse og den endelige OS</w:t>
            </w:r>
            <w:r w:rsidR="00C02904" w:rsidRPr="00507A14">
              <w:rPr>
                <w:color w:val="000000" w:themeColor="text1"/>
              </w:rPr>
              <w:noBreakHyphen/>
              <w:t xml:space="preserve">analyse fra studie </w:t>
            </w:r>
            <w:r w:rsidR="00EE6F20" w:rsidRPr="00507A14">
              <w:t>D9311C00001 (DUO</w:t>
            </w:r>
            <w:r w:rsidR="00C02904" w:rsidRPr="00507A14">
              <w:noBreakHyphen/>
            </w:r>
            <w:r w:rsidR="00EE6F20" w:rsidRPr="00507A14">
              <w:t xml:space="preserve">E), </w:t>
            </w:r>
            <w:r w:rsidR="00C02904" w:rsidRPr="00507A14">
              <w:t>et randomiseret</w:t>
            </w:r>
            <w:r w:rsidR="00E57472" w:rsidRPr="00507A14">
              <w:t>,</w:t>
            </w:r>
            <w:r w:rsidR="00C02904" w:rsidRPr="00507A14">
              <w:t xml:space="preserve"> dobbeltblindet</w:t>
            </w:r>
            <w:r w:rsidR="00E57472" w:rsidRPr="00507A14">
              <w:t>,</w:t>
            </w:r>
            <w:r w:rsidR="00C02904" w:rsidRPr="00507A14">
              <w:t xml:space="preserve"> placebokontrolleret</w:t>
            </w:r>
            <w:r w:rsidR="00E57472" w:rsidRPr="00507A14">
              <w:t xml:space="preserve"> fase III</w:t>
            </w:r>
            <w:r w:rsidR="00E57472" w:rsidRPr="00507A14">
              <w:noBreakHyphen/>
              <w:t>multicenterstudie</w:t>
            </w:r>
            <w:r w:rsidR="00EE6F20" w:rsidRPr="00507A14">
              <w:t xml:space="preserve">. </w:t>
            </w:r>
          </w:p>
          <w:p w14:paraId="0DABE7EB" w14:textId="1CEF0C74" w:rsidR="006A31F6" w:rsidRPr="00507A14" w:rsidRDefault="006A31F6" w:rsidP="00EE6F20">
            <w:pPr>
              <w:widowControl w:val="0"/>
              <w:autoSpaceDE w:val="0"/>
              <w:autoSpaceDN w:val="0"/>
              <w:adjustRightInd w:val="0"/>
              <w:ind w:left="108" w:right="98"/>
              <w:rPr>
                <w:color w:val="000000"/>
                <w:szCs w:val="22"/>
              </w:rPr>
            </w:pPr>
          </w:p>
        </w:tc>
        <w:tc>
          <w:tcPr>
            <w:tcW w:w="1546" w:type="dxa"/>
            <w:tcBorders>
              <w:top w:val="single" w:sz="4" w:space="0" w:color="000000"/>
              <w:left w:val="single" w:sz="4" w:space="0" w:color="000000"/>
              <w:bottom w:val="single" w:sz="4" w:space="0" w:color="000000"/>
              <w:right w:val="single" w:sz="4" w:space="0" w:color="000000"/>
            </w:tcBorders>
            <w:shd w:val="clear" w:color="auto" w:fill="FFFFFF"/>
          </w:tcPr>
          <w:p w14:paraId="2D85172E" w14:textId="1B758F6F" w:rsidR="006A31F6" w:rsidRPr="00507A14" w:rsidRDefault="003E1257">
            <w:pPr>
              <w:widowControl w:val="0"/>
              <w:autoSpaceDE w:val="0"/>
              <w:autoSpaceDN w:val="0"/>
              <w:adjustRightInd w:val="0"/>
              <w:ind w:left="118" w:right="92"/>
              <w:rPr>
                <w:color w:val="000000"/>
                <w:szCs w:val="22"/>
              </w:rPr>
            </w:pPr>
            <w:r w:rsidRPr="00507A14">
              <w:rPr>
                <w:color w:val="000000"/>
                <w:szCs w:val="22"/>
              </w:rPr>
              <w:t>Anden interim-OS</w:t>
            </w:r>
            <w:r w:rsidRPr="00507A14">
              <w:rPr>
                <w:color w:val="000000"/>
                <w:szCs w:val="22"/>
              </w:rPr>
              <w:noBreakHyphen/>
              <w:t>analyse:</w:t>
            </w:r>
          </w:p>
          <w:p w14:paraId="1414B3C6" w14:textId="0DDE7B76" w:rsidR="003E1257" w:rsidRPr="00507A14" w:rsidRDefault="00A55AE2">
            <w:pPr>
              <w:widowControl w:val="0"/>
              <w:autoSpaceDE w:val="0"/>
              <w:autoSpaceDN w:val="0"/>
              <w:adjustRightInd w:val="0"/>
              <w:ind w:left="118" w:right="92"/>
              <w:rPr>
                <w:color w:val="000000"/>
                <w:szCs w:val="22"/>
              </w:rPr>
            </w:pPr>
            <w:ins w:id="37" w:author="AZLN" w:date="2025-11-17T13:12:00Z" w16du:dateUtc="2025-11-17T12:12:00Z">
              <w:r>
                <w:rPr>
                  <w:color w:val="000000"/>
                  <w:szCs w:val="22"/>
                </w:rPr>
                <w:t>m</w:t>
              </w:r>
            </w:ins>
            <w:ins w:id="38" w:author="AZLN" w:date="2025-11-17T12:54:00Z" w16du:dateUtc="2025-11-17T11:54:00Z">
              <w:r w:rsidR="000A5175">
                <w:rPr>
                  <w:color w:val="000000"/>
                  <w:szCs w:val="22"/>
                </w:rPr>
                <w:t>arts 2027</w:t>
              </w:r>
            </w:ins>
            <w:del w:id="39" w:author="AZLN" w:date="2025-11-17T12:54:00Z" w16du:dateUtc="2025-11-17T11:54:00Z">
              <w:r w:rsidR="00A36EA4" w:rsidRPr="00507A14" w:rsidDel="000A5175">
                <w:rPr>
                  <w:color w:val="000000"/>
                  <w:szCs w:val="22"/>
                </w:rPr>
                <w:delText>d</w:delText>
              </w:r>
              <w:r w:rsidR="003E1257" w:rsidRPr="00507A14" w:rsidDel="000A5175">
                <w:rPr>
                  <w:color w:val="000000"/>
                  <w:szCs w:val="22"/>
                </w:rPr>
                <w:delText>ecember 2025</w:delText>
              </w:r>
            </w:del>
          </w:p>
          <w:p w14:paraId="5DADD07A" w14:textId="77777777" w:rsidR="006A31F6" w:rsidRPr="00507A14" w:rsidRDefault="006A31F6">
            <w:pPr>
              <w:widowControl w:val="0"/>
              <w:autoSpaceDE w:val="0"/>
              <w:autoSpaceDN w:val="0"/>
              <w:adjustRightInd w:val="0"/>
              <w:ind w:left="118" w:right="92"/>
              <w:rPr>
                <w:color w:val="000000"/>
                <w:szCs w:val="22"/>
              </w:rPr>
            </w:pPr>
          </w:p>
          <w:p w14:paraId="521138B6" w14:textId="33C5B9F0" w:rsidR="006A31F6" w:rsidRPr="00507A14" w:rsidRDefault="003E1257">
            <w:pPr>
              <w:widowControl w:val="0"/>
              <w:autoSpaceDE w:val="0"/>
              <w:autoSpaceDN w:val="0"/>
              <w:adjustRightInd w:val="0"/>
              <w:ind w:left="118" w:right="92"/>
              <w:rPr>
                <w:color w:val="000000"/>
                <w:szCs w:val="22"/>
              </w:rPr>
            </w:pPr>
            <w:r w:rsidRPr="00507A14">
              <w:rPr>
                <w:color w:val="000000"/>
                <w:szCs w:val="22"/>
              </w:rPr>
              <w:t>Endelig OS</w:t>
            </w:r>
            <w:r w:rsidRPr="00507A14">
              <w:rPr>
                <w:color w:val="000000"/>
                <w:szCs w:val="22"/>
              </w:rPr>
              <w:noBreakHyphen/>
              <w:t>analyse:</w:t>
            </w:r>
          </w:p>
          <w:p w14:paraId="16ECDE3E" w14:textId="3B9B4D60" w:rsidR="006A31F6" w:rsidRPr="00507A14" w:rsidRDefault="00A55AE2">
            <w:pPr>
              <w:widowControl w:val="0"/>
              <w:autoSpaceDE w:val="0"/>
              <w:autoSpaceDN w:val="0"/>
              <w:adjustRightInd w:val="0"/>
              <w:ind w:left="118" w:right="92"/>
              <w:rPr>
                <w:color w:val="000000"/>
                <w:szCs w:val="22"/>
              </w:rPr>
            </w:pPr>
            <w:ins w:id="40" w:author="AZLN" w:date="2025-11-17T13:12:00Z" w16du:dateUtc="2025-11-17T12:12:00Z">
              <w:r>
                <w:rPr>
                  <w:color w:val="000000"/>
                  <w:szCs w:val="22"/>
                </w:rPr>
                <w:t>n</w:t>
              </w:r>
            </w:ins>
            <w:ins w:id="41" w:author="AZLN" w:date="2025-11-17T12:54:00Z" w16du:dateUtc="2025-11-17T11:54:00Z">
              <w:r w:rsidR="000A5175">
                <w:rPr>
                  <w:color w:val="000000"/>
                  <w:szCs w:val="22"/>
                </w:rPr>
                <w:t>ovember 2028</w:t>
              </w:r>
            </w:ins>
            <w:del w:id="42" w:author="AZLN" w:date="2025-11-17T12:54:00Z" w16du:dateUtc="2025-11-17T11:54:00Z">
              <w:r w:rsidR="006A31F6" w:rsidRPr="00507A14" w:rsidDel="000A5175">
                <w:rPr>
                  <w:color w:val="000000"/>
                  <w:szCs w:val="22"/>
                </w:rPr>
                <w:delText>december 202</w:delText>
              </w:r>
              <w:r w:rsidR="00821FCB" w:rsidRPr="00507A14" w:rsidDel="000A5175">
                <w:rPr>
                  <w:color w:val="000000"/>
                  <w:szCs w:val="22"/>
                </w:rPr>
                <w:delText>6</w:delText>
              </w:r>
            </w:del>
          </w:p>
        </w:tc>
      </w:tr>
    </w:tbl>
    <w:p w14:paraId="69D01A24" w14:textId="77777777" w:rsidR="00E1175A" w:rsidRPr="00507A14" w:rsidRDefault="00E1175A">
      <w:pPr>
        <w:suppressAutoHyphens/>
        <w:rPr>
          <w:szCs w:val="22"/>
        </w:rPr>
      </w:pPr>
    </w:p>
    <w:p w14:paraId="6F87C080" w14:textId="77777777" w:rsidR="00E1175A" w:rsidRPr="00507A14" w:rsidRDefault="00E1175A">
      <w:pPr>
        <w:suppressAutoHyphens/>
        <w:rPr>
          <w:szCs w:val="22"/>
        </w:rPr>
      </w:pPr>
    </w:p>
    <w:p w14:paraId="45F0DE25" w14:textId="77777777" w:rsidR="00E1175A" w:rsidRPr="00507A14" w:rsidRDefault="00E1175A">
      <w:pPr>
        <w:pStyle w:val="Revision1"/>
        <w:rPr>
          <w:snapToGrid/>
          <w:szCs w:val="22"/>
          <w:lang w:val="da-DK" w:eastAsia="fr-LU"/>
        </w:rPr>
      </w:pPr>
      <w:r w:rsidRPr="00507A14">
        <w:rPr>
          <w:snapToGrid/>
          <w:szCs w:val="22"/>
          <w:lang w:val="da-DK" w:eastAsia="fr-LU"/>
        </w:rPr>
        <w:br w:type="page"/>
      </w:r>
    </w:p>
    <w:p w14:paraId="4486FDCB" w14:textId="77777777" w:rsidR="00E1175A" w:rsidRPr="00507A14" w:rsidRDefault="00E1175A" w:rsidP="001C6034">
      <w:pPr>
        <w:suppressAutoHyphens/>
        <w:jc w:val="center"/>
        <w:rPr>
          <w:szCs w:val="22"/>
        </w:rPr>
      </w:pPr>
    </w:p>
    <w:p w14:paraId="09C3321C" w14:textId="77777777" w:rsidR="00E1175A" w:rsidRPr="00507A14" w:rsidRDefault="00E1175A" w:rsidP="001C6034">
      <w:pPr>
        <w:suppressAutoHyphens/>
        <w:jc w:val="center"/>
        <w:rPr>
          <w:szCs w:val="22"/>
        </w:rPr>
      </w:pPr>
    </w:p>
    <w:p w14:paraId="20661C17" w14:textId="77777777" w:rsidR="00E1175A" w:rsidRPr="00507A14" w:rsidRDefault="00E1175A" w:rsidP="001C6034">
      <w:pPr>
        <w:suppressAutoHyphens/>
        <w:jc w:val="center"/>
        <w:rPr>
          <w:szCs w:val="22"/>
        </w:rPr>
      </w:pPr>
    </w:p>
    <w:p w14:paraId="08504F83" w14:textId="77777777" w:rsidR="00E1175A" w:rsidRPr="00507A14" w:rsidRDefault="00E1175A" w:rsidP="001C6034">
      <w:pPr>
        <w:suppressAutoHyphens/>
        <w:jc w:val="center"/>
        <w:rPr>
          <w:szCs w:val="22"/>
        </w:rPr>
      </w:pPr>
    </w:p>
    <w:p w14:paraId="0C070E10" w14:textId="77777777" w:rsidR="00E1175A" w:rsidRPr="00507A14" w:rsidRDefault="00E1175A" w:rsidP="001C6034">
      <w:pPr>
        <w:suppressAutoHyphens/>
        <w:jc w:val="center"/>
        <w:rPr>
          <w:szCs w:val="22"/>
        </w:rPr>
      </w:pPr>
    </w:p>
    <w:p w14:paraId="05B33B81" w14:textId="77777777" w:rsidR="00E1175A" w:rsidRPr="00507A14" w:rsidRDefault="00E1175A" w:rsidP="001C6034">
      <w:pPr>
        <w:suppressAutoHyphens/>
        <w:jc w:val="center"/>
        <w:rPr>
          <w:szCs w:val="22"/>
        </w:rPr>
      </w:pPr>
    </w:p>
    <w:p w14:paraId="47FE8679" w14:textId="77777777" w:rsidR="00E1175A" w:rsidRPr="00507A14" w:rsidRDefault="00E1175A" w:rsidP="001C6034">
      <w:pPr>
        <w:suppressAutoHyphens/>
        <w:jc w:val="center"/>
        <w:rPr>
          <w:szCs w:val="22"/>
        </w:rPr>
      </w:pPr>
    </w:p>
    <w:p w14:paraId="0A79BC28" w14:textId="77777777" w:rsidR="00E1175A" w:rsidRPr="00507A14" w:rsidRDefault="00E1175A" w:rsidP="001C6034">
      <w:pPr>
        <w:suppressAutoHyphens/>
        <w:jc w:val="center"/>
        <w:rPr>
          <w:szCs w:val="22"/>
        </w:rPr>
      </w:pPr>
    </w:p>
    <w:p w14:paraId="7B340918" w14:textId="77777777" w:rsidR="00E1175A" w:rsidRPr="00507A14" w:rsidRDefault="00E1175A" w:rsidP="001C6034">
      <w:pPr>
        <w:suppressAutoHyphens/>
        <w:jc w:val="center"/>
        <w:rPr>
          <w:szCs w:val="22"/>
        </w:rPr>
      </w:pPr>
    </w:p>
    <w:p w14:paraId="164DD143" w14:textId="77777777" w:rsidR="00E1175A" w:rsidRPr="00507A14" w:rsidRDefault="00E1175A" w:rsidP="001C6034">
      <w:pPr>
        <w:suppressAutoHyphens/>
        <w:jc w:val="center"/>
        <w:rPr>
          <w:szCs w:val="22"/>
        </w:rPr>
      </w:pPr>
    </w:p>
    <w:p w14:paraId="4261AE6A" w14:textId="77777777" w:rsidR="00E1175A" w:rsidRPr="00507A14" w:rsidRDefault="00E1175A" w:rsidP="001C6034">
      <w:pPr>
        <w:suppressAutoHyphens/>
        <w:jc w:val="center"/>
        <w:rPr>
          <w:szCs w:val="22"/>
        </w:rPr>
      </w:pPr>
    </w:p>
    <w:p w14:paraId="386CDF64" w14:textId="77777777" w:rsidR="00E1175A" w:rsidRPr="00507A14" w:rsidRDefault="00E1175A" w:rsidP="001C6034">
      <w:pPr>
        <w:suppressAutoHyphens/>
        <w:jc w:val="center"/>
        <w:rPr>
          <w:szCs w:val="22"/>
        </w:rPr>
      </w:pPr>
    </w:p>
    <w:p w14:paraId="43C2D2B9" w14:textId="77777777" w:rsidR="00E1175A" w:rsidRPr="00507A14" w:rsidRDefault="00E1175A" w:rsidP="001C6034">
      <w:pPr>
        <w:suppressAutoHyphens/>
        <w:jc w:val="center"/>
        <w:rPr>
          <w:szCs w:val="22"/>
        </w:rPr>
      </w:pPr>
    </w:p>
    <w:p w14:paraId="241AE36B" w14:textId="77777777" w:rsidR="00E1175A" w:rsidRPr="00507A14" w:rsidRDefault="00E1175A" w:rsidP="001C6034">
      <w:pPr>
        <w:suppressAutoHyphens/>
        <w:jc w:val="center"/>
        <w:rPr>
          <w:szCs w:val="22"/>
        </w:rPr>
      </w:pPr>
    </w:p>
    <w:p w14:paraId="36933C0A" w14:textId="77777777" w:rsidR="00E1175A" w:rsidRPr="00507A14" w:rsidRDefault="00E1175A" w:rsidP="001C6034">
      <w:pPr>
        <w:suppressAutoHyphens/>
        <w:jc w:val="center"/>
        <w:rPr>
          <w:szCs w:val="22"/>
        </w:rPr>
      </w:pPr>
    </w:p>
    <w:p w14:paraId="49732000" w14:textId="77777777" w:rsidR="00E1175A" w:rsidRPr="00507A14" w:rsidRDefault="00E1175A" w:rsidP="001C6034">
      <w:pPr>
        <w:suppressAutoHyphens/>
        <w:jc w:val="center"/>
        <w:rPr>
          <w:szCs w:val="22"/>
        </w:rPr>
      </w:pPr>
    </w:p>
    <w:p w14:paraId="609F8E11" w14:textId="77777777" w:rsidR="00E1175A" w:rsidRPr="00507A14" w:rsidRDefault="00E1175A" w:rsidP="001C6034">
      <w:pPr>
        <w:suppressAutoHyphens/>
        <w:jc w:val="center"/>
        <w:rPr>
          <w:szCs w:val="22"/>
        </w:rPr>
      </w:pPr>
    </w:p>
    <w:p w14:paraId="641A1BDC" w14:textId="77777777" w:rsidR="00E1175A" w:rsidRPr="00507A14" w:rsidRDefault="00E1175A" w:rsidP="001C6034">
      <w:pPr>
        <w:suppressAutoHyphens/>
        <w:jc w:val="center"/>
        <w:rPr>
          <w:szCs w:val="22"/>
        </w:rPr>
      </w:pPr>
    </w:p>
    <w:p w14:paraId="58ABA029" w14:textId="77777777" w:rsidR="00E1175A" w:rsidRPr="00507A14" w:rsidRDefault="00E1175A" w:rsidP="001C6034">
      <w:pPr>
        <w:suppressAutoHyphens/>
        <w:jc w:val="center"/>
        <w:rPr>
          <w:szCs w:val="22"/>
        </w:rPr>
      </w:pPr>
    </w:p>
    <w:p w14:paraId="4B2C2B8C" w14:textId="77777777" w:rsidR="00E1175A" w:rsidRPr="00507A14" w:rsidRDefault="00E1175A" w:rsidP="001C6034">
      <w:pPr>
        <w:suppressAutoHyphens/>
        <w:jc w:val="center"/>
        <w:rPr>
          <w:szCs w:val="22"/>
        </w:rPr>
      </w:pPr>
    </w:p>
    <w:p w14:paraId="788F6DDA" w14:textId="77777777" w:rsidR="008F07B9" w:rsidRPr="00507A14" w:rsidRDefault="008F07B9" w:rsidP="001C6034">
      <w:pPr>
        <w:suppressAutoHyphens/>
        <w:jc w:val="center"/>
        <w:rPr>
          <w:szCs w:val="22"/>
        </w:rPr>
      </w:pPr>
    </w:p>
    <w:p w14:paraId="317635CA" w14:textId="77777777" w:rsidR="00E1175A" w:rsidRPr="00507A14" w:rsidRDefault="00E1175A" w:rsidP="001C6034">
      <w:pPr>
        <w:suppressAutoHyphens/>
        <w:jc w:val="center"/>
        <w:rPr>
          <w:szCs w:val="22"/>
        </w:rPr>
      </w:pPr>
    </w:p>
    <w:p w14:paraId="1EFA47F3" w14:textId="77777777" w:rsidR="00E1175A" w:rsidRPr="00507A14" w:rsidRDefault="00E1175A" w:rsidP="001C6034">
      <w:pPr>
        <w:suppressAutoHyphens/>
        <w:jc w:val="center"/>
        <w:rPr>
          <w:szCs w:val="22"/>
        </w:rPr>
      </w:pPr>
    </w:p>
    <w:p w14:paraId="02A6E649" w14:textId="77777777" w:rsidR="00E1175A" w:rsidRPr="00507A14" w:rsidRDefault="00E1175A">
      <w:pPr>
        <w:suppressAutoHyphens/>
        <w:jc w:val="center"/>
        <w:rPr>
          <w:b/>
          <w:szCs w:val="22"/>
        </w:rPr>
      </w:pPr>
      <w:r w:rsidRPr="00507A14">
        <w:rPr>
          <w:b/>
          <w:szCs w:val="22"/>
        </w:rPr>
        <w:t>BILAG III</w:t>
      </w:r>
    </w:p>
    <w:p w14:paraId="57DD2A0D" w14:textId="77777777" w:rsidR="00E1175A" w:rsidRPr="00507A14" w:rsidRDefault="00E1175A">
      <w:pPr>
        <w:suppressAutoHyphens/>
        <w:jc w:val="center"/>
        <w:rPr>
          <w:b/>
          <w:szCs w:val="22"/>
        </w:rPr>
      </w:pPr>
    </w:p>
    <w:p w14:paraId="5AA32305" w14:textId="77777777" w:rsidR="00E1175A" w:rsidRPr="00507A14" w:rsidRDefault="00E1175A">
      <w:pPr>
        <w:suppressAutoHyphens/>
        <w:jc w:val="center"/>
        <w:rPr>
          <w:b/>
          <w:szCs w:val="22"/>
        </w:rPr>
      </w:pPr>
      <w:r w:rsidRPr="00507A14">
        <w:rPr>
          <w:b/>
          <w:szCs w:val="22"/>
        </w:rPr>
        <w:t>ETIKETTERING OG INDLÆGSSEDDEL</w:t>
      </w:r>
    </w:p>
    <w:p w14:paraId="3F834FAF" w14:textId="77777777" w:rsidR="00E1175A" w:rsidRPr="00507A14" w:rsidRDefault="00E1175A">
      <w:pPr>
        <w:suppressAutoHyphens/>
        <w:rPr>
          <w:szCs w:val="22"/>
        </w:rPr>
      </w:pPr>
      <w:r w:rsidRPr="00507A14">
        <w:rPr>
          <w:szCs w:val="22"/>
        </w:rPr>
        <w:br w:type="page"/>
      </w:r>
    </w:p>
    <w:p w14:paraId="2B94B063" w14:textId="77777777" w:rsidR="00E1175A" w:rsidRPr="00507A14" w:rsidRDefault="00E1175A" w:rsidP="001C6034">
      <w:pPr>
        <w:suppressAutoHyphens/>
        <w:jc w:val="center"/>
        <w:rPr>
          <w:szCs w:val="22"/>
        </w:rPr>
      </w:pPr>
    </w:p>
    <w:p w14:paraId="023F8835" w14:textId="77777777" w:rsidR="00E1175A" w:rsidRPr="00507A14" w:rsidRDefault="00E1175A" w:rsidP="001C6034">
      <w:pPr>
        <w:suppressAutoHyphens/>
        <w:jc w:val="center"/>
        <w:rPr>
          <w:szCs w:val="22"/>
        </w:rPr>
      </w:pPr>
    </w:p>
    <w:p w14:paraId="5A58FC3F" w14:textId="77777777" w:rsidR="00E1175A" w:rsidRPr="00507A14" w:rsidRDefault="00E1175A" w:rsidP="001C6034">
      <w:pPr>
        <w:suppressAutoHyphens/>
        <w:jc w:val="center"/>
        <w:rPr>
          <w:szCs w:val="22"/>
        </w:rPr>
      </w:pPr>
    </w:p>
    <w:p w14:paraId="22D1D010" w14:textId="77777777" w:rsidR="00E1175A" w:rsidRPr="00507A14" w:rsidRDefault="00E1175A" w:rsidP="001C6034">
      <w:pPr>
        <w:suppressAutoHyphens/>
        <w:jc w:val="center"/>
        <w:rPr>
          <w:szCs w:val="22"/>
        </w:rPr>
      </w:pPr>
    </w:p>
    <w:p w14:paraId="6627B1C1" w14:textId="77777777" w:rsidR="00E1175A" w:rsidRPr="00507A14" w:rsidRDefault="00E1175A" w:rsidP="001C6034">
      <w:pPr>
        <w:suppressAutoHyphens/>
        <w:jc w:val="center"/>
        <w:rPr>
          <w:szCs w:val="22"/>
        </w:rPr>
      </w:pPr>
    </w:p>
    <w:p w14:paraId="1BDB1EF2" w14:textId="77777777" w:rsidR="00E1175A" w:rsidRPr="00507A14" w:rsidRDefault="00E1175A" w:rsidP="001C6034">
      <w:pPr>
        <w:suppressAutoHyphens/>
        <w:jc w:val="center"/>
        <w:rPr>
          <w:szCs w:val="22"/>
        </w:rPr>
      </w:pPr>
    </w:p>
    <w:p w14:paraId="403ED79F" w14:textId="77777777" w:rsidR="00E1175A" w:rsidRPr="00507A14" w:rsidRDefault="00E1175A" w:rsidP="001C6034">
      <w:pPr>
        <w:suppressAutoHyphens/>
        <w:jc w:val="center"/>
        <w:rPr>
          <w:szCs w:val="22"/>
        </w:rPr>
      </w:pPr>
    </w:p>
    <w:p w14:paraId="45E2C0F5" w14:textId="77777777" w:rsidR="00E1175A" w:rsidRPr="00507A14" w:rsidRDefault="00E1175A" w:rsidP="001C6034">
      <w:pPr>
        <w:suppressAutoHyphens/>
        <w:jc w:val="center"/>
        <w:rPr>
          <w:szCs w:val="22"/>
        </w:rPr>
      </w:pPr>
    </w:p>
    <w:p w14:paraId="27115ACF" w14:textId="77777777" w:rsidR="00E1175A" w:rsidRPr="00507A14" w:rsidRDefault="00E1175A" w:rsidP="001C6034">
      <w:pPr>
        <w:suppressAutoHyphens/>
        <w:jc w:val="center"/>
        <w:rPr>
          <w:szCs w:val="22"/>
        </w:rPr>
      </w:pPr>
    </w:p>
    <w:p w14:paraId="5FD58EF0" w14:textId="77777777" w:rsidR="00E1175A" w:rsidRPr="00507A14" w:rsidRDefault="00E1175A" w:rsidP="001C6034">
      <w:pPr>
        <w:suppressAutoHyphens/>
        <w:jc w:val="center"/>
        <w:rPr>
          <w:szCs w:val="22"/>
        </w:rPr>
      </w:pPr>
    </w:p>
    <w:p w14:paraId="1ED981EE" w14:textId="77777777" w:rsidR="00E1175A" w:rsidRPr="00507A14" w:rsidRDefault="00E1175A" w:rsidP="001C6034">
      <w:pPr>
        <w:suppressAutoHyphens/>
        <w:jc w:val="center"/>
        <w:rPr>
          <w:szCs w:val="22"/>
        </w:rPr>
      </w:pPr>
    </w:p>
    <w:p w14:paraId="195A3ACA" w14:textId="77777777" w:rsidR="00E1175A" w:rsidRPr="00507A14" w:rsidRDefault="00E1175A" w:rsidP="001C6034">
      <w:pPr>
        <w:suppressAutoHyphens/>
        <w:jc w:val="center"/>
        <w:rPr>
          <w:szCs w:val="22"/>
        </w:rPr>
      </w:pPr>
    </w:p>
    <w:p w14:paraId="358E1B1E" w14:textId="77777777" w:rsidR="00E1175A" w:rsidRPr="00507A14" w:rsidRDefault="00E1175A" w:rsidP="001C6034">
      <w:pPr>
        <w:suppressAutoHyphens/>
        <w:jc w:val="center"/>
        <w:rPr>
          <w:szCs w:val="22"/>
        </w:rPr>
      </w:pPr>
    </w:p>
    <w:p w14:paraId="27B32F88" w14:textId="77777777" w:rsidR="00E1175A" w:rsidRPr="00507A14" w:rsidRDefault="00E1175A" w:rsidP="001C6034">
      <w:pPr>
        <w:suppressAutoHyphens/>
        <w:jc w:val="center"/>
        <w:rPr>
          <w:szCs w:val="22"/>
        </w:rPr>
      </w:pPr>
    </w:p>
    <w:p w14:paraId="203341E2" w14:textId="77777777" w:rsidR="00E1175A" w:rsidRPr="00507A14" w:rsidRDefault="00E1175A" w:rsidP="001C6034">
      <w:pPr>
        <w:suppressAutoHyphens/>
        <w:jc w:val="center"/>
        <w:rPr>
          <w:szCs w:val="22"/>
        </w:rPr>
      </w:pPr>
    </w:p>
    <w:p w14:paraId="69734DE5" w14:textId="77777777" w:rsidR="00E1175A" w:rsidRPr="00507A14" w:rsidRDefault="00E1175A" w:rsidP="001C6034">
      <w:pPr>
        <w:suppressAutoHyphens/>
        <w:jc w:val="center"/>
        <w:rPr>
          <w:szCs w:val="22"/>
        </w:rPr>
      </w:pPr>
    </w:p>
    <w:p w14:paraId="07803F62" w14:textId="77777777" w:rsidR="00E1175A" w:rsidRPr="00507A14" w:rsidRDefault="00E1175A" w:rsidP="001C6034">
      <w:pPr>
        <w:suppressAutoHyphens/>
        <w:jc w:val="center"/>
        <w:rPr>
          <w:szCs w:val="22"/>
        </w:rPr>
      </w:pPr>
    </w:p>
    <w:p w14:paraId="5E0C495F" w14:textId="77777777" w:rsidR="00E1175A" w:rsidRPr="00507A14" w:rsidRDefault="00E1175A" w:rsidP="001C6034">
      <w:pPr>
        <w:suppressAutoHyphens/>
        <w:jc w:val="center"/>
        <w:rPr>
          <w:szCs w:val="22"/>
        </w:rPr>
      </w:pPr>
    </w:p>
    <w:p w14:paraId="1867B940" w14:textId="77777777" w:rsidR="00E1175A" w:rsidRPr="00507A14" w:rsidRDefault="00E1175A" w:rsidP="001C6034">
      <w:pPr>
        <w:suppressAutoHyphens/>
        <w:jc w:val="center"/>
        <w:rPr>
          <w:szCs w:val="22"/>
        </w:rPr>
      </w:pPr>
    </w:p>
    <w:p w14:paraId="5E3A89C4" w14:textId="77777777" w:rsidR="008F07B9" w:rsidRPr="00507A14" w:rsidRDefault="008F07B9" w:rsidP="001C6034">
      <w:pPr>
        <w:suppressAutoHyphens/>
        <w:jc w:val="center"/>
        <w:rPr>
          <w:szCs w:val="22"/>
        </w:rPr>
      </w:pPr>
    </w:p>
    <w:p w14:paraId="06C402EB" w14:textId="77777777" w:rsidR="00E1175A" w:rsidRPr="00507A14" w:rsidRDefault="00E1175A" w:rsidP="001C6034">
      <w:pPr>
        <w:suppressAutoHyphens/>
        <w:jc w:val="center"/>
        <w:rPr>
          <w:szCs w:val="22"/>
        </w:rPr>
      </w:pPr>
    </w:p>
    <w:p w14:paraId="28B09543" w14:textId="77777777" w:rsidR="00E1175A" w:rsidRPr="00507A14" w:rsidRDefault="00E1175A" w:rsidP="001C6034">
      <w:pPr>
        <w:suppressAutoHyphens/>
        <w:jc w:val="center"/>
        <w:rPr>
          <w:szCs w:val="22"/>
        </w:rPr>
      </w:pPr>
    </w:p>
    <w:p w14:paraId="195B0568" w14:textId="77777777" w:rsidR="00E1175A" w:rsidRPr="00507A14" w:rsidRDefault="00E1175A" w:rsidP="001C6034">
      <w:pPr>
        <w:suppressAutoHyphens/>
        <w:jc w:val="center"/>
        <w:rPr>
          <w:szCs w:val="22"/>
        </w:rPr>
      </w:pPr>
    </w:p>
    <w:p w14:paraId="53EB26FE" w14:textId="3067500F" w:rsidR="00E1175A" w:rsidRPr="00507A14" w:rsidRDefault="00E1175A" w:rsidP="008C5074">
      <w:pPr>
        <w:pStyle w:val="A-Heading1"/>
        <w:jc w:val="center"/>
        <w:rPr>
          <w:lang w:val="da-DK"/>
        </w:rPr>
      </w:pPr>
      <w:r w:rsidRPr="00507A14">
        <w:rPr>
          <w:lang w:val="da-DK"/>
        </w:rPr>
        <w:t>A. ETIKETTERING</w:t>
      </w:r>
      <w:r w:rsidR="00D07D9F" w:rsidRPr="00507A14">
        <w:rPr>
          <w:lang w:val="da-DK"/>
        </w:rPr>
        <w:fldChar w:fldCharType="begin"/>
      </w:r>
      <w:r w:rsidR="00D07D9F" w:rsidRPr="00507A14">
        <w:rPr>
          <w:lang w:val="da-DK"/>
        </w:rPr>
        <w:instrText xml:space="preserve"> DOCVARIABLE VAULT_ND_acb052ee-4f35-4dde-8839-3c86d75ecdbb \* MERGEFORMAT </w:instrText>
      </w:r>
      <w:r w:rsidR="00D07D9F" w:rsidRPr="00507A14">
        <w:rPr>
          <w:lang w:val="da-DK"/>
        </w:rPr>
        <w:fldChar w:fldCharType="separate"/>
      </w:r>
      <w:r w:rsidR="00D07D9F" w:rsidRPr="00507A14">
        <w:rPr>
          <w:lang w:val="da-DK"/>
        </w:rPr>
        <w:t xml:space="preserve"> </w:t>
      </w:r>
      <w:r w:rsidR="00D07D9F" w:rsidRPr="00507A14">
        <w:rPr>
          <w:lang w:val="da-DK"/>
        </w:rPr>
        <w:fldChar w:fldCharType="end"/>
      </w:r>
    </w:p>
    <w:p w14:paraId="754EFB92" w14:textId="06087819" w:rsidR="00F25F84" w:rsidRPr="00507A14" w:rsidRDefault="00F25F84" w:rsidP="00F25F84">
      <w:pPr>
        <w:rPr>
          <w:lang w:eastAsia="en-US"/>
        </w:rPr>
      </w:pPr>
    </w:p>
    <w:p w14:paraId="0DF3FCD9" w14:textId="77777777" w:rsidR="002D1A6D" w:rsidRPr="00507A14" w:rsidRDefault="002D1A6D" w:rsidP="00F25F84">
      <w:pPr>
        <w:rPr>
          <w:lang w:eastAsia="en-US"/>
        </w:rPr>
      </w:pPr>
    </w:p>
    <w:p w14:paraId="26D2BDB4" w14:textId="77777777" w:rsidR="00F25F84" w:rsidRPr="00507A14" w:rsidRDefault="00F25F84" w:rsidP="00F25F84">
      <w:pPr>
        <w:suppressAutoHyphens/>
        <w:jc w:val="center"/>
        <w:rPr>
          <w:szCs w:val="22"/>
        </w:rPr>
      </w:pPr>
      <w:r w:rsidRPr="00507A14">
        <w:rPr>
          <w:b/>
          <w:szCs w:val="22"/>
        </w:rPr>
        <w:br w:type="page"/>
      </w: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2CFEDBAF" w14:textId="77777777" w:rsidTr="00F25F84">
        <w:trPr>
          <w:trHeight w:val="730"/>
        </w:trPr>
        <w:tc>
          <w:tcPr>
            <w:tcW w:w="9281" w:type="dxa"/>
          </w:tcPr>
          <w:p w14:paraId="22255145" w14:textId="77777777" w:rsidR="005F3D2C" w:rsidRPr="00507A14" w:rsidRDefault="005F3D2C" w:rsidP="00AA4679">
            <w:pPr>
              <w:rPr>
                <w:snapToGrid w:val="0"/>
                <w:szCs w:val="22"/>
              </w:rPr>
            </w:pPr>
            <w:r w:rsidRPr="00507A14">
              <w:rPr>
                <w:b/>
                <w:szCs w:val="22"/>
              </w:rPr>
              <w:lastRenderedPageBreak/>
              <w:t>MÆRKNING, DER SKAL ANFØRES PÅ DEN YDRE EMBALLAGE</w:t>
            </w:r>
          </w:p>
          <w:p w14:paraId="0CAB98AA" w14:textId="77777777" w:rsidR="005F3D2C" w:rsidRPr="00507A14" w:rsidRDefault="005F3D2C" w:rsidP="00AA4679">
            <w:pPr>
              <w:rPr>
                <w:b/>
                <w:snapToGrid w:val="0"/>
                <w:szCs w:val="22"/>
              </w:rPr>
            </w:pPr>
          </w:p>
          <w:p w14:paraId="2E0C6802" w14:textId="77777777" w:rsidR="005F3D2C" w:rsidRPr="00507A14" w:rsidRDefault="005F3D2C" w:rsidP="00AA4679">
            <w:pPr>
              <w:rPr>
                <w:b/>
                <w:szCs w:val="22"/>
              </w:rPr>
            </w:pPr>
            <w:r w:rsidRPr="00507A14">
              <w:rPr>
                <w:b/>
                <w:szCs w:val="22"/>
              </w:rPr>
              <w:t>ÆSKE</w:t>
            </w:r>
          </w:p>
        </w:tc>
      </w:tr>
    </w:tbl>
    <w:p w14:paraId="483EA2F0" w14:textId="77777777" w:rsidR="005F3D2C" w:rsidRPr="00507A14" w:rsidRDefault="005F3D2C" w:rsidP="005F3D2C">
      <w:pPr>
        <w:suppressAutoHyphens/>
        <w:rPr>
          <w:szCs w:val="22"/>
        </w:rPr>
      </w:pPr>
    </w:p>
    <w:p w14:paraId="25FDAD47"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1ABD6918" w14:textId="77777777" w:rsidTr="00AA4679">
        <w:tc>
          <w:tcPr>
            <w:tcW w:w="9281" w:type="dxa"/>
          </w:tcPr>
          <w:p w14:paraId="0FED3957" w14:textId="77777777" w:rsidR="005F3D2C" w:rsidRPr="00507A14" w:rsidRDefault="005F3D2C" w:rsidP="00AA4679">
            <w:pPr>
              <w:ind w:left="567" w:hanging="567"/>
              <w:rPr>
                <w:b/>
                <w:snapToGrid w:val="0"/>
                <w:szCs w:val="22"/>
              </w:rPr>
            </w:pPr>
            <w:r w:rsidRPr="00507A14">
              <w:rPr>
                <w:b/>
                <w:szCs w:val="22"/>
              </w:rPr>
              <w:t>1.</w:t>
            </w:r>
            <w:r w:rsidRPr="00507A14">
              <w:rPr>
                <w:b/>
                <w:szCs w:val="22"/>
              </w:rPr>
              <w:tab/>
              <w:t>LÆGEMIDLETS NAVN</w:t>
            </w:r>
          </w:p>
        </w:tc>
      </w:tr>
    </w:tbl>
    <w:p w14:paraId="6F7570D1" w14:textId="77777777" w:rsidR="005F3D2C" w:rsidRPr="00507A14" w:rsidRDefault="005F3D2C" w:rsidP="005F3D2C">
      <w:pPr>
        <w:suppressAutoHyphens/>
        <w:rPr>
          <w:sz w:val="24"/>
          <w:szCs w:val="22"/>
        </w:rPr>
      </w:pPr>
    </w:p>
    <w:p w14:paraId="0775FD7C" w14:textId="77777777" w:rsidR="005F3D2C" w:rsidRPr="00507A14" w:rsidRDefault="005F3D2C" w:rsidP="005F3D2C">
      <w:pPr>
        <w:rPr>
          <w:szCs w:val="22"/>
        </w:rPr>
      </w:pPr>
      <w:r w:rsidRPr="00507A14">
        <w:rPr>
          <w:szCs w:val="22"/>
        </w:rPr>
        <w:t>Lynparza 100 mg filmovertrukne tabletter</w:t>
      </w:r>
    </w:p>
    <w:p w14:paraId="548A45C1" w14:textId="77777777" w:rsidR="005F3D2C" w:rsidRPr="00507A14" w:rsidRDefault="005F3D2C" w:rsidP="005F3D2C">
      <w:pPr>
        <w:suppressAutoHyphens/>
        <w:rPr>
          <w:sz w:val="24"/>
          <w:szCs w:val="22"/>
        </w:rPr>
      </w:pPr>
      <w:r w:rsidRPr="00507A14">
        <w:rPr>
          <w:szCs w:val="22"/>
        </w:rPr>
        <w:t>olaparib</w:t>
      </w:r>
    </w:p>
    <w:p w14:paraId="57A2D06F" w14:textId="77777777" w:rsidR="005F3D2C" w:rsidRPr="00507A14" w:rsidRDefault="005F3D2C" w:rsidP="005F3D2C">
      <w:pPr>
        <w:suppressAutoHyphens/>
        <w:rPr>
          <w:sz w:val="24"/>
          <w:szCs w:val="22"/>
        </w:rPr>
      </w:pPr>
    </w:p>
    <w:p w14:paraId="1C230B91"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4076CCBA" w14:textId="77777777" w:rsidTr="00AA4679">
        <w:tc>
          <w:tcPr>
            <w:tcW w:w="9281" w:type="dxa"/>
          </w:tcPr>
          <w:p w14:paraId="077F79F8" w14:textId="77777777" w:rsidR="005F3D2C" w:rsidRPr="00507A14" w:rsidRDefault="005F3D2C" w:rsidP="00AA4679">
            <w:pPr>
              <w:ind w:left="567" w:hanging="567"/>
              <w:rPr>
                <w:b/>
                <w:snapToGrid w:val="0"/>
                <w:szCs w:val="22"/>
              </w:rPr>
            </w:pPr>
            <w:r w:rsidRPr="00507A14">
              <w:rPr>
                <w:b/>
                <w:szCs w:val="22"/>
              </w:rPr>
              <w:t>2.</w:t>
            </w:r>
            <w:r w:rsidRPr="00507A14">
              <w:rPr>
                <w:b/>
                <w:szCs w:val="22"/>
              </w:rPr>
              <w:tab/>
              <w:t>ANGIVELSE AF AKTIVT STOF/AKTIVE STOFFER</w:t>
            </w:r>
          </w:p>
        </w:tc>
      </w:tr>
    </w:tbl>
    <w:p w14:paraId="2898C6CD" w14:textId="77777777" w:rsidR="005F3D2C" w:rsidRPr="00507A14" w:rsidRDefault="005F3D2C" w:rsidP="005F3D2C">
      <w:pPr>
        <w:suppressAutoHyphens/>
        <w:rPr>
          <w:sz w:val="24"/>
          <w:szCs w:val="22"/>
        </w:rPr>
      </w:pPr>
    </w:p>
    <w:p w14:paraId="080F680A" w14:textId="77777777" w:rsidR="005F3D2C" w:rsidRPr="00507A14" w:rsidRDefault="005F3D2C" w:rsidP="005F3D2C">
      <w:pPr>
        <w:suppressAutoHyphens/>
        <w:rPr>
          <w:sz w:val="24"/>
          <w:szCs w:val="22"/>
        </w:rPr>
      </w:pPr>
      <w:r w:rsidRPr="00507A14">
        <w:rPr>
          <w:szCs w:val="22"/>
        </w:rPr>
        <w:t>Hver filmovertrukket tablet indeholder 100 mg olaparib.</w:t>
      </w:r>
    </w:p>
    <w:p w14:paraId="5216F8A3" w14:textId="77777777" w:rsidR="005F3D2C" w:rsidRPr="00507A14" w:rsidRDefault="005F3D2C" w:rsidP="005F3D2C">
      <w:pPr>
        <w:suppressAutoHyphens/>
        <w:rPr>
          <w:sz w:val="24"/>
          <w:szCs w:val="22"/>
        </w:rPr>
      </w:pPr>
    </w:p>
    <w:p w14:paraId="564D571C" w14:textId="77777777" w:rsidR="005F3D2C" w:rsidRPr="00507A14" w:rsidRDefault="005F3D2C" w:rsidP="005F3D2C">
      <w:pPr>
        <w:suppressAutoHyphens/>
        <w:rPr>
          <w:sz w:val="24"/>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400BAC75" w14:textId="77777777" w:rsidTr="00AA4679">
        <w:tc>
          <w:tcPr>
            <w:tcW w:w="9281" w:type="dxa"/>
          </w:tcPr>
          <w:p w14:paraId="7013BB77" w14:textId="77777777" w:rsidR="005F3D2C" w:rsidRPr="00507A14" w:rsidRDefault="005F3D2C" w:rsidP="00AA4679">
            <w:pPr>
              <w:ind w:left="567" w:hanging="567"/>
              <w:rPr>
                <w:b/>
                <w:snapToGrid w:val="0"/>
                <w:szCs w:val="22"/>
              </w:rPr>
            </w:pPr>
            <w:r w:rsidRPr="00507A14">
              <w:rPr>
                <w:b/>
                <w:szCs w:val="22"/>
              </w:rPr>
              <w:t>3.</w:t>
            </w:r>
            <w:r w:rsidRPr="00507A14">
              <w:rPr>
                <w:b/>
                <w:szCs w:val="22"/>
              </w:rPr>
              <w:tab/>
              <w:t>LISTE OVER HJÆLPESTOFFER</w:t>
            </w:r>
          </w:p>
        </w:tc>
      </w:tr>
    </w:tbl>
    <w:p w14:paraId="1AE3D175" w14:textId="77777777" w:rsidR="005F3D2C" w:rsidRPr="00507A14" w:rsidRDefault="005F3D2C" w:rsidP="005F3D2C">
      <w:pPr>
        <w:suppressAutoHyphens/>
        <w:rPr>
          <w:szCs w:val="22"/>
        </w:rPr>
      </w:pPr>
    </w:p>
    <w:p w14:paraId="30E73DE3"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0D977072" w14:textId="77777777" w:rsidTr="00AA4679">
        <w:tc>
          <w:tcPr>
            <w:tcW w:w="9281" w:type="dxa"/>
          </w:tcPr>
          <w:p w14:paraId="323DF2C6" w14:textId="77777777" w:rsidR="005F3D2C" w:rsidRPr="00507A14" w:rsidRDefault="005F3D2C" w:rsidP="00AA4679">
            <w:pPr>
              <w:ind w:left="567" w:hanging="567"/>
              <w:rPr>
                <w:b/>
                <w:snapToGrid w:val="0"/>
                <w:szCs w:val="22"/>
              </w:rPr>
            </w:pPr>
            <w:r w:rsidRPr="00507A14">
              <w:rPr>
                <w:b/>
                <w:szCs w:val="22"/>
              </w:rPr>
              <w:t>4.</w:t>
            </w:r>
            <w:r w:rsidRPr="00507A14">
              <w:rPr>
                <w:b/>
                <w:szCs w:val="22"/>
              </w:rPr>
              <w:tab/>
              <w:t>LÆGEMIDDELFORM OG INDHOLD (PAKNINGSSTØRRELSE)</w:t>
            </w:r>
          </w:p>
        </w:tc>
      </w:tr>
    </w:tbl>
    <w:p w14:paraId="05C18914" w14:textId="77777777" w:rsidR="005F3D2C" w:rsidRPr="00507A14" w:rsidRDefault="005F3D2C" w:rsidP="005F3D2C">
      <w:pPr>
        <w:suppressAutoHyphens/>
        <w:rPr>
          <w:szCs w:val="22"/>
        </w:rPr>
      </w:pPr>
    </w:p>
    <w:p w14:paraId="6CB47890" w14:textId="77777777" w:rsidR="005F3D2C" w:rsidRPr="00507A14" w:rsidRDefault="005F3D2C" w:rsidP="005F3D2C">
      <w:pPr>
        <w:suppressLineNumbers/>
        <w:rPr>
          <w:szCs w:val="22"/>
        </w:rPr>
      </w:pPr>
      <w:r w:rsidRPr="00507A14">
        <w:rPr>
          <w:szCs w:val="22"/>
          <w:highlight w:val="lightGray"/>
        </w:rPr>
        <w:t>Filmovertrukne tabletter</w:t>
      </w:r>
    </w:p>
    <w:p w14:paraId="62822445" w14:textId="77777777" w:rsidR="005F3D2C" w:rsidRPr="00507A14" w:rsidRDefault="005F3D2C" w:rsidP="005F3D2C">
      <w:pPr>
        <w:suppressAutoHyphens/>
        <w:rPr>
          <w:szCs w:val="22"/>
        </w:rPr>
      </w:pPr>
      <w:r w:rsidRPr="00507A14">
        <w:rPr>
          <w:szCs w:val="22"/>
        </w:rPr>
        <w:t>56 filmovertrukne tabletter</w:t>
      </w:r>
    </w:p>
    <w:p w14:paraId="35B663ED" w14:textId="77777777" w:rsidR="005F3D2C" w:rsidRPr="00507A14" w:rsidRDefault="005F3D2C" w:rsidP="005F3D2C">
      <w:pPr>
        <w:suppressAutoHyphens/>
        <w:rPr>
          <w:sz w:val="24"/>
          <w:szCs w:val="22"/>
        </w:rPr>
      </w:pPr>
    </w:p>
    <w:p w14:paraId="3124546A"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49338814" w14:textId="77777777" w:rsidTr="00AA4679">
        <w:tc>
          <w:tcPr>
            <w:tcW w:w="9281" w:type="dxa"/>
          </w:tcPr>
          <w:p w14:paraId="59C72DC3" w14:textId="77777777" w:rsidR="005F3D2C" w:rsidRPr="00507A14" w:rsidRDefault="005F3D2C" w:rsidP="00AA4679">
            <w:pPr>
              <w:ind w:left="567" w:hanging="567"/>
              <w:rPr>
                <w:b/>
                <w:snapToGrid w:val="0"/>
                <w:szCs w:val="22"/>
              </w:rPr>
            </w:pPr>
            <w:r w:rsidRPr="00507A14">
              <w:rPr>
                <w:b/>
                <w:szCs w:val="22"/>
              </w:rPr>
              <w:t>5.</w:t>
            </w:r>
            <w:r w:rsidRPr="00507A14">
              <w:rPr>
                <w:b/>
                <w:szCs w:val="22"/>
              </w:rPr>
              <w:tab/>
              <w:t>ANVENDELSESMÅDE OG ADMINISTRATIONSVEJ(E)</w:t>
            </w:r>
          </w:p>
        </w:tc>
      </w:tr>
    </w:tbl>
    <w:p w14:paraId="58F832DE" w14:textId="77777777" w:rsidR="005F3D2C" w:rsidRPr="00507A14" w:rsidRDefault="005F3D2C" w:rsidP="005F3D2C">
      <w:pPr>
        <w:suppressAutoHyphens/>
        <w:rPr>
          <w:szCs w:val="22"/>
        </w:rPr>
      </w:pPr>
    </w:p>
    <w:p w14:paraId="44C4530D" w14:textId="77777777" w:rsidR="005F3D2C" w:rsidRPr="00507A14" w:rsidRDefault="005F3D2C" w:rsidP="005F3D2C">
      <w:pPr>
        <w:suppressAutoHyphens/>
        <w:rPr>
          <w:szCs w:val="22"/>
        </w:rPr>
      </w:pPr>
      <w:r w:rsidRPr="00507A14">
        <w:rPr>
          <w:szCs w:val="22"/>
        </w:rPr>
        <w:t>Oral anvendelse</w:t>
      </w:r>
    </w:p>
    <w:p w14:paraId="3AB302D9" w14:textId="77777777" w:rsidR="005F3D2C" w:rsidRPr="00507A14" w:rsidRDefault="005F3D2C" w:rsidP="005F3D2C">
      <w:pPr>
        <w:suppressAutoHyphens/>
        <w:rPr>
          <w:szCs w:val="22"/>
        </w:rPr>
      </w:pPr>
      <w:r w:rsidRPr="00507A14">
        <w:rPr>
          <w:szCs w:val="22"/>
        </w:rPr>
        <w:t>Læs indlægssedlen inden brug.</w:t>
      </w:r>
    </w:p>
    <w:p w14:paraId="0081129B" w14:textId="77777777" w:rsidR="005F3D2C" w:rsidRPr="00507A14" w:rsidRDefault="005F3D2C" w:rsidP="005F3D2C">
      <w:pPr>
        <w:suppressAutoHyphens/>
        <w:rPr>
          <w:szCs w:val="22"/>
        </w:rPr>
      </w:pPr>
    </w:p>
    <w:p w14:paraId="72B37AA1"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0E97C214" w14:textId="77777777" w:rsidTr="00AA4679">
        <w:tc>
          <w:tcPr>
            <w:tcW w:w="9281" w:type="dxa"/>
          </w:tcPr>
          <w:p w14:paraId="6A7466C7" w14:textId="77777777" w:rsidR="005F3D2C" w:rsidRPr="00507A14" w:rsidRDefault="005F3D2C" w:rsidP="00AA4679">
            <w:pPr>
              <w:ind w:left="567" w:hanging="567"/>
              <w:rPr>
                <w:b/>
                <w:snapToGrid w:val="0"/>
                <w:szCs w:val="22"/>
              </w:rPr>
            </w:pPr>
            <w:r w:rsidRPr="00507A14">
              <w:rPr>
                <w:b/>
                <w:szCs w:val="22"/>
              </w:rPr>
              <w:t>6.</w:t>
            </w:r>
            <w:r w:rsidRPr="00507A14">
              <w:rPr>
                <w:b/>
                <w:szCs w:val="22"/>
              </w:rPr>
              <w:tab/>
              <w:t>SÆRLIG ADVARSEL OM, AT LÆGEMIDLET SKAL OPBEVARES UTILGÆNGELIGT FOR BØRN</w:t>
            </w:r>
          </w:p>
        </w:tc>
      </w:tr>
    </w:tbl>
    <w:p w14:paraId="6EFD2E50" w14:textId="77777777" w:rsidR="005F3D2C" w:rsidRPr="00507A14" w:rsidRDefault="005F3D2C" w:rsidP="005F3D2C">
      <w:pPr>
        <w:suppressAutoHyphens/>
        <w:rPr>
          <w:szCs w:val="22"/>
        </w:rPr>
      </w:pPr>
    </w:p>
    <w:p w14:paraId="01E6A3FC" w14:textId="77777777" w:rsidR="005F3D2C" w:rsidRPr="00507A14" w:rsidRDefault="005F3D2C" w:rsidP="005F3D2C">
      <w:pPr>
        <w:suppressAutoHyphens/>
        <w:rPr>
          <w:szCs w:val="22"/>
        </w:rPr>
      </w:pPr>
      <w:r w:rsidRPr="00507A14">
        <w:rPr>
          <w:szCs w:val="22"/>
        </w:rPr>
        <w:t>Opbevares utilgængeligt for børn.</w:t>
      </w:r>
    </w:p>
    <w:p w14:paraId="082DA3D6" w14:textId="77777777" w:rsidR="005F3D2C" w:rsidRPr="00507A14" w:rsidRDefault="005F3D2C" w:rsidP="005F3D2C">
      <w:pPr>
        <w:suppressAutoHyphens/>
        <w:rPr>
          <w:szCs w:val="22"/>
        </w:rPr>
      </w:pPr>
    </w:p>
    <w:p w14:paraId="59F2FF71"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28DFD26E" w14:textId="77777777" w:rsidTr="00AA4679">
        <w:tc>
          <w:tcPr>
            <w:tcW w:w="9281" w:type="dxa"/>
          </w:tcPr>
          <w:p w14:paraId="5A3E7372" w14:textId="77777777" w:rsidR="005F3D2C" w:rsidRPr="00507A14" w:rsidRDefault="005F3D2C" w:rsidP="00AA4679">
            <w:pPr>
              <w:ind w:left="567" w:hanging="567"/>
              <w:rPr>
                <w:b/>
                <w:snapToGrid w:val="0"/>
                <w:szCs w:val="22"/>
              </w:rPr>
            </w:pPr>
            <w:r w:rsidRPr="00507A14">
              <w:rPr>
                <w:b/>
                <w:szCs w:val="22"/>
              </w:rPr>
              <w:t>7.</w:t>
            </w:r>
            <w:r w:rsidRPr="00507A14">
              <w:rPr>
                <w:b/>
                <w:szCs w:val="22"/>
              </w:rPr>
              <w:tab/>
              <w:t>EVENTUELLE ANDRE SÆRLIGE ADVARSLER</w:t>
            </w:r>
          </w:p>
        </w:tc>
      </w:tr>
    </w:tbl>
    <w:p w14:paraId="2D987CA9" w14:textId="77777777" w:rsidR="005F3D2C" w:rsidRPr="00507A14" w:rsidRDefault="005F3D2C" w:rsidP="005F3D2C">
      <w:pPr>
        <w:suppressAutoHyphens/>
        <w:rPr>
          <w:szCs w:val="22"/>
        </w:rPr>
      </w:pPr>
    </w:p>
    <w:p w14:paraId="3E289382"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2FFFDEAC" w14:textId="77777777" w:rsidTr="00AA4679">
        <w:tc>
          <w:tcPr>
            <w:tcW w:w="9281" w:type="dxa"/>
          </w:tcPr>
          <w:p w14:paraId="35AFB001" w14:textId="77777777" w:rsidR="005F3D2C" w:rsidRPr="00507A14" w:rsidRDefault="005F3D2C" w:rsidP="00AA4679">
            <w:pPr>
              <w:ind w:left="567" w:hanging="567"/>
              <w:rPr>
                <w:b/>
                <w:snapToGrid w:val="0"/>
                <w:szCs w:val="22"/>
              </w:rPr>
            </w:pPr>
            <w:r w:rsidRPr="00507A14">
              <w:rPr>
                <w:b/>
                <w:szCs w:val="22"/>
              </w:rPr>
              <w:t>8.</w:t>
            </w:r>
            <w:r w:rsidRPr="00507A14">
              <w:rPr>
                <w:b/>
                <w:szCs w:val="22"/>
              </w:rPr>
              <w:tab/>
              <w:t>UDLØBSDATO</w:t>
            </w:r>
          </w:p>
        </w:tc>
      </w:tr>
    </w:tbl>
    <w:p w14:paraId="060E2AD4" w14:textId="77777777" w:rsidR="005F3D2C" w:rsidRPr="00507A14" w:rsidRDefault="005F3D2C" w:rsidP="005F3D2C">
      <w:pPr>
        <w:rPr>
          <w:szCs w:val="22"/>
        </w:rPr>
      </w:pPr>
    </w:p>
    <w:p w14:paraId="688DBF49" w14:textId="77777777" w:rsidR="005F3D2C" w:rsidRPr="00507A14" w:rsidRDefault="005F3D2C" w:rsidP="005F3D2C">
      <w:pPr>
        <w:rPr>
          <w:szCs w:val="22"/>
        </w:rPr>
      </w:pPr>
      <w:r w:rsidRPr="00507A14">
        <w:rPr>
          <w:szCs w:val="22"/>
        </w:rPr>
        <w:t>EXP</w:t>
      </w:r>
    </w:p>
    <w:p w14:paraId="20F03D2C" w14:textId="77777777" w:rsidR="005F3D2C" w:rsidRPr="00507A14" w:rsidRDefault="005F3D2C" w:rsidP="005F3D2C">
      <w:pPr>
        <w:rPr>
          <w:szCs w:val="22"/>
        </w:rPr>
      </w:pPr>
    </w:p>
    <w:p w14:paraId="3B6778CE" w14:textId="77777777" w:rsidR="005F3D2C" w:rsidRPr="00507A14" w:rsidRDefault="005F3D2C" w:rsidP="005F3D2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0908192F" w14:textId="77777777" w:rsidTr="00AA4679">
        <w:tc>
          <w:tcPr>
            <w:tcW w:w="9281" w:type="dxa"/>
          </w:tcPr>
          <w:p w14:paraId="0B925D0B" w14:textId="77777777" w:rsidR="005F3D2C" w:rsidRPr="00507A14" w:rsidRDefault="005F3D2C" w:rsidP="00AA4679">
            <w:pPr>
              <w:ind w:left="567" w:hanging="567"/>
              <w:rPr>
                <w:b/>
                <w:snapToGrid w:val="0"/>
                <w:szCs w:val="22"/>
              </w:rPr>
            </w:pPr>
            <w:r w:rsidRPr="00507A14">
              <w:rPr>
                <w:b/>
                <w:szCs w:val="22"/>
              </w:rPr>
              <w:t>9.</w:t>
            </w:r>
            <w:r w:rsidRPr="00507A14">
              <w:rPr>
                <w:b/>
                <w:szCs w:val="22"/>
              </w:rPr>
              <w:tab/>
              <w:t>SÆRLIGE OPBEVARINGSBETINGELSER</w:t>
            </w:r>
          </w:p>
        </w:tc>
      </w:tr>
    </w:tbl>
    <w:p w14:paraId="16BADDAB" w14:textId="77777777" w:rsidR="005F3D2C" w:rsidRPr="00507A14" w:rsidRDefault="005F3D2C" w:rsidP="005F3D2C">
      <w:pPr>
        <w:suppressAutoHyphens/>
        <w:rPr>
          <w:sz w:val="24"/>
          <w:szCs w:val="22"/>
        </w:rPr>
      </w:pPr>
    </w:p>
    <w:p w14:paraId="19D6A870" w14:textId="77777777" w:rsidR="005F3D2C" w:rsidRPr="00507A14" w:rsidRDefault="005F3D2C" w:rsidP="005F3D2C">
      <w:pPr>
        <w:suppressAutoHyphens/>
        <w:rPr>
          <w:sz w:val="24"/>
          <w:szCs w:val="22"/>
        </w:rPr>
      </w:pPr>
      <w:r w:rsidRPr="00507A14">
        <w:rPr>
          <w:szCs w:val="22"/>
        </w:rPr>
        <w:t>Opbevares i den originale pakning for at beskytte mod fugt.</w:t>
      </w:r>
    </w:p>
    <w:p w14:paraId="5B0896D2" w14:textId="77777777" w:rsidR="005F3D2C" w:rsidRPr="00507A14" w:rsidRDefault="005F3D2C" w:rsidP="005F3D2C">
      <w:pPr>
        <w:suppressAutoHyphens/>
        <w:rPr>
          <w:sz w:val="24"/>
          <w:szCs w:val="22"/>
        </w:rPr>
      </w:pPr>
    </w:p>
    <w:p w14:paraId="738ED0BA" w14:textId="77777777" w:rsidR="005F3D2C" w:rsidRPr="00507A14" w:rsidRDefault="005F3D2C" w:rsidP="005F3D2C">
      <w:pPr>
        <w:suppressAutoHyphens/>
        <w:rPr>
          <w:sz w:val="24"/>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6070A30F" w14:textId="77777777" w:rsidTr="00AA4679">
        <w:tc>
          <w:tcPr>
            <w:tcW w:w="9281" w:type="dxa"/>
          </w:tcPr>
          <w:p w14:paraId="48EA52A0" w14:textId="77777777" w:rsidR="005F3D2C" w:rsidRPr="00507A14" w:rsidRDefault="005F3D2C" w:rsidP="00AA4679">
            <w:pPr>
              <w:ind w:left="567" w:hanging="567"/>
              <w:rPr>
                <w:b/>
                <w:snapToGrid w:val="0"/>
                <w:szCs w:val="22"/>
              </w:rPr>
            </w:pPr>
            <w:r w:rsidRPr="00507A14">
              <w:rPr>
                <w:b/>
                <w:szCs w:val="22"/>
              </w:rPr>
              <w:t>10.</w:t>
            </w:r>
            <w:r w:rsidRPr="00507A14">
              <w:rPr>
                <w:b/>
                <w:szCs w:val="22"/>
              </w:rPr>
              <w:tab/>
              <w:t>EVENTUELLE SÆRLIGE FORHOLDSREGLER VED BORTSKAFFELSE AF IKKE ANVENDT LÆGEMIDDEL SAMT AFFALD HERAF</w:t>
            </w:r>
          </w:p>
        </w:tc>
      </w:tr>
    </w:tbl>
    <w:p w14:paraId="5C2C559B" w14:textId="77777777" w:rsidR="005F3D2C" w:rsidRPr="00507A14" w:rsidRDefault="005F3D2C" w:rsidP="005F3D2C">
      <w:pPr>
        <w:rPr>
          <w:szCs w:val="22"/>
        </w:rPr>
      </w:pPr>
    </w:p>
    <w:p w14:paraId="2BDD0F60" w14:textId="77777777" w:rsidR="005F3D2C" w:rsidRPr="00507A14" w:rsidRDefault="005F3D2C" w:rsidP="005F3D2C">
      <w:pPr>
        <w:rPr>
          <w:szCs w:val="22"/>
        </w:rPr>
      </w:pPr>
      <w:r w:rsidRPr="00507A14">
        <w:rPr>
          <w:szCs w:val="22"/>
        </w:rPr>
        <w:t>Ikke anvendt lægemiddel samt affald heraf skal bortskaffes i henhold til lokale retningslinjer.</w:t>
      </w:r>
    </w:p>
    <w:p w14:paraId="5AA39736" w14:textId="77777777" w:rsidR="005F3D2C" w:rsidRPr="00507A14" w:rsidRDefault="005F3D2C" w:rsidP="005F3D2C">
      <w:pPr>
        <w:suppressAutoHyphens/>
        <w:rPr>
          <w:szCs w:val="22"/>
        </w:rPr>
      </w:pPr>
    </w:p>
    <w:p w14:paraId="50ECDB71"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2E012FDF" w14:textId="77777777" w:rsidTr="00AA4679">
        <w:tc>
          <w:tcPr>
            <w:tcW w:w="9281" w:type="dxa"/>
          </w:tcPr>
          <w:p w14:paraId="29AB5C50" w14:textId="77777777" w:rsidR="005F3D2C" w:rsidRPr="00507A14" w:rsidRDefault="005F3D2C" w:rsidP="00AA4679">
            <w:pPr>
              <w:ind w:left="567" w:hanging="567"/>
              <w:rPr>
                <w:b/>
                <w:snapToGrid w:val="0"/>
                <w:szCs w:val="22"/>
              </w:rPr>
            </w:pPr>
            <w:r w:rsidRPr="00507A14">
              <w:rPr>
                <w:b/>
                <w:szCs w:val="22"/>
              </w:rPr>
              <w:t>11.</w:t>
            </w:r>
            <w:r w:rsidRPr="00507A14">
              <w:rPr>
                <w:b/>
                <w:szCs w:val="22"/>
              </w:rPr>
              <w:tab/>
              <w:t>NAVN OG ADRESSE PÅ INDEHAVEREN AF MARKEDSFØRINGSTILLADELSEN</w:t>
            </w:r>
          </w:p>
        </w:tc>
      </w:tr>
    </w:tbl>
    <w:p w14:paraId="7E964A6F" w14:textId="77777777" w:rsidR="005F3D2C" w:rsidRPr="00507A14" w:rsidRDefault="005F3D2C" w:rsidP="005F3D2C">
      <w:pPr>
        <w:suppressAutoHyphens/>
        <w:rPr>
          <w:sz w:val="24"/>
          <w:szCs w:val="22"/>
        </w:rPr>
      </w:pPr>
    </w:p>
    <w:p w14:paraId="66B28F04" w14:textId="77777777" w:rsidR="005F3D2C" w:rsidRPr="00507A14" w:rsidRDefault="005F3D2C" w:rsidP="005F3D2C">
      <w:pPr>
        <w:rPr>
          <w:szCs w:val="22"/>
        </w:rPr>
      </w:pPr>
      <w:r w:rsidRPr="00507A14">
        <w:rPr>
          <w:szCs w:val="22"/>
        </w:rPr>
        <w:t>AstraZeneca AB</w:t>
      </w:r>
    </w:p>
    <w:p w14:paraId="6B256EAF" w14:textId="77777777" w:rsidR="005F3D2C" w:rsidRPr="00507A14" w:rsidRDefault="005F3D2C" w:rsidP="005F3D2C">
      <w:pPr>
        <w:rPr>
          <w:szCs w:val="22"/>
        </w:rPr>
      </w:pPr>
      <w:r w:rsidRPr="00507A14">
        <w:rPr>
          <w:szCs w:val="22"/>
        </w:rPr>
        <w:t>SE</w:t>
      </w:r>
      <w:r w:rsidRPr="00507A14">
        <w:rPr>
          <w:szCs w:val="22"/>
        </w:rPr>
        <w:noBreakHyphen/>
        <w:t>151 85 Södertälje</w:t>
      </w:r>
    </w:p>
    <w:p w14:paraId="16140E70" w14:textId="77777777" w:rsidR="005F3D2C" w:rsidRPr="00507A14" w:rsidRDefault="005F3D2C" w:rsidP="005F3D2C">
      <w:pPr>
        <w:rPr>
          <w:sz w:val="24"/>
          <w:szCs w:val="22"/>
        </w:rPr>
      </w:pPr>
      <w:r w:rsidRPr="00507A14">
        <w:rPr>
          <w:szCs w:val="22"/>
        </w:rPr>
        <w:t>Sverige</w:t>
      </w:r>
    </w:p>
    <w:p w14:paraId="1A7A90AB" w14:textId="77777777" w:rsidR="005F3D2C" w:rsidRPr="00507A14" w:rsidRDefault="005F3D2C" w:rsidP="005F3D2C">
      <w:pPr>
        <w:suppressAutoHyphens/>
        <w:rPr>
          <w:sz w:val="24"/>
          <w:szCs w:val="22"/>
        </w:rPr>
      </w:pPr>
    </w:p>
    <w:p w14:paraId="6B0CA984"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4B6AA271" w14:textId="77777777" w:rsidTr="00AA4679">
        <w:tc>
          <w:tcPr>
            <w:tcW w:w="9281" w:type="dxa"/>
          </w:tcPr>
          <w:p w14:paraId="5FD00C09" w14:textId="77777777" w:rsidR="005F3D2C" w:rsidRPr="00507A14" w:rsidRDefault="005F3D2C" w:rsidP="00AA4679">
            <w:pPr>
              <w:ind w:left="567" w:hanging="567"/>
              <w:rPr>
                <w:b/>
                <w:snapToGrid w:val="0"/>
                <w:szCs w:val="22"/>
              </w:rPr>
            </w:pPr>
            <w:r w:rsidRPr="00507A14">
              <w:rPr>
                <w:b/>
                <w:szCs w:val="22"/>
              </w:rPr>
              <w:t>12.</w:t>
            </w:r>
            <w:r w:rsidRPr="00507A14">
              <w:rPr>
                <w:b/>
                <w:szCs w:val="22"/>
              </w:rPr>
              <w:tab/>
              <w:t>MARKEDSFØRINGSTILLADELSESNUMMER (-NUMRE)</w:t>
            </w:r>
          </w:p>
        </w:tc>
      </w:tr>
    </w:tbl>
    <w:p w14:paraId="54E6957A" w14:textId="77777777" w:rsidR="005F3D2C" w:rsidRPr="00507A14" w:rsidRDefault="005F3D2C" w:rsidP="005F3D2C">
      <w:pPr>
        <w:suppressAutoHyphens/>
        <w:rPr>
          <w:szCs w:val="22"/>
        </w:rPr>
      </w:pPr>
    </w:p>
    <w:p w14:paraId="2D014DA7" w14:textId="77777777" w:rsidR="005F3D2C" w:rsidRPr="00507A14" w:rsidRDefault="00932FEC" w:rsidP="005F3D2C">
      <w:pPr>
        <w:suppressAutoHyphens/>
        <w:ind w:left="426" w:hanging="426"/>
        <w:rPr>
          <w:szCs w:val="22"/>
        </w:rPr>
      </w:pPr>
      <w:r w:rsidRPr="00507A14">
        <w:rPr>
          <w:szCs w:val="22"/>
        </w:rPr>
        <w:t>EU/1/14/959/002</w:t>
      </w:r>
    </w:p>
    <w:p w14:paraId="260CBB76" w14:textId="77777777" w:rsidR="005F3D2C" w:rsidRPr="00507A14" w:rsidRDefault="005F3D2C" w:rsidP="005F3D2C">
      <w:pPr>
        <w:rPr>
          <w:szCs w:val="22"/>
        </w:rPr>
      </w:pPr>
    </w:p>
    <w:p w14:paraId="518075C2" w14:textId="77777777" w:rsidR="005F3D2C" w:rsidRPr="00507A14" w:rsidRDefault="005F3D2C" w:rsidP="005F3D2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51F769D4" w14:textId="77777777" w:rsidTr="00AA4679">
        <w:tc>
          <w:tcPr>
            <w:tcW w:w="9281" w:type="dxa"/>
          </w:tcPr>
          <w:p w14:paraId="48326FCA" w14:textId="28F07751" w:rsidR="005F3D2C" w:rsidRPr="00507A14" w:rsidRDefault="005F3D2C" w:rsidP="00AA4679">
            <w:pPr>
              <w:ind w:left="567" w:hanging="567"/>
              <w:rPr>
                <w:b/>
                <w:snapToGrid w:val="0"/>
                <w:szCs w:val="22"/>
              </w:rPr>
            </w:pPr>
            <w:r w:rsidRPr="00507A14">
              <w:rPr>
                <w:b/>
                <w:szCs w:val="22"/>
              </w:rPr>
              <w:t>13.</w:t>
            </w:r>
            <w:r w:rsidRPr="00507A14">
              <w:rPr>
                <w:b/>
                <w:szCs w:val="22"/>
              </w:rPr>
              <w:tab/>
              <w:t>BATCHNUMMER</w:t>
            </w:r>
          </w:p>
        </w:tc>
      </w:tr>
    </w:tbl>
    <w:p w14:paraId="1BA3D4DE" w14:textId="77777777" w:rsidR="005F3D2C" w:rsidRPr="00507A14" w:rsidRDefault="005F3D2C" w:rsidP="005F3D2C">
      <w:pPr>
        <w:rPr>
          <w:szCs w:val="22"/>
        </w:rPr>
      </w:pPr>
    </w:p>
    <w:p w14:paraId="7729FCDF" w14:textId="77777777" w:rsidR="005F3D2C" w:rsidRPr="00507A14" w:rsidRDefault="005F3D2C" w:rsidP="005F3D2C">
      <w:pPr>
        <w:rPr>
          <w:szCs w:val="22"/>
        </w:rPr>
      </w:pPr>
      <w:r w:rsidRPr="00507A14">
        <w:rPr>
          <w:szCs w:val="22"/>
        </w:rPr>
        <w:t>Lot</w:t>
      </w:r>
    </w:p>
    <w:p w14:paraId="20D6E801" w14:textId="77777777" w:rsidR="005F3D2C" w:rsidRPr="00507A14" w:rsidRDefault="005F3D2C" w:rsidP="005F3D2C">
      <w:pPr>
        <w:rPr>
          <w:szCs w:val="22"/>
        </w:rPr>
      </w:pPr>
    </w:p>
    <w:p w14:paraId="6F8F44E7" w14:textId="77777777" w:rsidR="005F3D2C" w:rsidRPr="00507A14" w:rsidRDefault="005F3D2C" w:rsidP="005F3D2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24546EAA" w14:textId="77777777" w:rsidTr="00AA4679">
        <w:tc>
          <w:tcPr>
            <w:tcW w:w="9281" w:type="dxa"/>
          </w:tcPr>
          <w:p w14:paraId="66534A40" w14:textId="77777777" w:rsidR="005F3D2C" w:rsidRPr="00507A14" w:rsidRDefault="005F3D2C" w:rsidP="00AA4679">
            <w:pPr>
              <w:ind w:left="567" w:hanging="567"/>
              <w:rPr>
                <w:b/>
                <w:snapToGrid w:val="0"/>
                <w:szCs w:val="22"/>
              </w:rPr>
            </w:pPr>
            <w:r w:rsidRPr="00507A14">
              <w:rPr>
                <w:b/>
                <w:szCs w:val="22"/>
              </w:rPr>
              <w:t>14.</w:t>
            </w:r>
            <w:r w:rsidRPr="00507A14">
              <w:rPr>
                <w:b/>
                <w:szCs w:val="22"/>
              </w:rPr>
              <w:tab/>
              <w:t xml:space="preserve">GENEREL KLASSIFIKATION FOR UDLEVERING </w:t>
            </w:r>
          </w:p>
        </w:tc>
      </w:tr>
    </w:tbl>
    <w:p w14:paraId="56263B6F" w14:textId="77777777" w:rsidR="005F3D2C" w:rsidRPr="00507A14" w:rsidRDefault="005F3D2C" w:rsidP="005F3D2C">
      <w:pPr>
        <w:suppressAutoHyphens/>
        <w:ind w:left="720" w:hanging="720"/>
        <w:rPr>
          <w:szCs w:val="22"/>
        </w:rPr>
      </w:pPr>
    </w:p>
    <w:p w14:paraId="13C2FCB3" w14:textId="77777777" w:rsidR="005F3D2C" w:rsidRPr="00507A14" w:rsidRDefault="005F3D2C" w:rsidP="005F3D2C">
      <w:pPr>
        <w:suppressAutoHyphens/>
        <w:ind w:left="720" w:hanging="7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542FFD44" w14:textId="77777777" w:rsidTr="00AA4679">
        <w:tc>
          <w:tcPr>
            <w:tcW w:w="9281" w:type="dxa"/>
          </w:tcPr>
          <w:p w14:paraId="3A651DAB" w14:textId="77777777" w:rsidR="005F3D2C" w:rsidRPr="00507A14" w:rsidRDefault="005F3D2C" w:rsidP="00AA4679">
            <w:pPr>
              <w:ind w:left="567" w:hanging="567"/>
              <w:rPr>
                <w:b/>
                <w:snapToGrid w:val="0"/>
                <w:szCs w:val="22"/>
              </w:rPr>
            </w:pPr>
            <w:r w:rsidRPr="00507A14">
              <w:rPr>
                <w:b/>
                <w:szCs w:val="22"/>
              </w:rPr>
              <w:t>15.</w:t>
            </w:r>
            <w:r w:rsidRPr="00507A14">
              <w:rPr>
                <w:b/>
                <w:szCs w:val="22"/>
              </w:rPr>
              <w:tab/>
              <w:t>INSTRUKTIONER VEDRØRENDE ANVENDELSEN</w:t>
            </w:r>
          </w:p>
        </w:tc>
      </w:tr>
    </w:tbl>
    <w:p w14:paraId="5013F2DE" w14:textId="77777777" w:rsidR="005F3D2C" w:rsidRPr="00507A14" w:rsidRDefault="005F3D2C" w:rsidP="005F3D2C">
      <w:pPr>
        <w:suppressAutoHyphens/>
        <w:rPr>
          <w:szCs w:val="22"/>
        </w:rPr>
      </w:pPr>
    </w:p>
    <w:p w14:paraId="28590E55" w14:textId="77777777" w:rsidR="005F3D2C" w:rsidRPr="00507A14" w:rsidRDefault="005F3D2C" w:rsidP="005F3D2C">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1EB7C37E" w14:textId="77777777" w:rsidTr="00AA4679">
        <w:tc>
          <w:tcPr>
            <w:tcW w:w="9281" w:type="dxa"/>
          </w:tcPr>
          <w:p w14:paraId="7B87AAFE" w14:textId="77777777" w:rsidR="005F3D2C" w:rsidRPr="00507A14" w:rsidRDefault="005F3D2C" w:rsidP="00AA4679">
            <w:pPr>
              <w:ind w:left="567" w:hanging="567"/>
              <w:rPr>
                <w:b/>
                <w:snapToGrid w:val="0"/>
                <w:szCs w:val="22"/>
              </w:rPr>
            </w:pPr>
            <w:bookmarkStart w:id="43" w:name="_Hlk131163852"/>
            <w:r w:rsidRPr="00507A14">
              <w:rPr>
                <w:b/>
                <w:szCs w:val="22"/>
              </w:rPr>
              <w:t>16.</w:t>
            </w:r>
            <w:r w:rsidRPr="00507A14">
              <w:rPr>
                <w:b/>
                <w:szCs w:val="22"/>
              </w:rPr>
              <w:tab/>
              <w:t>INFORMATION I BRAILLESKRIFT</w:t>
            </w:r>
          </w:p>
        </w:tc>
      </w:tr>
      <w:bookmarkEnd w:id="43"/>
    </w:tbl>
    <w:p w14:paraId="0AD37DF0" w14:textId="77777777" w:rsidR="005F3D2C" w:rsidRPr="00507A14" w:rsidRDefault="005F3D2C" w:rsidP="005F3D2C">
      <w:pPr>
        <w:suppressAutoHyphens/>
        <w:jc w:val="both"/>
        <w:rPr>
          <w:sz w:val="24"/>
          <w:szCs w:val="22"/>
        </w:rPr>
      </w:pPr>
    </w:p>
    <w:p w14:paraId="6E930666" w14:textId="77777777" w:rsidR="005F3D2C" w:rsidRPr="00507A14" w:rsidRDefault="005F3D2C" w:rsidP="005F3D2C">
      <w:pPr>
        <w:ind w:left="567" w:hanging="567"/>
        <w:rPr>
          <w:sz w:val="24"/>
          <w:szCs w:val="22"/>
        </w:rPr>
      </w:pPr>
      <w:r w:rsidRPr="00507A14">
        <w:rPr>
          <w:szCs w:val="22"/>
        </w:rPr>
        <w:t>lynparza</w:t>
      </w:r>
      <w:r w:rsidRPr="00507A14">
        <w:t xml:space="preserve"> 100 mg</w:t>
      </w:r>
    </w:p>
    <w:p w14:paraId="19696953" w14:textId="668B3C04" w:rsidR="005F3D2C" w:rsidRPr="00507A14" w:rsidRDefault="005F3D2C" w:rsidP="005F3D2C">
      <w:pPr>
        <w:ind w:left="567" w:hanging="567"/>
        <w:rPr>
          <w:sz w:val="24"/>
          <w:szCs w:val="22"/>
        </w:rPr>
      </w:pPr>
    </w:p>
    <w:p w14:paraId="068A4358" w14:textId="77777777" w:rsidR="00F9153A" w:rsidRPr="00507A14" w:rsidRDefault="00F9153A" w:rsidP="005F3D2C">
      <w:pPr>
        <w:ind w:left="567" w:hanging="567"/>
        <w:rPr>
          <w:sz w:val="24"/>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9153A" w:rsidRPr="00507A14" w14:paraId="1824711F" w14:textId="77777777" w:rsidTr="00E07217">
        <w:tc>
          <w:tcPr>
            <w:tcW w:w="9281" w:type="dxa"/>
          </w:tcPr>
          <w:p w14:paraId="4D0A1DC2" w14:textId="629F445F" w:rsidR="00F9153A" w:rsidRPr="00507A14" w:rsidRDefault="00F9153A" w:rsidP="00E07217">
            <w:pPr>
              <w:ind w:left="567" w:hanging="567"/>
              <w:rPr>
                <w:b/>
                <w:snapToGrid w:val="0"/>
                <w:szCs w:val="22"/>
              </w:rPr>
            </w:pPr>
            <w:r w:rsidRPr="00507A14">
              <w:rPr>
                <w:b/>
                <w:szCs w:val="22"/>
              </w:rPr>
              <w:t>17.</w:t>
            </w:r>
            <w:r w:rsidRPr="00507A14">
              <w:rPr>
                <w:b/>
                <w:szCs w:val="22"/>
              </w:rPr>
              <w:tab/>
              <w:t>ENTYDIG IDENTIFIKATOR – 2D-STREGKODE</w:t>
            </w:r>
          </w:p>
        </w:tc>
      </w:tr>
    </w:tbl>
    <w:p w14:paraId="26A24411" w14:textId="77777777" w:rsidR="005F3D2C" w:rsidRPr="00507A14" w:rsidRDefault="005F3D2C" w:rsidP="005F3D2C">
      <w:pPr>
        <w:tabs>
          <w:tab w:val="left" w:pos="720"/>
        </w:tabs>
        <w:rPr>
          <w:szCs w:val="22"/>
        </w:rPr>
      </w:pPr>
    </w:p>
    <w:p w14:paraId="3A1A0F27" w14:textId="13D30E87" w:rsidR="005F3D2C" w:rsidRPr="00507A14" w:rsidRDefault="005F3D2C" w:rsidP="005F3D2C">
      <w:pPr>
        <w:rPr>
          <w:color w:val="008000"/>
          <w:szCs w:val="22"/>
        </w:rPr>
      </w:pPr>
      <w:r w:rsidRPr="00507A14">
        <w:rPr>
          <w:szCs w:val="22"/>
          <w:highlight w:val="lightGray"/>
        </w:rPr>
        <w:t>Der er anført en 2D-stregkode, som indeholder en entydig identifikator.</w:t>
      </w:r>
      <w:r w:rsidRPr="00507A14">
        <w:rPr>
          <w:color w:val="008000"/>
          <w:szCs w:val="22"/>
        </w:rPr>
        <w:t xml:space="preserve"> </w:t>
      </w:r>
    </w:p>
    <w:p w14:paraId="22E0FFF3" w14:textId="17B83399" w:rsidR="00F9153A" w:rsidRPr="00507A14" w:rsidRDefault="00F9153A" w:rsidP="005F3D2C">
      <w:pPr>
        <w:rPr>
          <w:color w:val="008000"/>
          <w:szCs w:val="22"/>
        </w:rPr>
      </w:pPr>
    </w:p>
    <w:p w14:paraId="10A02BF5" w14:textId="77777777" w:rsidR="00F9153A" w:rsidRPr="00507A14" w:rsidRDefault="00F9153A" w:rsidP="005F3D2C">
      <w:pPr>
        <w:rPr>
          <w:b/>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9153A" w:rsidRPr="00507A14" w14:paraId="6CC20398" w14:textId="77777777" w:rsidTr="00E07217">
        <w:tc>
          <w:tcPr>
            <w:tcW w:w="9281" w:type="dxa"/>
          </w:tcPr>
          <w:p w14:paraId="0B3E369E" w14:textId="07056F22" w:rsidR="00F9153A" w:rsidRPr="00507A14" w:rsidRDefault="00F9153A" w:rsidP="00E07217">
            <w:pPr>
              <w:ind w:left="567" w:hanging="567"/>
              <w:rPr>
                <w:b/>
                <w:snapToGrid w:val="0"/>
                <w:szCs w:val="22"/>
              </w:rPr>
            </w:pPr>
            <w:r w:rsidRPr="00507A14">
              <w:rPr>
                <w:b/>
                <w:szCs w:val="22"/>
              </w:rPr>
              <w:t>18.</w:t>
            </w:r>
            <w:r w:rsidRPr="00507A14">
              <w:rPr>
                <w:b/>
                <w:szCs w:val="22"/>
              </w:rPr>
              <w:tab/>
              <w:t>ENTYDIG IDENTIFIKATOR - MENNESKELIGT LÆSBARE DATA</w:t>
            </w:r>
          </w:p>
        </w:tc>
      </w:tr>
    </w:tbl>
    <w:p w14:paraId="71812B75" w14:textId="77777777" w:rsidR="005F3D2C" w:rsidRPr="00507A14" w:rsidRDefault="005F3D2C" w:rsidP="005F3D2C">
      <w:pPr>
        <w:tabs>
          <w:tab w:val="left" w:pos="720"/>
        </w:tabs>
        <w:rPr>
          <w:szCs w:val="22"/>
        </w:rPr>
      </w:pPr>
    </w:p>
    <w:p w14:paraId="036D1547" w14:textId="4043F905" w:rsidR="005F3D2C" w:rsidRPr="00507A14" w:rsidRDefault="005F3D2C" w:rsidP="005F3D2C">
      <w:pPr>
        <w:rPr>
          <w:szCs w:val="22"/>
        </w:rPr>
      </w:pPr>
      <w:r w:rsidRPr="00507A14">
        <w:rPr>
          <w:szCs w:val="22"/>
        </w:rPr>
        <w:t>PC</w:t>
      </w:r>
    </w:p>
    <w:p w14:paraId="0AD5FC52" w14:textId="0AB4FFC0" w:rsidR="005F3D2C" w:rsidRPr="00507A14" w:rsidRDefault="005F3D2C" w:rsidP="005F3D2C">
      <w:pPr>
        <w:rPr>
          <w:szCs w:val="22"/>
        </w:rPr>
      </w:pPr>
      <w:r w:rsidRPr="00507A14">
        <w:rPr>
          <w:szCs w:val="22"/>
        </w:rPr>
        <w:t xml:space="preserve">SN </w:t>
      </w:r>
    </w:p>
    <w:p w14:paraId="4E3D79C1" w14:textId="5CC40E70" w:rsidR="005F3D2C" w:rsidRPr="00507A14" w:rsidRDefault="005F3D2C" w:rsidP="005F3D2C">
      <w:pPr>
        <w:rPr>
          <w:vanish/>
          <w:szCs w:val="22"/>
        </w:rPr>
      </w:pPr>
      <w:r w:rsidRPr="00507A14">
        <w:rPr>
          <w:szCs w:val="22"/>
        </w:rPr>
        <w:t xml:space="preserve">NN </w:t>
      </w:r>
    </w:p>
    <w:p w14:paraId="2774C226" w14:textId="77777777" w:rsidR="005F3D2C" w:rsidRPr="00507A14" w:rsidRDefault="005F3D2C" w:rsidP="005F3D2C">
      <w:pPr>
        <w:rPr>
          <w:vanish/>
          <w:szCs w:val="22"/>
        </w:rPr>
      </w:pPr>
    </w:p>
    <w:p w14:paraId="4548E7E6" w14:textId="77777777" w:rsidR="005F3D2C" w:rsidRPr="00507A14" w:rsidRDefault="005F3D2C" w:rsidP="005F3D2C">
      <w:pPr>
        <w:tabs>
          <w:tab w:val="left" w:pos="720"/>
        </w:tabs>
        <w:rPr>
          <w:vanish/>
          <w:szCs w:val="22"/>
        </w:rPr>
      </w:pPr>
    </w:p>
    <w:p w14:paraId="18F52FF5" w14:textId="77777777" w:rsidR="005F3D2C" w:rsidRPr="00507A14" w:rsidRDefault="005F3D2C" w:rsidP="005F3D2C">
      <w:pPr>
        <w:suppressAutoHyphens/>
        <w:jc w:val="center"/>
        <w:rPr>
          <w:szCs w:val="22"/>
        </w:rPr>
      </w:pPr>
      <w:r w:rsidRPr="00507A14">
        <w:rPr>
          <w:b/>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16AB98E8" w14:textId="77777777" w:rsidTr="00AA4679">
        <w:trPr>
          <w:trHeight w:val="730"/>
        </w:trPr>
        <w:tc>
          <w:tcPr>
            <w:tcW w:w="9281" w:type="dxa"/>
          </w:tcPr>
          <w:p w14:paraId="113D95D6" w14:textId="77777777" w:rsidR="005F3D2C" w:rsidRPr="00507A14" w:rsidRDefault="005F3D2C" w:rsidP="00AA4679">
            <w:pPr>
              <w:rPr>
                <w:snapToGrid w:val="0"/>
                <w:szCs w:val="22"/>
              </w:rPr>
            </w:pPr>
            <w:r w:rsidRPr="00507A14">
              <w:rPr>
                <w:b/>
                <w:szCs w:val="22"/>
              </w:rPr>
              <w:lastRenderedPageBreak/>
              <w:t>MÆRKNING, DER SKAL ANFØRES PÅ DEN YDRE EMBALLAGE</w:t>
            </w:r>
          </w:p>
          <w:p w14:paraId="02A9DF54" w14:textId="77777777" w:rsidR="005F3D2C" w:rsidRPr="00507A14" w:rsidRDefault="005F3D2C" w:rsidP="00AA4679">
            <w:pPr>
              <w:rPr>
                <w:b/>
                <w:snapToGrid w:val="0"/>
                <w:szCs w:val="22"/>
              </w:rPr>
            </w:pPr>
          </w:p>
          <w:p w14:paraId="49E94FEA" w14:textId="77777777" w:rsidR="005F3D2C" w:rsidRPr="00507A14" w:rsidRDefault="005F3D2C" w:rsidP="00AA4679">
            <w:pPr>
              <w:rPr>
                <w:snapToGrid w:val="0"/>
                <w:szCs w:val="22"/>
              </w:rPr>
            </w:pPr>
            <w:r w:rsidRPr="00507A14">
              <w:rPr>
                <w:b/>
                <w:szCs w:val="22"/>
              </w:rPr>
              <w:t>ÆSKE</w:t>
            </w:r>
          </w:p>
        </w:tc>
      </w:tr>
    </w:tbl>
    <w:p w14:paraId="5015BF0B" w14:textId="77777777" w:rsidR="005F3D2C" w:rsidRPr="00507A14" w:rsidRDefault="005F3D2C" w:rsidP="005F3D2C">
      <w:pPr>
        <w:suppressAutoHyphens/>
        <w:rPr>
          <w:szCs w:val="22"/>
        </w:rPr>
      </w:pPr>
    </w:p>
    <w:p w14:paraId="6D4EDCC3"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6D9F23D3" w14:textId="77777777" w:rsidTr="00AA4679">
        <w:tc>
          <w:tcPr>
            <w:tcW w:w="9281" w:type="dxa"/>
          </w:tcPr>
          <w:p w14:paraId="057827E5" w14:textId="77777777" w:rsidR="005F3D2C" w:rsidRPr="00507A14" w:rsidRDefault="005F3D2C" w:rsidP="00AA4679">
            <w:pPr>
              <w:ind w:left="567" w:hanging="567"/>
              <w:rPr>
                <w:b/>
                <w:snapToGrid w:val="0"/>
                <w:szCs w:val="22"/>
              </w:rPr>
            </w:pPr>
            <w:r w:rsidRPr="00507A14">
              <w:rPr>
                <w:b/>
                <w:szCs w:val="22"/>
              </w:rPr>
              <w:t>1.</w:t>
            </w:r>
            <w:r w:rsidRPr="00507A14">
              <w:rPr>
                <w:b/>
                <w:szCs w:val="22"/>
              </w:rPr>
              <w:tab/>
              <w:t>LÆGEMIDLETS NAVN</w:t>
            </w:r>
          </w:p>
        </w:tc>
      </w:tr>
    </w:tbl>
    <w:p w14:paraId="0D2E593B" w14:textId="77777777" w:rsidR="005F3D2C" w:rsidRPr="00507A14" w:rsidRDefault="005F3D2C" w:rsidP="005F3D2C">
      <w:pPr>
        <w:suppressAutoHyphens/>
        <w:rPr>
          <w:sz w:val="24"/>
          <w:szCs w:val="22"/>
        </w:rPr>
      </w:pPr>
    </w:p>
    <w:p w14:paraId="4621DE69" w14:textId="77777777" w:rsidR="005F3D2C" w:rsidRPr="00507A14" w:rsidRDefault="005F3D2C" w:rsidP="005F3D2C">
      <w:pPr>
        <w:rPr>
          <w:szCs w:val="22"/>
        </w:rPr>
      </w:pPr>
      <w:r w:rsidRPr="00507A14">
        <w:rPr>
          <w:szCs w:val="22"/>
        </w:rPr>
        <w:t>Lynparza 150 mg filmovertrukne tabletter</w:t>
      </w:r>
    </w:p>
    <w:p w14:paraId="1C5E41E8" w14:textId="77777777" w:rsidR="005F3D2C" w:rsidRPr="00507A14" w:rsidRDefault="005F3D2C" w:rsidP="005F3D2C">
      <w:pPr>
        <w:suppressAutoHyphens/>
        <w:rPr>
          <w:sz w:val="24"/>
          <w:szCs w:val="22"/>
        </w:rPr>
      </w:pPr>
      <w:r w:rsidRPr="00507A14">
        <w:rPr>
          <w:szCs w:val="22"/>
        </w:rPr>
        <w:t>olaparib</w:t>
      </w:r>
    </w:p>
    <w:p w14:paraId="67131A00" w14:textId="77777777" w:rsidR="005F3D2C" w:rsidRPr="00507A14" w:rsidRDefault="005F3D2C" w:rsidP="005F3D2C">
      <w:pPr>
        <w:suppressAutoHyphens/>
        <w:rPr>
          <w:sz w:val="24"/>
          <w:szCs w:val="22"/>
        </w:rPr>
      </w:pPr>
    </w:p>
    <w:p w14:paraId="62D95F18"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5C882195" w14:textId="77777777" w:rsidTr="00AA4679">
        <w:tc>
          <w:tcPr>
            <w:tcW w:w="9281" w:type="dxa"/>
          </w:tcPr>
          <w:p w14:paraId="4822078A" w14:textId="77777777" w:rsidR="005F3D2C" w:rsidRPr="00507A14" w:rsidRDefault="005F3D2C" w:rsidP="00AA4679">
            <w:pPr>
              <w:ind w:left="567" w:hanging="567"/>
              <w:rPr>
                <w:b/>
                <w:snapToGrid w:val="0"/>
                <w:szCs w:val="22"/>
              </w:rPr>
            </w:pPr>
            <w:r w:rsidRPr="00507A14">
              <w:rPr>
                <w:b/>
                <w:szCs w:val="22"/>
              </w:rPr>
              <w:t>2.</w:t>
            </w:r>
            <w:r w:rsidRPr="00507A14">
              <w:rPr>
                <w:b/>
                <w:szCs w:val="22"/>
              </w:rPr>
              <w:tab/>
              <w:t>ANGIVELSE AF AKTIVT STOF/AKTIVE STOFFER</w:t>
            </w:r>
          </w:p>
        </w:tc>
      </w:tr>
    </w:tbl>
    <w:p w14:paraId="6D7D32E8" w14:textId="77777777" w:rsidR="005F3D2C" w:rsidRPr="00507A14" w:rsidRDefault="005F3D2C" w:rsidP="005F3D2C">
      <w:pPr>
        <w:suppressAutoHyphens/>
        <w:rPr>
          <w:sz w:val="24"/>
          <w:szCs w:val="22"/>
        </w:rPr>
      </w:pPr>
    </w:p>
    <w:p w14:paraId="7716F00E" w14:textId="77777777" w:rsidR="005F3D2C" w:rsidRPr="00507A14" w:rsidRDefault="005F3D2C" w:rsidP="005F3D2C">
      <w:pPr>
        <w:suppressAutoHyphens/>
        <w:rPr>
          <w:sz w:val="24"/>
          <w:szCs w:val="22"/>
        </w:rPr>
      </w:pPr>
      <w:r w:rsidRPr="00507A14">
        <w:rPr>
          <w:szCs w:val="22"/>
        </w:rPr>
        <w:t>Hver filmovertrukket tablet indeholder 150 mg olaparib.</w:t>
      </w:r>
    </w:p>
    <w:p w14:paraId="46043A01" w14:textId="77777777" w:rsidR="005F3D2C" w:rsidRPr="00507A14" w:rsidRDefault="005F3D2C" w:rsidP="005F3D2C">
      <w:pPr>
        <w:suppressAutoHyphens/>
        <w:rPr>
          <w:sz w:val="24"/>
          <w:szCs w:val="22"/>
        </w:rPr>
      </w:pPr>
    </w:p>
    <w:p w14:paraId="2B320803" w14:textId="77777777" w:rsidR="005F3D2C" w:rsidRPr="00507A14" w:rsidRDefault="005F3D2C" w:rsidP="005F3D2C">
      <w:pPr>
        <w:suppressAutoHyphens/>
        <w:rPr>
          <w:sz w:val="24"/>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3AF8FA93" w14:textId="77777777" w:rsidTr="00AA4679">
        <w:tc>
          <w:tcPr>
            <w:tcW w:w="9281" w:type="dxa"/>
          </w:tcPr>
          <w:p w14:paraId="396A3827" w14:textId="77777777" w:rsidR="005F3D2C" w:rsidRPr="00507A14" w:rsidRDefault="005F3D2C" w:rsidP="00AA4679">
            <w:pPr>
              <w:ind w:left="567" w:hanging="567"/>
              <w:rPr>
                <w:b/>
                <w:snapToGrid w:val="0"/>
                <w:szCs w:val="22"/>
              </w:rPr>
            </w:pPr>
            <w:r w:rsidRPr="00507A14">
              <w:rPr>
                <w:b/>
                <w:szCs w:val="22"/>
              </w:rPr>
              <w:t>3.</w:t>
            </w:r>
            <w:r w:rsidRPr="00507A14">
              <w:rPr>
                <w:b/>
                <w:szCs w:val="22"/>
              </w:rPr>
              <w:tab/>
              <w:t>LISTE OVER HJÆLPESTOFFER</w:t>
            </w:r>
          </w:p>
        </w:tc>
      </w:tr>
    </w:tbl>
    <w:p w14:paraId="7CB19B09" w14:textId="77777777" w:rsidR="005F3D2C" w:rsidRPr="00507A14" w:rsidRDefault="005F3D2C" w:rsidP="005F3D2C">
      <w:pPr>
        <w:suppressAutoHyphens/>
        <w:rPr>
          <w:szCs w:val="22"/>
        </w:rPr>
      </w:pPr>
    </w:p>
    <w:p w14:paraId="4495ACF8"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1481DA31" w14:textId="77777777" w:rsidTr="00AA4679">
        <w:tc>
          <w:tcPr>
            <w:tcW w:w="9281" w:type="dxa"/>
          </w:tcPr>
          <w:p w14:paraId="3D1973F2" w14:textId="77777777" w:rsidR="005F3D2C" w:rsidRPr="00507A14" w:rsidRDefault="005F3D2C" w:rsidP="00AA4679">
            <w:pPr>
              <w:ind w:left="567" w:hanging="567"/>
              <w:rPr>
                <w:b/>
                <w:snapToGrid w:val="0"/>
                <w:szCs w:val="22"/>
              </w:rPr>
            </w:pPr>
            <w:r w:rsidRPr="00507A14">
              <w:rPr>
                <w:b/>
                <w:szCs w:val="22"/>
              </w:rPr>
              <w:t>4.</w:t>
            </w:r>
            <w:r w:rsidRPr="00507A14">
              <w:rPr>
                <w:b/>
                <w:szCs w:val="22"/>
              </w:rPr>
              <w:tab/>
              <w:t>LÆGEMIDDELFORM OG INDHOLD (PAKNINGSSTØRRELSE)</w:t>
            </w:r>
          </w:p>
        </w:tc>
      </w:tr>
    </w:tbl>
    <w:p w14:paraId="549C4405" w14:textId="77777777" w:rsidR="005F3D2C" w:rsidRPr="00507A14" w:rsidRDefault="005F3D2C" w:rsidP="005F3D2C">
      <w:pPr>
        <w:suppressAutoHyphens/>
        <w:rPr>
          <w:szCs w:val="22"/>
        </w:rPr>
      </w:pPr>
    </w:p>
    <w:p w14:paraId="09EA52D4" w14:textId="77777777" w:rsidR="005F3D2C" w:rsidRPr="00507A14" w:rsidRDefault="005F3D2C" w:rsidP="005F3D2C">
      <w:pPr>
        <w:suppressLineNumbers/>
        <w:rPr>
          <w:szCs w:val="22"/>
        </w:rPr>
      </w:pPr>
      <w:r w:rsidRPr="00507A14">
        <w:rPr>
          <w:szCs w:val="22"/>
          <w:highlight w:val="lightGray"/>
        </w:rPr>
        <w:t>Filmovertrukne tabletter</w:t>
      </w:r>
    </w:p>
    <w:p w14:paraId="7D784EC7" w14:textId="77777777" w:rsidR="005F3D2C" w:rsidRPr="00507A14" w:rsidRDefault="005F3D2C" w:rsidP="005F3D2C">
      <w:pPr>
        <w:suppressAutoHyphens/>
        <w:rPr>
          <w:szCs w:val="22"/>
        </w:rPr>
      </w:pPr>
      <w:r w:rsidRPr="00507A14">
        <w:rPr>
          <w:szCs w:val="22"/>
        </w:rPr>
        <w:t>56 filmovertrukne tabletter</w:t>
      </w:r>
    </w:p>
    <w:p w14:paraId="0B73183D" w14:textId="77777777" w:rsidR="005F3D2C" w:rsidRPr="00507A14" w:rsidRDefault="005F3D2C" w:rsidP="005F3D2C">
      <w:pPr>
        <w:suppressAutoHyphens/>
        <w:rPr>
          <w:sz w:val="24"/>
          <w:szCs w:val="22"/>
        </w:rPr>
      </w:pPr>
    </w:p>
    <w:p w14:paraId="59759E05"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6C9A15DC" w14:textId="77777777" w:rsidTr="00AA4679">
        <w:tc>
          <w:tcPr>
            <w:tcW w:w="9281" w:type="dxa"/>
          </w:tcPr>
          <w:p w14:paraId="103C190F" w14:textId="77777777" w:rsidR="005F3D2C" w:rsidRPr="00507A14" w:rsidRDefault="005F3D2C" w:rsidP="00AA4679">
            <w:pPr>
              <w:ind w:left="567" w:hanging="567"/>
              <w:rPr>
                <w:b/>
                <w:snapToGrid w:val="0"/>
                <w:szCs w:val="22"/>
              </w:rPr>
            </w:pPr>
            <w:r w:rsidRPr="00507A14">
              <w:rPr>
                <w:b/>
                <w:szCs w:val="22"/>
              </w:rPr>
              <w:t>5.</w:t>
            </w:r>
            <w:r w:rsidRPr="00507A14">
              <w:rPr>
                <w:b/>
                <w:szCs w:val="22"/>
              </w:rPr>
              <w:tab/>
              <w:t>ANVENDELSESMÅDE OG ADMINISTRATIONSVEJ(E)</w:t>
            </w:r>
          </w:p>
        </w:tc>
      </w:tr>
    </w:tbl>
    <w:p w14:paraId="6E4588B6" w14:textId="77777777" w:rsidR="005F3D2C" w:rsidRPr="00507A14" w:rsidRDefault="005F3D2C" w:rsidP="005F3D2C">
      <w:pPr>
        <w:suppressAutoHyphens/>
        <w:rPr>
          <w:szCs w:val="22"/>
        </w:rPr>
      </w:pPr>
    </w:p>
    <w:p w14:paraId="7C9AAE9E" w14:textId="77777777" w:rsidR="005F3D2C" w:rsidRPr="00507A14" w:rsidRDefault="005F3D2C" w:rsidP="005F3D2C">
      <w:pPr>
        <w:suppressAutoHyphens/>
        <w:rPr>
          <w:szCs w:val="22"/>
        </w:rPr>
      </w:pPr>
      <w:r w:rsidRPr="00507A14">
        <w:rPr>
          <w:szCs w:val="22"/>
        </w:rPr>
        <w:t>Oral anvendelse</w:t>
      </w:r>
    </w:p>
    <w:p w14:paraId="5529D104" w14:textId="77777777" w:rsidR="005F3D2C" w:rsidRPr="00507A14" w:rsidRDefault="005F3D2C" w:rsidP="005F3D2C">
      <w:pPr>
        <w:suppressAutoHyphens/>
        <w:rPr>
          <w:szCs w:val="22"/>
        </w:rPr>
      </w:pPr>
      <w:r w:rsidRPr="00507A14">
        <w:rPr>
          <w:szCs w:val="22"/>
        </w:rPr>
        <w:t>Læs indlægssedlen inden brug.</w:t>
      </w:r>
    </w:p>
    <w:p w14:paraId="40447CC4" w14:textId="77777777" w:rsidR="005F3D2C" w:rsidRPr="00507A14" w:rsidRDefault="005F3D2C" w:rsidP="005F3D2C">
      <w:pPr>
        <w:suppressAutoHyphens/>
        <w:rPr>
          <w:szCs w:val="22"/>
        </w:rPr>
      </w:pPr>
    </w:p>
    <w:p w14:paraId="1E733DC7"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49D5C21E" w14:textId="77777777" w:rsidTr="00AA4679">
        <w:tc>
          <w:tcPr>
            <w:tcW w:w="9281" w:type="dxa"/>
          </w:tcPr>
          <w:p w14:paraId="4615B536" w14:textId="77777777" w:rsidR="005F3D2C" w:rsidRPr="00507A14" w:rsidRDefault="005F3D2C" w:rsidP="00AA4679">
            <w:pPr>
              <w:ind w:left="567" w:hanging="567"/>
              <w:rPr>
                <w:b/>
                <w:snapToGrid w:val="0"/>
                <w:szCs w:val="22"/>
              </w:rPr>
            </w:pPr>
            <w:r w:rsidRPr="00507A14">
              <w:rPr>
                <w:b/>
                <w:szCs w:val="22"/>
              </w:rPr>
              <w:t>6.</w:t>
            </w:r>
            <w:r w:rsidRPr="00507A14">
              <w:rPr>
                <w:b/>
                <w:szCs w:val="22"/>
              </w:rPr>
              <w:tab/>
              <w:t>SÆRLIG ADVARSEL OM, AT LÆGEMIDLET SKAL OPBEVARES UTILGÆNGELIGT FOR BØRN</w:t>
            </w:r>
          </w:p>
        </w:tc>
      </w:tr>
    </w:tbl>
    <w:p w14:paraId="2884C926" w14:textId="77777777" w:rsidR="005F3D2C" w:rsidRPr="00507A14" w:rsidRDefault="005F3D2C" w:rsidP="005F3D2C">
      <w:pPr>
        <w:suppressAutoHyphens/>
        <w:rPr>
          <w:szCs w:val="22"/>
        </w:rPr>
      </w:pPr>
    </w:p>
    <w:p w14:paraId="09257EE4" w14:textId="77777777" w:rsidR="005F3D2C" w:rsidRPr="00507A14" w:rsidRDefault="005F3D2C" w:rsidP="005F3D2C">
      <w:pPr>
        <w:suppressAutoHyphens/>
        <w:rPr>
          <w:szCs w:val="22"/>
        </w:rPr>
      </w:pPr>
      <w:r w:rsidRPr="00507A14">
        <w:rPr>
          <w:szCs w:val="22"/>
        </w:rPr>
        <w:t>Opbevares utilgængeligt for børn.</w:t>
      </w:r>
    </w:p>
    <w:p w14:paraId="7E819A43" w14:textId="77777777" w:rsidR="005F3D2C" w:rsidRPr="00507A14" w:rsidRDefault="005F3D2C" w:rsidP="005F3D2C">
      <w:pPr>
        <w:suppressAutoHyphens/>
        <w:rPr>
          <w:szCs w:val="22"/>
        </w:rPr>
      </w:pPr>
    </w:p>
    <w:p w14:paraId="4D07E756"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716A65F3" w14:textId="77777777" w:rsidTr="00AA4679">
        <w:tc>
          <w:tcPr>
            <w:tcW w:w="9281" w:type="dxa"/>
          </w:tcPr>
          <w:p w14:paraId="4342B6C4" w14:textId="77777777" w:rsidR="005F3D2C" w:rsidRPr="00507A14" w:rsidRDefault="005F3D2C" w:rsidP="00AA4679">
            <w:pPr>
              <w:ind w:left="567" w:hanging="567"/>
              <w:rPr>
                <w:b/>
                <w:snapToGrid w:val="0"/>
                <w:szCs w:val="22"/>
              </w:rPr>
            </w:pPr>
            <w:r w:rsidRPr="00507A14">
              <w:rPr>
                <w:b/>
                <w:szCs w:val="22"/>
              </w:rPr>
              <w:t>7.</w:t>
            </w:r>
            <w:r w:rsidRPr="00507A14">
              <w:rPr>
                <w:b/>
                <w:szCs w:val="22"/>
              </w:rPr>
              <w:tab/>
              <w:t>EVENTUELLE ANDRE SÆRLIGE ADVARSLER</w:t>
            </w:r>
          </w:p>
        </w:tc>
      </w:tr>
    </w:tbl>
    <w:p w14:paraId="19D618EF" w14:textId="77777777" w:rsidR="005F3D2C" w:rsidRPr="00507A14" w:rsidRDefault="005F3D2C" w:rsidP="005F3D2C">
      <w:pPr>
        <w:suppressAutoHyphens/>
        <w:rPr>
          <w:szCs w:val="22"/>
        </w:rPr>
      </w:pPr>
    </w:p>
    <w:p w14:paraId="0558A001"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566A8E4C" w14:textId="77777777" w:rsidTr="00AA4679">
        <w:tc>
          <w:tcPr>
            <w:tcW w:w="9281" w:type="dxa"/>
          </w:tcPr>
          <w:p w14:paraId="33FEF0D9" w14:textId="77777777" w:rsidR="005F3D2C" w:rsidRPr="00507A14" w:rsidRDefault="005F3D2C" w:rsidP="00AA4679">
            <w:pPr>
              <w:ind w:left="567" w:hanging="567"/>
              <w:rPr>
                <w:b/>
                <w:snapToGrid w:val="0"/>
                <w:szCs w:val="22"/>
              </w:rPr>
            </w:pPr>
            <w:r w:rsidRPr="00507A14">
              <w:rPr>
                <w:b/>
                <w:szCs w:val="22"/>
              </w:rPr>
              <w:t>8.</w:t>
            </w:r>
            <w:r w:rsidRPr="00507A14">
              <w:rPr>
                <w:b/>
                <w:szCs w:val="22"/>
              </w:rPr>
              <w:tab/>
              <w:t>UDLØBSDATO</w:t>
            </w:r>
          </w:p>
        </w:tc>
      </w:tr>
    </w:tbl>
    <w:p w14:paraId="50E1CECD" w14:textId="77777777" w:rsidR="005F3D2C" w:rsidRPr="00507A14" w:rsidRDefault="005F3D2C" w:rsidP="005F3D2C">
      <w:pPr>
        <w:rPr>
          <w:szCs w:val="22"/>
        </w:rPr>
      </w:pPr>
    </w:p>
    <w:p w14:paraId="01C77C79" w14:textId="77777777" w:rsidR="005F3D2C" w:rsidRPr="00507A14" w:rsidRDefault="005F3D2C" w:rsidP="005F3D2C">
      <w:pPr>
        <w:rPr>
          <w:szCs w:val="22"/>
        </w:rPr>
      </w:pPr>
      <w:r w:rsidRPr="00507A14">
        <w:rPr>
          <w:szCs w:val="22"/>
        </w:rPr>
        <w:t>EXP</w:t>
      </w:r>
    </w:p>
    <w:p w14:paraId="5CFED3F2" w14:textId="77777777" w:rsidR="005F3D2C" w:rsidRPr="00507A14" w:rsidRDefault="005F3D2C" w:rsidP="005F3D2C">
      <w:pPr>
        <w:rPr>
          <w:szCs w:val="22"/>
        </w:rPr>
      </w:pPr>
    </w:p>
    <w:p w14:paraId="3715C847" w14:textId="77777777" w:rsidR="005F3D2C" w:rsidRPr="00507A14" w:rsidRDefault="005F3D2C" w:rsidP="005F3D2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7B8D6E90" w14:textId="77777777" w:rsidTr="00AA4679">
        <w:tc>
          <w:tcPr>
            <w:tcW w:w="9281" w:type="dxa"/>
          </w:tcPr>
          <w:p w14:paraId="59B122B5" w14:textId="77777777" w:rsidR="005F3D2C" w:rsidRPr="00507A14" w:rsidRDefault="005F3D2C" w:rsidP="00AA4679">
            <w:pPr>
              <w:ind w:left="567" w:hanging="567"/>
              <w:rPr>
                <w:b/>
                <w:snapToGrid w:val="0"/>
                <w:szCs w:val="22"/>
              </w:rPr>
            </w:pPr>
            <w:r w:rsidRPr="00507A14">
              <w:rPr>
                <w:b/>
                <w:szCs w:val="22"/>
              </w:rPr>
              <w:t>9.</w:t>
            </w:r>
            <w:r w:rsidRPr="00507A14">
              <w:rPr>
                <w:b/>
                <w:szCs w:val="22"/>
              </w:rPr>
              <w:tab/>
              <w:t>SÆRLIGE OPBEVARINGSBETINGELSER</w:t>
            </w:r>
          </w:p>
        </w:tc>
      </w:tr>
    </w:tbl>
    <w:p w14:paraId="7BD79154" w14:textId="77777777" w:rsidR="005F3D2C" w:rsidRPr="00507A14" w:rsidRDefault="005F3D2C" w:rsidP="005F3D2C">
      <w:pPr>
        <w:suppressAutoHyphens/>
        <w:rPr>
          <w:sz w:val="24"/>
          <w:szCs w:val="22"/>
        </w:rPr>
      </w:pPr>
    </w:p>
    <w:p w14:paraId="17EF5002" w14:textId="77777777" w:rsidR="005F3D2C" w:rsidRPr="00507A14" w:rsidRDefault="005F3D2C" w:rsidP="005F3D2C">
      <w:pPr>
        <w:suppressAutoHyphens/>
        <w:rPr>
          <w:sz w:val="24"/>
          <w:szCs w:val="22"/>
        </w:rPr>
      </w:pPr>
      <w:r w:rsidRPr="00507A14">
        <w:rPr>
          <w:szCs w:val="22"/>
        </w:rPr>
        <w:t>Opbevares i den originale pakning for at beskytte mod fugt.</w:t>
      </w:r>
    </w:p>
    <w:p w14:paraId="52DD2661" w14:textId="77777777" w:rsidR="005F3D2C" w:rsidRPr="00507A14" w:rsidRDefault="005F3D2C" w:rsidP="005F3D2C">
      <w:pPr>
        <w:suppressAutoHyphens/>
        <w:rPr>
          <w:sz w:val="24"/>
          <w:szCs w:val="22"/>
        </w:rPr>
      </w:pPr>
    </w:p>
    <w:p w14:paraId="09164649" w14:textId="77777777" w:rsidR="005F3D2C" w:rsidRPr="00507A14" w:rsidRDefault="005F3D2C" w:rsidP="005F3D2C">
      <w:pPr>
        <w:suppressAutoHyphens/>
        <w:rPr>
          <w:sz w:val="24"/>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443FE8A2" w14:textId="77777777" w:rsidTr="00AA4679">
        <w:tc>
          <w:tcPr>
            <w:tcW w:w="9281" w:type="dxa"/>
          </w:tcPr>
          <w:p w14:paraId="36931957" w14:textId="77777777" w:rsidR="005F3D2C" w:rsidRPr="00507A14" w:rsidRDefault="005F3D2C" w:rsidP="00AA4679">
            <w:pPr>
              <w:ind w:left="567" w:hanging="567"/>
              <w:rPr>
                <w:b/>
                <w:snapToGrid w:val="0"/>
                <w:szCs w:val="22"/>
              </w:rPr>
            </w:pPr>
            <w:r w:rsidRPr="00507A14">
              <w:rPr>
                <w:b/>
                <w:szCs w:val="22"/>
              </w:rPr>
              <w:t>10.</w:t>
            </w:r>
            <w:r w:rsidRPr="00507A14">
              <w:rPr>
                <w:b/>
                <w:szCs w:val="22"/>
              </w:rPr>
              <w:tab/>
              <w:t>EVENTUELLE SÆRLIGE FORHOLDSREGLER VED BORTSKAFFELSE AF IKKE ANVENDT LÆGEMIDDEL SAMT AFFALD HERAF</w:t>
            </w:r>
          </w:p>
        </w:tc>
      </w:tr>
    </w:tbl>
    <w:p w14:paraId="62CC7A5F" w14:textId="77777777" w:rsidR="005F3D2C" w:rsidRPr="00507A14" w:rsidRDefault="005F3D2C" w:rsidP="005F3D2C">
      <w:pPr>
        <w:rPr>
          <w:szCs w:val="22"/>
        </w:rPr>
      </w:pPr>
    </w:p>
    <w:p w14:paraId="597F8173" w14:textId="77777777" w:rsidR="005F3D2C" w:rsidRPr="00507A14" w:rsidRDefault="005F3D2C" w:rsidP="005F3D2C">
      <w:pPr>
        <w:rPr>
          <w:szCs w:val="22"/>
        </w:rPr>
      </w:pPr>
      <w:r w:rsidRPr="00507A14">
        <w:rPr>
          <w:szCs w:val="22"/>
        </w:rPr>
        <w:t>Ikke anvendt lægemiddel samt affald heraf skal bortskaffes i henhold til lokale retningslinjer.</w:t>
      </w:r>
    </w:p>
    <w:p w14:paraId="0B960B0C" w14:textId="77777777" w:rsidR="005F3D2C" w:rsidRPr="00507A14" w:rsidRDefault="005F3D2C" w:rsidP="005F3D2C">
      <w:pPr>
        <w:suppressAutoHyphens/>
        <w:rPr>
          <w:szCs w:val="22"/>
        </w:rPr>
      </w:pPr>
    </w:p>
    <w:p w14:paraId="16327EEA"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490E8ACA" w14:textId="77777777" w:rsidTr="00AA4679">
        <w:tc>
          <w:tcPr>
            <w:tcW w:w="9281" w:type="dxa"/>
          </w:tcPr>
          <w:p w14:paraId="2A3B8949" w14:textId="77777777" w:rsidR="005F3D2C" w:rsidRPr="00507A14" w:rsidRDefault="005F3D2C" w:rsidP="00AA4679">
            <w:pPr>
              <w:ind w:left="567" w:hanging="567"/>
              <w:rPr>
                <w:b/>
                <w:snapToGrid w:val="0"/>
                <w:szCs w:val="22"/>
              </w:rPr>
            </w:pPr>
            <w:r w:rsidRPr="00507A14">
              <w:rPr>
                <w:b/>
                <w:szCs w:val="22"/>
              </w:rPr>
              <w:t>11.</w:t>
            </w:r>
            <w:r w:rsidRPr="00507A14">
              <w:rPr>
                <w:b/>
                <w:szCs w:val="22"/>
              </w:rPr>
              <w:tab/>
              <w:t>NAVN OG ADRESSE PÅ INDEHAVEREN AF MARKEDSFØRINGSTILLADELSEN</w:t>
            </w:r>
          </w:p>
        </w:tc>
      </w:tr>
    </w:tbl>
    <w:p w14:paraId="4DEF35FB" w14:textId="77777777" w:rsidR="005F3D2C" w:rsidRPr="00507A14" w:rsidRDefault="005F3D2C" w:rsidP="005F3D2C">
      <w:pPr>
        <w:suppressAutoHyphens/>
        <w:rPr>
          <w:sz w:val="24"/>
          <w:szCs w:val="22"/>
        </w:rPr>
      </w:pPr>
    </w:p>
    <w:p w14:paraId="6CF6CCC6" w14:textId="77777777" w:rsidR="005F3D2C" w:rsidRPr="00507A14" w:rsidRDefault="005F3D2C" w:rsidP="005F3D2C">
      <w:pPr>
        <w:rPr>
          <w:szCs w:val="22"/>
        </w:rPr>
      </w:pPr>
      <w:r w:rsidRPr="00507A14">
        <w:rPr>
          <w:szCs w:val="22"/>
        </w:rPr>
        <w:t>AstraZeneca AB</w:t>
      </w:r>
    </w:p>
    <w:p w14:paraId="531ACC07" w14:textId="77777777" w:rsidR="005F3D2C" w:rsidRPr="00507A14" w:rsidRDefault="005F3D2C" w:rsidP="005F3D2C">
      <w:pPr>
        <w:rPr>
          <w:szCs w:val="22"/>
        </w:rPr>
      </w:pPr>
      <w:r w:rsidRPr="00507A14">
        <w:rPr>
          <w:szCs w:val="22"/>
        </w:rPr>
        <w:t>SE</w:t>
      </w:r>
      <w:r w:rsidRPr="00507A14">
        <w:rPr>
          <w:szCs w:val="22"/>
        </w:rPr>
        <w:noBreakHyphen/>
        <w:t>151 85 Södertälje</w:t>
      </w:r>
    </w:p>
    <w:p w14:paraId="46120B60" w14:textId="77777777" w:rsidR="005F3D2C" w:rsidRPr="00507A14" w:rsidRDefault="005F3D2C" w:rsidP="005F3D2C">
      <w:pPr>
        <w:rPr>
          <w:sz w:val="24"/>
          <w:szCs w:val="22"/>
        </w:rPr>
      </w:pPr>
      <w:r w:rsidRPr="00507A14">
        <w:rPr>
          <w:szCs w:val="22"/>
        </w:rPr>
        <w:t>Sverige</w:t>
      </w:r>
    </w:p>
    <w:p w14:paraId="3D4B2BC1" w14:textId="77777777" w:rsidR="005F3D2C" w:rsidRPr="00507A14" w:rsidRDefault="005F3D2C" w:rsidP="005F3D2C">
      <w:pPr>
        <w:suppressAutoHyphens/>
        <w:rPr>
          <w:sz w:val="24"/>
          <w:szCs w:val="22"/>
        </w:rPr>
      </w:pPr>
    </w:p>
    <w:p w14:paraId="07DA68B4"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5CA2A2FC" w14:textId="77777777" w:rsidTr="00AA4679">
        <w:tc>
          <w:tcPr>
            <w:tcW w:w="9281" w:type="dxa"/>
          </w:tcPr>
          <w:p w14:paraId="60EF6FD8" w14:textId="77777777" w:rsidR="005F3D2C" w:rsidRPr="00507A14" w:rsidRDefault="005F3D2C" w:rsidP="00AA4679">
            <w:pPr>
              <w:ind w:left="567" w:hanging="567"/>
              <w:rPr>
                <w:b/>
                <w:snapToGrid w:val="0"/>
                <w:szCs w:val="22"/>
              </w:rPr>
            </w:pPr>
            <w:r w:rsidRPr="00507A14">
              <w:rPr>
                <w:b/>
                <w:szCs w:val="22"/>
              </w:rPr>
              <w:t>12.</w:t>
            </w:r>
            <w:r w:rsidRPr="00507A14">
              <w:rPr>
                <w:b/>
                <w:szCs w:val="22"/>
              </w:rPr>
              <w:tab/>
              <w:t>MARKEDSFØRINGSTILLADELSESNUMMER (-NUMRE)</w:t>
            </w:r>
          </w:p>
        </w:tc>
      </w:tr>
    </w:tbl>
    <w:p w14:paraId="66537E81" w14:textId="77777777" w:rsidR="005F3D2C" w:rsidRPr="00507A14" w:rsidRDefault="005F3D2C" w:rsidP="005F3D2C">
      <w:pPr>
        <w:suppressAutoHyphens/>
        <w:rPr>
          <w:szCs w:val="22"/>
        </w:rPr>
      </w:pPr>
    </w:p>
    <w:p w14:paraId="2C28F65A" w14:textId="77777777" w:rsidR="005F3D2C" w:rsidRPr="00507A14" w:rsidRDefault="00932FEC" w:rsidP="005F3D2C">
      <w:pPr>
        <w:suppressAutoHyphens/>
        <w:ind w:left="426" w:hanging="426"/>
        <w:rPr>
          <w:szCs w:val="22"/>
        </w:rPr>
      </w:pPr>
      <w:r w:rsidRPr="00507A14">
        <w:rPr>
          <w:szCs w:val="22"/>
        </w:rPr>
        <w:t>EU/1/14/959/004</w:t>
      </w:r>
    </w:p>
    <w:p w14:paraId="3A7FAC38" w14:textId="77777777" w:rsidR="005F3D2C" w:rsidRPr="00507A14" w:rsidRDefault="005F3D2C" w:rsidP="005F3D2C">
      <w:pPr>
        <w:rPr>
          <w:szCs w:val="22"/>
        </w:rPr>
      </w:pPr>
    </w:p>
    <w:p w14:paraId="4EFEABCC" w14:textId="77777777" w:rsidR="005F3D2C" w:rsidRPr="00507A14" w:rsidRDefault="005F3D2C" w:rsidP="005F3D2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0A8B03C6" w14:textId="77777777" w:rsidTr="00AA4679">
        <w:tc>
          <w:tcPr>
            <w:tcW w:w="9281" w:type="dxa"/>
          </w:tcPr>
          <w:p w14:paraId="1B118794" w14:textId="2C1E2562" w:rsidR="005F3D2C" w:rsidRPr="00507A14" w:rsidRDefault="005F3D2C" w:rsidP="00AA4679">
            <w:pPr>
              <w:ind w:left="567" w:hanging="567"/>
              <w:rPr>
                <w:b/>
                <w:snapToGrid w:val="0"/>
                <w:szCs w:val="22"/>
              </w:rPr>
            </w:pPr>
            <w:r w:rsidRPr="00507A14">
              <w:rPr>
                <w:b/>
                <w:szCs w:val="22"/>
              </w:rPr>
              <w:t>13.</w:t>
            </w:r>
            <w:r w:rsidRPr="00507A14">
              <w:rPr>
                <w:b/>
                <w:szCs w:val="22"/>
              </w:rPr>
              <w:tab/>
              <w:t>BATCHNUMMER</w:t>
            </w:r>
          </w:p>
        </w:tc>
      </w:tr>
    </w:tbl>
    <w:p w14:paraId="121C6F97" w14:textId="77777777" w:rsidR="005F3D2C" w:rsidRPr="00507A14" w:rsidRDefault="005F3D2C" w:rsidP="005F3D2C">
      <w:pPr>
        <w:rPr>
          <w:szCs w:val="22"/>
        </w:rPr>
      </w:pPr>
    </w:p>
    <w:p w14:paraId="67F1B138" w14:textId="77777777" w:rsidR="005F3D2C" w:rsidRPr="00507A14" w:rsidRDefault="005F3D2C" w:rsidP="005F3D2C">
      <w:pPr>
        <w:rPr>
          <w:szCs w:val="22"/>
        </w:rPr>
      </w:pPr>
      <w:r w:rsidRPr="00507A14">
        <w:rPr>
          <w:szCs w:val="22"/>
        </w:rPr>
        <w:t>Lot</w:t>
      </w:r>
    </w:p>
    <w:p w14:paraId="3E28A87B" w14:textId="77777777" w:rsidR="005F3D2C" w:rsidRPr="00507A14" w:rsidRDefault="005F3D2C" w:rsidP="005F3D2C">
      <w:pPr>
        <w:rPr>
          <w:szCs w:val="22"/>
        </w:rPr>
      </w:pPr>
    </w:p>
    <w:p w14:paraId="38D4492E" w14:textId="77777777" w:rsidR="005F3D2C" w:rsidRPr="00507A14" w:rsidRDefault="005F3D2C" w:rsidP="005F3D2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2F002ACD" w14:textId="77777777" w:rsidTr="00AA4679">
        <w:tc>
          <w:tcPr>
            <w:tcW w:w="9281" w:type="dxa"/>
          </w:tcPr>
          <w:p w14:paraId="43084307" w14:textId="77777777" w:rsidR="005F3D2C" w:rsidRPr="00507A14" w:rsidRDefault="005F3D2C" w:rsidP="00AA4679">
            <w:pPr>
              <w:ind w:left="567" w:hanging="567"/>
              <w:rPr>
                <w:b/>
                <w:snapToGrid w:val="0"/>
                <w:szCs w:val="22"/>
              </w:rPr>
            </w:pPr>
            <w:r w:rsidRPr="00507A14">
              <w:rPr>
                <w:b/>
                <w:szCs w:val="22"/>
              </w:rPr>
              <w:t>14.</w:t>
            </w:r>
            <w:r w:rsidRPr="00507A14">
              <w:rPr>
                <w:b/>
                <w:szCs w:val="22"/>
              </w:rPr>
              <w:tab/>
              <w:t xml:space="preserve">GENEREL KLASSIFIKATION FOR UDLEVERING </w:t>
            </w:r>
          </w:p>
        </w:tc>
      </w:tr>
    </w:tbl>
    <w:p w14:paraId="3476CA59" w14:textId="77777777" w:rsidR="005F3D2C" w:rsidRPr="00507A14" w:rsidRDefault="005F3D2C" w:rsidP="005F3D2C">
      <w:pPr>
        <w:suppressAutoHyphens/>
        <w:ind w:left="720" w:hanging="720"/>
        <w:rPr>
          <w:szCs w:val="22"/>
        </w:rPr>
      </w:pPr>
    </w:p>
    <w:p w14:paraId="4C3D83EF" w14:textId="77777777" w:rsidR="005F3D2C" w:rsidRPr="00507A14" w:rsidRDefault="005F3D2C" w:rsidP="005F3D2C">
      <w:pPr>
        <w:suppressAutoHyphens/>
        <w:ind w:left="720" w:hanging="7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39A83632" w14:textId="77777777" w:rsidTr="00AA4679">
        <w:tc>
          <w:tcPr>
            <w:tcW w:w="9281" w:type="dxa"/>
          </w:tcPr>
          <w:p w14:paraId="6EFB4C3A" w14:textId="77777777" w:rsidR="005F3D2C" w:rsidRPr="00507A14" w:rsidRDefault="005F3D2C" w:rsidP="00AA4679">
            <w:pPr>
              <w:ind w:left="567" w:hanging="567"/>
              <w:rPr>
                <w:b/>
                <w:snapToGrid w:val="0"/>
                <w:szCs w:val="22"/>
              </w:rPr>
            </w:pPr>
            <w:r w:rsidRPr="00507A14">
              <w:rPr>
                <w:b/>
                <w:szCs w:val="22"/>
              </w:rPr>
              <w:t>15.</w:t>
            </w:r>
            <w:r w:rsidRPr="00507A14">
              <w:rPr>
                <w:b/>
                <w:szCs w:val="22"/>
              </w:rPr>
              <w:tab/>
              <w:t>INSTRUKTIONER VEDRØRENDE ANVENDELSEN</w:t>
            </w:r>
          </w:p>
        </w:tc>
      </w:tr>
    </w:tbl>
    <w:p w14:paraId="0533F003" w14:textId="77777777" w:rsidR="005F3D2C" w:rsidRPr="00507A14" w:rsidRDefault="005F3D2C" w:rsidP="005F3D2C">
      <w:pPr>
        <w:suppressAutoHyphens/>
        <w:rPr>
          <w:szCs w:val="22"/>
        </w:rPr>
      </w:pPr>
    </w:p>
    <w:p w14:paraId="348B6062" w14:textId="77777777" w:rsidR="005F3D2C" w:rsidRPr="00507A14" w:rsidRDefault="005F3D2C" w:rsidP="005F3D2C">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4F5BC166" w14:textId="77777777" w:rsidTr="00AA4679">
        <w:tc>
          <w:tcPr>
            <w:tcW w:w="9281" w:type="dxa"/>
          </w:tcPr>
          <w:p w14:paraId="61FD5967" w14:textId="77777777" w:rsidR="005F3D2C" w:rsidRPr="00507A14" w:rsidRDefault="005F3D2C" w:rsidP="00AA4679">
            <w:pPr>
              <w:ind w:left="567" w:hanging="567"/>
              <w:rPr>
                <w:b/>
                <w:snapToGrid w:val="0"/>
                <w:szCs w:val="22"/>
              </w:rPr>
            </w:pPr>
            <w:r w:rsidRPr="00507A14">
              <w:rPr>
                <w:b/>
                <w:szCs w:val="22"/>
              </w:rPr>
              <w:t>16.</w:t>
            </w:r>
            <w:r w:rsidRPr="00507A14">
              <w:rPr>
                <w:b/>
                <w:szCs w:val="22"/>
              </w:rPr>
              <w:tab/>
              <w:t>INFORMATION I BRAILLESKRIFT</w:t>
            </w:r>
          </w:p>
        </w:tc>
      </w:tr>
    </w:tbl>
    <w:p w14:paraId="0E173EFF" w14:textId="77777777" w:rsidR="005F3D2C" w:rsidRPr="00507A14" w:rsidRDefault="005F3D2C" w:rsidP="005F3D2C">
      <w:pPr>
        <w:suppressAutoHyphens/>
        <w:jc w:val="both"/>
        <w:rPr>
          <w:sz w:val="24"/>
          <w:szCs w:val="22"/>
        </w:rPr>
      </w:pPr>
    </w:p>
    <w:p w14:paraId="2CD8876B" w14:textId="0DDE5FD0" w:rsidR="005F3D2C" w:rsidRPr="00507A14" w:rsidRDefault="005F3D2C" w:rsidP="005F3D2C">
      <w:pPr>
        <w:ind w:left="567" w:hanging="567"/>
      </w:pPr>
      <w:r w:rsidRPr="00507A14">
        <w:rPr>
          <w:szCs w:val="22"/>
        </w:rPr>
        <w:t>lynparza</w:t>
      </w:r>
      <w:r w:rsidRPr="00507A14">
        <w:t xml:space="preserve"> 150 mg</w:t>
      </w:r>
    </w:p>
    <w:p w14:paraId="270E6D81" w14:textId="62F043B8" w:rsidR="00F9153A" w:rsidRPr="00507A14" w:rsidRDefault="00F9153A" w:rsidP="005F3D2C">
      <w:pPr>
        <w:ind w:left="567" w:hanging="567"/>
      </w:pPr>
    </w:p>
    <w:p w14:paraId="3662E241" w14:textId="77777777" w:rsidR="00F9153A" w:rsidRPr="00507A14" w:rsidRDefault="00F9153A" w:rsidP="005F3D2C">
      <w:pPr>
        <w:ind w:left="567" w:hanging="567"/>
        <w:rPr>
          <w:sz w:val="24"/>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9153A" w:rsidRPr="00507A14" w14:paraId="61FED019" w14:textId="77777777" w:rsidTr="00E07217">
        <w:tc>
          <w:tcPr>
            <w:tcW w:w="9281" w:type="dxa"/>
          </w:tcPr>
          <w:p w14:paraId="34920CB8" w14:textId="634FA0DA" w:rsidR="00F9153A" w:rsidRPr="00507A14" w:rsidRDefault="00F9153A" w:rsidP="00E07217">
            <w:pPr>
              <w:ind w:left="567" w:hanging="567"/>
              <w:rPr>
                <w:b/>
                <w:snapToGrid w:val="0"/>
                <w:szCs w:val="22"/>
              </w:rPr>
            </w:pPr>
            <w:r w:rsidRPr="00507A14">
              <w:rPr>
                <w:b/>
                <w:szCs w:val="22"/>
              </w:rPr>
              <w:t>17.</w:t>
            </w:r>
            <w:r w:rsidRPr="00507A14">
              <w:rPr>
                <w:b/>
                <w:szCs w:val="22"/>
              </w:rPr>
              <w:tab/>
              <w:t>ENTYDIG IDENTIFIKATOR – 2D-STREGKODE</w:t>
            </w:r>
          </w:p>
        </w:tc>
      </w:tr>
    </w:tbl>
    <w:p w14:paraId="29A92522" w14:textId="77777777" w:rsidR="005F3D2C" w:rsidRPr="00507A14" w:rsidRDefault="005F3D2C" w:rsidP="005F3D2C">
      <w:pPr>
        <w:tabs>
          <w:tab w:val="left" w:pos="720"/>
        </w:tabs>
        <w:rPr>
          <w:szCs w:val="22"/>
        </w:rPr>
      </w:pPr>
    </w:p>
    <w:p w14:paraId="590253C1" w14:textId="11C25DE5" w:rsidR="005F3D2C" w:rsidRPr="00507A14" w:rsidRDefault="005F3D2C" w:rsidP="005F3D2C">
      <w:pPr>
        <w:rPr>
          <w:color w:val="008000"/>
          <w:szCs w:val="22"/>
        </w:rPr>
      </w:pPr>
      <w:r w:rsidRPr="00507A14">
        <w:rPr>
          <w:szCs w:val="22"/>
          <w:highlight w:val="lightGray"/>
        </w:rPr>
        <w:t>Der er anført en 2D-stregkode, som indeholder en entydig identifikator.</w:t>
      </w:r>
      <w:r w:rsidRPr="00507A14">
        <w:rPr>
          <w:color w:val="008000"/>
          <w:szCs w:val="22"/>
        </w:rPr>
        <w:t xml:space="preserve"> </w:t>
      </w:r>
    </w:p>
    <w:p w14:paraId="6898E3D8" w14:textId="77777777" w:rsidR="00F9153A" w:rsidRPr="00507A14" w:rsidRDefault="00F9153A" w:rsidP="005F3D2C">
      <w:pPr>
        <w:rPr>
          <w:b/>
          <w:szCs w:val="22"/>
          <w:u w:val="single"/>
        </w:rPr>
      </w:pPr>
    </w:p>
    <w:p w14:paraId="4953FB1D" w14:textId="2466DEC8" w:rsidR="005F3D2C" w:rsidRPr="00507A14" w:rsidRDefault="005F3D2C" w:rsidP="005F3D2C">
      <w:pPr>
        <w:tabs>
          <w:tab w:val="left" w:pos="720"/>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9153A" w:rsidRPr="00507A14" w14:paraId="2F3E5365" w14:textId="77777777" w:rsidTr="00E07217">
        <w:tc>
          <w:tcPr>
            <w:tcW w:w="9281" w:type="dxa"/>
          </w:tcPr>
          <w:p w14:paraId="7308AF69" w14:textId="6F75F1F6" w:rsidR="00F9153A" w:rsidRPr="00507A14" w:rsidRDefault="00F9153A" w:rsidP="00E07217">
            <w:pPr>
              <w:ind w:left="567" w:hanging="567"/>
              <w:rPr>
                <w:b/>
                <w:snapToGrid w:val="0"/>
                <w:szCs w:val="22"/>
              </w:rPr>
            </w:pPr>
            <w:r w:rsidRPr="00507A14">
              <w:rPr>
                <w:b/>
                <w:szCs w:val="22"/>
              </w:rPr>
              <w:t>18.</w:t>
            </w:r>
            <w:r w:rsidRPr="00507A14">
              <w:rPr>
                <w:b/>
                <w:szCs w:val="22"/>
              </w:rPr>
              <w:tab/>
              <w:t>ENTYDIG IDENTIFIKATOR - MENNESKELIGT LÆSBARE DATA</w:t>
            </w:r>
          </w:p>
        </w:tc>
      </w:tr>
    </w:tbl>
    <w:p w14:paraId="0262B2B1" w14:textId="77777777" w:rsidR="005F3D2C" w:rsidRPr="00507A14" w:rsidRDefault="005F3D2C" w:rsidP="005F3D2C">
      <w:pPr>
        <w:tabs>
          <w:tab w:val="left" w:pos="720"/>
        </w:tabs>
        <w:rPr>
          <w:szCs w:val="22"/>
        </w:rPr>
      </w:pPr>
    </w:p>
    <w:p w14:paraId="1F6DEEA5" w14:textId="686AC689" w:rsidR="005F3D2C" w:rsidRPr="00507A14" w:rsidRDefault="005F3D2C" w:rsidP="005F3D2C">
      <w:pPr>
        <w:rPr>
          <w:szCs w:val="22"/>
        </w:rPr>
      </w:pPr>
      <w:r w:rsidRPr="00507A14">
        <w:rPr>
          <w:szCs w:val="22"/>
        </w:rPr>
        <w:t>PC</w:t>
      </w:r>
    </w:p>
    <w:p w14:paraId="5768E837" w14:textId="634F6C87" w:rsidR="005F3D2C" w:rsidRPr="00507A14" w:rsidRDefault="005F3D2C" w:rsidP="005F3D2C">
      <w:pPr>
        <w:rPr>
          <w:szCs w:val="22"/>
        </w:rPr>
      </w:pPr>
      <w:r w:rsidRPr="00507A14">
        <w:rPr>
          <w:szCs w:val="22"/>
        </w:rPr>
        <w:t xml:space="preserve">SN </w:t>
      </w:r>
    </w:p>
    <w:p w14:paraId="6EA16044" w14:textId="7903736C" w:rsidR="005F3D2C" w:rsidRPr="00507A14" w:rsidRDefault="005F3D2C" w:rsidP="005F3D2C">
      <w:pPr>
        <w:rPr>
          <w:szCs w:val="22"/>
        </w:rPr>
      </w:pPr>
      <w:r w:rsidRPr="00507A14">
        <w:rPr>
          <w:szCs w:val="22"/>
        </w:rPr>
        <w:t xml:space="preserve">NN </w:t>
      </w:r>
    </w:p>
    <w:p w14:paraId="59DCB4FF" w14:textId="77777777" w:rsidR="00F3150C" w:rsidRPr="00507A14" w:rsidRDefault="00F3150C" w:rsidP="00F3150C">
      <w:pPr>
        <w:suppressAutoHyphens/>
        <w:rPr>
          <w:szCs w:val="22"/>
        </w:rPr>
      </w:pPr>
    </w:p>
    <w:p w14:paraId="3FF70C2F" w14:textId="790F4526" w:rsidR="005F3D2C" w:rsidRPr="00507A14" w:rsidRDefault="005F3D2C" w:rsidP="005F3D2C">
      <w:pPr>
        <w:suppressAutoHyphens/>
        <w:jc w:val="center"/>
        <w:rPr>
          <w:szCs w:val="22"/>
        </w:rPr>
      </w:pPr>
      <w:r w:rsidRPr="00507A14">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704173EE" w14:textId="77777777" w:rsidTr="00AA4679">
        <w:trPr>
          <w:trHeight w:val="730"/>
        </w:trPr>
        <w:tc>
          <w:tcPr>
            <w:tcW w:w="9281" w:type="dxa"/>
          </w:tcPr>
          <w:p w14:paraId="039B4E1B" w14:textId="77777777" w:rsidR="005F3D2C" w:rsidRPr="00507A14" w:rsidRDefault="005F3D2C" w:rsidP="00AA4679">
            <w:pPr>
              <w:rPr>
                <w:snapToGrid w:val="0"/>
                <w:szCs w:val="22"/>
              </w:rPr>
            </w:pPr>
            <w:r w:rsidRPr="00507A14">
              <w:rPr>
                <w:b/>
                <w:szCs w:val="22"/>
              </w:rPr>
              <w:lastRenderedPageBreak/>
              <w:t>MÆRKNING, DER SKAL ANFØRES PÅ DEN YDRE EMBALLAGE</w:t>
            </w:r>
          </w:p>
          <w:p w14:paraId="78100BEA" w14:textId="77777777" w:rsidR="005F3D2C" w:rsidRPr="00507A14" w:rsidRDefault="005F3D2C" w:rsidP="00AA4679">
            <w:pPr>
              <w:rPr>
                <w:b/>
                <w:snapToGrid w:val="0"/>
                <w:szCs w:val="22"/>
              </w:rPr>
            </w:pPr>
          </w:p>
          <w:p w14:paraId="1AA6135C" w14:textId="77777777" w:rsidR="005F3D2C" w:rsidRPr="00507A14" w:rsidRDefault="005F3D2C" w:rsidP="00AA4679">
            <w:pPr>
              <w:rPr>
                <w:snapToGrid w:val="0"/>
                <w:szCs w:val="22"/>
              </w:rPr>
            </w:pPr>
            <w:r w:rsidRPr="00507A14">
              <w:rPr>
                <w:b/>
                <w:szCs w:val="22"/>
              </w:rPr>
              <w:t>YDRE ÆSKE MULTIPAKNING - med blue box</w:t>
            </w:r>
          </w:p>
        </w:tc>
      </w:tr>
    </w:tbl>
    <w:p w14:paraId="1A09648E" w14:textId="77777777" w:rsidR="005F3D2C" w:rsidRPr="00507A14" w:rsidRDefault="005F3D2C" w:rsidP="005F3D2C">
      <w:pPr>
        <w:suppressAutoHyphens/>
        <w:rPr>
          <w:szCs w:val="22"/>
        </w:rPr>
      </w:pPr>
    </w:p>
    <w:p w14:paraId="75634F0F"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1F1C7097" w14:textId="77777777" w:rsidTr="00AA4679">
        <w:tc>
          <w:tcPr>
            <w:tcW w:w="9281" w:type="dxa"/>
          </w:tcPr>
          <w:p w14:paraId="7DDCEA7B" w14:textId="77777777" w:rsidR="005F3D2C" w:rsidRPr="00507A14" w:rsidRDefault="005F3D2C" w:rsidP="00AA4679">
            <w:pPr>
              <w:ind w:left="567" w:hanging="567"/>
              <w:rPr>
                <w:b/>
                <w:snapToGrid w:val="0"/>
                <w:szCs w:val="22"/>
              </w:rPr>
            </w:pPr>
            <w:r w:rsidRPr="00507A14">
              <w:rPr>
                <w:b/>
                <w:szCs w:val="22"/>
              </w:rPr>
              <w:t>1.</w:t>
            </w:r>
            <w:r w:rsidRPr="00507A14">
              <w:rPr>
                <w:b/>
                <w:szCs w:val="22"/>
              </w:rPr>
              <w:tab/>
              <w:t>LÆGEMIDLETS NAVN</w:t>
            </w:r>
          </w:p>
        </w:tc>
      </w:tr>
    </w:tbl>
    <w:p w14:paraId="211806BB" w14:textId="77777777" w:rsidR="005F3D2C" w:rsidRPr="00507A14" w:rsidRDefault="005F3D2C" w:rsidP="005F3D2C">
      <w:pPr>
        <w:suppressAutoHyphens/>
        <w:rPr>
          <w:sz w:val="24"/>
          <w:szCs w:val="22"/>
        </w:rPr>
      </w:pPr>
    </w:p>
    <w:p w14:paraId="31C6FE6A" w14:textId="77777777" w:rsidR="005F3D2C" w:rsidRPr="00507A14" w:rsidRDefault="005F3D2C" w:rsidP="005F3D2C">
      <w:pPr>
        <w:rPr>
          <w:szCs w:val="22"/>
        </w:rPr>
      </w:pPr>
      <w:r w:rsidRPr="00507A14">
        <w:rPr>
          <w:szCs w:val="22"/>
        </w:rPr>
        <w:t>Lynparza 100 mg filmovertrukne tabletter</w:t>
      </w:r>
    </w:p>
    <w:p w14:paraId="3A1AF11D" w14:textId="77777777" w:rsidR="005F3D2C" w:rsidRPr="00507A14" w:rsidRDefault="005F3D2C" w:rsidP="005F3D2C">
      <w:pPr>
        <w:suppressAutoHyphens/>
        <w:rPr>
          <w:sz w:val="24"/>
          <w:szCs w:val="22"/>
        </w:rPr>
      </w:pPr>
      <w:r w:rsidRPr="00507A14">
        <w:rPr>
          <w:szCs w:val="22"/>
        </w:rPr>
        <w:t>olaparib</w:t>
      </w:r>
    </w:p>
    <w:p w14:paraId="36A0BFC0" w14:textId="77777777" w:rsidR="005F3D2C" w:rsidRPr="00507A14" w:rsidRDefault="005F3D2C" w:rsidP="005F3D2C">
      <w:pPr>
        <w:suppressAutoHyphens/>
        <w:rPr>
          <w:sz w:val="24"/>
          <w:szCs w:val="22"/>
        </w:rPr>
      </w:pPr>
    </w:p>
    <w:p w14:paraId="4FE8F6E6"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4971897D" w14:textId="77777777" w:rsidTr="00AA4679">
        <w:tc>
          <w:tcPr>
            <w:tcW w:w="9281" w:type="dxa"/>
          </w:tcPr>
          <w:p w14:paraId="3754C0B4" w14:textId="77777777" w:rsidR="005F3D2C" w:rsidRPr="00507A14" w:rsidRDefault="005F3D2C" w:rsidP="00AA4679">
            <w:pPr>
              <w:ind w:left="567" w:hanging="567"/>
              <w:rPr>
                <w:b/>
                <w:snapToGrid w:val="0"/>
                <w:szCs w:val="22"/>
              </w:rPr>
            </w:pPr>
            <w:r w:rsidRPr="00507A14">
              <w:rPr>
                <w:b/>
                <w:szCs w:val="22"/>
              </w:rPr>
              <w:t>2.</w:t>
            </w:r>
            <w:r w:rsidRPr="00507A14">
              <w:rPr>
                <w:b/>
                <w:szCs w:val="22"/>
              </w:rPr>
              <w:tab/>
              <w:t>ANGIVELSE AF AKTIVT STOF/AKTIVE STOFFER</w:t>
            </w:r>
          </w:p>
        </w:tc>
      </w:tr>
    </w:tbl>
    <w:p w14:paraId="23B460EB" w14:textId="77777777" w:rsidR="005F3D2C" w:rsidRPr="00507A14" w:rsidRDefault="005F3D2C" w:rsidP="005F3D2C">
      <w:pPr>
        <w:suppressAutoHyphens/>
        <w:rPr>
          <w:sz w:val="24"/>
          <w:szCs w:val="22"/>
        </w:rPr>
      </w:pPr>
    </w:p>
    <w:p w14:paraId="59F6EF69" w14:textId="77777777" w:rsidR="005F3D2C" w:rsidRPr="00507A14" w:rsidRDefault="005F3D2C" w:rsidP="005F3D2C">
      <w:pPr>
        <w:suppressAutoHyphens/>
        <w:rPr>
          <w:sz w:val="24"/>
          <w:szCs w:val="22"/>
        </w:rPr>
      </w:pPr>
      <w:r w:rsidRPr="00507A14">
        <w:rPr>
          <w:szCs w:val="22"/>
        </w:rPr>
        <w:t>Hver filmovertrukket tablet indeholder 100 mg olaparib.</w:t>
      </w:r>
    </w:p>
    <w:p w14:paraId="714B7964" w14:textId="77777777" w:rsidR="005F3D2C" w:rsidRPr="00507A14" w:rsidRDefault="005F3D2C" w:rsidP="005F3D2C">
      <w:pPr>
        <w:suppressAutoHyphens/>
        <w:rPr>
          <w:sz w:val="24"/>
          <w:szCs w:val="22"/>
        </w:rPr>
      </w:pPr>
    </w:p>
    <w:p w14:paraId="777CE0E5" w14:textId="77777777" w:rsidR="005F3D2C" w:rsidRPr="00507A14" w:rsidRDefault="005F3D2C" w:rsidP="005F3D2C">
      <w:pPr>
        <w:suppressAutoHyphens/>
        <w:rPr>
          <w:sz w:val="24"/>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20AAA4E0" w14:textId="77777777" w:rsidTr="00AA4679">
        <w:tc>
          <w:tcPr>
            <w:tcW w:w="9281" w:type="dxa"/>
          </w:tcPr>
          <w:p w14:paraId="0CCC9CDE" w14:textId="77777777" w:rsidR="005F3D2C" w:rsidRPr="00507A14" w:rsidRDefault="005F3D2C" w:rsidP="00AA4679">
            <w:pPr>
              <w:ind w:left="567" w:hanging="567"/>
              <w:rPr>
                <w:b/>
                <w:snapToGrid w:val="0"/>
                <w:szCs w:val="22"/>
              </w:rPr>
            </w:pPr>
            <w:r w:rsidRPr="00507A14">
              <w:rPr>
                <w:b/>
                <w:szCs w:val="22"/>
              </w:rPr>
              <w:t>3.</w:t>
            </w:r>
            <w:r w:rsidRPr="00507A14">
              <w:rPr>
                <w:b/>
                <w:szCs w:val="22"/>
              </w:rPr>
              <w:tab/>
              <w:t>LISTE OVER HJÆLPESTOFFER</w:t>
            </w:r>
          </w:p>
        </w:tc>
      </w:tr>
    </w:tbl>
    <w:p w14:paraId="4D83F001" w14:textId="77777777" w:rsidR="005F3D2C" w:rsidRPr="00507A14" w:rsidRDefault="005F3D2C" w:rsidP="005F3D2C">
      <w:pPr>
        <w:suppressAutoHyphens/>
        <w:rPr>
          <w:szCs w:val="22"/>
        </w:rPr>
      </w:pPr>
    </w:p>
    <w:p w14:paraId="599B2CE7"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49F59683" w14:textId="77777777" w:rsidTr="00AA4679">
        <w:tc>
          <w:tcPr>
            <w:tcW w:w="9281" w:type="dxa"/>
          </w:tcPr>
          <w:p w14:paraId="31169241" w14:textId="77777777" w:rsidR="005F3D2C" w:rsidRPr="00507A14" w:rsidRDefault="005F3D2C" w:rsidP="00AA4679">
            <w:pPr>
              <w:ind w:left="567" w:hanging="567"/>
              <w:rPr>
                <w:b/>
                <w:snapToGrid w:val="0"/>
                <w:szCs w:val="22"/>
              </w:rPr>
            </w:pPr>
            <w:r w:rsidRPr="00507A14">
              <w:rPr>
                <w:b/>
                <w:szCs w:val="22"/>
              </w:rPr>
              <w:t>4.</w:t>
            </w:r>
            <w:r w:rsidRPr="00507A14">
              <w:rPr>
                <w:b/>
                <w:szCs w:val="22"/>
              </w:rPr>
              <w:tab/>
              <w:t>LÆGEMIDDELFORM OG INDHOLD (PAKNINGSSTØRRELSE)</w:t>
            </w:r>
          </w:p>
        </w:tc>
      </w:tr>
    </w:tbl>
    <w:p w14:paraId="6D9C03B1" w14:textId="77777777" w:rsidR="005F3D2C" w:rsidRPr="00507A14" w:rsidRDefault="005F3D2C" w:rsidP="005F3D2C">
      <w:pPr>
        <w:suppressAutoHyphens/>
        <w:rPr>
          <w:szCs w:val="22"/>
        </w:rPr>
      </w:pPr>
    </w:p>
    <w:p w14:paraId="154690EB" w14:textId="77777777" w:rsidR="005F3D2C" w:rsidRPr="00507A14" w:rsidRDefault="005F3D2C" w:rsidP="005F3D2C">
      <w:pPr>
        <w:suppressLineNumbers/>
        <w:rPr>
          <w:szCs w:val="22"/>
        </w:rPr>
      </w:pPr>
      <w:r w:rsidRPr="00507A14">
        <w:rPr>
          <w:szCs w:val="22"/>
          <w:highlight w:val="lightGray"/>
        </w:rPr>
        <w:t>Filmovertrukne tabletter</w:t>
      </w:r>
    </w:p>
    <w:p w14:paraId="4F324556" w14:textId="77777777" w:rsidR="005F3D2C" w:rsidRPr="00507A14" w:rsidRDefault="005F3D2C" w:rsidP="005F3D2C">
      <w:pPr>
        <w:suppressAutoHyphens/>
        <w:rPr>
          <w:szCs w:val="22"/>
        </w:rPr>
      </w:pPr>
      <w:r w:rsidRPr="00507A14">
        <w:rPr>
          <w:szCs w:val="22"/>
        </w:rPr>
        <w:t>Multipakning: 112 (2 pakninger a 56) filmovertrukne tabletter</w:t>
      </w:r>
    </w:p>
    <w:p w14:paraId="569AD666" w14:textId="77777777" w:rsidR="005F3D2C" w:rsidRPr="00507A14" w:rsidRDefault="005F3D2C" w:rsidP="005F3D2C">
      <w:pPr>
        <w:suppressAutoHyphens/>
        <w:rPr>
          <w:szCs w:val="22"/>
        </w:rPr>
      </w:pPr>
    </w:p>
    <w:p w14:paraId="0D1FDEF3"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3D997085" w14:textId="77777777" w:rsidTr="00AA4679">
        <w:tc>
          <w:tcPr>
            <w:tcW w:w="9281" w:type="dxa"/>
          </w:tcPr>
          <w:p w14:paraId="1AB8C63A" w14:textId="77777777" w:rsidR="005F3D2C" w:rsidRPr="00507A14" w:rsidRDefault="005F3D2C" w:rsidP="00AA4679">
            <w:pPr>
              <w:ind w:left="567" w:hanging="567"/>
              <w:rPr>
                <w:b/>
                <w:snapToGrid w:val="0"/>
                <w:szCs w:val="22"/>
              </w:rPr>
            </w:pPr>
            <w:r w:rsidRPr="00507A14">
              <w:rPr>
                <w:b/>
                <w:szCs w:val="22"/>
              </w:rPr>
              <w:t>5.</w:t>
            </w:r>
            <w:r w:rsidRPr="00507A14">
              <w:rPr>
                <w:b/>
                <w:szCs w:val="22"/>
              </w:rPr>
              <w:tab/>
              <w:t>ANVENDELSESMÅDE OG ADMINISTRATIONSVEJ(E)</w:t>
            </w:r>
          </w:p>
        </w:tc>
      </w:tr>
    </w:tbl>
    <w:p w14:paraId="427E62CD" w14:textId="77777777" w:rsidR="005F3D2C" w:rsidRPr="00507A14" w:rsidRDefault="005F3D2C" w:rsidP="005F3D2C">
      <w:pPr>
        <w:suppressAutoHyphens/>
        <w:rPr>
          <w:szCs w:val="22"/>
        </w:rPr>
      </w:pPr>
    </w:p>
    <w:p w14:paraId="05A12D11" w14:textId="77777777" w:rsidR="005F3D2C" w:rsidRPr="00507A14" w:rsidRDefault="005F3D2C" w:rsidP="005F3D2C">
      <w:pPr>
        <w:suppressAutoHyphens/>
        <w:rPr>
          <w:szCs w:val="22"/>
        </w:rPr>
      </w:pPr>
      <w:r w:rsidRPr="00507A14">
        <w:rPr>
          <w:szCs w:val="22"/>
        </w:rPr>
        <w:t>Oral anvendelse</w:t>
      </w:r>
    </w:p>
    <w:p w14:paraId="134A8972" w14:textId="77777777" w:rsidR="005F3D2C" w:rsidRPr="00507A14" w:rsidRDefault="005F3D2C" w:rsidP="005F3D2C">
      <w:pPr>
        <w:suppressAutoHyphens/>
        <w:rPr>
          <w:szCs w:val="22"/>
        </w:rPr>
      </w:pPr>
      <w:r w:rsidRPr="00507A14">
        <w:rPr>
          <w:szCs w:val="22"/>
        </w:rPr>
        <w:t>Læs indlægssedlen inden brug.</w:t>
      </w:r>
    </w:p>
    <w:p w14:paraId="2D878A98" w14:textId="77777777" w:rsidR="005F3D2C" w:rsidRPr="00507A14" w:rsidRDefault="005F3D2C" w:rsidP="005F3D2C">
      <w:pPr>
        <w:suppressAutoHyphens/>
        <w:rPr>
          <w:szCs w:val="22"/>
        </w:rPr>
      </w:pPr>
    </w:p>
    <w:p w14:paraId="43DCBB31"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327B5822" w14:textId="77777777" w:rsidTr="00AA4679">
        <w:tc>
          <w:tcPr>
            <w:tcW w:w="9281" w:type="dxa"/>
          </w:tcPr>
          <w:p w14:paraId="060615B4" w14:textId="77777777" w:rsidR="005F3D2C" w:rsidRPr="00507A14" w:rsidRDefault="005F3D2C" w:rsidP="00AA4679">
            <w:pPr>
              <w:ind w:left="567" w:hanging="567"/>
              <w:rPr>
                <w:b/>
                <w:snapToGrid w:val="0"/>
                <w:szCs w:val="22"/>
              </w:rPr>
            </w:pPr>
            <w:r w:rsidRPr="00507A14">
              <w:rPr>
                <w:b/>
                <w:szCs w:val="22"/>
              </w:rPr>
              <w:t>6.</w:t>
            </w:r>
            <w:r w:rsidRPr="00507A14">
              <w:rPr>
                <w:b/>
                <w:szCs w:val="22"/>
              </w:rPr>
              <w:tab/>
              <w:t>SÆRLIG ADVARSEL OM, AT LÆGEMIDLET SKAL OPBEVARES UTILGÆNGELIGT FOR BØRN</w:t>
            </w:r>
          </w:p>
        </w:tc>
      </w:tr>
    </w:tbl>
    <w:p w14:paraId="40F0DD9A" w14:textId="77777777" w:rsidR="005F3D2C" w:rsidRPr="00507A14" w:rsidRDefault="005F3D2C" w:rsidP="005F3D2C">
      <w:pPr>
        <w:suppressAutoHyphens/>
        <w:rPr>
          <w:szCs w:val="22"/>
        </w:rPr>
      </w:pPr>
    </w:p>
    <w:p w14:paraId="73724132" w14:textId="77777777" w:rsidR="005F3D2C" w:rsidRPr="00507A14" w:rsidRDefault="005F3D2C" w:rsidP="005F3D2C">
      <w:pPr>
        <w:suppressAutoHyphens/>
        <w:rPr>
          <w:szCs w:val="22"/>
        </w:rPr>
      </w:pPr>
      <w:r w:rsidRPr="00507A14">
        <w:rPr>
          <w:szCs w:val="22"/>
        </w:rPr>
        <w:t>Opbevares utilgængeligt for børn.</w:t>
      </w:r>
    </w:p>
    <w:p w14:paraId="013C1CB8" w14:textId="77777777" w:rsidR="005F3D2C" w:rsidRPr="00507A14" w:rsidRDefault="005F3D2C" w:rsidP="005F3D2C">
      <w:pPr>
        <w:suppressAutoHyphens/>
        <w:rPr>
          <w:szCs w:val="22"/>
        </w:rPr>
      </w:pPr>
    </w:p>
    <w:p w14:paraId="7A267490"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71D94D83" w14:textId="77777777" w:rsidTr="00AA4679">
        <w:tc>
          <w:tcPr>
            <w:tcW w:w="9281" w:type="dxa"/>
          </w:tcPr>
          <w:p w14:paraId="3052C195" w14:textId="77777777" w:rsidR="005F3D2C" w:rsidRPr="00507A14" w:rsidRDefault="005F3D2C" w:rsidP="00AA4679">
            <w:pPr>
              <w:ind w:left="567" w:hanging="567"/>
              <w:rPr>
                <w:b/>
                <w:snapToGrid w:val="0"/>
                <w:szCs w:val="22"/>
              </w:rPr>
            </w:pPr>
            <w:r w:rsidRPr="00507A14">
              <w:rPr>
                <w:b/>
                <w:szCs w:val="22"/>
              </w:rPr>
              <w:t>7.</w:t>
            </w:r>
            <w:r w:rsidRPr="00507A14">
              <w:rPr>
                <w:b/>
                <w:szCs w:val="22"/>
              </w:rPr>
              <w:tab/>
              <w:t>EVENTUELLE ANDRE SÆRLIGE ADVARSLER</w:t>
            </w:r>
          </w:p>
        </w:tc>
      </w:tr>
    </w:tbl>
    <w:p w14:paraId="387F995F" w14:textId="77777777" w:rsidR="005F3D2C" w:rsidRPr="00507A14" w:rsidRDefault="005F3D2C" w:rsidP="005F3D2C">
      <w:pPr>
        <w:suppressAutoHyphens/>
        <w:rPr>
          <w:szCs w:val="22"/>
        </w:rPr>
      </w:pPr>
    </w:p>
    <w:p w14:paraId="7C40E5B6"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428E5FB7" w14:textId="77777777" w:rsidTr="00AA4679">
        <w:tc>
          <w:tcPr>
            <w:tcW w:w="9281" w:type="dxa"/>
          </w:tcPr>
          <w:p w14:paraId="60B95F6A" w14:textId="77777777" w:rsidR="005F3D2C" w:rsidRPr="00507A14" w:rsidRDefault="005F3D2C" w:rsidP="00AA4679">
            <w:pPr>
              <w:ind w:left="567" w:hanging="567"/>
              <w:rPr>
                <w:b/>
                <w:snapToGrid w:val="0"/>
                <w:szCs w:val="22"/>
              </w:rPr>
            </w:pPr>
            <w:r w:rsidRPr="00507A14">
              <w:rPr>
                <w:b/>
                <w:szCs w:val="22"/>
              </w:rPr>
              <w:t>8.</w:t>
            </w:r>
            <w:r w:rsidRPr="00507A14">
              <w:rPr>
                <w:b/>
                <w:szCs w:val="22"/>
              </w:rPr>
              <w:tab/>
              <w:t>UDLØBSDATO</w:t>
            </w:r>
          </w:p>
        </w:tc>
      </w:tr>
    </w:tbl>
    <w:p w14:paraId="6AFAD322" w14:textId="77777777" w:rsidR="005F3D2C" w:rsidRPr="00507A14" w:rsidRDefault="005F3D2C" w:rsidP="005F3D2C">
      <w:pPr>
        <w:rPr>
          <w:szCs w:val="22"/>
        </w:rPr>
      </w:pPr>
    </w:p>
    <w:p w14:paraId="3382AF85" w14:textId="77777777" w:rsidR="005F3D2C" w:rsidRPr="00507A14" w:rsidRDefault="005F3D2C" w:rsidP="005F3D2C">
      <w:pPr>
        <w:rPr>
          <w:szCs w:val="22"/>
        </w:rPr>
      </w:pPr>
      <w:r w:rsidRPr="00507A14">
        <w:rPr>
          <w:szCs w:val="22"/>
        </w:rPr>
        <w:t>EXP</w:t>
      </w:r>
    </w:p>
    <w:p w14:paraId="37945802" w14:textId="77777777" w:rsidR="005F3D2C" w:rsidRPr="00507A14" w:rsidRDefault="005F3D2C" w:rsidP="005F3D2C">
      <w:pPr>
        <w:rPr>
          <w:szCs w:val="22"/>
        </w:rPr>
      </w:pPr>
    </w:p>
    <w:p w14:paraId="510124A2" w14:textId="77777777" w:rsidR="005F3D2C" w:rsidRPr="00507A14" w:rsidRDefault="005F3D2C" w:rsidP="005F3D2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4ABD1ADD" w14:textId="77777777" w:rsidTr="00AA4679">
        <w:tc>
          <w:tcPr>
            <w:tcW w:w="9281" w:type="dxa"/>
          </w:tcPr>
          <w:p w14:paraId="33E747E0" w14:textId="77777777" w:rsidR="005F3D2C" w:rsidRPr="00507A14" w:rsidRDefault="005F3D2C" w:rsidP="00AA4679">
            <w:pPr>
              <w:ind w:left="567" w:hanging="567"/>
              <w:rPr>
                <w:b/>
                <w:snapToGrid w:val="0"/>
                <w:szCs w:val="22"/>
              </w:rPr>
            </w:pPr>
            <w:r w:rsidRPr="00507A14">
              <w:rPr>
                <w:b/>
                <w:szCs w:val="22"/>
              </w:rPr>
              <w:t>9.</w:t>
            </w:r>
            <w:r w:rsidRPr="00507A14">
              <w:rPr>
                <w:b/>
                <w:szCs w:val="22"/>
              </w:rPr>
              <w:tab/>
              <w:t>SÆRLIGE OPBEVARINGSBETINGELSER</w:t>
            </w:r>
          </w:p>
        </w:tc>
      </w:tr>
    </w:tbl>
    <w:p w14:paraId="53BC7CDB" w14:textId="77777777" w:rsidR="005F3D2C" w:rsidRPr="00507A14" w:rsidRDefault="005F3D2C" w:rsidP="005F3D2C">
      <w:pPr>
        <w:suppressAutoHyphens/>
        <w:rPr>
          <w:sz w:val="24"/>
          <w:szCs w:val="22"/>
        </w:rPr>
      </w:pPr>
    </w:p>
    <w:p w14:paraId="010EBEF8" w14:textId="77777777" w:rsidR="005F3D2C" w:rsidRPr="00507A14" w:rsidRDefault="005F3D2C" w:rsidP="005F3D2C">
      <w:pPr>
        <w:suppressAutoHyphens/>
        <w:rPr>
          <w:sz w:val="24"/>
          <w:szCs w:val="22"/>
        </w:rPr>
      </w:pPr>
      <w:r w:rsidRPr="00507A14">
        <w:rPr>
          <w:szCs w:val="22"/>
        </w:rPr>
        <w:t>Opbevares i den originale pakning for at beskytte mod fugt.</w:t>
      </w:r>
    </w:p>
    <w:p w14:paraId="2DC0E8AB" w14:textId="77777777" w:rsidR="005F3D2C" w:rsidRPr="00507A14" w:rsidRDefault="005F3D2C" w:rsidP="005F3D2C">
      <w:pPr>
        <w:suppressAutoHyphens/>
        <w:rPr>
          <w:sz w:val="24"/>
          <w:szCs w:val="22"/>
        </w:rPr>
      </w:pPr>
    </w:p>
    <w:p w14:paraId="5CAAA0EB" w14:textId="77777777" w:rsidR="005F3D2C" w:rsidRPr="00507A14" w:rsidRDefault="005F3D2C" w:rsidP="005F3D2C">
      <w:pPr>
        <w:suppressAutoHyphens/>
        <w:rPr>
          <w:sz w:val="24"/>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3810476D" w14:textId="77777777" w:rsidTr="00AA4679">
        <w:tc>
          <w:tcPr>
            <w:tcW w:w="9281" w:type="dxa"/>
          </w:tcPr>
          <w:p w14:paraId="18EC3093" w14:textId="77777777" w:rsidR="005F3D2C" w:rsidRPr="00507A14" w:rsidRDefault="005F3D2C" w:rsidP="00AA4679">
            <w:pPr>
              <w:ind w:left="567" w:hanging="567"/>
              <w:rPr>
                <w:b/>
                <w:snapToGrid w:val="0"/>
                <w:szCs w:val="22"/>
              </w:rPr>
            </w:pPr>
            <w:r w:rsidRPr="00507A14">
              <w:rPr>
                <w:b/>
                <w:szCs w:val="22"/>
              </w:rPr>
              <w:t>10.</w:t>
            </w:r>
            <w:r w:rsidRPr="00507A14">
              <w:rPr>
                <w:b/>
                <w:szCs w:val="22"/>
              </w:rPr>
              <w:tab/>
              <w:t>EVENTUELLE SÆRLIGE FORHOLDSREGLER VED BORTSKAFFELSE AF IKKE ANVENDT LÆGEMIDDEL SAMT AFFALD HERAF</w:t>
            </w:r>
          </w:p>
        </w:tc>
      </w:tr>
    </w:tbl>
    <w:p w14:paraId="6390FA23" w14:textId="77777777" w:rsidR="005F3D2C" w:rsidRPr="00507A14" w:rsidRDefault="005F3D2C" w:rsidP="005F3D2C">
      <w:pPr>
        <w:rPr>
          <w:szCs w:val="22"/>
        </w:rPr>
      </w:pPr>
    </w:p>
    <w:p w14:paraId="4BD8ECE0" w14:textId="77777777" w:rsidR="005F3D2C" w:rsidRPr="00507A14" w:rsidRDefault="005F3D2C" w:rsidP="005F3D2C">
      <w:pPr>
        <w:rPr>
          <w:szCs w:val="22"/>
        </w:rPr>
      </w:pPr>
      <w:r w:rsidRPr="00507A14">
        <w:rPr>
          <w:szCs w:val="22"/>
        </w:rPr>
        <w:t>Ikke anvendt lægemiddel samt affald heraf skal bortskaffes i henhold til lokale retningslinjer.</w:t>
      </w:r>
    </w:p>
    <w:p w14:paraId="5C04373F" w14:textId="77777777" w:rsidR="005F3D2C" w:rsidRPr="00507A14" w:rsidRDefault="005F3D2C" w:rsidP="005F3D2C">
      <w:pPr>
        <w:suppressAutoHyphens/>
        <w:rPr>
          <w:szCs w:val="22"/>
        </w:rPr>
      </w:pPr>
    </w:p>
    <w:p w14:paraId="28C85EFA"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09050312" w14:textId="77777777" w:rsidTr="00AA4679">
        <w:tc>
          <w:tcPr>
            <w:tcW w:w="9281" w:type="dxa"/>
          </w:tcPr>
          <w:p w14:paraId="29F076A9" w14:textId="77777777" w:rsidR="005F3D2C" w:rsidRPr="00507A14" w:rsidRDefault="005F3D2C" w:rsidP="00AA4679">
            <w:pPr>
              <w:ind w:left="567" w:hanging="567"/>
              <w:rPr>
                <w:b/>
                <w:snapToGrid w:val="0"/>
                <w:szCs w:val="22"/>
              </w:rPr>
            </w:pPr>
            <w:r w:rsidRPr="00507A14">
              <w:rPr>
                <w:b/>
                <w:szCs w:val="22"/>
              </w:rPr>
              <w:t>11.</w:t>
            </w:r>
            <w:r w:rsidRPr="00507A14">
              <w:rPr>
                <w:b/>
                <w:szCs w:val="22"/>
              </w:rPr>
              <w:tab/>
              <w:t>NAVN OG ADRESSE PÅ INDEHAVEREN AF MARKEDSFØRINGSTILLADELSEN</w:t>
            </w:r>
          </w:p>
        </w:tc>
      </w:tr>
    </w:tbl>
    <w:p w14:paraId="20537C91" w14:textId="77777777" w:rsidR="005F3D2C" w:rsidRPr="00507A14" w:rsidRDefault="005F3D2C" w:rsidP="005F3D2C">
      <w:pPr>
        <w:suppressAutoHyphens/>
        <w:rPr>
          <w:sz w:val="24"/>
          <w:szCs w:val="22"/>
        </w:rPr>
      </w:pPr>
    </w:p>
    <w:p w14:paraId="3DDE94E7" w14:textId="77777777" w:rsidR="005F3D2C" w:rsidRPr="00507A14" w:rsidRDefault="005F3D2C" w:rsidP="005F3D2C">
      <w:pPr>
        <w:rPr>
          <w:szCs w:val="22"/>
        </w:rPr>
      </w:pPr>
      <w:r w:rsidRPr="00507A14">
        <w:rPr>
          <w:szCs w:val="22"/>
        </w:rPr>
        <w:t>AstraZeneca AB</w:t>
      </w:r>
    </w:p>
    <w:p w14:paraId="1F032DAC" w14:textId="77777777" w:rsidR="005F3D2C" w:rsidRPr="00507A14" w:rsidRDefault="005F3D2C" w:rsidP="005F3D2C">
      <w:pPr>
        <w:rPr>
          <w:szCs w:val="22"/>
        </w:rPr>
      </w:pPr>
      <w:r w:rsidRPr="00507A14">
        <w:rPr>
          <w:szCs w:val="22"/>
        </w:rPr>
        <w:t>SE</w:t>
      </w:r>
      <w:r w:rsidRPr="00507A14">
        <w:rPr>
          <w:szCs w:val="22"/>
        </w:rPr>
        <w:noBreakHyphen/>
        <w:t>151 85 Södertälje</w:t>
      </w:r>
    </w:p>
    <w:p w14:paraId="57FBEB76" w14:textId="77777777" w:rsidR="005F3D2C" w:rsidRPr="00507A14" w:rsidRDefault="005F3D2C" w:rsidP="005F3D2C">
      <w:pPr>
        <w:rPr>
          <w:sz w:val="24"/>
          <w:szCs w:val="22"/>
        </w:rPr>
      </w:pPr>
      <w:r w:rsidRPr="00507A14">
        <w:rPr>
          <w:szCs w:val="22"/>
        </w:rPr>
        <w:t>Sverige</w:t>
      </w:r>
    </w:p>
    <w:p w14:paraId="7684EEBF" w14:textId="77777777" w:rsidR="005F3D2C" w:rsidRPr="00507A14" w:rsidRDefault="005F3D2C" w:rsidP="005F3D2C">
      <w:pPr>
        <w:suppressAutoHyphens/>
        <w:rPr>
          <w:sz w:val="24"/>
          <w:szCs w:val="22"/>
        </w:rPr>
      </w:pPr>
    </w:p>
    <w:p w14:paraId="64C81044"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27FF9D32" w14:textId="77777777" w:rsidTr="00AA4679">
        <w:tc>
          <w:tcPr>
            <w:tcW w:w="9281" w:type="dxa"/>
          </w:tcPr>
          <w:p w14:paraId="6A24FCB5" w14:textId="77777777" w:rsidR="005F3D2C" w:rsidRPr="00507A14" w:rsidRDefault="005F3D2C" w:rsidP="00AA4679">
            <w:pPr>
              <w:ind w:left="567" w:hanging="567"/>
              <w:rPr>
                <w:b/>
                <w:snapToGrid w:val="0"/>
                <w:szCs w:val="22"/>
              </w:rPr>
            </w:pPr>
            <w:r w:rsidRPr="00507A14">
              <w:rPr>
                <w:b/>
                <w:szCs w:val="22"/>
              </w:rPr>
              <w:t>12.</w:t>
            </w:r>
            <w:r w:rsidRPr="00507A14">
              <w:rPr>
                <w:b/>
                <w:szCs w:val="22"/>
              </w:rPr>
              <w:tab/>
              <w:t>MARKEDSFØRINGSTILLADELSESNUMMER (-NUMRE)</w:t>
            </w:r>
          </w:p>
        </w:tc>
      </w:tr>
    </w:tbl>
    <w:p w14:paraId="143E6128" w14:textId="77777777" w:rsidR="005F3D2C" w:rsidRPr="00507A14" w:rsidRDefault="005F3D2C" w:rsidP="005F3D2C">
      <w:pPr>
        <w:suppressAutoHyphens/>
        <w:rPr>
          <w:szCs w:val="22"/>
        </w:rPr>
      </w:pPr>
    </w:p>
    <w:p w14:paraId="3821F4C7" w14:textId="77777777" w:rsidR="005F3D2C" w:rsidRPr="00507A14" w:rsidRDefault="00932FEC" w:rsidP="005F3D2C">
      <w:pPr>
        <w:suppressAutoHyphens/>
        <w:ind w:left="426" w:hanging="426"/>
        <w:rPr>
          <w:szCs w:val="22"/>
        </w:rPr>
      </w:pPr>
      <w:r w:rsidRPr="00507A14">
        <w:rPr>
          <w:szCs w:val="22"/>
        </w:rPr>
        <w:t>EU/1/14/959/003</w:t>
      </w:r>
    </w:p>
    <w:p w14:paraId="09B84772" w14:textId="77777777" w:rsidR="005F3D2C" w:rsidRPr="00507A14" w:rsidRDefault="005F3D2C" w:rsidP="005F3D2C">
      <w:pPr>
        <w:rPr>
          <w:szCs w:val="22"/>
        </w:rPr>
      </w:pPr>
    </w:p>
    <w:p w14:paraId="7D998906" w14:textId="77777777" w:rsidR="005F3D2C" w:rsidRPr="00507A14" w:rsidRDefault="005F3D2C" w:rsidP="005F3D2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2AD304D2" w14:textId="77777777" w:rsidTr="00AA4679">
        <w:tc>
          <w:tcPr>
            <w:tcW w:w="9281" w:type="dxa"/>
          </w:tcPr>
          <w:p w14:paraId="062A9642" w14:textId="1B8CFAF8" w:rsidR="005F3D2C" w:rsidRPr="00507A14" w:rsidRDefault="005F3D2C" w:rsidP="00AA4679">
            <w:pPr>
              <w:ind w:left="567" w:hanging="567"/>
              <w:rPr>
                <w:b/>
                <w:snapToGrid w:val="0"/>
                <w:szCs w:val="22"/>
              </w:rPr>
            </w:pPr>
            <w:r w:rsidRPr="00507A14">
              <w:rPr>
                <w:b/>
                <w:szCs w:val="22"/>
              </w:rPr>
              <w:t>13.</w:t>
            </w:r>
            <w:r w:rsidRPr="00507A14">
              <w:rPr>
                <w:b/>
                <w:szCs w:val="22"/>
              </w:rPr>
              <w:tab/>
              <w:t>BATCHNUMMER</w:t>
            </w:r>
          </w:p>
        </w:tc>
      </w:tr>
    </w:tbl>
    <w:p w14:paraId="7C6CB185" w14:textId="77777777" w:rsidR="005F3D2C" w:rsidRPr="00507A14" w:rsidRDefault="005F3D2C" w:rsidP="005F3D2C">
      <w:pPr>
        <w:rPr>
          <w:szCs w:val="22"/>
        </w:rPr>
      </w:pPr>
    </w:p>
    <w:p w14:paraId="70E33539" w14:textId="77777777" w:rsidR="005F3D2C" w:rsidRPr="00507A14" w:rsidRDefault="005F3D2C" w:rsidP="005F3D2C">
      <w:pPr>
        <w:rPr>
          <w:szCs w:val="22"/>
        </w:rPr>
      </w:pPr>
      <w:r w:rsidRPr="00507A14">
        <w:rPr>
          <w:szCs w:val="22"/>
        </w:rPr>
        <w:t>Lot</w:t>
      </w:r>
    </w:p>
    <w:p w14:paraId="577DB9ED" w14:textId="77777777" w:rsidR="005F3D2C" w:rsidRPr="00507A14" w:rsidRDefault="005F3D2C" w:rsidP="005F3D2C">
      <w:pPr>
        <w:rPr>
          <w:szCs w:val="22"/>
        </w:rPr>
      </w:pPr>
    </w:p>
    <w:p w14:paraId="0D529A6F" w14:textId="77777777" w:rsidR="005F3D2C" w:rsidRPr="00507A14" w:rsidRDefault="005F3D2C" w:rsidP="005F3D2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26B67861" w14:textId="77777777" w:rsidTr="00AA4679">
        <w:tc>
          <w:tcPr>
            <w:tcW w:w="9281" w:type="dxa"/>
          </w:tcPr>
          <w:p w14:paraId="34FB45EE" w14:textId="77777777" w:rsidR="005F3D2C" w:rsidRPr="00507A14" w:rsidRDefault="005F3D2C" w:rsidP="00AA4679">
            <w:pPr>
              <w:ind w:left="567" w:hanging="567"/>
              <w:rPr>
                <w:b/>
                <w:snapToGrid w:val="0"/>
                <w:szCs w:val="22"/>
              </w:rPr>
            </w:pPr>
            <w:r w:rsidRPr="00507A14">
              <w:rPr>
                <w:b/>
                <w:szCs w:val="22"/>
              </w:rPr>
              <w:t>14.</w:t>
            </w:r>
            <w:r w:rsidRPr="00507A14">
              <w:rPr>
                <w:b/>
                <w:szCs w:val="22"/>
              </w:rPr>
              <w:tab/>
              <w:t xml:space="preserve">GENEREL KLASSIFIKATION FOR UDLEVERING </w:t>
            </w:r>
          </w:p>
        </w:tc>
      </w:tr>
    </w:tbl>
    <w:p w14:paraId="4134EE91" w14:textId="77777777" w:rsidR="005F3D2C" w:rsidRPr="00507A14" w:rsidRDefault="005F3D2C" w:rsidP="005F3D2C">
      <w:pPr>
        <w:suppressAutoHyphens/>
        <w:ind w:left="720" w:hanging="720"/>
        <w:rPr>
          <w:szCs w:val="22"/>
        </w:rPr>
      </w:pPr>
    </w:p>
    <w:p w14:paraId="26B0F589" w14:textId="77777777" w:rsidR="005F3D2C" w:rsidRPr="00507A14" w:rsidRDefault="005F3D2C" w:rsidP="005F3D2C">
      <w:pPr>
        <w:suppressAutoHyphens/>
        <w:ind w:left="720" w:hanging="7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3B117121" w14:textId="77777777" w:rsidTr="00AA4679">
        <w:tc>
          <w:tcPr>
            <w:tcW w:w="9281" w:type="dxa"/>
          </w:tcPr>
          <w:p w14:paraId="6DC85FD5" w14:textId="77777777" w:rsidR="005F3D2C" w:rsidRPr="00507A14" w:rsidRDefault="005F3D2C" w:rsidP="00AA4679">
            <w:pPr>
              <w:ind w:left="567" w:hanging="567"/>
              <w:rPr>
                <w:b/>
                <w:snapToGrid w:val="0"/>
                <w:szCs w:val="22"/>
              </w:rPr>
            </w:pPr>
            <w:r w:rsidRPr="00507A14">
              <w:rPr>
                <w:b/>
                <w:szCs w:val="22"/>
              </w:rPr>
              <w:t>15.</w:t>
            </w:r>
            <w:r w:rsidRPr="00507A14">
              <w:rPr>
                <w:b/>
                <w:szCs w:val="22"/>
              </w:rPr>
              <w:tab/>
              <w:t>INSTRUKTIONER VEDRØRENDE ANVENDELSEN</w:t>
            </w:r>
          </w:p>
        </w:tc>
      </w:tr>
    </w:tbl>
    <w:p w14:paraId="272DD77B" w14:textId="77777777" w:rsidR="005F3D2C" w:rsidRPr="00507A14" w:rsidRDefault="005F3D2C" w:rsidP="005F3D2C">
      <w:pPr>
        <w:suppressAutoHyphens/>
        <w:rPr>
          <w:szCs w:val="22"/>
        </w:rPr>
      </w:pPr>
    </w:p>
    <w:p w14:paraId="24B05104" w14:textId="77777777" w:rsidR="005F3D2C" w:rsidRPr="00507A14" w:rsidRDefault="005F3D2C" w:rsidP="005F3D2C">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56D67417" w14:textId="77777777" w:rsidTr="00AA4679">
        <w:tc>
          <w:tcPr>
            <w:tcW w:w="9281" w:type="dxa"/>
          </w:tcPr>
          <w:p w14:paraId="1B20DD4C" w14:textId="77777777" w:rsidR="005F3D2C" w:rsidRPr="00507A14" w:rsidRDefault="005F3D2C" w:rsidP="00AA4679">
            <w:pPr>
              <w:ind w:left="567" w:hanging="567"/>
              <w:rPr>
                <w:b/>
                <w:snapToGrid w:val="0"/>
                <w:szCs w:val="22"/>
              </w:rPr>
            </w:pPr>
            <w:r w:rsidRPr="00507A14">
              <w:rPr>
                <w:b/>
                <w:szCs w:val="22"/>
              </w:rPr>
              <w:t>16.</w:t>
            </w:r>
            <w:r w:rsidRPr="00507A14">
              <w:rPr>
                <w:b/>
                <w:szCs w:val="22"/>
              </w:rPr>
              <w:tab/>
              <w:t>INFORMATION I BRAILLESKRIFT</w:t>
            </w:r>
          </w:p>
        </w:tc>
      </w:tr>
    </w:tbl>
    <w:p w14:paraId="7C307B21" w14:textId="77777777" w:rsidR="005F3D2C" w:rsidRPr="00507A14" w:rsidRDefault="005F3D2C" w:rsidP="005F3D2C">
      <w:pPr>
        <w:suppressAutoHyphens/>
        <w:jc w:val="both"/>
        <w:rPr>
          <w:sz w:val="24"/>
          <w:szCs w:val="22"/>
        </w:rPr>
      </w:pPr>
    </w:p>
    <w:p w14:paraId="6AF0ACF4" w14:textId="2DD48E48" w:rsidR="005F3D2C" w:rsidRPr="00507A14" w:rsidRDefault="005F3D2C" w:rsidP="005F3D2C">
      <w:pPr>
        <w:ind w:left="567" w:hanging="567"/>
      </w:pPr>
      <w:r w:rsidRPr="00507A14">
        <w:rPr>
          <w:szCs w:val="22"/>
        </w:rPr>
        <w:t>lynparza</w:t>
      </w:r>
      <w:r w:rsidRPr="00507A14">
        <w:t xml:space="preserve"> 100 mg</w:t>
      </w:r>
    </w:p>
    <w:p w14:paraId="4E63326D" w14:textId="77777777" w:rsidR="00F9153A" w:rsidRPr="00507A14" w:rsidRDefault="00F9153A" w:rsidP="005F3D2C">
      <w:pPr>
        <w:ind w:left="567" w:hanging="567"/>
        <w:rPr>
          <w:sz w:val="24"/>
          <w:szCs w:val="22"/>
        </w:rPr>
      </w:pPr>
    </w:p>
    <w:p w14:paraId="2E27F22B" w14:textId="03186D96" w:rsidR="005F3D2C" w:rsidRPr="00507A14" w:rsidRDefault="005F3D2C" w:rsidP="005F3D2C">
      <w:pPr>
        <w:ind w:left="567" w:hanging="567"/>
        <w:rPr>
          <w:sz w:val="24"/>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9153A" w:rsidRPr="00507A14" w14:paraId="5F37AC02" w14:textId="77777777" w:rsidTr="00E07217">
        <w:tc>
          <w:tcPr>
            <w:tcW w:w="9281" w:type="dxa"/>
          </w:tcPr>
          <w:p w14:paraId="31748C50" w14:textId="7C76280A" w:rsidR="00F9153A" w:rsidRPr="00507A14" w:rsidRDefault="00F9153A" w:rsidP="00E07217">
            <w:pPr>
              <w:ind w:left="567" w:hanging="567"/>
              <w:rPr>
                <w:b/>
                <w:snapToGrid w:val="0"/>
                <w:szCs w:val="22"/>
              </w:rPr>
            </w:pPr>
            <w:r w:rsidRPr="00507A14">
              <w:rPr>
                <w:b/>
                <w:szCs w:val="22"/>
              </w:rPr>
              <w:t>17.</w:t>
            </w:r>
            <w:r w:rsidRPr="00507A14">
              <w:rPr>
                <w:b/>
                <w:szCs w:val="22"/>
              </w:rPr>
              <w:tab/>
              <w:t>ENTYDIG IDENTIFIKATOR – 2D-STREGKODE</w:t>
            </w:r>
          </w:p>
        </w:tc>
      </w:tr>
    </w:tbl>
    <w:p w14:paraId="152D1D87" w14:textId="77777777" w:rsidR="005F3D2C" w:rsidRPr="00507A14" w:rsidRDefault="005F3D2C" w:rsidP="005F3D2C">
      <w:pPr>
        <w:tabs>
          <w:tab w:val="left" w:pos="720"/>
        </w:tabs>
        <w:rPr>
          <w:szCs w:val="22"/>
        </w:rPr>
      </w:pPr>
    </w:p>
    <w:p w14:paraId="7ED283E1" w14:textId="016914F7" w:rsidR="005F3D2C" w:rsidRPr="00507A14" w:rsidRDefault="005F3D2C" w:rsidP="005F3D2C">
      <w:pPr>
        <w:rPr>
          <w:color w:val="008000"/>
          <w:szCs w:val="22"/>
        </w:rPr>
      </w:pPr>
      <w:r w:rsidRPr="00507A14">
        <w:rPr>
          <w:szCs w:val="22"/>
          <w:highlight w:val="lightGray"/>
        </w:rPr>
        <w:t>Der er anført en 2D-stregkode, som indeholder en entydig identifikator.</w:t>
      </w:r>
      <w:r w:rsidRPr="00507A14">
        <w:rPr>
          <w:color w:val="008000"/>
          <w:szCs w:val="22"/>
        </w:rPr>
        <w:t xml:space="preserve"> </w:t>
      </w:r>
    </w:p>
    <w:p w14:paraId="3755EB19" w14:textId="77777777" w:rsidR="00F9153A" w:rsidRPr="00507A14" w:rsidRDefault="00F9153A" w:rsidP="005F3D2C">
      <w:pPr>
        <w:rPr>
          <w:color w:val="008000"/>
          <w:szCs w:val="22"/>
        </w:rPr>
      </w:pPr>
    </w:p>
    <w:p w14:paraId="135E3BC3" w14:textId="77777777" w:rsidR="00F9153A" w:rsidRPr="00507A14" w:rsidRDefault="00F9153A" w:rsidP="005F3D2C">
      <w:pPr>
        <w:rPr>
          <w:b/>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9153A" w:rsidRPr="00507A14" w14:paraId="352CC821" w14:textId="77777777" w:rsidTr="00E07217">
        <w:tc>
          <w:tcPr>
            <w:tcW w:w="9281" w:type="dxa"/>
          </w:tcPr>
          <w:p w14:paraId="27424A65" w14:textId="2F5142B1" w:rsidR="00F9153A" w:rsidRPr="00507A14" w:rsidRDefault="00F9153A" w:rsidP="00E07217">
            <w:pPr>
              <w:ind w:left="567" w:hanging="567"/>
              <w:rPr>
                <w:b/>
                <w:snapToGrid w:val="0"/>
                <w:szCs w:val="22"/>
              </w:rPr>
            </w:pPr>
            <w:r w:rsidRPr="00507A14">
              <w:rPr>
                <w:b/>
                <w:szCs w:val="22"/>
              </w:rPr>
              <w:t>18.</w:t>
            </w:r>
            <w:r w:rsidRPr="00507A14">
              <w:rPr>
                <w:b/>
                <w:szCs w:val="22"/>
              </w:rPr>
              <w:tab/>
              <w:t>ENTYDIG IDENTIFIKATOR - MENNESKELIGT LÆSBARE DATA</w:t>
            </w:r>
          </w:p>
        </w:tc>
      </w:tr>
    </w:tbl>
    <w:p w14:paraId="37527EED" w14:textId="77777777" w:rsidR="005F3D2C" w:rsidRPr="00507A14" w:rsidRDefault="005F3D2C" w:rsidP="005F3D2C">
      <w:pPr>
        <w:tabs>
          <w:tab w:val="left" w:pos="720"/>
        </w:tabs>
        <w:rPr>
          <w:szCs w:val="22"/>
        </w:rPr>
      </w:pPr>
    </w:p>
    <w:p w14:paraId="72DC20C9" w14:textId="146FE428" w:rsidR="005F3D2C" w:rsidRPr="00507A14" w:rsidRDefault="005F3D2C" w:rsidP="005F3D2C">
      <w:pPr>
        <w:rPr>
          <w:szCs w:val="22"/>
        </w:rPr>
      </w:pPr>
      <w:r w:rsidRPr="00507A14">
        <w:rPr>
          <w:szCs w:val="22"/>
        </w:rPr>
        <w:t>PC</w:t>
      </w:r>
    </w:p>
    <w:p w14:paraId="01E2C54C" w14:textId="239097FE" w:rsidR="005F3D2C" w:rsidRPr="00507A14" w:rsidRDefault="005F3D2C" w:rsidP="005F3D2C">
      <w:pPr>
        <w:rPr>
          <w:szCs w:val="22"/>
        </w:rPr>
      </w:pPr>
      <w:r w:rsidRPr="00507A14">
        <w:rPr>
          <w:szCs w:val="22"/>
        </w:rPr>
        <w:t xml:space="preserve">SN </w:t>
      </w:r>
    </w:p>
    <w:p w14:paraId="73B794E7" w14:textId="7D23AD5B" w:rsidR="005F3D2C" w:rsidRPr="00507A14" w:rsidRDefault="005F3D2C" w:rsidP="005F3D2C">
      <w:pPr>
        <w:rPr>
          <w:vanish/>
          <w:szCs w:val="22"/>
        </w:rPr>
      </w:pPr>
      <w:r w:rsidRPr="00507A14">
        <w:rPr>
          <w:szCs w:val="22"/>
        </w:rPr>
        <w:t xml:space="preserve">NN </w:t>
      </w:r>
    </w:p>
    <w:p w14:paraId="64D846C6" w14:textId="77777777" w:rsidR="005F3D2C" w:rsidRPr="00507A14" w:rsidRDefault="005F3D2C" w:rsidP="005F3D2C">
      <w:pPr>
        <w:rPr>
          <w:vanish/>
          <w:szCs w:val="22"/>
        </w:rPr>
      </w:pPr>
    </w:p>
    <w:p w14:paraId="581FF737" w14:textId="77777777" w:rsidR="005F3D2C" w:rsidRPr="00507A14" w:rsidRDefault="005F3D2C" w:rsidP="005F3D2C">
      <w:pPr>
        <w:tabs>
          <w:tab w:val="left" w:pos="720"/>
        </w:tabs>
        <w:rPr>
          <w:vanish/>
          <w:szCs w:val="22"/>
        </w:rPr>
      </w:pPr>
    </w:p>
    <w:p w14:paraId="5D5BD84A" w14:textId="77777777" w:rsidR="005F3D2C" w:rsidRPr="00507A14" w:rsidRDefault="005F3D2C" w:rsidP="005F3D2C">
      <w:pPr>
        <w:tabs>
          <w:tab w:val="left" w:pos="3836"/>
        </w:tabs>
        <w:suppressAutoHyphens/>
        <w:rPr>
          <w:szCs w:val="22"/>
        </w:rPr>
      </w:pPr>
      <w:r w:rsidRPr="00507A14">
        <w:rPr>
          <w:b/>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213B5415" w14:textId="77777777" w:rsidTr="00AA4679">
        <w:trPr>
          <w:trHeight w:val="730"/>
        </w:trPr>
        <w:tc>
          <w:tcPr>
            <w:tcW w:w="9281" w:type="dxa"/>
          </w:tcPr>
          <w:p w14:paraId="27856A86" w14:textId="77777777" w:rsidR="005F3D2C" w:rsidRPr="00507A14" w:rsidRDefault="005F3D2C" w:rsidP="00AA4679">
            <w:pPr>
              <w:rPr>
                <w:snapToGrid w:val="0"/>
                <w:szCs w:val="22"/>
              </w:rPr>
            </w:pPr>
            <w:r w:rsidRPr="00507A14">
              <w:rPr>
                <w:b/>
                <w:szCs w:val="22"/>
              </w:rPr>
              <w:lastRenderedPageBreak/>
              <w:t>MÆRKNING, DER SKAL ANFØRES PÅ DEN YDRE EMBALLAGE</w:t>
            </w:r>
          </w:p>
          <w:p w14:paraId="44544FC6" w14:textId="77777777" w:rsidR="005F3D2C" w:rsidRPr="00507A14" w:rsidRDefault="005F3D2C" w:rsidP="00AA4679">
            <w:pPr>
              <w:rPr>
                <w:b/>
                <w:snapToGrid w:val="0"/>
                <w:szCs w:val="22"/>
              </w:rPr>
            </w:pPr>
          </w:p>
          <w:p w14:paraId="71854880" w14:textId="77777777" w:rsidR="005F3D2C" w:rsidRPr="00507A14" w:rsidRDefault="005F3D2C" w:rsidP="00AA4679">
            <w:pPr>
              <w:rPr>
                <w:snapToGrid w:val="0"/>
                <w:szCs w:val="22"/>
              </w:rPr>
            </w:pPr>
            <w:r w:rsidRPr="00507A14">
              <w:rPr>
                <w:b/>
                <w:szCs w:val="22"/>
              </w:rPr>
              <w:t>YDRE ÆSKE MULTIPAKNING - med blue box</w:t>
            </w:r>
          </w:p>
        </w:tc>
      </w:tr>
    </w:tbl>
    <w:p w14:paraId="7C156D96" w14:textId="77777777" w:rsidR="005F3D2C" w:rsidRPr="00507A14" w:rsidRDefault="005F3D2C" w:rsidP="005F3D2C">
      <w:pPr>
        <w:suppressAutoHyphens/>
        <w:rPr>
          <w:szCs w:val="22"/>
        </w:rPr>
      </w:pPr>
    </w:p>
    <w:p w14:paraId="5D1A0A07"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4A30D17A" w14:textId="77777777" w:rsidTr="00AA4679">
        <w:tc>
          <w:tcPr>
            <w:tcW w:w="9281" w:type="dxa"/>
          </w:tcPr>
          <w:p w14:paraId="4AFF962B" w14:textId="77777777" w:rsidR="005F3D2C" w:rsidRPr="00507A14" w:rsidRDefault="005F3D2C" w:rsidP="00AA4679">
            <w:pPr>
              <w:ind w:left="567" w:hanging="567"/>
              <w:rPr>
                <w:b/>
                <w:snapToGrid w:val="0"/>
                <w:szCs w:val="22"/>
              </w:rPr>
            </w:pPr>
            <w:r w:rsidRPr="00507A14">
              <w:rPr>
                <w:b/>
                <w:szCs w:val="22"/>
              </w:rPr>
              <w:t>1.</w:t>
            </w:r>
            <w:r w:rsidRPr="00507A14">
              <w:rPr>
                <w:b/>
                <w:szCs w:val="22"/>
              </w:rPr>
              <w:tab/>
              <w:t>LÆGEMIDLETS NAVN</w:t>
            </w:r>
          </w:p>
        </w:tc>
      </w:tr>
    </w:tbl>
    <w:p w14:paraId="4DE117B3" w14:textId="77777777" w:rsidR="005F3D2C" w:rsidRPr="00507A14" w:rsidRDefault="005F3D2C" w:rsidP="005F3D2C">
      <w:pPr>
        <w:suppressAutoHyphens/>
        <w:rPr>
          <w:sz w:val="24"/>
          <w:szCs w:val="22"/>
        </w:rPr>
      </w:pPr>
    </w:p>
    <w:p w14:paraId="4F571AD3" w14:textId="77777777" w:rsidR="005F3D2C" w:rsidRPr="00507A14" w:rsidRDefault="005F3D2C" w:rsidP="005F3D2C">
      <w:pPr>
        <w:rPr>
          <w:szCs w:val="22"/>
        </w:rPr>
      </w:pPr>
      <w:r w:rsidRPr="00507A14">
        <w:rPr>
          <w:szCs w:val="22"/>
        </w:rPr>
        <w:t>Lynparza 150 mg filmovertrukne tabletter</w:t>
      </w:r>
    </w:p>
    <w:p w14:paraId="5BACE099" w14:textId="77777777" w:rsidR="005F3D2C" w:rsidRPr="00507A14" w:rsidRDefault="005F3D2C" w:rsidP="005F3D2C">
      <w:pPr>
        <w:suppressAutoHyphens/>
        <w:rPr>
          <w:sz w:val="24"/>
          <w:szCs w:val="22"/>
        </w:rPr>
      </w:pPr>
      <w:r w:rsidRPr="00507A14">
        <w:rPr>
          <w:szCs w:val="22"/>
        </w:rPr>
        <w:t>olaparib</w:t>
      </w:r>
    </w:p>
    <w:p w14:paraId="12314685" w14:textId="77777777" w:rsidR="005F3D2C" w:rsidRPr="00507A14" w:rsidRDefault="005F3D2C" w:rsidP="005F3D2C">
      <w:pPr>
        <w:suppressAutoHyphens/>
        <w:rPr>
          <w:sz w:val="24"/>
          <w:szCs w:val="22"/>
        </w:rPr>
      </w:pPr>
    </w:p>
    <w:p w14:paraId="076B163D"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7EA964DB" w14:textId="77777777" w:rsidTr="00AA4679">
        <w:tc>
          <w:tcPr>
            <w:tcW w:w="9281" w:type="dxa"/>
          </w:tcPr>
          <w:p w14:paraId="3240E54C" w14:textId="77777777" w:rsidR="005F3D2C" w:rsidRPr="00507A14" w:rsidRDefault="005F3D2C" w:rsidP="00AA4679">
            <w:pPr>
              <w:ind w:left="567" w:hanging="567"/>
              <w:rPr>
                <w:b/>
                <w:snapToGrid w:val="0"/>
                <w:szCs w:val="22"/>
              </w:rPr>
            </w:pPr>
            <w:r w:rsidRPr="00507A14">
              <w:rPr>
                <w:b/>
                <w:szCs w:val="22"/>
              </w:rPr>
              <w:t>2.</w:t>
            </w:r>
            <w:r w:rsidRPr="00507A14">
              <w:rPr>
                <w:b/>
                <w:szCs w:val="22"/>
              </w:rPr>
              <w:tab/>
              <w:t>ANGIVELSE AF AKTIVT STOF/AKTIVE STOFFER</w:t>
            </w:r>
          </w:p>
        </w:tc>
      </w:tr>
    </w:tbl>
    <w:p w14:paraId="438F1401" w14:textId="77777777" w:rsidR="005F3D2C" w:rsidRPr="00507A14" w:rsidRDefault="005F3D2C" w:rsidP="005F3D2C">
      <w:pPr>
        <w:suppressAutoHyphens/>
        <w:rPr>
          <w:sz w:val="24"/>
          <w:szCs w:val="22"/>
        </w:rPr>
      </w:pPr>
    </w:p>
    <w:p w14:paraId="62FF3A4F" w14:textId="77777777" w:rsidR="005F3D2C" w:rsidRPr="00507A14" w:rsidRDefault="005F3D2C" w:rsidP="005F3D2C">
      <w:pPr>
        <w:suppressAutoHyphens/>
        <w:rPr>
          <w:sz w:val="24"/>
          <w:szCs w:val="22"/>
        </w:rPr>
      </w:pPr>
      <w:r w:rsidRPr="00507A14">
        <w:rPr>
          <w:szCs w:val="22"/>
        </w:rPr>
        <w:t>Hver filmovertrukket tablet indeholder 150 mg olaparib.</w:t>
      </w:r>
    </w:p>
    <w:p w14:paraId="746CE1A1" w14:textId="77777777" w:rsidR="005F3D2C" w:rsidRPr="00507A14" w:rsidRDefault="005F3D2C" w:rsidP="005F3D2C">
      <w:pPr>
        <w:suppressAutoHyphens/>
        <w:rPr>
          <w:sz w:val="24"/>
          <w:szCs w:val="22"/>
        </w:rPr>
      </w:pPr>
    </w:p>
    <w:p w14:paraId="1018E423" w14:textId="77777777" w:rsidR="005F3D2C" w:rsidRPr="00507A14" w:rsidRDefault="005F3D2C" w:rsidP="005F3D2C">
      <w:pPr>
        <w:suppressAutoHyphens/>
        <w:rPr>
          <w:sz w:val="24"/>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3CBFBC51" w14:textId="77777777" w:rsidTr="00AA4679">
        <w:tc>
          <w:tcPr>
            <w:tcW w:w="9281" w:type="dxa"/>
          </w:tcPr>
          <w:p w14:paraId="25F4D5ED" w14:textId="77777777" w:rsidR="005F3D2C" w:rsidRPr="00507A14" w:rsidRDefault="005F3D2C" w:rsidP="00AA4679">
            <w:pPr>
              <w:ind w:left="567" w:hanging="567"/>
              <w:rPr>
                <w:b/>
                <w:snapToGrid w:val="0"/>
                <w:szCs w:val="22"/>
              </w:rPr>
            </w:pPr>
            <w:r w:rsidRPr="00507A14">
              <w:rPr>
                <w:b/>
                <w:szCs w:val="22"/>
              </w:rPr>
              <w:t>3.</w:t>
            </w:r>
            <w:r w:rsidRPr="00507A14">
              <w:rPr>
                <w:b/>
                <w:szCs w:val="22"/>
              </w:rPr>
              <w:tab/>
              <w:t>LISTE OVER HJÆLPESTOFFER</w:t>
            </w:r>
          </w:p>
        </w:tc>
      </w:tr>
    </w:tbl>
    <w:p w14:paraId="22A83363" w14:textId="77777777" w:rsidR="005F3D2C" w:rsidRPr="00507A14" w:rsidRDefault="005F3D2C" w:rsidP="005F3D2C">
      <w:pPr>
        <w:suppressAutoHyphens/>
        <w:rPr>
          <w:szCs w:val="22"/>
        </w:rPr>
      </w:pPr>
    </w:p>
    <w:p w14:paraId="29C82D24"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4CB44EB8" w14:textId="77777777" w:rsidTr="00AA4679">
        <w:tc>
          <w:tcPr>
            <w:tcW w:w="9281" w:type="dxa"/>
          </w:tcPr>
          <w:p w14:paraId="7F787F30" w14:textId="77777777" w:rsidR="005F3D2C" w:rsidRPr="00507A14" w:rsidRDefault="005F3D2C" w:rsidP="00AA4679">
            <w:pPr>
              <w:ind w:left="567" w:hanging="567"/>
              <w:rPr>
                <w:b/>
                <w:snapToGrid w:val="0"/>
                <w:szCs w:val="22"/>
              </w:rPr>
            </w:pPr>
            <w:r w:rsidRPr="00507A14">
              <w:rPr>
                <w:b/>
                <w:szCs w:val="22"/>
              </w:rPr>
              <w:t>4.</w:t>
            </w:r>
            <w:r w:rsidRPr="00507A14">
              <w:rPr>
                <w:b/>
                <w:szCs w:val="22"/>
              </w:rPr>
              <w:tab/>
              <w:t>LÆGEMIDDELFORM OG INDHOLD (PAKNINGSSTØRRELSE)</w:t>
            </w:r>
          </w:p>
        </w:tc>
      </w:tr>
    </w:tbl>
    <w:p w14:paraId="3C3CD378" w14:textId="77777777" w:rsidR="005F3D2C" w:rsidRPr="00507A14" w:rsidRDefault="005F3D2C" w:rsidP="005F3D2C">
      <w:pPr>
        <w:suppressAutoHyphens/>
        <w:rPr>
          <w:szCs w:val="22"/>
        </w:rPr>
      </w:pPr>
    </w:p>
    <w:p w14:paraId="04896848" w14:textId="77777777" w:rsidR="005F3D2C" w:rsidRPr="00507A14" w:rsidRDefault="005F3D2C" w:rsidP="005F3D2C">
      <w:pPr>
        <w:suppressLineNumbers/>
        <w:rPr>
          <w:szCs w:val="22"/>
        </w:rPr>
      </w:pPr>
      <w:r w:rsidRPr="00507A14">
        <w:rPr>
          <w:szCs w:val="22"/>
          <w:highlight w:val="lightGray"/>
        </w:rPr>
        <w:t>Filmovertrukne tabletter</w:t>
      </w:r>
    </w:p>
    <w:p w14:paraId="267242C9" w14:textId="77777777" w:rsidR="005F3D2C" w:rsidRPr="00507A14" w:rsidRDefault="005F3D2C" w:rsidP="005F3D2C">
      <w:pPr>
        <w:suppressAutoHyphens/>
        <w:rPr>
          <w:szCs w:val="22"/>
        </w:rPr>
      </w:pPr>
      <w:r w:rsidRPr="00507A14">
        <w:rPr>
          <w:szCs w:val="22"/>
        </w:rPr>
        <w:t>Multipakning: 112 (2 pakninger a 56) filmovertrukne tabletter</w:t>
      </w:r>
    </w:p>
    <w:p w14:paraId="0878EE71" w14:textId="77777777" w:rsidR="005F3D2C" w:rsidRPr="00507A14" w:rsidRDefault="005F3D2C" w:rsidP="005F3D2C">
      <w:pPr>
        <w:suppressAutoHyphens/>
        <w:rPr>
          <w:szCs w:val="22"/>
        </w:rPr>
      </w:pPr>
    </w:p>
    <w:p w14:paraId="22601B3A"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37035DEF" w14:textId="77777777" w:rsidTr="00AA4679">
        <w:tc>
          <w:tcPr>
            <w:tcW w:w="9281" w:type="dxa"/>
          </w:tcPr>
          <w:p w14:paraId="5C01400F" w14:textId="77777777" w:rsidR="005F3D2C" w:rsidRPr="00507A14" w:rsidRDefault="005F3D2C" w:rsidP="00AA4679">
            <w:pPr>
              <w:ind w:left="567" w:hanging="567"/>
              <w:rPr>
                <w:b/>
                <w:snapToGrid w:val="0"/>
                <w:szCs w:val="22"/>
              </w:rPr>
            </w:pPr>
            <w:r w:rsidRPr="00507A14">
              <w:rPr>
                <w:b/>
                <w:szCs w:val="22"/>
              </w:rPr>
              <w:t>5.</w:t>
            </w:r>
            <w:r w:rsidRPr="00507A14">
              <w:rPr>
                <w:b/>
                <w:szCs w:val="22"/>
              </w:rPr>
              <w:tab/>
              <w:t>ANVENDELSESMÅDE OG ADMINISTRATIONSVEJ(E)</w:t>
            </w:r>
          </w:p>
        </w:tc>
      </w:tr>
    </w:tbl>
    <w:p w14:paraId="1737758A" w14:textId="77777777" w:rsidR="005F3D2C" w:rsidRPr="00507A14" w:rsidRDefault="005F3D2C" w:rsidP="005F3D2C">
      <w:pPr>
        <w:suppressAutoHyphens/>
        <w:rPr>
          <w:szCs w:val="22"/>
        </w:rPr>
      </w:pPr>
    </w:p>
    <w:p w14:paraId="45A4EF32" w14:textId="77777777" w:rsidR="005F3D2C" w:rsidRPr="00507A14" w:rsidRDefault="005F3D2C" w:rsidP="005F3D2C">
      <w:pPr>
        <w:suppressAutoHyphens/>
        <w:rPr>
          <w:szCs w:val="22"/>
        </w:rPr>
      </w:pPr>
      <w:r w:rsidRPr="00507A14">
        <w:rPr>
          <w:szCs w:val="22"/>
        </w:rPr>
        <w:t>Oral anvendelse</w:t>
      </w:r>
    </w:p>
    <w:p w14:paraId="6379369D" w14:textId="77777777" w:rsidR="005F3D2C" w:rsidRPr="00507A14" w:rsidRDefault="005F3D2C" w:rsidP="005F3D2C">
      <w:pPr>
        <w:suppressAutoHyphens/>
        <w:rPr>
          <w:szCs w:val="22"/>
        </w:rPr>
      </w:pPr>
      <w:r w:rsidRPr="00507A14">
        <w:rPr>
          <w:szCs w:val="22"/>
        </w:rPr>
        <w:t>Læs indlægssedlen inden brug.</w:t>
      </w:r>
    </w:p>
    <w:p w14:paraId="3C3122FD" w14:textId="77777777" w:rsidR="005F3D2C" w:rsidRPr="00507A14" w:rsidRDefault="005F3D2C" w:rsidP="005F3D2C">
      <w:pPr>
        <w:suppressAutoHyphens/>
        <w:rPr>
          <w:szCs w:val="22"/>
        </w:rPr>
      </w:pPr>
    </w:p>
    <w:p w14:paraId="44182AB6"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129037B6" w14:textId="77777777" w:rsidTr="00AA4679">
        <w:tc>
          <w:tcPr>
            <w:tcW w:w="9281" w:type="dxa"/>
          </w:tcPr>
          <w:p w14:paraId="6E2B6A0C" w14:textId="77777777" w:rsidR="005F3D2C" w:rsidRPr="00507A14" w:rsidRDefault="005F3D2C" w:rsidP="00AA4679">
            <w:pPr>
              <w:ind w:left="567" w:hanging="567"/>
              <w:rPr>
                <w:b/>
                <w:snapToGrid w:val="0"/>
                <w:szCs w:val="22"/>
              </w:rPr>
            </w:pPr>
            <w:r w:rsidRPr="00507A14">
              <w:rPr>
                <w:b/>
                <w:szCs w:val="22"/>
              </w:rPr>
              <w:t>6.</w:t>
            </w:r>
            <w:r w:rsidRPr="00507A14">
              <w:rPr>
                <w:b/>
                <w:szCs w:val="22"/>
              </w:rPr>
              <w:tab/>
              <w:t>SÆRLIG ADVARSEL OM, AT LÆGEMIDLET SKAL OPBEVARES UTILGÆNGELIGT FOR BØRN</w:t>
            </w:r>
          </w:p>
        </w:tc>
      </w:tr>
    </w:tbl>
    <w:p w14:paraId="41B60394" w14:textId="77777777" w:rsidR="005F3D2C" w:rsidRPr="00507A14" w:rsidRDefault="005F3D2C" w:rsidP="005F3D2C">
      <w:pPr>
        <w:suppressAutoHyphens/>
        <w:rPr>
          <w:szCs w:val="22"/>
        </w:rPr>
      </w:pPr>
    </w:p>
    <w:p w14:paraId="7EB42306" w14:textId="77777777" w:rsidR="005F3D2C" w:rsidRPr="00507A14" w:rsidRDefault="005F3D2C" w:rsidP="005F3D2C">
      <w:pPr>
        <w:suppressAutoHyphens/>
        <w:rPr>
          <w:szCs w:val="22"/>
        </w:rPr>
      </w:pPr>
      <w:r w:rsidRPr="00507A14">
        <w:rPr>
          <w:szCs w:val="22"/>
        </w:rPr>
        <w:t>Opbevares utilgængeligt for børn.</w:t>
      </w:r>
    </w:p>
    <w:p w14:paraId="5FB08A59" w14:textId="77777777" w:rsidR="005F3D2C" w:rsidRPr="00507A14" w:rsidRDefault="005F3D2C" w:rsidP="005F3D2C">
      <w:pPr>
        <w:suppressAutoHyphens/>
        <w:rPr>
          <w:szCs w:val="22"/>
        </w:rPr>
      </w:pPr>
    </w:p>
    <w:p w14:paraId="12B86B33"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27E9B4E7" w14:textId="77777777" w:rsidTr="00AA4679">
        <w:tc>
          <w:tcPr>
            <w:tcW w:w="9281" w:type="dxa"/>
          </w:tcPr>
          <w:p w14:paraId="47F54876" w14:textId="77777777" w:rsidR="005F3D2C" w:rsidRPr="00507A14" w:rsidRDefault="005F3D2C" w:rsidP="00AA4679">
            <w:pPr>
              <w:ind w:left="567" w:hanging="567"/>
              <w:rPr>
                <w:b/>
                <w:snapToGrid w:val="0"/>
                <w:szCs w:val="22"/>
              </w:rPr>
            </w:pPr>
            <w:r w:rsidRPr="00507A14">
              <w:rPr>
                <w:b/>
                <w:szCs w:val="22"/>
              </w:rPr>
              <w:t>7.</w:t>
            </w:r>
            <w:r w:rsidRPr="00507A14">
              <w:rPr>
                <w:b/>
                <w:szCs w:val="22"/>
              </w:rPr>
              <w:tab/>
              <w:t>EVENTUELLE ANDRE SÆRLIGE ADVARSLER</w:t>
            </w:r>
          </w:p>
        </w:tc>
      </w:tr>
    </w:tbl>
    <w:p w14:paraId="4BCDDA2F" w14:textId="77777777" w:rsidR="005F3D2C" w:rsidRPr="00507A14" w:rsidRDefault="005F3D2C" w:rsidP="005F3D2C">
      <w:pPr>
        <w:suppressAutoHyphens/>
        <w:rPr>
          <w:szCs w:val="22"/>
        </w:rPr>
      </w:pPr>
    </w:p>
    <w:p w14:paraId="18858222"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67CB6292" w14:textId="77777777" w:rsidTr="00AA4679">
        <w:tc>
          <w:tcPr>
            <w:tcW w:w="9281" w:type="dxa"/>
          </w:tcPr>
          <w:p w14:paraId="54DE1B55" w14:textId="77777777" w:rsidR="005F3D2C" w:rsidRPr="00507A14" w:rsidRDefault="005F3D2C" w:rsidP="00AA4679">
            <w:pPr>
              <w:ind w:left="567" w:hanging="567"/>
              <w:rPr>
                <w:b/>
                <w:snapToGrid w:val="0"/>
                <w:szCs w:val="22"/>
              </w:rPr>
            </w:pPr>
            <w:r w:rsidRPr="00507A14">
              <w:rPr>
                <w:b/>
                <w:szCs w:val="22"/>
              </w:rPr>
              <w:t>8.</w:t>
            </w:r>
            <w:r w:rsidRPr="00507A14">
              <w:rPr>
                <w:b/>
                <w:szCs w:val="22"/>
              </w:rPr>
              <w:tab/>
              <w:t>UDLØBSDATO</w:t>
            </w:r>
          </w:p>
        </w:tc>
      </w:tr>
    </w:tbl>
    <w:p w14:paraId="00915AF4" w14:textId="77777777" w:rsidR="005F3D2C" w:rsidRPr="00507A14" w:rsidRDefault="005F3D2C" w:rsidP="005F3D2C">
      <w:pPr>
        <w:rPr>
          <w:szCs w:val="22"/>
        </w:rPr>
      </w:pPr>
    </w:p>
    <w:p w14:paraId="635AE2EF" w14:textId="77777777" w:rsidR="005F3D2C" w:rsidRPr="00507A14" w:rsidRDefault="005F3D2C" w:rsidP="005F3D2C">
      <w:pPr>
        <w:rPr>
          <w:szCs w:val="22"/>
        </w:rPr>
      </w:pPr>
      <w:r w:rsidRPr="00507A14">
        <w:rPr>
          <w:szCs w:val="22"/>
        </w:rPr>
        <w:t>EXP</w:t>
      </w:r>
    </w:p>
    <w:p w14:paraId="30C0CFAE" w14:textId="77777777" w:rsidR="005F3D2C" w:rsidRPr="00507A14" w:rsidRDefault="005F3D2C" w:rsidP="005F3D2C">
      <w:pPr>
        <w:rPr>
          <w:szCs w:val="22"/>
        </w:rPr>
      </w:pPr>
    </w:p>
    <w:p w14:paraId="6FEC17E1" w14:textId="77777777" w:rsidR="005F3D2C" w:rsidRPr="00507A14" w:rsidRDefault="005F3D2C" w:rsidP="005F3D2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409B3A13" w14:textId="77777777" w:rsidTr="00AA4679">
        <w:tc>
          <w:tcPr>
            <w:tcW w:w="9281" w:type="dxa"/>
          </w:tcPr>
          <w:p w14:paraId="4F5D127E" w14:textId="77777777" w:rsidR="005F3D2C" w:rsidRPr="00507A14" w:rsidRDefault="005F3D2C" w:rsidP="00AA4679">
            <w:pPr>
              <w:ind w:left="567" w:hanging="567"/>
              <w:rPr>
                <w:b/>
                <w:snapToGrid w:val="0"/>
                <w:szCs w:val="22"/>
              </w:rPr>
            </w:pPr>
            <w:r w:rsidRPr="00507A14">
              <w:rPr>
                <w:b/>
                <w:szCs w:val="22"/>
              </w:rPr>
              <w:t>9.</w:t>
            </w:r>
            <w:r w:rsidRPr="00507A14">
              <w:rPr>
                <w:b/>
                <w:szCs w:val="22"/>
              </w:rPr>
              <w:tab/>
              <w:t>SÆRLIGE OPBEVARINGSBETINGELSER</w:t>
            </w:r>
          </w:p>
        </w:tc>
      </w:tr>
    </w:tbl>
    <w:p w14:paraId="1E0FBDA0" w14:textId="77777777" w:rsidR="005F3D2C" w:rsidRPr="00507A14" w:rsidRDefault="005F3D2C" w:rsidP="005F3D2C">
      <w:pPr>
        <w:suppressAutoHyphens/>
        <w:rPr>
          <w:sz w:val="24"/>
          <w:szCs w:val="22"/>
        </w:rPr>
      </w:pPr>
    </w:p>
    <w:p w14:paraId="5CEA6AFB" w14:textId="77777777" w:rsidR="005F3D2C" w:rsidRPr="00507A14" w:rsidRDefault="005F3D2C" w:rsidP="005F3D2C">
      <w:pPr>
        <w:suppressAutoHyphens/>
        <w:rPr>
          <w:sz w:val="24"/>
          <w:szCs w:val="22"/>
        </w:rPr>
      </w:pPr>
      <w:r w:rsidRPr="00507A14">
        <w:rPr>
          <w:szCs w:val="22"/>
        </w:rPr>
        <w:t>Opbevares i den originale pakning for at beskytte mod fugt.</w:t>
      </w:r>
    </w:p>
    <w:p w14:paraId="28170071" w14:textId="77777777" w:rsidR="005F3D2C" w:rsidRPr="00507A14" w:rsidRDefault="005F3D2C" w:rsidP="005F3D2C">
      <w:pPr>
        <w:suppressAutoHyphens/>
        <w:rPr>
          <w:sz w:val="24"/>
          <w:szCs w:val="22"/>
        </w:rPr>
      </w:pPr>
    </w:p>
    <w:p w14:paraId="1578C00D" w14:textId="77777777" w:rsidR="005F3D2C" w:rsidRPr="00507A14" w:rsidRDefault="005F3D2C" w:rsidP="005F3D2C">
      <w:pPr>
        <w:suppressAutoHyphens/>
        <w:rPr>
          <w:sz w:val="24"/>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5FA1CCCA" w14:textId="77777777" w:rsidTr="00AA4679">
        <w:tc>
          <w:tcPr>
            <w:tcW w:w="9281" w:type="dxa"/>
          </w:tcPr>
          <w:p w14:paraId="546C73C2" w14:textId="77777777" w:rsidR="005F3D2C" w:rsidRPr="00507A14" w:rsidRDefault="005F3D2C" w:rsidP="00AA4679">
            <w:pPr>
              <w:ind w:left="567" w:hanging="567"/>
              <w:rPr>
                <w:b/>
                <w:snapToGrid w:val="0"/>
                <w:szCs w:val="22"/>
              </w:rPr>
            </w:pPr>
            <w:r w:rsidRPr="00507A14">
              <w:rPr>
                <w:b/>
                <w:szCs w:val="22"/>
              </w:rPr>
              <w:t>10.</w:t>
            </w:r>
            <w:r w:rsidRPr="00507A14">
              <w:rPr>
                <w:b/>
                <w:szCs w:val="22"/>
              </w:rPr>
              <w:tab/>
              <w:t>EVENTUELLE SÆRLIGE FORHOLDSREGLER VED BORTSKAFFELSE AF IKKE ANVENDT LÆGEMIDDEL SAMT AFFALD HERAF</w:t>
            </w:r>
          </w:p>
        </w:tc>
      </w:tr>
    </w:tbl>
    <w:p w14:paraId="5D3A5020" w14:textId="77777777" w:rsidR="005F3D2C" w:rsidRPr="00507A14" w:rsidRDefault="005F3D2C" w:rsidP="005F3D2C">
      <w:pPr>
        <w:rPr>
          <w:szCs w:val="22"/>
        </w:rPr>
      </w:pPr>
    </w:p>
    <w:p w14:paraId="2120C74D" w14:textId="77777777" w:rsidR="005F3D2C" w:rsidRPr="00507A14" w:rsidRDefault="005F3D2C" w:rsidP="005F3D2C">
      <w:pPr>
        <w:rPr>
          <w:szCs w:val="22"/>
        </w:rPr>
      </w:pPr>
      <w:r w:rsidRPr="00507A14">
        <w:rPr>
          <w:szCs w:val="22"/>
        </w:rPr>
        <w:t>Ikke anvendt lægemiddel samt affald heraf skal bortskaffes i henhold til lokale retningslinjer.</w:t>
      </w:r>
    </w:p>
    <w:p w14:paraId="018A8920" w14:textId="77777777" w:rsidR="005F3D2C" w:rsidRPr="00507A14" w:rsidRDefault="005F3D2C" w:rsidP="005F3D2C">
      <w:pPr>
        <w:suppressAutoHyphens/>
        <w:rPr>
          <w:szCs w:val="22"/>
        </w:rPr>
      </w:pPr>
    </w:p>
    <w:p w14:paraId="3ABB5449"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10F39B23" w14:textId="77777777" w:rsidTr="00AA4679">
        <w:tc>
          <w:tcPr>
            <w:tcW w:w="9281" w:type="dxa"/>
          </w:tcPr>
          <w:p w14:paraId="3F9D4F2F" w14:textId="77777777" w:rsidR="005F3D2C" w:rsidRPr="00507A14" w:rsidRDefault="005F3D2C" w:rsidP="00AA4679">
            <w:pPr>
              <w:ind w:left="567" w:hanging="567"/>
              <w:rPr>
                <w:b/>
                <w:snapToGrid w:val="0"/>
                <w:szCs w:val="22"/>
              </w:rPr>
            </w:pPr>
            <w:r w:rsidRPr="00507A14">
              <w:rPr>
                <w:b/>
                <w:szCs w:val="22"/>
              </w:rPr>
              <w:t>11.</w:t>
            </w:r>
            <w:r w:rsidRPr="00507A14">
              <w:rPr>
                <w:b/>
                <w:szCs w:val="22"/>
              </w:rPr>
              <w:tab/>
              <w:t>NAVN OG ADRESSE PÅ INDEHAVEREN AF MARKEDSFØRINGSTILLADELSEN</w:t>
            </w:r>
          </w:p>
        </w:tc>
      </w:tr>
    </w:tbl>
    <w:p w14:paraId="6C93581E" w14:textId="77777777" w:rsidR="005F3D2C" w:rsidRPr="00507A14" w:rsidRDefault="005F3D2C" w:rsidP="005F3D2C">
      <w:pPr>
        <w:suppressAutoHyphens/>
        <w:rPr>
          <w:sz w:val="24"/>
          <w:szCs w:val="22"/>
        </w:rPr>
      </w:pPr>
    </w:p>
    <w:p w14:paraId="6BA85EE6" w14:textId="77777777" w:rsidR="005F3D2C" w:rsidRPr="00507A14" w:rsidRDefault="005F3D2C" w:rsidP="005F3D2C">
      <w:pPr>
        <w:rPr>
          <w:szCs w:val="22"/>
        </w:rPr>
      </w:pPr>
      <w:r w:rsidRPr="00507A14">
        <w:rPr>
          <w:szCs w:val="22"/>
        </w:rPr>
        <w:t>AstraZeneca AB</w:t>
      </w:r>
    </w:p>
    <w:p w14:paraId="354D7BE4" w14:textId="77777777" w:rsidR="005F3D2C" w:rsidRPr="00507A14" w:rsidRDefault="005F3D2C" w:rsidP="005F3D2C">
      <w:pPr>
        <w:rPr>
          <w:szCs w:val="22"/>
        </w:rPr>
      </w:pPr>
      <w:r w:rsidRPr="00507A14">
        <w:rPr>
          <w:szCs w:val="22"/>
        </w:rPr>
        <w:t>SE</w:t>
      </w:r>
      <w:r w:rsidRPr="00507A14">
        <w:rPr>
          <w:szCs w:val="22"/>
        </w:rPr>
        <w:noBreakHyphen/>
        <w:t>151 85 Södertälje</w:t>
      </w:r>
    </w:p>
    <w:p w14:paraId="7896A7AD" w14:textId="77777777" w:rsidR="005F3D2C" w:rsidRPr="00507A14" w:rsidRDefault="005F3D2C" w:rsidP="005F3D2C">
      <w:pPr>
        <w:rPr>
          <w:sz w:val="24"/>
          <w:szCs w:val="22"/>
        </w:rPr>
      </w:pPr>
      <w:r w:rsidRPr="00507A14">
        <w:rPr>
          <w:szCs w:val="22"/>
        </w:rPr>
        <w:t>Sverige</w:t>
      </w:r>
    </w:p>
    <w:p w14:paraId="46AB8D7C" w14:textId="77777777" w:rsidR="005F3D2C" w:rsidRPr="00507A14" w:rsidRDefault="005F3D2C" w:rsidP="005F3D2C">
      <w:pPr>
        <w:suppressAutoHyphens/>
        <w:rPr>
          <w:sz w:val="24"/>
          <w:szCs w:val="22"/>
        </w:rPr>
      </w:pPr>
    </w:p>
    <w:p w14:paraId="3E5FAEC8"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408D030C" w14:textId="77777777" w:rsidTr="00AA4679">
        <w:tc>
          <w:tcPr>
            <w:tcW w:w="9281" w:type="dxa"/>
          </w:tcPr>
          <w:p w14:paraId="77C0F53C" w14:textId="77777777" w:rsidR="005F3D2C" w:rsidRPr="00507A14" w:rsidRDefault="005F3D2C" w:rsidP="00AA4679">
            <w:pPr>
              <w:ind w:left="567" w:hanging="567"/>
              <w:rPr>
                <w:b/>
                <w:snapToGrid w:val="0"/>
                <w:szCs w:val="22"/>
              </w:rPr>
            </w:pPr>
            <w:r w:rsidRPr="00507A14">
              <w:rPr>
                <w:b/>
                <w:szCs w:val="22"/>
              </w:rPr>
              <w:t>12.</w:t>
            </w:r>
            <w:r w:rsidRPr="00507A14">
              <w:rPr>
                <w:b/>
                <w:szCs w:val="22"/>
              </w:rPr>
              <w:tab/>
              <w:t>MARKEDSFØRINGSTILLADELSESNUMMER (-NUMRE)</w:t>
            </w:r>
          </w:p>
        </w:tc>
      </w:tr>
    </w:tbl>
    <w:p w14:paraId="7CBAADC3" w14:textId="77777777" w:rsidR="005F3D2C" w:rsidRPr="00507A14" w:rsidRDefault="005F3D2C" w:rsidP="005F3D2C">
      <w:pPr>
        <w:suppressAutoHyphens/>
        <w:rPr>
          <w:szCs w:val="22"/>
        </w:rPr>
      </w:pPr>
    </w:p>
    <w:p w14:paraId="20A8F9D8" w14:textId="77777777" w:rsidR="005F3D2C" w:rsidRPr="00507A14" w:rsidRDefault="00932FEC" w:rsidP="005F3D2C">
      <w:pPr>
        <w:suppressAutoHyphens/>
        <w:ind w:left="426" w:hanging="426"/>
        <w:rPr>
          <w:szCs w:val="22"/>
        </w:rPr>
      </w:pPr>
      <w:r w:rsidRPr="00507A14">
        <w:rPr>
          <w:szCs w:val="22"/>
        </w:rPr>
        <w:t>EU/1/14/959/005</w:t>
      </w:r>
    </w:p>
    <w:p w14:paraId="0D858B72" w14:textId="77777777" w:rsidR="005F3D2C" w:rsidRPr="00507A14" w:rsidRDefault="005F3D2C" w:rsidP="005F3D2C">
      <w:pPr>
        <w:rPr>
          <w:szCs w:val="22"/>
        </w:rPr>
      </w:pPr>
    </w:p>
    <w:p w14:paraId="57433BD3" w14:textId="77777777" w:rsidR="005F3D2C" w:rsidRPr="00507A14" w:rsidRDefault="005F3D2C" w:rsidP="005F3D2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428EBA7E" w14:textId="77777777" w:rsidTr="00AA4679">
        <w:tc>
          <w:tcPr>
            <w:tcW w:w="9281" w:type="dxa"/>
          </w:tcPr>
          <w:p w14:paraId="495AFC52" w14:textId="0A84B1D2" w:rsidR="005F3D2C" w:rsidRPr="00507A14" w:rsidRDefault="005F3D2C" w:rsidP="00AA4679">
            <w:pPr>
              <w:ind w:left="567" w:hanging="567"/>
              <w:rPr>
                <w:b/>
                <w:snapToGrid w:val="0"/>
                <w:szCs w:val="22"/>
              </w:rPr>
            </w:pPr>
            <w:r w:rsidRPr="00507A14">
              <w:rPr>
                <w:b/>
                <w:szCs w:val="22"/>
              </w:rPr>
              <w:t>13.</w:t>
            </w:r>
            <w:r w:rsidRPr="00507A14">
              <w:rPr>
                <w:b/>
                <w:szCs w:val="22"/>
              </w:rPr>
              <w:tab/>
              <w:t>BATCHNUMMER</w:t>
            </w:r>
          </w:p>
        </w:tc>
      </w:tr>
    </w:tbl>
    <w:p w14:paraId="78955268" w14:textId="77777777" w:rsidR="005F3D2C" w:rsidRPr="00507A14" w:rsidRDefault="005F3D2C" w:rsidP="005F3D2C">
      <w:pPr>
        <w:rPr>
          <w:szCs w:val="22"/>
        </w:rPr>
      </w:pPr>
    </w:p>
    <w:p w14:paraId="1387496F" w14:textId="77777777" w:rsidR="005F3D2C" w:rsidRPr="00507A14" w:rsidRDefault="005F3D2C" w:rsidP="005F3D2C">
      <w:pPr>
        <w:rPr>
          <w:szCs w:val="22"/>
        </w:rPr>
      </w:pPr>
      <w:r w:rsidRPr="00507A14">
        <w:rPr>
          <w:szCs w:val="22"/>
        </w:rPr>
        <w:t>Lot</w:t>
      </w:r>
    </w:p>
    <w:p w14:paraId="4818DF4C" w14:textId="77777777" w:rsidR="005F3D2C" w:rsidRPr="00507A14" w:rsidRDefault="005F3D2C" w:rsidP="005F3D2C">
      <w:pPr>
        <w:rPr>
          <w:szCs w:val="22"/>
        </w:rPr>
      </w:pPr>
    </w:p>
    <w:p w14:paraId="7D3B3462" w14:textId="77777777" w:rsidR="005F3D2C" w:rsidRPr="00507A14" w:rsidRDefault="005F3D2C" w:rsidP="005F3D2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627375D8" w14:textId="77777777" w:rsidTr="00AA4679">
        <w:tc>
          <w:tcPr>
            <w:tcW w:w="9281" w:type="dxa"/>
          </w:tcPr>
          <w:p w14:paraId="63558245" w14:textId="77777777" w:rsidR="005F3D2C" w:rsidRPr="00507A14" w:rsidRDefault="005F3D2C" w:rsidP="00AA4679">
            <w:pPr>
              <w:ind w:left="567" w:hanging="567"/>
              <w:rPr>
                <w:b/>
                <w:snapToGrid w:val="0"/>
                <w:szCs w:val="22"/>
              </w:rPr>
            </w:pPr>
            <w:r w:rsidRPr="00507A14">
              <w:rPr>
                <w:b/>
                <w:szCs w:val="22"/>
              </w:rPr>
              <w:t>14.</w:t>
            </w:r>
            <w:r w:rsidRPr="00507A14">
              <w:rPr>
                <w:b/>
                <w:szCs w:val="22"/>
              </w:rPr>
              <w:tab/>
              <w:t xml:space="preserve">GENEREL KLASSIFIKATION FOR UDLEVERING </w:t>
            </w:r>
          </w:p>
        </w:tc>
      </w:tr>
    </w:tbl>
    <w:p w14:paraId="027CC513" w14:textId="77777777" w:rsidR="005F3D2C" w:rsidRPr="00507A14" w:rsidRDefault="005F3D2C" w:rsidP="005F3D2C">
      <w:pPr>
        <w:suppressAutoHyphens/>
        <w:ind w:left="720" w:hanging="720"/>
        <w:rPr>
          <w:szCs w:val="22"/>
        </w:rPr>
      </w:pPr>
    </w:p>
    <w:p w14:paraId="07A12912" w14:textId="77777777" w:rsidR="005F3D2C" w:rsidRPr="00507A14" w:rsidRDefault="005F3D2C" w:rsidP="005F3D2C">
      <w:pPr>
        <w:suppressAutoHyphens/>
        <w:ind w:left="720" w:hanging="7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494CD8F9" w14:textId="77777777" w:rsidTr="00AA4679">
        <w:tc>
          <w:tcPr>
            <w:tcW w:w="9281" w:type="dxa"/>
          </w:tcPr>
          <w:p w14:paraId="4CB14FBD" w14:textId="77777777" w:rsidR="005F3D2C" w:rsidRPr="00507A14" w:rsidRDefault="005F3D2C" w:rsidP="00AA4679">
            <w:pPr>
              <w:ind w:left="567" w:hanging="567"/>
              <w:rPr>
                <w:b/>
                <w:snapToGrid w:val="0"/>
                <w:szCs w:val="22"/>
              </w:rPr>
            </w:pPr>
            <w:r w:rsidRPr="00507A14">
              <w:rPr>
                <w:b/>
                <w:szCs w:val="22"/>
              </w:rPr>
              <w:t>15.</w:t>
            </w:r>
            <w:r w:rsidRPr="00507A14">
              <w:rPr>
                <w:b/>
                <w:szCs w:val="22"/>
              </w:rPr>
              <w:tab/>
              <w:t>INSTRUKTIONER VEDRØRENDE ANVENDELSEN</w:t>
            </w:r>
          </w:p>
        </w:tc>
      </w:tr>
    </w:tbl>
    <w:p w14:paraId="242C926A" w14:textId="77777777" w:rsidR="005F3D2C" w:rsidRPr="00507A14" w:rsidRDefault="005F3D2C" w:rsidP="005F3D2C">
      <w:pPr>
        <w:suppressAutoHyphens/>
        <w:rPr>
          <w:szCs w:val="22"/>
        </w:rPr>
      </w:pPr>
    </w:p>
    <w:p w14:paraId="5CF9AAB2" w14:textId="77777777" w:rsidR="005F3D2C" w:rsidRPr="00507A14" w:rsidRDefault="005F3D2C" w:rsidP="005F3D2C">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03495C1A" w14:textId="77777777" w:rsidTr="00AA4679">
        <w:tc>
          <w:tcPr>
            <w:tcW w:w="9281" w:type="dxa"/>
          </w:tcPr>
          <w:p w14:paraId="711665B9" w14:textId="77777777" w:rsidR="005F3D2C" w:rsidRPr="00507A14" w:rsidRDefault="005F3D2C" w:rsidP="00AA4679">
            <w:pPr>
              <w:ind w:left="567" w:hanging="567"/>
              <w:rPr>
                <w:b/>
                <w:snapToGrid w:val="0"/>
                <w:szCs w:val="22"/>
              </w:rPr>
            </w:pPr>
            <w:bookmarkStart w:id="44" w:name="_Hlk131164151"/>
            <w:r w:rsidRPr="00507A14">
              <w:rPr>
                <w:b/>
                <w:szCs w:val="22"/>
              </w:rPr>
              <w:t>16.</w:t>
            </w:r>
            <w:r w:rsidRPr="00507A14">
              <w:rPr>
                <w:b/>
                <w:szCs w:val="22"/>
              </w:rPr>
              <w:tab/>
              <w:t>INFORMATION I BRAILLESKRIFT</w:t>
            </w:r>
          </w:p>
        </w:tc>
      </w:tr>
      <w:bookmarkEnd w:id="44"/>
    </w:tbl>
    <w:p w14:paraId="305F0885" w14:textId="77777777" w:rsidR="005F3D2C" w:rsidRPr="00507A14" w:rsidRDefault="005F3D2C" w:rsidP="005F3D2C">
      <w:pPr>
        <w:suppressAutoHyphens/>
        <w:jc w:val="both"/>
        <w:rPr>
          <w:sz w:val="24"/>
          <w:szCs w:val="22"/>
        </w:rPr>
      </w:pPr>
    </w:p>
    <w:p w14:paraId="48D69D33" w14:textId="6F8FBDD1" w:rsidR="005F3D2C" w:rsidRPr="00507A14" w:rsidRDefault="005F3D2C" w:rsidP="005F3D2C">
      <w:pPr>
        <w:ind w:left="567" w:hanging="567"/>
      </w:pPr>
      <w:r w:rsidRPr="00507A14">
        <w:rPr>
          <w:szCs w:val="22"/>
        </w:rPr>
        <w:t>lynparza</w:t>
      </w:r>
      <w:r w:rsidRPr="00507A14">
        <w:t xml:space="preserve"> 150 mg</w:t>
      </w:r>
    </w:p>
    <w:p w14:paraId="7871FD86" w14:textId="7060ADF9" w:rsidR="001F328E" w:rsidRPr="00507A14" w:rsidRDefault="001F328E" w:rsidP="005F3D2C">
      <w:pPr>
        <w:ind w:left="567" w:hanging="567"/>
      </w:pPr>
    </w:p>
    <w:p w14:paraId="47FF1EA5" w14:textId="77777777" w:rsidR="001F328E" w:rsidRPr="00507A14" w:rsidRDefault="001F328E" w:rsidP="005F3D2C">
      <w:pPr>
        <w:ind w:left="567" w:hanging="567"/>
        <w:rPr>
          <w:sz w:val="24"/>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F328E" w:rsidRPr="00507A14" w14:paraId="727AE2BB" w14:textId="77777777" w:rsidTr="00E07217">
        <w:tc>
          <w:tcPr>
            <w:tcW w:w="9281" w:type="dxa"/>
          </w:tcPr>
          <w:p w14:paraId="0EDDEA86" w14:textId="3666687D" w:rsidR="001F328E" w:rsidRPr="00507A14" w:rsidRDefault="001F328E" w:rsidP="00E07217">
            <w:pPr>
              <w:ind w:left="567" w:hanging="567"/>
              <w:rPr>
                <w:b/>
                <w:snapToGrid w:val="0"/>
                <w:szCs w:val="22"/>
              </w:rPr>
            </w:pPr>
            <w:r w:rsidRPr="00507A14">
              <w:rPr>
                <w:b/>
                <w:szCs w:val="22"/>
              </w:rPr>
              <w:t>17.</w:t>
            </w:r>
            <w:r w:rsidRPr="00507A14">
              <w:rPr>
                <w:b/>
                <w:szCs w:val="22"/>
              </w:rPr>
              <w:tab/>
              <w:t>ENTYDIG IDENTIFIKATOR – 2D-STREGKODE</w:t>
            </w:r>
          </w:p>
        </w:tc>
      </w:tr>
    </w:tbl>
    <w:p w14:paraId="390C6D1E" w14:textId="77777777" w:rsidR="005F3D2C" w:rsidRPr="00507A14" w:rsidRDefault="005F3D2C" w:rsidP="005F3D2C">
      <w:pPr>
        <w:tabs>
          <w:tab w:val="left" w:pos="720"/>
        </w:tabs>
        <w:rPr>
          <w:szCs w:val="22"/>
        </w:rPr>
      </w:pPr>
    </w:p>
    <w:p w14:paraId="2CC2FAE1" w14:textId="0F32B22A" w:rsidR="005F3D2C" w:rsidRPr="00507A14" w:rsidRDefault="005F3D2C" w:rsidP="005F3D2C">
      <w:pPr>
        <w:rPr>
          <w:color w:val="008000"/>
          <w:szCs w:val="22"/>
        </w:rPr>
      </w:pPr>
      <w:r w:rsidRPr="00507A14">
        <w:rPr>
          <w:szCs w:val="22"/>
          <w:highlight w:val="lightGray"/>
        </w:rPr>
        <w:t>Der er anført en 2D-stregkode, som indeholder en entydig identifikator.</w:t>
      </w:r>
      <w:r w:rsidRPr="00507A14">
        <w:rPr>
          <w:color w:val="008000"/>
          <w:szCs w:val="22"/>
        </w:rPr>
        <w:t xml:space="preserve"> </w:t>
      </w:r>
    </w:p>
    <w:p w14:paraId="26E9AE48" w14:textId="77777777" w:rsidR="001F328E" w:rsidRPr="00507A14" w:rsidRDefault="001F328E" w:rsidP="005F3D2C">
      <w:pPr>
        <w:rPr>
          <w:b/>
          <w:szCs w:val="22"/>
          <w:u w:val="single"/>
        </w:rPr>
      </w:pPr>
    </w:p>
    <w:p w14:paraId="4F1F618E" w14:textId="02B73025" w:rsidR="005F3D2C" w:rsidRPr="00507A14" w:rsidRDefault="005F3D2C" w:rsidP="005F3D2C">
      <w:pPr>
        <w:tabs>
          <w:tab w:val="left" w:pos="720"/>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F328E" w:rsidRPr="00507A14" w14:paraId="44E3F680" w14:textId="77777777" w:rsidTr="00E07217">
        <w:tc>
          <w:tcPr>
            <w:tcW w:w="9281" w:type="dxa"/>
          </w:tcPr>
          <w:p w14:paraId="29267F07" w14:textId="3572B8DE" w:rsidR="001F328E" w:rsidRPr="00507A14" w:rsidRDefault="001F328E" w:rsidP="00E07217">
            <w:pPr>
              <w:ind w:left="567" w:hanging="567"/>
              <w:rPr>
                <w:b/>
                <w:snapToGrid w:val="0"/>
                <w:szCs w:val="22"/>
              </w:rPr>
            </w:pPr>
            <w:r w:rsidRPr="00507A14">
              <w:rPr>
                <w:b/>
                <w:szCs w:val="22"/>
              </w:rPr>
              <w:t>18.</w:t>
            </w:r>
            <w:r w:rsidRPr="00507A14">
              <w:rPr>
                <w:b/>
                <w:szCs w:val="22"/>
              </w:rPr>
              <w:tab/>
              <w:t>ENTYDIG IDENTIFIKATOR - MENNESKELIGT LÆSBARE DATA</w:t>
            </w:r>
          </w:p>
        </w:tc>
      </w:tr>
    </w:tbl>
    <w:p w14:paraId="11855806" w14:textId="77777777" w:rsidR="005F3D2C" w:rsidRPr="00507A14" w:rsidRDefault="005F3D2C" w:rsidP="005F3D2C">
      <w:pPr>
        <w:tabs>
          <w:tab w:val="left" w:pos="720"/>
        </w:tabs>
        <w:rPr>
          <w:szCs w:val="22"/>
        </w:rPr>
      </w:pPr>
    </w:p>
    <w:p w14:paraId="438E8691" w14:textId="5CBE8434" w:rsidR="005F3D2C" w:rsidRPr="00507A14" w:rsidRDefault="005F3D2C" w:rsidP="005F3D2C">
      <w:pPr>
        <w:rPr>
          <w:szCs w:val="22"/>
        </w:rPr>
      </w:pPr>
      <w:r w:rsidRPr="00507A14">
        <w:rPr>
          <w:szCs w:val="22"/>
        </w:rPr>
        <w:t>PC</w:t>
      </w:r>
    </w:p>
    <w:p w14:paraId="4DCD3ED8" w14:textId="13E29A62" w:rsidR="005F3D2C" w:rsidRPr="00507A14" w:rsidRDefault="005F3D2C" w:rsidP="005F3D2C">
      <w:pPr>
        <w:rPr>
          <w:szCs w:val="22"/>
        </w:rPr>
      </w:pPr>
      <w:r w:rsidRPr="00507A14">
        <w:rPr>
          <w:szCs w:val="22"/>
        </w:rPr>
        <w:t xml:space="preserve">SN </w:t>
      </w:r>
    </w:p>
    <w:p w14:paraId="55F0B9F6" w14:textId="77494CC2" w:rsidR="005F3D2C" w:rsidRPr="00507A14" w:rsidRDefault="005F3D2C" w:rsidP="005F3D2C">
      <w:pPr>
        <w:rPr>
          <w:vanish/>
          <w:szCs w:val="22"/>
        </w:rPr>
      </w:pPr>
      <w:r w:rsidRPr="00507A14">
        <w:rPr>
          <w:szCs w:val="22"/>
        </w:rPr>
        <w:t xml:space="preserve">NN </w:t>
      </w:r>
    </w:p>
    <w:p w14:paraId="0F1AF5E0" w14:textId="77777777" w:rsidR="005F3D2C" w:rsidRPr="00507A14" w:rsidRDefault="005F3D2C" w:rsidP="005F3D2C">
      <w:pPr>
        <w:rPr>
          <w:vanish/>
          <w:szCs w:val="22"/>
        </w:rPr>
      </w:pPr>
    </w:p>
    <w:p w14:paraId="18574E3F" w14:textId="77777777" w:rsidR="005F3D2C" w:rsidRPr="00507A14" w:rsidRDefault="005F3D2C" w:rsidP="005F3D2C">
      <w:pPr>
        <w:tabs>
          <w:tab w:val="left" w:pos="720"/>
        </w:tabs>
        <w:rPr>
          <w:vanish/>
          <w:szCs w:val="22"/>
        </w:rPr>
      </w:pPr>
    </w:p>
    <w:p w14:paraId="68617F61" w14:textId="77777777" w:rsidR="005F3D2C" w:rsidRPr="00507A14" w:rsidRDefault="005F3D2C" w:rsidP="005F3D2C">
      <w:pPr>
        <w:suppressAutoHyphens/>
        <w:jc w:val="center"/>
        <w:rPr>
          <w:szCs w:val="22"/>
        </w:rPr>
      </w:pPr>
      <w:r w:rsidRPr="00507A14">
        <w:rPr>
          <w:b/>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7E5CFD58" w14:textId="77777777" w:rsidTr="00AA4679">
        <w:trPr>
          <w:trHeight w:val="730"/>
        </w:trPr>
        <w:tc>
          <w:tcPr>
            <w:tcW w:w="9281" w:type="dxa"/>
          </w:tcPr>
          <w:p w14:paraId="7F60AACA" w14:textId="77777777" w:rsidR="005F3D2C" w:rsidRPr="00507A14" w:rsidRDefault="005F3D2C" w:rsidP="00AA4679">
            <w:pPr>
              <w:rPr>
                <w:snapToGrid w:val="0"/>
                <w:szCs w:val="22"/>
              </w:rPr>
            </w:pPr>
            <w:r w:rsidRPr="00507A14">
              <w:rPr>
                <w:b/>
                <w:szCs w:val="22"/>
              </w:rPr>
              <w:lastRenderedPageBreak/>
              <w:t>MÆRKNING, DER SKAL ANFØRES PÅ DEN INDRE EMBALLAGE</w:t>
            </w:r>
          </w:p>
          <w:p w14:paraId="3A84FF92" w14:textId="77777777" w:rsidR="005F3D2C" w:rsidRPr="00507A14" w:rsidRDefault="005F3D2C" w:rsidP="00AA4679">
            <w:pPr>
              <w:rPr>
                <w:b/>
                <w:snapToGrid w:val="0"/>
                <w:szCs w:val="22"/>
              </w:rPr>
            </w:pPr>
          </w:p>
          <w:p w14:paraId="1B4D4501" w14:textId="77777777" w:rsidR="005F3D2C" w:rsidRPr="00507A14" w:rsidRDefault="005F3D2C" w:rsidP="00AA4679">
            <w:pPr>
              <w:rPr>
                <w:snapToGrid w:val="0"/>
                <w:szCs w:val="22"/>
              </w:rPr>
            </w:pPr>
            <w:r w:rsidRPr="00507A14">
              <w:rPr>
                <w:b/>
                <w:szCs w:val="22"/>
              </w:rPr>
              <w:t>INDRE ÆSKE - uden blue box</w:t>
            </w:r>
          </w:p>
        </w:tc>
      </w:tr>
    </w:tbl>
    <w:p w14:paraId="50700BD5" w14:textId="77777777" w:rsidR="005F3D2C" w:rsidRPr="00507A14" w:rsidRDefault="005F3D2C" w:rsidP="005F3D2C">
      <w:pPr>
        <w:suppressAutoHyphens/>
        <w:rPr>
          <w:szCs w:val="22"/>
        </w:rPr>
      </w:pPr>
    </w:p>
    <w:p w14:paraId="7582D5C0"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6E82BF41" w14:textId="77777777" w:rsidTr="00AA4679">
        <w:tc>
          <w:tcPr>
            <w:tcW w:w="9281" w:type="dxa"/>
          </w:tcPr>
          <w:p w14:paraId="374F0BC1" w14:textId="77777777" w:rsidR="005F3D2C" w:rsidRPr="00507A14" w:rsidRDefault="005F3D2C" w:rsidP="00AA4679">
            <w:pPr>
              <w:ind w:left="567" w:hanging="567"/>
              <w:rPr>
                <w:b/>
                <w:snapToGrid w:val="0"/>
                <w:szCs w:val="22"/>
              </w:rPr>
            </w:pPr>
            <w:r w:rsidRPr="00507A14">
              <w:rPr>
                <w:b/>
                <w:szCs w:val="22"/>
              </w:rPr>
              <w:t>1.</w:t>
            </w:r>
            <w:r w:rsidRPr="00507A14">
              <w:rPr>
                <w:b/>
                <w:szCs w:val="22"/>
              </w:rPr>
              <w:tab/>
              <w:t>LÆGEMIDLETS NAVN</w:t>
            </w:r>
          </w:p>
        </w:tc>
      </w:tr>
    </w:tbl>
    <w:p w14:paraId="28F02025" w14:textId="77777777" w:rsidR="005F3D2C" w:rsidRPr="00507A14" w:rsidRDefault="005F3D2C" w:rsidP="005F3D2C">
      <w:pPr>
        <w:suppressAutoHyphens/>
        <w:rPr>
          <w:sz w:val="24"/>
          <w:szCs w:val="22"/>
        </w:rPr>
      </w:pPr>
    </w:p>
    <w:p w14:paraId="1F0DE4EA" w14:textId="77777777" w:rsidR="005F3D2C" w:rsidRPr="00507A14" w:rsidRDefault="005F3D2C" w:rsidP="005F3D2C">
      <w:pPr>
        <w:rPr>
          <w:szCs w:val="22"/>
        </w:rPr>
      </w:pPr>
      <w:r w:rsidRPr="00507A14">
        <w:rPr>
          <w:szCs w:val="22"/>
        </w:rPr>
        <w:t>Lynparza 100 mg filmovertrukne tabletter</w:t>
      </w:r>
    </w:p>
    <w:p w14:paraId="7313A4B2" w14:textId="77777777" w:rsidR="005F3D2C" w:rsidRPr="00507A14" w:rsidRDefault="005F3D2C" w:rsidP="005F3D2C">
      <w:pPr>
        <w:suppressAutoHyphens/>
        <w:rPr>
          <w:sz w:val="24"/>
          <w:szCs w:val="22"/>
        </w:rPr>
      </w:pPr>
      <w:r w:rsidRPr="00507A14">
        <w:rPr>
          <w:szCs w:val="22"/>
        </w:rPr>
        <w:t>olaparib</w:t>
      </w:r>
    </w:p>
    <w:p w14:paraId="53A229A3" w14:textId="77777777" w:rsidR="005F3D2C" w:rsidRPr="00507A14" w:rsidRDefault="005F3D2C" w:rsidP="005F3D2C">
      <w:pPr>
        <w:suppressAutoHyphens/>
        <w:rPr>
          <w:sz w:val="24"/>
          <w:szCs w:val="22"/>
        </w:rPr>
      </w:pPr>
    </w:p>
    <w:p w14:paraId="0F243E7D"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09DD3AF9" w14:textId="77777777" w:rsidTr="00AA4679">
        <w:tc>
          <w:tcPr>
            <w:tcW w:w="9281" w:type="dxa"/>
          </w:tcPr>
          <w:p w14:paraId="7C7E06F1" w14:textId="77777777" w:rsidR="005F3D2C" w:rsidRPr="00507A14" w:rsidRDefault="005F3D2C" w:rsidP="00AA4679">
            <w:pPr>
              <w:ind w:left="567" w:hanging="567"/>
              <w:rPr>
                <w:b/>
                <w:snapToGrid w:val="0"/>
                <w:szCs w:val="22"/>
              </w:rPr>
            </w:pPr>
            <w:r w:rsidRPr="00507A14">
              <w:rPr>
                <w:b/>
                <w:szCs w:val="22"/>
              </w:rPr>
              <w:t>2.</w:t>
            </w:r>
            <w:r w:rsidRPr="00507A14">
              <w:rPr>
                <w:b/>
                <w:szCs w:val="22"/>
              </w:rPr>
              <w:tab/>
              <w:t>ANGIVELSE AF AKTIVT STOF/AKTIVE STOFFER</w:t>
            </w:r>
          </w:p>
        </w:tc>
      </w:tr>
    </w:tbl>
    <w:p w14:paraId="072C19D5" w14:textId="77777777" w:rsidR="005F3D2C" w:rsidRPr="00507A14" w:rsidRDefault="005F3D2C" w:rsidP="005F3D2C">
      <w:pPr>
        <w:suppressAutoHyphens/>
        <w:rPr>
          <w:sz w:val="24"/>
          <w:szCs w:val="22"/>
        </w:rPr>
      </w:pPr>
    </w:p>
    <w:p w14:paraId="41E7BCC5" w14:textId="77777777" w:rsidR="005F3D2C" w:rsidRPr="00507A14" w:rsidRDefault="005F3D2C" w:rsidP="005F3D2C">
      <w:pPr>
        <w:suppressAutoHyphens/>
        <w:rPr>
          <w:sz w:val="24"/>
          <w:szCs w:val="22"/>
        </w:rPr>
      </w:pPr>
      <w:r w:rsidRPr="00507A14">
        <w:rPr>
          <w:szCs w:val="22"/>
        </w:rPr>
        <w:t>Hver filmovertrukket tablet indeholder 100 mg olaparib.</w:t>
      </w:r>
    </w:p>
    <w:p w14:paraId="7241BAD7" w14:textId="77777777" w:rsidR="005F3D2C" w:rsidRPr="00507A14" w:rsidRDefault="005F3D2C" w:rsidP="005F3D2C">
      <w:pPr>
        <w:suppressAutoHyphens/>
        <w:rPr>
          <w:sz w:val="24"/>
          <w:szCs w:val="22"/>
        </w:rPr>
      </w:pPr>
    </w:p>
    <w:p w14:paraId="5EA9ABCF" w14:textId="77777777" w:rsidR="005F3D2C" w:rsidRPr="00507A14" w:rsidRDefault="005F3D2C" w:rsidP="005F3D2C">
      <w:pPr>
        <w:suppressAutoHyphens/>
        <w:rPr>
          <w:sz w:val="24"/>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2D7F5E67" w14:textId="77777777" w:rsidTr="00AA4679">
        <w:tc>
          <w:tcPr>
            <w:tcW w:w="9281" w:type="dxa"/>
          </w:tcPr>
          <w:p w14:paraId="2E311F02" w14:textId="77777777" w:rsidR="005F3D2C" w:rsidRPr="00507A14" w:rsidRDefault="005F3D2C" w:rsidP="00AA4679">
            <w:pPr>
              <w:ind w:left="567" w:hanging="567"/>
              <w:rPr>
                <w:b/>
                <w:snapToGrid w:val="0"/>
                <w:szCs w:val="22"/>
              </w:rPr>
            </w:pPr>
            <w:r w:rsidRPr="00507A14">
              <w:rPr>
                <w:b/>
                <w:szCs w:val="22"/>
              </w:rPr>
              <w:t>3.</w:t>
            </w:r>
            <w:r w:rsidRPr="00507A14">
              <w:rPr>
                <w:b/>
                <w:szCs w:val="22"/>
              </w:rPr>
              <w:tab/>
              <w:t>LISTE OVER HJÆLPESTOFFER</w:t>
            </w:r>
          </w:p>
        </w:tc>
      </w:tr>
    </w:tbl>
    <w:p w14:paraId="0A55649F" w14:textId="77777777" w:rsidR="005F3D2C" w:rsidRPr="00507A14" w:rsidRDefault="005F3D2C" w:rsidP="005F3D2C">
      <w:pPr>
        <w:suppressAutoHyphens/>
        <w:rPr>
          <w:szCs w:val="22"/>
        </w:rPr>
      </w:pPr>
    </w:p>
    <w:p w14:paraId="0901DB04"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3FD57B19" w14:textId="77777777" w:rsidTr="00AA4679">
        <w:tc>
          <w:tcPr>
            <w:tcW w:w="9281" w:type="dxa"/>
          </w:tcPr>
          <w:p w14:paraId="273BE539" w14:textId="77777777" w:rsidR="005F3D2C" w:rsidRPr="00507A14" w:rsidRDefault="005F3D2C" w:rsidP="00AA4679">
            <w:pPr>
              <w:ind w:left="567" w:hanging="567"/>
              <w:rPr>
                <w:b/>
                <w:snapToGrid w:val="0"/>
                <w:szCs w:val="22"/>
              </w:rPr>
            </w:pPr>
            <w:r w:rsidRPr="00507A14">
              <w:rPr>
                <w:b/>
                <w:szCs w:val="22"/>
              </w:rPr>
              <w:t>4.</w:t>
            </w:r>
            <w:r w:rsidRPr="00507A14">
              <w:rPr>
                <w:b/>
                <w:szCs w:val="22"/>
              </w:rPr>
              <w:tab/>
              <w:t>LÆGEMIDDELFORM OG INDHOLD (PAKNINGSSTØRRELSE)</w:t>
            </w:r>
          </w:p>
        </w:tc>
      </w:tr>
    </w:tbl>
    <w:p w14:paraId="7BE03B2E" w14:textId="77777777" w:rsidR="005F3D2C" w:rsidRPr="00507A14" w:rsidRDefault="005F3D2C" w:rsidP="005F3D2C">
      <w:pPr>
        <w:suppressAutoHyphens/>
        <w:rPr>
          <w:szCs w:val="22"/>
        </w:rPr>
      </w:pPr>
    </w:p>
    <w:p w14:paraId="644B5064" w14:textId="77777777" w:rsidR="005F3D2C" w:rsidRPr="00507A14" w:rsidRDefault="005F3D2C" w:rsidP="005F3D2C">
      <w:pPr>
        <w:suppressLineNumbers/>
        <w:rPr>
          <w:szCs w:val="22"/>
        </w:rPr>
      </w:pPr>
      <w:r w:rsidRPr="00507A14">
        <w:rPr>
          <w:szCs w:val="22"/>
          <w:highlight w:val="lightGray"/>
        </w:rPr>
        <w:t>Filmovertrukne tabletter</w:t>
      </w:r>
    </w:p>
    <w:p w14:paraId="3857EFC2" w14:textId="77777777" w:rsidR="005F3D2C" w:rsidRPr="00507A14" w:rsidRDefault="005F3D2C" w:rsidP="005F3D2C">
      <w:pPr>
        <w:suppressAutoHyphens/>
        <w:rPr>
          <w:szCs w:val="22"/>
        </w:rPr>
      </w:pPr>
      <w:r w:rsidRPr="00507A14">
        <w:rPr>
          <w:szCs w:val="22"/>
        </w:rPr>
        <w:t>56 filmovertrukne tabletter</w:t>
      </w:r>
    </w:p>
    <w:p w14:paraId="2095C0BE" w14:textId="77777777" w:rsidR="005F3D2C" w:rsidRPr="00507A14" w:rsidRDefault="005F3D2C" w:rsidP="005F3D2C">
      <w:pPr>
        <w:suppressAutoHyphens/>
        <w:rPr>
          <w:szCs w:val="22"/>
        </w:rPr>
      </w:pPr>
      <w:r w:rsidRPr="00507A14">
        <w:rPr>
          <w:szCs w:val="22"/>
        </w:rPr>
        <w:t>Del af en multipakning. Må ikke sælges separat.</w:t>
      </w:r>
    </w:p>
    <w:p w14:paraId="2C0FF5A4" w14:textId="77777777" w:rsidR="005F3D2C" w:rsidRPr="00507A14" w:rsidRDefault="005F3D2C" w:rsidP="005F3D2C">
      <w:pPr>
        <w:suppressAutoHyphens/>
        <w:rPr>
          <w:szCs w:val="22"/>
        </w:rPr>
      </w:pPr>
    </w:p>
    <w:p w14:paraId="7B4F6C64"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231F12EA" w14:textId="77777777" w:rsidTr="00AA4679">
        <w:tc>
          <w:tcPr>
            <w:tcW w:w="9281" w:type="dxa"/>
          </w:tcPr>
          <w:p w14:paraId="30FE3409" w14:textId="77777777" w:rsidR="005F3D2C" w:rsidRPr="00507A14" w:rsidRDefault="005F3D2C" w:rsidP="00AA4679">
            <w:pPr>
              <w:ind w:left="567" w:hanging="567"/>
              <w:rPr>
                <w:b/>
                <w:snapToGrid w:val="0"/>
                <w:szCs w:val="22"/>
              </w:rPr>
            </w:pPr>
            <w:r w:rsidRPr="00507A14">
              <w:rPr>
                <w:b/>
                <w:szCs w:val="22"/>
              </w:rPr>
              <w:t>5.</w:t>
            </w:r>
            <w:r w:rsidRPr="00507A14">
              <w:rPr>
                <w:b/>
                <w:szCs w:val="22"/>
              </w:rPr>
              <w:tab/>
              <w:t>ANVENDELSESMÅDE OG ADMINISTRATIONSVEJ(E)</w:t>
            </w:r>
          </w:p>
        </w:tc>
      </w:tr>
    </w:tbl>
    <w:p w14:paraId="7A256615" w14:textId="77777777" w:rsidR="005F3D2C" w:rsidRPr="00507A14" w:rsidRDefault="005F3D2C" w:rsidP="005F3D2C">
      <w:pPr>
        <w:suppressAutoHyphens/>
        <w:rPr>
          <w:szCs w:val="22"/>
        </w:rPr>
      </w:pPr>
    </w:p>
    <w:p w14:paraId="07CA33FC" w14:textId="77777777" w:rsidR="005F3D2C" w:rsidRPr="00507A14" w:rsidRDefault="005F3D2C" w:rsidP="005F3D2C">
      <w:pPr>
        <w:suppressAutoHyphens/>
        <w:rPr>
          <w:szCs w:val="22"/>
        </w:rPr>
      </w:pPr>
      <w:r w:rsidRPr="00507A14">
        <w:rPr>
          <w:szCs w:val="22"/>
        </w:rPr>
        <w:t>Oral anvendelse</w:t>
      </w:r>
    </w:p>
    <w:p w14:paraId="733903DD" w14:textId="77777777" w:rsidR="005F3D2C" w:rsidRPr="00507A14" w:rsidRDefault="005F3D2C" w:rsidP="005F3D2C">
      <w:pPr>
        <w:suppressAutoHyphens/>
        <w:rPr>
          <w:szCs w:val="22"/>
        </w:rPr>
      </w:pPr>
      <w:r w:rsidRPr="00507A14">
        <w:rPr>
          <w:szCs w:val="22"/>
        </w:rPr>
        <w:t>Læs indlægssedlen inden brug.</w:t>
      </w:r>
    </w:p>
    <w:p w14:paraId="6D5633C3" w14:textId="77777777" w:rsidR="005F3D2C" w:rsidRPr="00507A14" w:rsidRDefault="005F3D2C" w:rsidP="005F3D2C">
      <w:pPr>
        <w:suppressAutoHyphens/>
        <w:rPr>
          <w:szCs w:val="22"/>
        </w:rPr>
      </w:pPr>
    </w:p>
    <w:p w14:paraId="1F0CB10F"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78D49A3F" w14:textId="77777777" w:rsidTr="00AA4679">
        <w:tc>
          <w:tcPr>
            <w:tcW w:w="9281" w:type="dxa"/>
          </w:tcPr>
          <w:p w14:paraId="44F1519C" w14:textId="77777777" w:rsidR="005F3D2C" w:rsidRPr="00507A14" w:rsidRDefault="005F3D2C" w:rsidP="00AA4679">
            <w:pPr>
              <w:ind w:left="567" w:hanging="567"/>
              <w:rPr>
                <w:b/>
                <w:snapToGrid w:val="0"/>
                <w:szCs w:val="22"/>
              </w:rPr>
            </w:pPr>
            <w:r w:rsidRPr="00507A14">
              <w:rPr>
                <w:b/>
                <w:szCs w:val="22"/>
              </w:rPr>
              <w:t>6.</w:t>
            </w:r>
            <w:r w:rsidRPr="00507A14">
              <w:rPr>
                <w:b/>
                <w:szCs w:val="22"/>
              </w:rPr>
              <w:tab/>
              <w:t>SÆRLIG ADVARSEL OM, AT LÆGEMIDLET SKAL OPBEVARES UTILGÆNGELIGT FOR BØRN</w:t>
            </w:r>
          </w:p>
        </w:tc>
      </w:tr>
    </w:tbl>
    <w:p w14:paraId="0F2E5528" w14:textId="77777777" w:rsidR="005F3D2C" w:rsidRPr="00507A14" w:rsidRDefault="005F3D2C" w:rsidP="005F3D2C">
      <w:pPr>
        <w:suppressAutoHyphens/>
        <w:rPr>
          <w:szCs w:val="22"/>
        </w:rPr>
      </w:pPr>
    </w:p>
    <w:p w14:paraId="7F859327" w14:textId="77777777" w:rsidR="005F3D2C" w:rsidRPr="00507A14" w:rsidRDefault="005F3D2C" w:rsidP="005F3D2C">
      <w:pPr>
        <w:suppressAutoHyphens/>
        <w:rPr>
          <w:szCs w:val="22"/>
        </w:rPr>
      </w:pPr>
      <w:r w:rsidRPr="00507A14">
        <w:rPr>
          <w:szCs w:val="22"/>
        </w:rPr>
        <w:t>Opbevares utilgængeligt for børn.</w:t>
      </w:r>
    </w:p>
    <w:p w14:paraId="426B4524" w14:textId="77777777" w:rsidR="005F3D2C" w:rsidRPr="00507A14" w:rsidRDefault="005F3D2C" w:rsidP="005F3D2C">
      <w:pPr>
        <w:suppressAutoHyphens/>
        <w:rPr>
          <w:szCs w:val="22"/>
        </w:rPr>
      </w:pPr>
    </w:p>
    <w:p w14:paraId="2848473A"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1908D012" w14:textId="77777777" w:rsidTr="00AA4679">
        <w:tc>
          <w:tcPr>
            <w:tcW w:w="9281" w:type="dxa"/>
          </w:tcPr>
          <w:p w14:paraId="77E14B0B" w14:textId="77777777" w:rsidR="005F3D2C" w:rsidRPr="00507A14" w:rsidRDefault="005F3D2C" w:rsidP="00AA4679">
            <w:pPr>
              <w:ind w:left="567" w:hanging="567"/>
              <w:rPr>
                <w:b/>
                <w:snapToGrid w:val="0"/>
                <w:szCs w:val="22"/>
              </w:rPr>
            </w:pPr>
            <w:r w:rsidRPr="00507A14">
              <w:rPr>
                <w:b/>
                <w:szCs w:val="22"/>
              </w:rPr>
              <w:t>7.</w:t>
            </w:r>
            <w:r w:rsidRPr="00507A14">
              <w:rPr>
                <w:b/>
                <w:szCs w:val="22"/>
              </w:rPr>
              <w:tab/>
              <w:t>EVENTUELLE ANDRE SÆRLIGE ADVARSLER</w:t>
            </w:r>
          </w:p>
        </w:tc>
      </w:tr>
    </w:tbl>
    <w:p w14:paraId="02230BC0" w14:textId="77777777" w:rsidR="005F3D2C" w:rsidRPr="00507A14" w:rsidRDefault="005F3D2C" w:rsidP="005F3D2C">
      <w:pPr>
        <w:suppressAutoHyphens/>
        <w:rPr>
          <w:szCs w:val="22"/>
        </w:rPr>
      </w:pPr>
    </w:p>
    <w:p w14:paraId="62CE1B7B"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01656E03" w14:textId="77777777" w:rsidTr="00AA4679">
        <w:tc>
          <w:tcPr>
            <w:tcW w:w="9281" w:type="dxa"/>
          </w:tcPr>
          <w:p w14:paraId="18013546" w14:textId="77777777" w:rsidR="005F3D2C" w:rsidRPr="00507A14" w:rsidRDefault="005F3D2C" w:rsidP="00AA4679">
            <w:pPr>
              <w:ind w:left="567" w:hanging="567"/>
              <w:rPr>
                <w:b/>
                <w:snapToGrid w:val="0"/>
                <w:szCs w:val="22"/>
              </w:rPr>
            </w:pPr>
            <w:r w:rsidRPr="00507A14">
              <w:rPr>
                <w:b/>
                <w:szCs w:val="22"/>
              </w:rPr>
              <w:t>8.</w:t>
            </w:r>
            <w:r w:rsidRPr="00507A14">
              <w:rPr>
                <w:b/>
                <w:szCs w:val="22"/>
              </w:rPr>
              <w:tab/>
              <w:t>UDLØBSDATO</w:t>
            </w:r>
          </w:p>
        </w:tc>
      </w:tr>
    </w:tbl>
    <w:p w14:paraId="2B3A29AE" w14:textId="77777777" w:rsidR="005F3D2C" w:rsidRPr="00507A14" w:rsidRDefault="005F3D2C" w:rsidP="005F3D2C">
      <w:pPr>
        <w:rPr>
          <w:szCs w:val="22"/>
        </w:rPr>
      </w:pPr>
    </w:p>
    <w:p w14:paraId="715DC1B7" w14:textId="77777777" w:rsidR="005F3D2C" w:rsidRPr="00507A14" w:rsidRDefault="005F3D2C" w:rsidP="005F3D2C">
      <w:pPr>
        <w:rPr>
          <w:szCs w:val="22"/>
        </w:rPr>
      </w:pPr>
      <w:r w:rsidRPr="00507A14">
        <w:rPr>
          <w:szCs w:val="22"/>
        </w:rPr>
        <w:t>EXP</w:t>
      </w:r>
    </w:p>
    <w:p w14:paraId="34DD7617" w14:textId="77777777" w:rsidR="005F3D2C" w:rsidRPr="00507A14" w:rsidRDefault="005F3D2C" w:rsidP="005F3D2C">
      <w:pPr>
        <w:rPr>
          <w:szCs w:val="22"/>
        </w:rPr>
      </w:pPr>
    </w:p>
    <w:p w14:paraId="2F08221B" w14:textId="77777777" w:rsidR="005F3D2C" w:rsidRPr="00507A14" w:rsidRDefault="005F3D2C" w:rsidP="005F3D2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39FDEBF1" w14:textId="77777777" w:rsidTr="00AA4679">
        <w:tc>
          <w:tcPr>
            <w:tcW w:w="9281" w:type="dxa"/>
          </w:tcPr>
          <w:p w14:paraId="66111FCD" w14:textId="77777777" w:rsidR="005F3D2C" w:rsidRPr="00507A14" w:rsidRDefault="005F3D2C" w:rsidP="00AA4679">
            <w:pPr>
              <w:ind w:left="567" w:hanging="567"/>
              <w:rPr>
                <w:b/>
                <w:snapToGrid w:val="0"/>
                <w:szCs w:val="22"/>
              </w:rPr>
            </w:pPr>
            <w:r w:rsidRPr="00507A14">
              <w:rPr>
                <w:b/>
                <w:szCs w:val="22"/>
              </w:rPr>
              <w:t>9.</w:t>
            </w:r>
            <w:r w:rsidRPr="00507A14">
              <w:rPr>
                <w:b/>
                <w:szCs w:val="22"/>
              </w:rPr>
              <w:tab/>
              <w:t>SÆRLIGE OPBEVARINGSBETINGELSER</w:t>
            </w:r>
          </w:p>
        </w:tc>
      </w:tr>
    </w:tbl>
    <w:p w14:paraId="5D5148AD" w14:textId="77777777" w:rsidR="005F3D2C" w:rsidRPr="00507A14" w:rsidRDefault="005F3D2C" w:rsidP="005F3D2C">
      <w:pPr>
        <w:suppressAutoHyphens/>
        <w:rPr>
          <w:sz w:val="24"/>
          <w:szCs w:val="22"/>
        </w:rPr>
      </w:pPr>
    </w:p>
    <w:p w14:paraId="125E03AB" w14:textId="77777777" w:rsidR="005F3D2C" w:rsidRPr="00507A14" w:rsidRDefault="005F3D2C" w:rsidP="005F3D2C">
      <w:pPr>
        <w:suppressAutoHyphens/>
        <w:rPr>
          <w:sz w:val="24"/>
          <w:szCs w:val="22"/>
        </w:rPr>
      </w:pPr>
      <w:r w:rsidRPr="00507A14">
        <w:rPr>
          <w:szCs w:val="22"/>
        </w:rPr>
        <w:t>Opbevares i den originale pakning for at beskytte mod fugt.</w:t>
      </w:r>
    </w:p>
    <w:p w14:paraId="3BBF8366" w14:textId="77777777" w:rsidR="005F3D2C" w:rsidRPr="00507A14" w:rsidRDefault="005F3D2C" w:rsidP="005F3D2C">
      <w:pPr>
        <w:suppressAutoHyphens/>
        <w:rPr>
          <w:sz w:val="24"/>
          <w:szCs w:val="22"/>
        </w:rPr>
      </w:pPr>
    </w:p>
    <w:p w14:paraId="3D20B673" w14:textId="77777777" w:rsidR="005F3D2C" w:rsidRPr="00507A14" w:rsidRDefault="005F3D2C" w:rsidP="005F3D2C">
      <w:pPr>
        <w:suppressAutoHyphens/>
        <w:rPr>
          <w:sz w:val="24"/>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57F88BB4" w14:textId="77777777" w:rsidTr="00AA4679">
        <w:tc>
          <w:tcPr>
            <w:tcW w:w="9281" w:type="dxa"/>
          </w:tcPr>
          <w:p w14:paraId="2B041DD0" w14:textId="77777777" w:rsidR="005F3D2C" w:rsidRPr="00507A14" w:rsidRDefault="005F3D2C" w:rsidP="00AA4679">
            <w:pPr>
              <w:ind w:left="567" w:hanging="567"/>
              <w:rPr>
                <w:b/>
                <w:snapToGrid w:val="0"/>
                <w:szCs w:val="22"/>
              </w:rPr>
            </w:pPr>
            <w:r w:rsidRPr="00507A14">
              <w:rPr>
                <w:b/>
                <w:szCs w:val="22"/>
              </w:rPr>
              <w:t>10.</w:t>
            </w:r>
            <w:r w:rsidRPr="00507A14">
              <w:rPr>
                <w:b/>
                <w:szCs w:val="22"/>
              </w:rPr>
              <w:tab/>
              <w:t>EVENTUELLE SÆRLIGE FORHOLDSREGLER VED BORTSKAFFELSE AF IKKE ANVENDT LÆGEMIDDEL SAMT AFFALD HERAF</w:t>
            </w:r>
          </w:p>
        </w:tc>
      </w:tr>
    </w:tbl>
    <w:p w14:paraId="75145BBE" w14:textId="77777777" w:rsidR="005F3D2C" w:rsidRPr="00507A14" w:rsidRDefault="005F3D2C" w:rsidP="005F3D2C">
      <w:pPr>
        <w:rPr>
          <w:szCs w:val="22"/>
        </w:rPr>
      </w:pPr>
    </w:p>
    <w:p w14:paraId="291082AF" w14:textId="77777777" w:rsidR="005F3D2C" w:rsidRPr="00507A14" w:rsidRDefault="005F3D2C" w:rsidP="005F3D2C">
      <w:pPr>
        <w:rPr>
          <w:szCs w:val="22"/>
        </w:rPr>
      </w:pPr>
      <w:r w:rsidRPr="00507A14">
        <w:rPr>
          <w:szCs w:val="22"/>
        </w:rPr>
        <w:t>Ikke anvendt lægemiddel samt affald heraf skal bortskaffes i henhold til lokale retningslinjer.</w:t>
      </w:r>
    </w:p>
    <w:p w14:paraId="79723462" w14:textId="77777777" w:rsidR="005F3D2C" w:rsidRPr="00507A14" w:rsidRDefault="005F3D2C" w:rsidP="005F3D2C">
      <w:pPr>
        <w:suppressAutoHyphens/>
        <w:rPr>
          <w:szCs w:val="22"/>
        </w:rPr>
      </w:pPr>
    </w:p>
    <w:p w14:paraId="2D509860"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7AB0EAF1" w14:textId="77777777" w:rsidTr="00AA4679">
        <w:tc>
          <w:tcPr>
            <w:tcW w:w="9281" w:type="dxa"/>
          </w:tcPr>
          <w:p w14:paraId="07F26F9F" w14:textId="77777777" w:rsidR="005F3D2C" w:rsidRPr="00507A14" w:rsidRDefault="005F3D2C" w:rsidP="00AA4679">
            <w:pPr>
              <w:ind w:left="567" w:hanging="567"/>
              <w:rPr>
                <w:b/>
                <w:snapToGrid w:val="0"/>
                <w:szCs w:val="22"/>
              </w:rPr>
            </w:pPr>
            <w:r w:rsidRPr="00507A14">
              <w:rPr>
                <w:b/>
                <w:szCs w:val="22"/>
              </w:rPr>
              <w:t>11.</w:t>
            </w:r>
            <w:r w:rsidRPr="00507A14">
              <w:rPr>
                <w:b/>
                <w:szCs w:val="22"/>
              </w:rPr>
              <w:tab/>
              <w:t>NAVN OG ADRESSE PÅ INDEHAVEREN AF MARKEDSFØRINGSTILLADELSEN</w:t>
            </w:r>
          </w:p>
        </w:tc>
      </w:tr>
    </w:tbl>
    <w:p w14:paraId="70322AFD" w14:textId="77777777" w:rsidR="005F3D2C" w:rsidRPr="00507A14" w:rsidRDefault="005F3D2C" w:rsidP="005F3D2C">
      <w:pPr>
        <w:suppressAutoHyphens/>
        <w:rPr>
          <w:sz w:val="24"/>
          <w:szCs w:val="22"/>
        </w:rPr>
      </w:pPr>
    </w:p>
    <w:p w14:paraId="4FA82D76" w14:textId="77777777" w:rsidR="005F3D2C" w:rsidRPr="00507A14" w:rsidRDefault="005F3D2C" w:rsidP="005F3D2C">
      <w:pPr>
        <w:rPr>
          <w:szCs w:val="22"/>
        </w:rPr>
      </w:pPr>
      <w:r w:rsidRPr="00507A14">
        <w:rPr>
          <w:szCs w:val="22"/>
        </w:rPr>
        <w:t>AstraZeneca AB</w:t>
      </w:r>
    </w:p>
    <w:p w14:paraId="01E4E3F5" w14:textId="77777777" w:rsidR="005F3D2C" w:rsidRPr="00507A14" w:rsidRDefault="005F3D2C" w:rsidP="005F3D2C">
      <w:pPr>
        <w:rPr>
          <w:szCs w:val="22"/>
        </w:rPr>
      </w:pPr>
      <w:r w:rsidRPr="00507A14">
        <w:rPr>
          <w:szCs w:val="22"/>
        </w:rPr>
        <w:t>SE</w:t>
      </w:r>
      <w:r w:rsidRPr="00507A14">
        <w:rPr>
          <w:szCs w:val="22"/>
        </w:rPr>
        <w:noBreakHyphen/>
        <w:t>151 85 Södertälje</w:t>
      </w:r>
    </w:p>
    <w:p w14:paraId="4509EA8C" w14:textId="77777777" w:rsidR="005F3D2C" w:rsidRPr="00507A14" w:rsidRDefault="005F3D2C" w:rsidP="005F3D2C">
      <w:pPr>
        <w:rPr>
          <w:sz w:val="24"/>
          <w:szCs w:val="22"/>
        </w:rPr>
      </w:pPr>
      <w:r w:rsidRPr="00507A14">
        <w:rPr>
          <w:szCs w:val="22"/>
        </w:rPr>
        <w:t>Sverige</w:t>
      </w:r>
    </w:p>
    <w:p w14:paraId="2877CDB6" w14:textId="77777777" w:rsidR="005F3D2C" w:rsidRPr="00507A14" w:rsidRDefault="005F3D2C" w:rsidP="005F3D2C">
      <w:pPr>
        <w:suppressAutoHyphens/>
        <w:rPr>
          <w:sz w:val="24"/>
          <w:szCs w:val="22"/>
        </w:rPr>
      </w:pPr>
    </w:p>
    <w:p w14:paraId="171B8939"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4C74A933" w14:textId="77777777" w:rsidTr="00AA4679">
        <w:tc>
          <w:tcPr>
            <w:tcW w:w="9281" w:type="dxa"/>
          </w:tcPr>
          <w:p w14:paraId="166C1BD6" w14:textId="77777777" w:rsidR="005F3D2C" w:rsidRPr="00507A14" w:rsidRDefault="005F3D2C" w:rsidP="00AA4679">
            <w:pPr>
              <w:ind w:left="567" w:hanging="567"/>
              <w:rPr>
                <w:b/>
                <w:snapToGrid w:val="0"/>
                <w:szCs w:val="22"/>
              </w:rPr>
            </w:pPr>
            <w:r w:rsidRPr="00507A14">
              <w:rPr>
                <w:b/>
                <w:szCs w:val="22"/>
              </w:rPr>
              <w:t>12.</w:t>
            </w:r>
            <w:r w:rsidRPr="00507A14">
              <w:rPr>
                <w:b/>
                <w:szCs w:val="22"/>
              </w:rPr>
              <w:tab/>
              <w:t>MARKEDSFØRINGSTILLADELSESNUMMER (-NUMRE)</w:t>
            </w:r>
          </w:p>
        </w:tc>
      </w:tr>
    </w:tbl>
    <w:p w14:paraId="328BD5CE" w14:textId="77777777" w:rsidR="005F3D2C" w:rsidRPr="00507A14" w:rsidRDefault="005F3D2C" w:rsidP="005F3D2C">
      <w:pPr>
        <w:suppressAutoHyphens/>
        <w:rPr>
          <w:szCs w:val="22"/>
        </w:rPr>
      </w:pPr>
    </w:p>
    <w:p w14:paraId="3996163B" w14:textId="77777777" w:rsidR="005F3D2C" w:rsidRPr="00507A14" w:rsidRDefault="00932FEC" w:rsidP="005F3D2C">
      <w:pPr>
        <w:suppressAutoHyphens/>
        <w:ind w:left="426" w:hanging="426"/>
        <w:rPr>
          <w:szCs w:val="22"/>
        </w:rPr>
      </w:pPr>
      <w:r w:rsidRPr="00507A14">
        <w:rPr>
          <w:szCs w:val="22"/>
        </w:rPr>
        <w:t>EU/1/14/959/003</w:t>
      </w:r>
    </w:p>
    <w:p w14:paraId="4DDF9978" w14:textId="77777777" w:rsidR="005F3D2C" w:rsidRPr="00507A14" w:rsidRDefault="005F3D2C" w:rsidP="005F3D2C">
      <w:pPr>
        <w:rPr>
          <w:szCs w:val="22"/>
        </w:rPr>
      </w:pPr>
    </w:p>
    <w:p w14:paraId="160F67BD" w14:textId="77777777" w:rsidR="005F3D2C" w:rsidRPr="00507A14" w:rsidRDefault="005F3D2C" w:rsidP="005F3D2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1B6D2CF7" w14:textId="77777777" w:rsidTr="00AA4679">
        <w:tc>
          <w:tcPr>
            <w:tcW w:w="9281" w:type="dxa"/>
          </w:tcPr>
          <w:p w14:paraId="680B7AA6" w14:textId="1FA681D5" w:rsidR="005F3D2C" w:rsidRPr="00507A14" w:rsidRDefault="005F3D2C" w:rsidP="00AA4679">
            <w:pPr>
              <w:ind w:left="567" w:hanging="567"/>
              <w:rPr>
                <w:b/>
                <w:snapToGrid w:val="0"/>
                <w:szCs w:val="22"/>
              </w:rPr>
            </w:pPr>
            <w:r w:rsidRPr="00507A14">
              <w:rPr>
                <w:b/>
                <w:szCs w:val="22"/>
              </w:rPr>
              <w:t>13.</w:t>
            </w:r>
            <w:r w:rsidRPr="00507A14">
              <w:rPr>
                <w:b/>
                <w:szCs w:val="22"/>
              </w:rPr>
              <w:tab/>
              <w:t>BATCHNUMMER</w:t>
            </w:r>
          </w:p>
        </w:tc>
      </w:tr>
    </w:tbl>
    <w:p w14:paraId="4662C078" w14:textId="77777777" w:rsidR="005F3D2C" w:rsidRPr="00507A14" w:rsidRDefault="005F3D2C" w:rsidP="005F3D2C">
      <w:pPr>
        <w:rPr>
          <w:szCs w:val="22"/>
        </w:rPr>
      </w:pPr>
    </w:p>
    <w:p w14:paraId="557E9309" w14:textId="77777777" w:rsidR="005F3D2C" w:rsidRPr="00507A14" w:rsidRDefault="005F3D2C" w:rsidP="005F3D2C">
      <w:pPr>
        <w:rPr>
          <w:szCs w:val="22"/>
        </w:rPr>
      </w:pPr>
      <w:r w:rsidRPr="00507A14">
        <w:rPr>
          <w:szCs w:val="22"/>
        </w:rPr>
        <w:t>Lot</w:t>
      </w:r>
    </w:p>
    <w:p w14:paraId="73DB9922" w14:textId="77777777" w:rsidR="005F3D2C" w:rsidRPr="00507A14" w:rsidRDefault="005F3D2C" w:rsidP="005F3D2C">
      <w:pPr>
        <w:rPr>
          <w:szCs w:val="22"/>
        </w:rPr>
      </w:pPr>
    </w:p>
    <w:p w14:paraId="4A8E9786" w14:textId="77777777" w:rsidR="005F3D2C" w:rsidRPr="00507A14" w:rsidRDefault="005F3D2C" w:rsidP="005F3D2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5413EB61" w14:textId="77777777" w:rsidTr="00AA4679">
        <w:tc>
          <w:tcPr>
            <w:tcW w:w="9281" w:type="dxa"/>
          </w:tcPr>
          <w:p w14:paraId="5B57D85A" w14:textId="77777777" w:rsidR="005F3D2C" w:rsidRPr="00507A14" w:rsidRDefault="005F3D2C" w:rsidP="00AA4679">
            <w:pPr>
              <w:ind w:left="567" w:hanging="567"/>
              <w:rPr>
                <w:b/>
                <w:snapToGrid w:val="0"/>
                <w:szCs w:val="22"/>
              </w:rPr>
            </w:pPr>
            <w:r w:rsidRPr="00507A14">
              <w:rPr>
                <w:b/>
                <w:szCs w:val="22"/>
              </w:rPr>
              <w:t>14.</w:t>
            </w:r>
            <w:r w:rsidRPr="00507A14">
              <w:rPr>
                <w:b/>
                <w:szCs w:val="22"/>
              </w:rPr>
              <w:tab/>
              <w:t xml:space="preserve">GENEREL KLASSIFIKATION FOR UDLEVERING </w:t>
            </w:r>
          </w:p>
        </w:tc>
      </w:tr>
    </w:tbl>
    <w:p w14:paraId="1B39DDA7" w14:textId="77777777" w:rsidR="005F3D2C" w:rsidRPr="00507A14" w:rsidRDefault="005F3D2C" w:rsidP="005F3D2C">
      <w:pPr>
        <w:suppressAutoHyphens/>
        <w:ind w:left="720" w:hanging="720"/>
        <w:rPr>
          <w:szCs w:val="22"/>
        </w:rPr>
      </w:pPr>
    </w:p>
    <w:p w14:paraId="15F91B59" w14:textId="77777777" w:rsidR="005F3D2C" w:rsidRPr="00507A14" w:rsidRDefault="005F3D2C" w:rsidP="005F3D2C">
      <w:pPr>
        <w:suppressAutoHyphens/>
        <w:ind w:left="720" w:hanging="720"/>
        <w:rPr>
          <w:szCs w:val="22"/>
        </w:rPr>
      </w:pPr>
      <w:r w:rsidRPr="00507A14">
        <w:rPr>
          <w:szCs w:val="22"/>
        </w:rPr>
        <w:t>Receptpligtigt lægemiddel.</w:t>
      </w:r>
    </w:p>
    <w:p w14:paraId="109AEA58" w14:textId="77777777" w:rsidR="005F3D2C" w:rsidRPr="00507A14" w:rsidRDefault="005F3D2C" w:rsidP="005F3D2C">
      <w:pPr>
        <w:suppressAutoHyphens/>
        <w:ind w:left="720" w:hanging="720"/>
        <w:rPr>
          <w:szCs w:val="22"/>
        </w:rPr>
      </w:pPr>
    </w:p>
    <w:p w14:paraId="221CF09C" w14:textId="77777777" w:rsidR="005F3D2C" w:rsidRPr="00507A14" w:rsidRDefault="005F3D2C" w:rsidP="005F3D2C">
      <w:pPr>
        <w:suppressAutoHyphens/>
        <w:ind w:left="720" w:hanging="7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0CF37F18" w14:textId="77777777" w:rsidTr="00AA4679">
        <w:tc>
          <w:tcPr>
            <w:tcW w:w="9281" w:type="dxa"/>
          </w:tcPr>
          <w:p w14:paraId="4B4764D1" w14:textId="77777777" w:rsidR="005F3D2C" w:rsidRPr="00507A14" w:rsidRDefault="005F3D2C" w:rsidP="00AA4679">
            <w:pPr>
              <w:ind w:left="567" w:hanging="567"/>
              <w:rPr>
                <w:b/>
                <w:snapToGrid w:val="0"/>
                <w:szCs w:val="22"/>
              </w:rPr>
            </w:pPr>
            <w:r w:rsidRPr="00507A14">
              <w:rPr>
                <w:b/>
                <w:szCs w:val="22"/>
              </w:rPr>
              <w:t>15.</w:t>
            </w:r>
            <w:r w:rsidRPr="00507A14">
              <w:rPr>
                <w:b/>
                <w:szCs w:val="22"/>
              </w:rPr>
              <w:tab/>
              <w:t>INSTRUKTIONER VEDRØRENDE ANVENDELSEN</w:t>
            </w:r>
          </w:p>
        </w:tc>
      </w:tr>
    </w:tbl>
    <w:p w14:paraId="745F7509" w14:textId="77777777" w:rsidR="005F3D2C" w:rsidRPr="00507A14" w:rsidRDefault="005F3D2C" w:rsidP="005F3D2C">
      <w:pPr>
        <w:suppressAutoHyphens/>
        <w:rPr>
          <w:szCs w:val="22"/>
        </w:rPr>
      </w:pPr>
    </w:p>
    <w:p w14:paraId="0D19D8C0" w14:textId="77777777" w:rsidR="005F3D2C" w:rsidRPr="00507A14" w:rsidRDefault="005F3D2C" w:rsidP="005F3D2C">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2A5FE765" w14:textId="77777777" w:rsidTr="00AA4679">
        <w:tc>
          <w:tcPr>
            <w:tcW w:w="9281" w:type="dxa"/>
          </w:tcPr>
          <w:p w14:paraId="339D089B" w14:textId="77777777" w:rsidR="005F3D2C" w:rsidRPr="00507A14" w:rsidRDefault="005F3D2C" w:rsidP="00AA4679">
            <w:pPr>
              <w:ind w:left="567" w:hanging="567"/>
              <w:rPr>
                <w:b/>
                <w:snapToGrid w:val="0"/>
                <w:szCs w:val="22"/>
              </w:rPr>
            </w:pPr>
            <w:bookmarkStart w:id="45" w:name="_Hlk131164217"/>
            <w:r w:rsidRPr="00507A14">
              <w:rPr>
                <w:b/>
                <w:szCs w:val="22"/>
              </w:rPr>
              <w:t>16.</w:t>
            </w:r>
            <w:r w:rsidRPr="00507A14">
              <w:rPr>
                <w:b/>
                <w:szCs w:val="22"/>
              </w:rPr>
              <w:tab/>
              <w:t>INFORMATION I BRAILLESKRIFT</w:t>
            </w:r>
          </w:p>
        </w:tc>
      </w:tr>
      <w:bookmarkEnd w:id="45"/>
    </w:tbl>
    <w:p w14:paraId="3C3CD34D" w14:textId="77777777" w:rsidR="005F3D2C" w:rsidRPr="00507A14" w:rsidRDefault="005F3D2C" w:rsidP="005F3D2C">
      <w:pPr>
        <w:suppressAutoHyphens/>
        <w:jc w:val="both"/>
        <w:rPr>
          <w:sz w:val="24"/>
          <w:szCs w:val="22"/>
        </w:rPr>
      </w:pPr>
    </w:p>
    <w:p w14:paraId="04830100" w14:textId="49873585" w:rsidR="005F3D2C" w:rsidRPr="00507A14" w:rsidRDefault="005F3D2C" w:rsidP="005F3D2C">
      <w:pPr>
        <w:ind w:left="567" w:hanging="567"/>
      </w:pPr>
      <w:r w:rsidRPr="00507A14">
        <w:rPr>
          <w:szCs w:val="22"/>
        </w:rPr>
        <w:t>lynparza</w:t>
      </w:r>
      <w:r w:rsidRPr="00507A14">
        <w:t xml:space="preserve"> 100 mg</w:t>
      </w:r>
    </w:p>
    <w:p w14:paraId="631D0A21" w14:textId="77777777" w:rsidR="001F328E" w:rsidRPr="00507A14" w:rsidRDefault="001F328E" w:rsidP="005F3D2C">
      <w:pPr>
        <w:ind w:left="567" w:hanging="567"/>
      </w:pPr>
    </w:p>
    <w:p w14:paraId="5D7FFCBE" w14:textId="77777777" w:rsidR="001F328E" w:rsidRPr="00507A14" w:rsidRDefault="001F328E" w:rsidP="005F3D2C">
      <w:pPr>
        <w:ind w:left="567" w:hanging="567"/>
        <w:rPr>
          <w:sz w:val="24"/>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F328E" w:rsidRPr="00507A14" w14:paraId="6A4FE50A" w14:textId="77777777" w:rsidTr="00E07217">
        <w:tc>
          <w:tcPr>
            <w:tcW w:w="9281" w:type="dxa"/>
          </w:tcPr>
          <w:p w14:paraId="03122631" w14:textId="6562D316" w:rsidR="001F328E" w:rsidRPr="00507A14" w:rsidRDefault="001F328E" w:rsidP="00E07217">
            <w:pPr>
              <w:ind w:left="567" w:hanging="567"/>
              <w:rPr>
                <w:b/>
                <w:snapToGrid w:val="0"/>
                <w:szCs w:val="22"/>
              </w:rPr>
            </w:pPr>
            <w:r w:rsidRPr="00507A14">
              <w:rPr>
                <w:b/>
                <w:szCs w:val="22"/>
              </w:rPr>
              <w:t>17.</w:t>
            </w:r>
            <w:r w:rsidRPr="00507A14">
              <w:rPr>
                <w:b/>
                <w:szCs w:val="22"/>
              </w:rPr>
              <w:tab/>
              <w:t>ENTYDIG IDENTIFIKATOR – 2D-STREGKODE</w:t>
            </w:r>
          </w:p>
        </w:tc>
      </w:tr>
    </w:tbl>
    <w:p w14:paraId="30CA102D" w14:textId="77777777" w:rsidR="005F3D2C" w:rsidRPr="00507A14" w:rsidRDefault="005F3D2C" w:rsidP="005F3D2C">
      <w:pPr>
        <w:ind w:left="567" w:hanging="567"/>
        <w:rPr>
          <w:sz w:val="24"/>
          <w:szCs w:val="22"/>
        </w:rPr>
      </w:pPr>
    </w:p>
    <w:p w14:paraId="665B9D2B" w14:textId="79C9023F" w:rsidR="005F3D2C" w:rsidRPr="00507A14" w:rsidRDefault="005F3D2C" w:rsidP="005F3D2C">
      <w:pPr>
        <w:tabs>
          <w:tab w:val="left" w:pos="720"/>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F328E" w:rsidRPr="00507A14" w14:paraId="172ABF07" w14:textId="77777777" w:rsidTr="00E07217">
        <w:tc>
          <w:tcPr>
            <w:tcW w:w="9281" w:type="dxa"/>
          </w:tcPr>
          <w:p w14:paraId="75068BB6" w14:textId="4F6EAFC6" w:rsidR="001F328E" w:rsidRPr="00507A14" w:rsidRDefault="001F328E" w:rsidP="00E07217">
            <w:pPr>
              <w:ind w:left="567" w:hanging="567"/>
              <w:rPr>
                <w:b/>
                <w:snapToGrid w:val="0"/>
                <w:szCs w:val="22"/>
              </w:rPr>
            </w:pPr>
            <w:r w:rsidRPr="00507A14">
              <w:rPr>
                <w:b/>
                <w:szCs w:val="22"/>
              </w:rPr>
              <w:t>18.</w:t>
            </w:r>
            <w:r w:rsidRPr="00507A14">
              <w:rPr>
                <w:b/>
                <w:szCs w:val="22"/>
              </w:rPr>
              <w:tab/>
              <w:t>ENTYDIG IDENTIFIKATOR - MENNESKELIGT LÆSBARE DATA</w:t>
            </w:r>
          </w:p>
        </w:tc>
      </w:tr>
    </w:tbl>
    <w:p w14:paraId="7800C38A" w14:textId="0B6BD549" w:rsidR="005F3D2C" w:rsidRPr="00507A14" w:rsidRDefault="005F3D2C" w:rsidP="005F3D2C">
      <w:pPr>
        <w:tabs>
          <w:tab w:val="left" w:pos="720"/>
        </w:tabs>
        <w:rPr>
          <w:szCs w:val="22"/>
        </w:rPr>
      </w:pPr>
    </w:p>
    <w:p w14:paraId="42E2055F" w14:textId="77777777" w:rsidR="001F328E" w:rsidRPr="00507A14" w:rsidRDefault="001F328E" w:rsidP="005F3D2C">
      <w:pPr>
        <w:tabs>
          <w:tab w:val="left" w:pos="720"/>
        </w:tabs>
        <w:rPr>
          <w:szCs w:val="22"/>
        </w:rPr>
      </w:pPr>
    </w:p>
    <w:p w14:paraId="505A79CC" w14:textId="77777777" w:rsidR="005F3D2C" w:rsidRPr="00507A14" w:rsidRDefault="005F3D2C" w:rsidP="005F3D2C">
      <w:pPr>
        <w:suppressAutoHyphens/>
        <w:jc w:val="center"/>
        <w:rPr>
          <w:szCs w:val="22"/>
        </w:rPr>
      </w:pPr>
      <w:r w:rsidRPr="00507A14">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122B854A" w14:textId="77777777" w:rsidTr="00AA4679">
        <w:trPr>
          <w:trHeight w:val="730"/>
        </w:trPr>
        <w:tc>
          <w:tcPr>
            <w:tcW w:w="9281" w:type="dxa"/>
          </w:tcPr>
          <w:p w14:paraId="39FF59E8" w14:textId="77777777" w:rsidR="005F3D2C" w:rsidRPr="00507A14" w:rsidRDefault="005F3D2C" w:rsidP="00AA4679">
            <w:pPr>
              <w:rPr>
                <w:snapToGrid w:val="0"/>
                <w:szCs w:val="22"/>
              </w:rPr>
            </w:pPr>
            <w:r w:rsidRPr="00507A14">
              <w:rPr>
                <w:b/>
                <w:szCs w:val="22"/>
              </w:rPr>
              <w:lastRenderedPageBreak/>
              <w:t>MÆRKNING, DER SKAL ANFØRES PÅ DEN INDRE EMBALLAGE</w:t>
            </w:r>
          </w:p>
          <w:p w14:paraId="1428E81C" w14:textId="77777777" w:rsidR="005F3D2C" w:rsidRPr="00507A14" w:rsidRDefault="005F3D2C" w:rsidP="00AA4679">
            <w:pPr>
              <w:rPr>
                <w:b/>
                <w:snapToGrid w:val="0"/>
                <w:szCs w:val="22"/>
              </w:rPr>
            </w:pPr>
          </w:p>
          <w:p w14:paraId="005D30F3" w14:textId="77777777" w:rsidR="005F3D2C" w:rsidRPr="00507A14" w:rsidRDefault="005F3D2C" w:rsidP="00AA4679">
            <w:pPr>
              <w:rPr>
                <w:snapToGrid w:val="0"/>
                <w:szCs w:val="22"/>
              </w:rPr>
            </w:pPr>
            <w:r w:rsidRPr="00507A14">
              <w:rPr>
                <w:b/>
                <w:szCs w:val="22"/>
              </w:rPr>
              <w:t>INDRE ÆSKE - uden blue box</w:t>
            </w:r>
          </w:p>
        </w:tc>
      </w:tr>
    </w:tbl>
    <w:p w14:paraId="2AA52567" w14:textId="77777777" w:rsidR="005F3D2C" w:rsidRPr="00507A14" w:rsidRDefault="005F3D2C" w:rsidP="005F3D2C">
      <w:pPr>
        <w:suppressAutoHyphens/>
        <w:rPr>
          <w:szCs w:val="22"/>
        </w:rPr>
      </w:pPr>
    </w:p>
    <w:p w14:paraId="1C98A722"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58CB2812" w14:textId="77777777" w:rsidTr="00AA4679">
        <w:tc>
          <w:tcPr>
            <w:tcW w:w="9281" w:type="dxa"/>
          </w:tcPr>
          <w:p w14:paraId="275090AE" w14:textId="77777777" w:rsidR="005F3D2C" w:rsidRPr="00507A14" w:rsidRDefault="005F3D2C" w:rsidP="00AA4679">
            <w:pPr>
              <w:ind w:left="567" w:hanging="567"/>
              <w:rPr>
                <w:b/>
                <w:snapToGrid w:val="0"/>
                <w:szCs w:val="22"/>
              </w:rPr>
            </w:pPr>
            <w:r w:rsidRPr="00507A14">
              <w:rPr>
                <w:b/>
                <w:szCs w:val="22"/>
              </w:rPr>
              <w:t>1.</w:t>
            </w:r>
            <w:r w:rsidRPr="00507A14">
              <w:rPr>
                <w:b/>
                <w:szCs w:val="22"/>
              </w:rPr>
              <w:tab/>
              <w:t>LÆGEMIDLETS NAVN</w:t>
            </w:r>
          </w:p>
        </w:tc>
      </w:tr>
    </w:tbl>
    <w:p w14:paraId="04CD119C" w14:textId="77777777" w:rsidR="005F3D2C" w:rsidRPr="00507A14" w:rsidRDefault="005F3D2C" w:rsidP="005F3D2C">
      <w:pPr>
        <w:suppressAutoHyphens/>
        <w:rPr>
          <w:sz w:val="24"/>
          <w:szCs w:val="22"/>
        </w:rPr>
      </w:pPr>
    </w:p>
    <w:p w14:paraId="4A2943B2" w14:textId="77777777" w:rsidR="005F3D2C" w:rsidRPr="00507A14" w:rsidRDefault="005F3D2C" w:rsidP="005F3D2C">
      <w:pPr>
        <w:rPr>
          <w:szCs w:val="22"/>
        </w:rPr>
      </w:pPr>
      <w:r w:rsidRPr="00507A14">
        <w:rPr>
          <w:szCs w:val="22"/>
        </w:rPr>
        <w:t>Lynparza 150 mg filmovertrukne tabletter</w:t>
      </w:r>
    </w:p>
    <w:p w14:paraId="2C16DC15" w14:textId="77777777" w:rsidR="005F3D2C" w:rsidRPr="00507A14" w:rsidRDefault="005F3D2C" w:rsidP="005F3D2C">
      <w:pPr>
        <w:suppressAutoHyphens/>
        <w:rPr>
          <w:sz w:val="24"/>
          <w:szCs w:val="22"/>
        </w:rPr>
      </w:pPr>
      <w:r w:rsidRPr="00507A14">
        <w:rPr>
          <w:szCs w:val="22"/>
        </w:rPr>
        <w:t>olaparib</w:t>
      </w:r>
    </w:p>
    <w:p w14:paraId="0405D1FF" w14:textId="77777777" w:rsidR="005F3D2C" w:rsidRPr="00507A14" w:rsidRDefault="005F3D2C" w:rsidP="005F3D2C">
      <w:pPr>
        <w:suppressAutoHyphens/>
        <w:rPr>
          <w:sz w:val="24"/>
          <w:szCs w:val="22"/>
        </w:rPr>
      </w:pPr>
    </w:p>
    <w:p w14:paraId="6E55D83C"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5CCE1014" w14:textId="77777777" w:rsidTr="00AA4679">
        <w:tc>
          <w:tcPr>
            <w:tcW w:w="9281" w:type="dxa"/>
          </w:tcPr>
          <w:p w14:paraId="6E556344" w14:textId="77777777" w:rsidR="005F3D2C" w:rsidRPr="00507A14" w:rsidRDefault="005F3D2C" w:rsidP="00AA4679">
            <w:pPr>
              <w:ind w:left="567" w:hanging="567"/>
              <w:rPr>
                <w:b/>
                <w:snapToGrid w:val="0"/>
                <w:szCs w:val="22"/>
              </w:rPr>
            </w:pPr>
            <w:r w:rsidRPr="00507A14">
              <w:rPr>
                <w:b/>
                <w:szCs w:val="22"/>
              </w:rPr>
              <w:t>2.</w:t>
            </w:r>
            <w:r w:rsidRPr="00507A14">
              <w:rPr>
                <w:b/>
                <w:szCs w:val="22"/>
              </w:rPr>
              <w:tab/>
              <w:t>ANGIVELSE AF AKTIVT STOF/AKTIVE STOFFER</w:t>
            </w:r>
          </w:p>
        </w:tc>
      </w:tr>
    </w:tbl>
    <w:p w14:paraId="684BAA27" w14:textId="77777777" w:rsidR="005F3D2C" w:rsidRPr="00507A14" w:rsidRDefault="005F3D2C" w:rsidP="005F3D2C">
      <w:pPr>
        <w:suppressAutoHyphens/>
        <w:rPr>
          <w:sz w:val="24"/>
          <w:szCs w:val="22"/>
        </w:rPr>
      </w:pPr>
    </w:p>
    <w:p w14:paraId="39CB80AC" w14:textId="77777777" w:rsidR="005F3D2C" w:rsidRPr="00507A14" w:rsidRDefault="005F3D2C" w:rsidP="005F3D2C">
      <w:pPr>
        <w:suppressAutoHyphens/>
        <w:rPr>
          <w:sz w:val="24"/>
          <w:szCs w:val="22"/>
        </w:rPr>
      </w:pPr>
      <w:r w:rsidRPr="00507A14">
        <w:rPr>
          <w:szCs w:val="22"/>
        </w:rPr>
        <w:t>Hver filmovertrukket tablet indeholder 150 mg olaparib.</w:t>
      </w:r>
    </w:p>
    <w:p w14:paraId="4F140C8B" w14:textId="77777777" w:rsidR="005F3D2C" w:rsidRPr="00507A14" w:rsidRDefault="005F3D2C" w:rsidP="005F3D2C">
      <w:pPr>
        <w:suppressAutoHyphens/>
        <w:rPr>
          <w:sz w:val="24"/>
          <w:szCs w:val="22"/>
        </w:rPr>
      </w:pPr>
    </w:p>
    <w:p w14:paraId="4F3203F7" w14:textId="77777777" w:rsidR="005F3D2C" w:rsidRPr="00507A14" w:rsidRDefault="005F3D2C" w:rsidP="005F3D2C">
      <w:pPr>
        <w:suppressAutoHyphens/>
        <w:rPr>
          <w:sz w:val="24"/>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3C88FFB1" w14:textId="77777777" w:rsidTr="00AA4679">
        <w:tc>
          <w:tcPr>
            <w:tcW w:w="9281" w:type="dxa"/>
          </w:tcPr>
          <w:p w14:paraId="4CCF01E8" w14:textId="77777777" w:rsidR="005F3D2C" w:rsidRPr="00507A14" w:rsidRDefault="005F3D2C" w:rsidP="00AA4679">
            <w:pPr>
              <w:ind w:left="567" w:hanging="567"/>
              <w:rPr>
                <w:b/>
                <w:snapToGrid w:val="0"/>
                <w:szCs w:val="22"/>
              </w:rPr>
            </w:pPr>
            <w:r w:rsidRPr="00507A14">
              <w:rPr>
                <w:b/>
                <w:szCs w:val="22"/>
              </w:rPr>
              <w:t>3.</w:t>
            </w:r>
            <w:r w:rsidRPr="00507A14">
              <w:rPr>
                <w:b/>
                <w:szCs w:val="22"/>
              </w:rPr>
              <w:tab/>
              <w:t>LISTE OVER HJÆLPESTOFFER</w:t>
            </w:r>
          </w:p>
        </w:tc>
      </w:tr>
    </w:tbl>
    <w:p w14:paraId="6EC5FE0B" w14:textId="77777777" w:rsidR="005F3D2C" w:rsidRPr="00507A14" w:rsidRDefault="005F3D2C" w:rsidP="005F3D2C">
      <w:pPr>
        <w:suppressAutoHyphens/>
        <w:rPr>
          <w:szCs w:val="22"/>
        </w:rPr>
      </w:pPr>
    </w:p>
    <w:p w14:paraId="3CAFD68B"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18EBDD42" w14:textId="77777777" w:rsidTr="00AA4679">
        <w:tc>
          <w:tcPr>
            <w:tcW w:w="9281" w:type="dxa"/>
          </w:tcPr>
          <w:p w14:paraId="40C677B9" w14:textId="77777777" w:rsidR="005F3D2C" w:rsidRPr="00507A14" w:rsidRDefault="005F3D2C" w:rsidP="00AA4679">
            <w:pPr>
              <w:ind w:left="567" w:hanging="567"/>
              <w:rPr>
                <w:b/>
                <w:snapToGrid w:val="0"/>
                <w:szCs w:val="22"/>
              </w:rPr>
            </w:pPr>
            <w:r w:rsidRPr="00507A14">
              <w:rPr>
                <w:b/>
                <w:szCs w:val="22"/>
              </w:rPr>
              <w:t>4.</w:t>
            </w:r>
            <w:r w:rsidRPr="00507A14">
              <w:rPr>
                <w:b/>
                <w:szCs w:val="22"/>
              </w:rPr>
              <w:tab/>
              <w:t>LÆGEMIDDELFORM OG INDHOLD (PAKNINGSSTØRRELSE)</w:t>
            </w:r>
          </w:p>
        </w:tc>
      </w:tr>
    </w:tbl>
    <w:p w14:paraId="2B93F9C8" w14:textId="77777777" w:rsidR="005F3D2C" w:rsidRPr="00507A14" w:rsidRDefault="005F3D2C" w:rsidP="005F3D2C">
      <w:pPr>
        <w:suppressAutoHyphens/>
        <w:rPr>
          <w:szCs w:val="22"/>
        </w:rPr>
      </w:pPr>
    </w:p>
    <w:p w14:paraId="66E22819" w14:textId="77777777" w:rsidR="005F3D2C" w:rsidRPr="00507A14" w:rsidRDefault="005F3D2C" w:rsidP="005F3D2C">
      <w:pPr>
        <w:suppressLineNumbers/>
        <w:rPr>
          <w:szCs w:val="22"/>
        </w:rPr>
      </w:pPr>
      <w:r w:rsidRPr="00507A14">
        <w:rPr>
          <w:szCs w:val="22"/>
          <w:highlight w:val="lightGray"/>
        </w:rPr>
        <w:t>Filmovertrukne tabletter</w:t>
      </w:r>
    </w:p>
    <w:p w14:paraId="0D293B00" w14:textId="77777777" w:rsidR="005F3D2C" w:rsidRPr="00507A14" w:rsidRDefault="005F3D2C" w:rsidP="005F3D2C">
      <w:pPr>
        <w:suppressAutoHyphens/>
        <w:rPr>
          <w:szCs w:val="22"/>
        </w:rPr>
      </w:pPr>
      <w:r w:rsidRPr="00507A14">
        <w:rPr>
          <w:szCs w:val="22"/>
        </w:rPr>
        <w:t>56 filmovertrukne tabletter</w:t>
      </w:r>
    </w:p>
    <w:p w14:paraId="01C92268" w14:textId="77777777" w:rsidR="005F3D2C" w:rsidRPr="00507A14" w:rsidRDefault="005F3D2C" w:rsidP="005F3D2C">
      <w:pPr>
        <w:suppressAutoHyphens/>
        <w:rPr>
          <w:szCs w:val="22"/>
        </w:rPr>
      </w:pPr>
      <w:r w:rsidRPr="00507A14">
        <w:rPr>
          <w:szCs w:val="22"/>
        </w:rPr>
        <w:t>Del af en multipakning. Må ikke sælges separat.</w:t>
      </w:r>
    </w:p>
    <w:p w14:paraId="1C399420" w14:textId="77777777" w:rsidR="005F3D2C" w:rsidRPr="00507A14" w:rsidRDefault="005F3D2C" w:rsidP="005F3D2C">
      <w:pPr>
        <w:suppressAutoHyphens/>
        <w:rPr>
          <w:szCs w:val="22"/>
        </w:rPr>
      </w:pPr>
    </w:p>
    <w:p w14:paraId="67F446C6"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7B7A2B39" w14:textId="77777777" w:rsidTr="00AA4679">
        <w:tc>
          <w:tcPr>
            <w:tcW w:w="9281" w:type="dxa"/>
          </w:tcPr>
          <w:p w14:paraId="214BFEC9" w14:textId="77777777" w:rsidR="005F3D2C" w:rsidRPr="00507A14" w:rsidRDefault="005F3D2C" w:rsidP="00AA4679">
            <w:pPr>
              <w:ind w:left="567" w:hanging="567"/>
              <w:rPr>
                <w:b/>
                <w:snapToGrid w:val="0"/>
                <w:szCs w:val="22"/>
              </w:rPr>
            </w:pPr>
            <w:r w:rsidRPr="00507A14">
              <w:rPr>
                <w:b/>
                <w:szCs w:val="22"/>
              </w:rPr>
              <w:t>5.</w:t>
            </w:r>
            <w:r w:rsidRPr="00507A14">
              <w:rPr>
                <w:b/>
                <w:szCs w:val="22"/>
              </w:rPr>
              <w:tab/>
              <w:t>ANVENDELSESMÅDE OG ADMINISTRATIONSVEJ(E)</w:t>
            </w:r>
          </w:p>
        </w:tc>
      </w:tr>
    </w:tbl>
    <w:p w14:paraId="18D9317B" w14:textId="77777777" w:rsidR="005F3D2C" w:rsidRPr="00507A14" w:rsidRDefault="005F3D2C" w:rsidP="005F3D2C">
      <w:pPr>
        <w:suppressAutoHyphens/>
        <w:rPr>
          <w:szCs w:val="22"/>
        </w:rPr>
      </w:pPr>
    </w:p>
    <w:p w14:paraId="5F4BF441" w14:textId="77777777" w:rsidR="005F3D2C" w:rsidRPr="00507A14" w:rsidRDefault="005F3D2C" w:rsidP="005F3D2C">
      <w:pPr>
        <w:suppressAutoHyphens/>
        <w:rPr>
          <w:szCs w:val="22"/>
        </w:rPr>
      </w:pPr>
      <w:r w:rsidRPr="00507A14">
        <w:rPr>
          <w:szCs w:val="22"/>
        </w:rPr>
        <w:t>Oral anvendelse</w:t>
      </w:r>
    </w:p>
    <w:p w14:paraId="7FE640C5" w14:textId="77777777" w:rsidR="005F3D2C" w:rsidRPr="00507A14" w:rsidRDefault="005F3D2C" w:rsidP="005F3D2C">
      <w:pPr>
        <w:suppressAutoHyphens/>
        <w:rPr>
          <w:szCs w:val="22"/>
        </w:rPr>
      </w:pPr>
      <w:r w:rsidRPr="00507A14">
        <w:rPr>
          <w:szCs w:val="22"/>
        </w:rPr>
        <w:t>Læs indlægssedlen inden brug.</w:t>
      </w:r>
    </w:p>
    <w:p w14:paraId="3F4FB9A1" w14:textId="77777777" w:rsidR="005F3D2C" w:rsidRPr="00507A14" w:rsidRDefault="005F3D2C" w:rsidP="005F3D2C">
      <w:pPr>
        <w:suppressAutoHyphens/>
        <w:rPr>
          <w:szCs w:val="22"/>
        </w:rPr>
      </w:pPr>
    </w:p>
    <w:p w14:paraId="70913D43"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7A98A97D" w14:textId="77777777" w:rsidTr="00AA4679">
        <w:tc>
          <w:tcPr>
            <w:tcW w:w="9281" w:type="dxa"/>
          </w:tcPr>
          <w:p w14:paraId="0EE82323" w14:textId="77777777" w:rsidR="005F3D2C" w:rsidRPr="00507A14" w:rsidRDefault="005F3D2C" w:rsidP="00AA4679">
            <w:pPr>
              <w:ind w:left="567" w:hanging="567"/>
              <w:rPr>
                <w:b/>
                <w:snapToGrid w:val="0"/>
                <w:szCs w:val="22"/>
              </w:rPr>
            </w:pPr>
            <w:r w:rsidRPr="00507A14">
              <w:rPr>
                <w:b/>
                <w:szCs w:val="22"/>
              </w:rPr>
              <w:t>6.</w:t>
            </w:r>
            <w:r w:rsidRPr="00507A14">
              <w:rPr>
                <w:b/>
                <w:szCs w:val="22"/>
              </w:rPr>
              <w:tab/>
              <w:t>SÆRLIG ADVARSEL OM, AT LÆGEMIDLET SKAL OPBEVARES UTILGÆNGELIGT FOR BØRN</w:t>
            </w:r>
          </w:p>
        </w:tc>
      </w:tr>
    </w:tbl>
    <w:p w14:paraId="4DAB0DF4" w14:textId="77777777" w:rsidR="005F3D2C" w:rsidRPr="00507A14" w:rsidRDefault="005F3D2C" w:rsidP="005F3D2C">
      <w:pPr>
        <w:suppressAutoHyphens/>
        <w:rPr>
          <w:szCs w:val="22"/>
        </w:rPr>
      </w:pPr>
    </w:p>
    <w:p w14:paraId="3643390F" w14:textId="77777777" w:rsidR="005F3D2C" w:rsidRPr="00507A14" w:rsidRDefault="005F3D2C" w:rsidP="005F3D2C">
      <w:pPr>
        <w:suppressAutoHyphens/>
        <w:rPr>
          <w:szCs w:val="22"/>
        </w:rPr>
      </w:pPr>
      <w:r w:rsidRPr="00507A14">
        <w:rPr>
          <w:szCs w:val="22"/>
        </w:rPr>
        <w:t>Opbevares utilgængeligt for børn.</w:t>
      </w:r>
    </w:p>
    <w:p w14:paraId="4BF0D21C" w14:textId="77777777" w:rsidR="005F3D2C" w:rsidRPr="00507A14" w:rsidRDefault="005F3D2C" w:rsidP="005F3D2C">
      <w:pPr>
        <w:suppressAutoHyphens/>
        <w:rPr>
          <w:szCs w:val="22"/>
        </w:rPr>
      </w:pPr>
    </w:p>
    <w:p w14:paraId="70B957F5"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1A3D0D64" w14:textId="77777777" w:rsidTr="00AA4679">
        <w:tc>
          <w:tcPr>
            <w:tcW w:w="9281" w:type="dxa"/>
          </w:tcPr>
          <w:p w14:paraId="11703F67" w14:textId="77777777" w:rsidR="005F3D2C" w:rsidRPr="00507A14" w:rsidRDefault="005F3D2C" w:rsidP="00AA4679">
            <w:pPr>
              <w:ind w:left="567" w:hanging="567"/>
              <w:rPr>
                <w:b/>
                <w:snapToGrid w:val="0"/>
                <w:szCs w:val="22"/>
              </w:rPr>
            </w:pPr>
            <w:r w:rsidRPr="00507A14">
              <w:rPr>
                <w:b/>
                <w:szCs w:val="22"/>
              </w:rPr>
              <w:t>7.</w:t>
            </w:r>
            <w:r w:rsidRPr="00507A14">
              <w:rPr>
                <w:b/>
                <w:szCs w:val="22"/>
              </w:rPr>
              <w:tab/>
              <w:t>EVENTUELLE ANDRE SÆRLIGE ADVARSLER</w:t>
            </w:r>
          </w:p>
        </w:tc>
      </w:tr>
    </w:tbl>
    <w:p w14:paraId="333766EF" w14:textId="77777777" w:rsidR="005F3D2C" w:rsidRPr="00507A14" w:rsidRDefault="005F3D2C" w:rsidP="005F3D2C">
      <w:pPr>
        <w:suppressAutoHyphens/>
        <w:rPr>
          <w:szCs w:val="22"/>
        </w:rPr>
      </w:pPr>
    </w:p>
    <w:p w14:paraId="5779628E"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70A6BB0D" w14:textId="77777777" w:rsidTr="00AA4679">
        <w:tc>
          <w:tcPr>
            <w:tcW w:w="9281" w:type="dxa"/>
          </w:tcPr>
          <w:p w14:paraId="66C6B8A7" w14:textId="77777777" w:rsidR="005F3D2C" w:rsidRPr="00507A14" w:rsidRDefault="005F3D2C" w:rsidP="00AA4679">
            <w:pPr>
              <w:ind w:left="567" w:hanging="567"/>
              <w:rPr>
                <w:b/>
                <w:snapToGrid w:val="0"/>
                <w:szCs w:val="22"/>
              </w:rPr>
            </w:pPr>
            <w:r w:rsidRPr="00507A14">
              <w:rPr>
                <w:b/>
                <w:szCs w:val="22"/>
              </w:rPr>
              <w:t>8.</w:t>
            </w:r>
            <w:r w:rsidRPr="00507A14">
              <w:rPr>
                <w:b/>
                <w:szCs w:val="22"/>
              </w:rPr>
              <w:tab/>
              <w:t>UDLØBSDATO</w:t>
            </w:r>
          </w:p>
        </w:tc>
      </w:tr>
    </w:tbl>
    <w:p w14:paraId="4762E080" w14:textId="77777777" w:rsidR="005F3D2C" w:rsidRPr="00507A14" w:rsidRDefault="005F3D2C" w:rsidP="005F3D2C">
      <w:pPr>
        <w:rPr>
          <w:szCs w:val="22"/>
        </w:rPr>
      </w:pPr>
    </w:p>
    <w:p w14:paraId="374B753A" w14:textId="77777777" w:rsidR="005F3D2C" w:rsidRPr="00507A14" w:rsidRDefault="005F3D2C" w:rsidP="005F3D2C">
      <w:pPr>
        <w:rPr>
          <w:szCs w:val="22"/>
        </w:rPr>
      </w:pPr>
      <w:r w:rsidRPr="00507A14">
        <w:rPr>
          <w:szCs w:val="22"/>
        </w:rPr>
        <w:t>EXP</w:t>
      </w:r>
    </w:p>
    <w:p w14:paraId="64DD0D08" w14:textId="77777777" w:rsidR="005F3D2C" w:rsidRPr="00507A14" w:rsidRDefault="005F3D2C" w:rsidP="005F3D2C">
      <w:pPr>
        <w:rPr>
          <w:szCs w:val="22"/>
        </w:rPr>
      </w:pPr>
    </w:p>
    <w:p w14:paraId="0F49D961" w14:textId="77777777" w:rsidR="005F3D2C" w:rsidRPr="00507A14" w:rsidRDefault="005F3D2C" w:rsidP="005F3D2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6E503231" w14:textId="77777777" w:rsidTr="00AA4679">
        <w:tc>
          <w:tcPr>
            <w:tcW w:w="9281" w:type="dxa"/>
          </w:tcPr>
          <w:p w14:paraId="1F25202D" w14:textId="77777777" w:rsidR="005F3D2C" w:rsidRPr="00507A14" w:rsidRDefault="005F3D2C" w:rsidP="00AA4679">
            <w:pPr>
              <w:ind w:left="567" w:hanging="567"/>
              <w:rPr>
                <w:b/>
                <w:snapToGrid w:val="0"/>
                <w:szCs w:val="22"/>
              </w:rPr>
            </w:pPr>
            <w:r w:rsidRPr="00507A14">
              <w:rPr>
                <w:b/>
                <w:szCs w:val="22"/>
              </w:rPr>
              <w:t>9.</w:t>
            </w:r>
            <w:r w:rsidRPr="00507A14">
              <w:rPr>
                <w:b/>
                <w:szCs w:val="22"/>
              </w:rPr>
              <w:tab/>
              <w:t>SÆRLIGE OPBEVARINGSBETINGELSER</w:t>
            </w:r>
          </w:p>
        </w:tc>
      </w:tr>
    </w:tbl>
    <w:p w14:paraId="15A26575" w14:textId="77777777" w:rsidR="005F3D2C" w:rsidRPr="00507A14" w:rsidRDefault="005F3D2C" w:rsidP="005F3D2C">
      <w:pPr>
        <w:suppressAutoHyphens/>
        <w:rPr>
          <w:sz w:val="24"/>
          <w:szCs w:val="22"/>
        </w:rPr>
      </w:pPr>
    </w:p>
    <w:p w14:paraId="121B0376" w14:textId="77777777" w:rsidR="005F3D2C" w:rsidRPr="00507A14" w:rsidRDefault="005F3D2C" w:rsidP="005F3D2C">
      <w:pPr>
        <w:suppressAutoHyphens/>
        <w:rPr>
          <w:sz w:val="24"/>
          <w:szCs w:val="22"/>
        </w:rPr>
      </w:pPr>
      <w:r w:rsidRPr="00507A14">
        <w:rPr>
          <w:szCs w:val="22"/>
        </w:rPr>
        <w:t>Opbevares i den originale pakning for at beskytte mod fugt.</w:t>
      </w:r>
    </w:p>
    <w:p w14:paraId="3160840F" w14:textId="77777777" w:rsidR="005F3D2C" w:rsidRPr="00507A14" w:rsidRDefault="005F3D2C" w:rsidP="005F3D2C">
      <w:pPr>
        <w:suppressAutoHyphens/>
        <w:rPr>
          <w:sz w:val="24"/>
          <w:szCs w:val="22"/>
        </w:rPr>
      </w:pPr>
    </w:p>
    <w:p w14:paraId="5EB70425" w14:textId="77777777" w:rsidR="005F3D2C" w:rsidRPr="00507A14" w:rsidRDefault="005F3D2C" w:rsidP="005F3D2C">
      <w:pPr>
        <w:suppressAutoHyphens/>
        <w:rPr>
          <w:sz w:val="24"/>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27052751" w14:textId="77777777" w:rsidTr="00AA4679">
        <w:tc>
          <w:tcPr>
            <w:tcW w:w="9281" w:type="dxa"/>
          </w:tcPr>
          <w:p w14:paraId="2E26F155" w14:textId="77777777" w:rsidR="005F3D2C" w:rsidRPr="00507A14" w:rsidRDefault="005F3D2C" w:rsidP="00AA4679">
            <w:pPr>
              <w:ind w:left="567" w:hanging="567"/>
              <w:rPr>
                <w:b/>
                <w:snapToGrid w:val="0"/>
                <w:szCs w:val="22"/>
              </w:rPr>
            </w:pPr>
            <w:r w:rsidRPr="00507A14">
              <w:rPr>
                <w:b/>
                <w:szCs w:val="22"/>
              </w:rPr>
              <w:t>10.</w:t>
            </w:r>
            <w:r w:rsidRPr="00507A14">
              <w:rPr>
                <w:b/>
                <w:szCs w:val="22"/>
              </w:rPr>
              <w:tab/>
              <w:t>EVENTUELLE SÆRLIGE FORHOLDSREGLER VED BORTSKAFFELSE AF IKKE ANVENDT LÆGEMIDDEL SAMT AFFALD HERAF</w:t>
            </w:r>
          </w:p>
        </w:tc>
      </w:tr>
    </w:tbl>
    <w:p w14:paraId="0BC21550" w14:textId="77777777" w:rsidR="005F3D2C" w:rsidRPr="00507A14" w:rsidRDefault="005F3D2C" w:rsidP="005F3D2C">
      <w:pPr>
        <w:rPr>
          <w:szCs w:val="22"/>
        </w:rPr>
      </w:pPr>
    </w:p>
    <w:p w14:paraId="2FB84B19" w14:textId="77777777" w:rsidR="005F3D2C" w:rsidRPr="00507A14" w:rsidRDefault="005F3D2C" w:rsidP="005F3D2C">
      <w:pPr>
        <w:rPr>
          <w:szCs w:val="22"/>
        </w:rPr>
      </w:pPr>
      <w:r w:rsidRPr="00507A14">
        <w:rPr>
          <w:szCs w:val="22"/>
        </w:rPr>
        <w:t>Ikke anvendt lægemiddel samt affald heraf skal bortskaffes i henhold til lokale retningslinjer.</w:t>
      </w:r>
    </w:p>
    <w:p w14:paraId="4C25B7ED" w14:textId="77777777" w:rsidR="005F3D2C" w:rsidRPr="00507A14" w:rsidRDefault="005F3D2C" w:rsidP="005F3D2C">
      <w:pPr>
        <w:suppressAutoHyphens/>
        <w:rPr>
          <w:szCs w:val="22"/>
        </w:rPr>
      </w:pPr>
    </w:p>
    <w:p w14:paraId="5E0DE1A0"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6AD50CA0" w14:textId="77777777" w:rsidTr="00AA4679">
        <w:tc>
          <w:tcPr>
            <w:tcW w:w="9281" w:type="dxa"/>
          </w:tcPr>
          <w:p w14:paraId="5595B1DB" w14:textId="77777777" w:rsidR="005F3D2C" w:rsidRPr="00507A14" w:rsidRDefault="005F3D2C" w:rsidP="00AA4679">
            <w:pPr>
              <w:ind w:left="567" w:hanging="567"/>
              <w:rPr>
                <w:b/>
                <w:snapToGrid w:val="0"/>
                <w:szCs w:val="22"/>
              </w:rPr>
            </w:pPr>
            <w:r w:rsidRPr="00507A14">
              <w:rPr>
                <w:b/>
                <w:szCs w:val="22"/>
              </w:rPr>
              <w:t>11.</w:t>
            </w:r>
            <w:r w:rsidRPr="00507A14">
              <w:rPr>
                <w:b/>
                <w:szCs w:val="22"/>
              </w:rPr>
              <w:tab/>
              <w:t>NAVN OG ADRESSE PÅ INDEHAVEREN AF MARKEDSFØRINGSTILLADELSEN</w:t>
            </w:r>
          </w:p>
        </w:tc>
      </w:tr>
    </w:tbl>
    <w:p w14:paraId="0A524FD0" w14:textId="77777777" w:rsidR="005F3D2C" w:rsidRPr="00507A14" w:rsidRDefault="005F3D2C" w:rsidP="005F3D2C">
      <w:pPr>
        <w:suppressAutoHyphens/>
        <w:rPr>
          <w:sz w:val="24"/>
          <w:szCs w:val="22"/>
        </w:rPr>
      </w:pPr>
    </w:p>
    <w:p w14:paraId="12CC9171" w14:textId="77777777" w:rsidR="005F3D2C" w:rsidRPr="00507A14" w:rsidRDefault="005F3D2C" w:rsidP="005F3D2C">
      <w:pPr>
        <w:rPr>
          <w:szCs w:val="22"/>
        </w:rPr>
      </w:pPr>
      <w:r w:rsidRPr="00507A14">
        <w:rPr>
          <w:szCs w:val="22"/>
        </w:rPr>
        <w:t>AstraZeneca AB</w:t>
      </w:r>
    </w:p>
    <w:p w14:paraId="4CF45C57" w14:textId="77777777" w:rsidR="005F3D2C" w:rsidRPr="00507A14" w:rsidRDefault="005F3D2C" w:rsidP="005F3D2C">
      <w:pPr>
        <w:rPr>
          <w:szCs w:val="22"/>
        </w:rPr>
      </w:pPr>
      <w:r w:rsidRPr="00507A14">
        <w:rPr>
          <w:szCs w:val="22"/>
        </w:rPr>
        <w:t>SE</w:t>
      </w:r>
      <w:r w:rsidRPr="00507A14">
        <w:rPr>
          <w:szCs w:val="22"/>
        </w:rPr>
        <w:noBreakHyphen/>
        <w:t>151 85 Södertälje</w:t>
      </w:r>
    </w:p>
    <w:p w14:paraId="55874999" w14:textId="77777777" w:rsidR="005F3D2C" w:rsidRPr="00507A14" w:rsidRDefault="005F3D2C" w:rsidP="005F3D2C">
      <w:pPr>
        <w:rPr>
          <w:sz w:val="24"/>
          <w:szCs w:val="22"/>
        </w:rPr>
      </w:pPr>
      <w:r w:rsidRPr="00507A14">
        <w:rPr>
          <w:szCs w:val="22"/>
        </w:rPr>
        <w:t>Sverige</w:t>
      </w:r>
    </w:p>
    <w:p w14:paraId="421F642C" w14:textId="77777777" w:rsidR="005F3D2C" w:rsidRPr="00507A14" w:rsidRDefault="005F3D2C" w:rsidP="005F3D2C">
      <w:pPr>
        <w:suppressAutoHyphens/>
        <w:rPr>
          <w:sz w:val="24"/>
          <w:szCs w:val="22"/>
        </w:rPr>
      </w:pPr>
    </w:p>
    <w:p w14:paraId="4952D3E9"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370169FD" w14:textId="77777777" w:rsidTr="00AA4679">
        <w:tc>
          <w:tcPr>
            <w:tcW w:w="9281" w:type="dxa"/>
          </w:tcPr>
          <w:p w14:paraId="09986904" w14:textId="77777777" w:rsidR="005F3D2C" w:rsidRPr="00507A14" w:rsidRDefault="005F3D2C" w:rsidP="00AA4679">
            <w:pPr>
              <w:ind w:left="567" w:hanging="567"/>
              <w:rPr>
                <w:b/>
                <w:snapToGrid w:val="0"/>
                <w:szCs w:val="22"/>
              </w:rPr>
            </w:pPr>
            <w:r w:rsidRPr="00507A14">
              <w:rPr>
                <w:b/>
                <w:szCs w:val="22"/>
              </w:rPr>
              <w:t>12.</w:t>
            </w:r>
            <w:r w:rsidRPr="00507A14">
              <w:rPr>
                <w:b/>
                <w:szCs w:val="22"/>
              </w:rPr>
              <w:tab/>
              <w:t>MARKEDSFØRINGSTILLADELSESNUMMER (-NUMRE)</w:t>
            </w:r>
          </w:p>
        </w:tc>
      </w:tr>
    </w:tbl>
    <w:p w14:paraId="4C4BD6D7" w14:textId="77777777" w:rsidR="005F3D2C" w:rsidRPr="00507A14" w:rsidRDefault="005F3D2C" w:rsidP="005F3D2C">
      <w:pPr>
        <w:suppressAutoHyphens/>
        <w:rPr>
          <w:szCs w:val="22"/>
        </w:rPr>
      </w:pPr>
    </w:p>
    <w:p w14:paraId="147DDE55" w14:textId="77777777" w:rsidR="005F3D2C" w:rsidRPr="00507A14" w:rsidRDefault="00932FEC" w:rsidP="005F3D2C">
      <w:pPr>
        <w:suppressAutoHyphens/>
        <w:ind w:left="426" w:hanging="426"/>
        <w:rPr>
          <w:szCs w:val="22"/>
        </w:rPr>
      </w:pPr>
      <w:r w:rsidRPr="00507A14">
        <w:rPr>
          <w:szCs w:val="22"/>
        </w:rPr>
        <w:t>EU/1/14/959/005</w:t>
      </w:r>
    </w:p>
    <w:p w14:paraId="3BC72FC2" w14:textId="77777777" w:rsidR="005F3D2C" w:rsidRPr="00507A14" w:rsidRDefault="005F3D2C" w:rsidP="005F3D2C">
      <w:pPr>
        <w:rPr>
          <w:szCs w:val="22"/>
        </w:rPr>
      </w:pPr>
    </w:p>
    <w:p w14:paraId="637FE6E3" w14:textId="77777777" w:rsidR="005F3D2C" w:rsidRPr="00507A14" w:rsidRDefault="005F3D2C" w:rsidP="005F3D2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1996F81E" w14:textId="77777777" w:rsidTr="00AA4679">
        <w:tc>
          <w:tcPr>
            <w:tcW w:w="9281" w:type="dxa"/>
          </w:tcPr>
          <w:p w14:paraId="3CC98242" w14:textId="51CF993A" w:rsidR="005F3D2C" w:rsidRPr="00507A14" w:rsidRDefault="005F3D2C" w:rsidP="00AA4679">
            <w:pPr>
              <w:ind w:left="567" w:hanging="567"/>
              <w:rPr>
                <w:b/>
                <w:snapToGrid w:val="0"/>
                <w:szCs w:val="22"/>
              </w:rPr>
            </w:pPr>
            <w:r w:rsidRPr="00507A14">
              <w:rPr>
                <w:b/>
                <w:szCs w:val="22"/>
              </w:rPr>
              <w:t>13.</w:t>
            </w:r>
            <w:r w:rsidRPr="00507A14">
              <w:rPr>
                <w:b/>
                <w:szCs w:val="22"/>
              </w:rPr>
              <w:tab/>
              <w:t>BATCHNUMMER</w:t>
            </w:r>
          </w:p>
        </w:tc>
      </w:tr>
    </w:tbl>
    <w:p w14:paraId="4FB95E14" w14:textId="77777777" w:rsidR="005F3D2C" w:rsidRPr="00507A14" w:rsidRDefault="005F3D2C" w:rsidP="005F3D2C">
      <w:pPr>
        <w:rPr>
          <w:szCs w:val="22"/>
        </w:rPr>
      </w:pPr>
    </w:p>
    <w:p w14:paraId="155B1489" w14:textId="77777777" w:rsidR="005F3D2C" w:rsidRPr="00507A14" w:rsidRDefault="005F3D2C" w:rsidP="005F3D2C">
      <w:pPr>
        <w:rPr>
          <w:szCs w:val="22"/>
        </w:rPr>
      </w:pPr>
      <w:r w:rsidRPr="00507A14">
        <w:rPr>
          <w:szCs w:val="22"/>
        </w:rPr>
        <w:t>Lot</w:t>
      </w:r>
    </w:p>
    <w:p w14:paraId="622F9B7E" w14:textId="77777777" w:rsidR="005F3D2C" w:rsidRPr="00507A14" w:rsidRDefault="005F3D2C" w:rsidP="005F3D2C">
      <w:pPr>
        <w:rPr>
          <w:szCs w:val="22"/>
        </w:rPr>
      </w:pPr>
    </w:p>
    <w:p w14:paraId="576D14CD" w14:textId="77777777" w:rsidR="005F3D2C" w:rsidRPr="00507A14" w:rsidRDefault="005F3D2C" w:rsidP="005F3D2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0CD30C47" w14:textId="77777777" w:rsidTr="00AA4679">
        <w:tc>
          <w:tcPr>
            <w:tcW w:w="9281" w:type="dxa"/>
          </w:tcPr>
          <w:p w14:paraId="0EC3E91F" w14:textId="77777777" w:rsidR="005F3D2C" w:rsidRPr="00507A14" w:rsidRDefault="005F3D2C" w:rsidP="00AA4679">
            <w:pPr>
              <w:ind w:left="567" w:hanging="567"/>
              <w:rPr>
                <w:b/>
                <w:snapToGrid w:val="0"/>
                <w:szCs w:val="22"/>
              </w:rPr>
            </w:pPr>
            <w:r w:rsidRPr="00507A14">
              <w:rPr>
                <w:b/>
                <w:szCs w:val="22"/>
              </w:rPr>
              <w:t>14.</w:t>
            </w:r>
            <w:r w:rsidRPr="00507A14">
              <w:rPr>
                <w:b/>
                <w:szCs w:val="22"/>
              </w:rPr>
              <w:tab/>
              <w:t xml:space="preserve">GENEREL KLASSIFIKATION FOR UDLEVERING </w:t>
            </w:r>
          </w:p>
        </w:tc>
      </w:tr>
    </w:tbl>
    <w:p w14:paraId="178AB43F" w14:textId="77777777" w:rsidR="005F3D2C" w:rsidRPr="00507A14" w:rsidRDefault="005F3D2C" w:rsidP="005F3D2C">
      <w:pPr>
        <w:suppressAutoHyphens/>
        <w:ind w:left="720" w:hanging="720"/>
        <w:rPr>
          <w:szCs w:val="22"/>
        </w:rPr>
      </w:pPr>
    </w:p>
    <w:p w14:paraId="3F318E0F" w14:textId="77777777" w:rsidR="005F3D2C" w:rsidRPr="00507A14" w:rsidRDefault="005F3D2C" w:rsidP="005F3D2C">
      <w:pPr>
        <w:suppressAutoHyphens/>
        <w:ind w:left="720" w:hanging="720"/>
        <w:rPr>
          <w:szCs w:val="22"/>
        </w:rPr>
      </w:pPr>
      <w:r w:rsidRPr="00507A14">
        <w:rPr>
          <w:szCs w:val="22"/>
        </w:rPr>
        <w:t>Receptpligtigt lægemiddel.</w:t>
      </w:r>
    </w:p>
    <w:p w14:paraId="6B239FA0" w14:textId="77777777" w:rsidR="005F3D2C" w:rsidRPr="00507A14" w:rsidRDefault="005F3D2C" w:rsidP="005F3D2C">
      <w:pPr>
        <w:suppressAutoHyphens/>
        <w:ind w:left="720" w:hanging="720"/>
        <w:rPr>
          <w:szCs w:val="22"/>
        </w:rPr>
      </w:pPr>
    </w:p>
    <w:p w14:paraId="50AFB695" w14:textId="77777777" w:rsidR="005F3D2C" w:rsidRPr="00507A14" w:rsidRDefault="005F3D2C" w:rsidP="005F3D2C">
      <w:pPr>
        <w:suppressAutoHyphens/>
        <w:ind w:left="720" w:hanging="7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0F84DD8B" w14:textId="77777777" w:rsidTr="00AA4679">
        <w:tc>
          <w:tcPr>
            <w:tcW w:w="9281" w:type="dxa"/>
          </w:tcPr>
          <w:p w14:paraId="7FFC5CE6" w14:textId="77777777" w:rsidR="005F3D2C" w:rsidRPr="00507A14" w:rsidRDefault="005F3D2C" w:rsidP="00AA4679">
            <w:pPr>
              <w:ind w:left="567" w:hanging="567"/>
              <w:rPr>
                <w:b/>
                <w:snapToGrid w:val="0"/>
                <w:szCs w:val="22"/>
              </w:rPr>
            </w:pPr>
            <w:r w:rsidRPr="00507A14">
              <w:rPr>
                <w:b/>
                <w:szCs w:val="22"/>
              </w:rPr>
              <w:t>15.</w:t>
            </w:r>
            <w:r w:rsidRPr="00507A14">
              <w:rPr>
                <w:b/>
                <w:szCs w:val="22"/>
              </w:rPr>
              <w:tab/>
              <w:t>INSTRUKTIONER VEDRØRENDE ANVENDELSEN</w:t>
            </w:r>
          </w:p>
        </w:tc>
      </w:tr>
    </w:tbl>
    <w:p w14:paraId="7733C5E1" w14:textId="77777777" w:rsidR="005F3D2C" w:rsidRPr="00507A14" w:rsidRDefault="005F3D2C" w:rsidP="005F3D2C">
      <w:pPr>
        <w:suppressAutoHyphens/>
        <w:rPr>
          <w:szCs w:val="22"/>
        </w:rPr>
      </w:pPr>
    </w:p>
    <w:p w14:paraId="183B4546" w14:textId="77777777" w:rsidR="005F3D2C" w:rsidRPr="00507A14" w:rsidRDefault="005F3D2C" w:rsidP="005F3D2C">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26953A32" w14:textId="77777777" w:rsidTr="00AA4679">
        <w:tc>
          <w:tcPr>
            <w:tcW w:w="9281" w:type="dxa"/>
          </w:tcPr>
          <w:p w14:paraId="34DD3DB6" w14:textId="77777777" w:rsidR="005F3D2C" w:rsidRPr="00507A14" w:rsidRDefault="005F3D2C" w:rsidP="00AA4679">
            <w:pPr>
              <w:ind w:left="567" w:hanging="567"/>
              <w:rPr>
                <w:b/>
                <w:snapToGrid w:val="0"/>
                <w:szCs w:val="22"/>
              </w:rPr>
            </w:pPr>
            <w:r w:rsidRPr="00507A14">
              <w:rPr>
                <w:b/>
                <w:szCs w:val="22"/>
              </w:rPr>
              <w:t>16.</w:t>
            </w:r>
            <w:r w:rsidRPr="00507A14">
              <w:rPr>
                <w:b/>
                <w:szCs w:val="22"/>
              </w:rPr>
              <w:tab/>
              <w:t>INFORMATION I BRAILLESKRIFT</w:t>
            </w:r>
          </w:p>
        </w:tc>
      </w:tr>
    </w:tbl>
    <w:p w14:paraId="45E66A27" w14:textId="77777777" w:rsidR="005F3D2C" w:rsidRPr="00507A14" w:rsidRDefault="005F3D2C" w:rsidP="005F3D2C">
      <w:pPr>
        <w:suppressAutoHyphens/>
        <w:jc w:val="both"/>
        <w:rPr>
          <w:sz w:val="24"/>
          <w:szCs w:val="22"/>
        </w:rPr>
      </w:pPr>
    </w:p>
    <w:p w14:paraId="338339C7" w14:textId="14ECA5DE" w:rsidR="005F3D2C" w:rsidRPr="00507A14" w:rsidRDefault="005F3D2C" w:rsidP="005F3D2C">
      <w:pPr>
        <w:ind w:left="567" w:hanging="567"/>
      </w:pPr>
      <w:r w:rsidRPr="00507A14">
        <w:rPr>
          <w:szCs w:val="22"/>
        </w:rPr>
        <w:t>lynparza</w:t>
      </w:r>
      <w:r w:rsidRPr="00507A14">
        <w:t xml:space="preserve"> 150 mg</w:t>
      </w:r>
    </w:p>
    <w:p w14:paraId="55A3F171" w14:textId="77777777" w:rsidR="001F328E" w:rsidRPr="00507A14" w:rsidRDefault="001F328E" w:rsidP="005F3D2C">
      <w:pPr>
        <w:ind w:left="567" w:hanging="567"/>
        <w:rPr>
          <w:sz w:val="24"/>
          <w:szCs w:val="22"/>
        </w:rPr>
      </w:pPr>
    </w:p>
    <w:p w14:paraId="4C4C5871" w14:textId="675990BD" w:rsidR="005F3D2C" w:rsidRPr="00507A14" w:rsidRDefault="005F3D2C" w:rsidP="005F3D2C">
      <w:pPr>
        <w:ind w:left="567" w:hanging="567"/>
        <w:rPr>
          <w:sz w:val="24"/>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F328E" w:rsidRPr="00507A14" w14:paraId="6946DEBE" w14:textId="77777777" w:rsidTr="00E07217">
        <w:tc>
          <w:tcPr>
            <w:tcW w:w="9281" w:type="dxa"/>
          </w:tcPr>
          <w:p w14:paraId="3F7792C8" w14:textId="3F75F013" w:rsidR="001F328E" w:rsidRPr="00507A14" w:rsidRDefault="001F328E" w:rsidP="00E07217">
            <w:pPr>
              <w:ind w:left="567" w:hanging="567"/>
              <w:rPr>
                <w:b/>
                <w:snapToGrid w:val="0"/>
                <w:szCs w:val="22"/>
              </w:rPr>
            </w:pPr>
            <w:r w:rsidRPr="00507A14">
              <w:rPr>
                <w:b/>
                <w:szCs w:val="22"/>
              </w:rPr>
              <w:t>17.</w:t>
            </w:r>
            <w:r w:rsidRPr="00507A14">
              <w:rPr>
                <w:b/>
                <w:szCs w:val="22"/>
              </w:rPr>
              <w:tab/>
              <w:t>ENTYDIG IDENTIFIKATOR – 2D-STREGKODE</w:t>
            </w:r>
          </w:p>
        </w:tc>
      </w:tr>
    </w:tbl>
    <w:p w14:paraId="72128C15" w14:textId="77777777" w:rsidR="007B793A" w:rsidRPr="00507A14" w:rsidRDefault="007B793A" w:rsidP="005F3D2C">
      <w:pPr>
        <w:ind w:left="567" w:hanging="567"/>
        <w:rPr>
          <w:sz w:val="24"/>
          <w:szCs w:val="22"/>
        </w:rPr>
      </w:pPr>
    </w:p>
    <w:p w14:paraId="27FF59BF" w14:textId="4C94F146" w:rsidR="005F3D2C" w:rsidRPr="00507A14" w:rsidRDefault="005F3D2C" w:rsidP="005F3D2C">
      <w:pPr>
        <w:tabs>
          <w:tab w:val="left" w:pos="720"/>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F328E" w:rsidRPr="00507A14" w14:paraId="0EF530B5" w14:textId="77777777" w:rsidTr="00E07217">
        <w:tc>
          <w:tcPr>
            <w:tcW w:w="9281" w:type="dxa"/>
          </w:tcPr>
          <w:p w14:paraId="0BF69D17" w14:textId="7DC9703A" w:rsidR="001F328E" w:rsidRPr="00507A14" w:rsidRDefault="001F328E" w:rsidP="00E07217">
            <w:pPr>
              <w:ind w:left="567" w:hanging="567"/>
              <w:rPr>
                <w:b/>
                <w:snapToGrid w:val="0"/>
                <w:szCs w:val="22"/>
              </w:rPr>
            </w:pPr>
            <w:r w:rsidRPr="00507A14">
              <w:rPr>
                <w:b/>
                <w:szCs w:val="22"/>
              </w:rPr>
              <w:t>18.</w:t>
            </w:r>
            <w:r w:rsidRPr="00507A14">
              <w:rPr>
                <w:b/>
                <w:szCs w:val="22"/>
              </w:rPr>
              <w:tab/>
              <w:t>ENTYDIG IDENTIFIKATOR - MENNESKELIGT LÆSBARE DATA</w:t>
            </w:r>
          </w:p>
        </w:tc>
      </w:tr>
    </w:tbl>
    <w:p w14:paraId="08F8D6C9" w14:textId="77777777" w:rsidR="007B793A" w:rsidRPr="00507A14" w:rsidRDefault="007B793A" w:rsidP="005F3D2C">
      <w:pPr>
        <w:tabs>
          <w:tab w:val="left" w:pos="720"/>
        </w:tabs>
        <w:rPr>
          <w:szCs w:val="22"/>
        </w:rPr>
      </w:pPr>
    </w:p>
    <w:p w14:paraId="2E134831" w14:textId="77777777" w:rsidR="005F3D2C" w:rsidRPr="00507A14" w:rsidRDefault="005F3D2C" w:rsidP="005F3D2C">
      <w:pPr>
        <w:tabs>
          <w:tab w:val="left" w:pos="720"/>
        </w:tabs>
        <w:rPr>
          <w:szCs w:val="22"/>
        </w:rPr>
      </w:pPr>
    </w:p>
    <w:p w14:paraId="34C54A35" w14:textId="77777777" w:rsidR="005F3D2C" w:rsidRPr="00507A14" w:rsidRDefault="005F3D2C" w:rsidP="005F3D2C">
      <w:pPr>
        <w:rPr>
          <w:b/>
          <w:szCs w:val="22"/>
        </w:rPr>
      </w:pPr>
      <w:r w:rsidRPr="00507A14">
        <w:rPr>
          <w:b/>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2D962B94" w14:textId="77777777" w:rsidTr="00AA4679">
        <w:tc>
          <w:tcPr>
            <w:tcW w:w="9281" w:type="dxa"/>
          </w:tcPr>
          <w:p w14:paraId="0FBC94E5" w14:textId="77777777" w:rsidR="005F3D2C" w:rsidRPr="00507A14" w:rsidRDefault="005F3D2C" w:rsidP="00AA4679">
            <w:pPr>
              <w:rPr>
                <w:b/>
                <w:snapToGrid w:val="0"/>
                <w:szCs w:val="22"/>
              </w:rPr>
            </w:pPr>
            <w:r w:rsidRPr="00507A14">
              <w:rPr>
                <w:b/>
                <w:szCs w:val="22"/>
              </w:rPr>
              <w:lastRenderedPageBreak/>
              <w:t>MINDSTEKRAV TIL MÆRKNING PÅ BLISTER ELLER STRIP</w:t>
            </w:r>
          </w:p>
          <w:p w14:paraId="50A8CD2A" w14:textId="77777777" w:rsidR="005F3D2C" w:rsidRPr="00507A14" w:rsidRDefault="005F3D2C" w:rsidP="00AA4679">
            <w:pPr>
              <w:rPr>
                <w:b/>
                <w:snapToGrid w:val="0"/>
                <w:szCs w:val="22"/>
              </w:rPr>
            </w:pPr>
          </w:p>
          <w:p w14:paraId="76D39208" w14:textId="77777777" w:rsidR="005F3D2C" w:rsidRPr="00507A14" w:rsidRDefault="005F3D2C" w:rsidP="00AA4679">
            <w:pPr>
              <w:rPr>
                <w:b/>
                <w:snapToGrid w:val="0"/>
                <w:szCs w:val="22"/>
              </w:rPr>
            </w:pPr>
            <w:r w:rsidRPr="00507A14">
              <w:rPr>
                <w:b/>
                <w:szCs w:val="22"/>
              </w:rPr>
              <w:t>BLISTER</w:t>
            </w:r>
          </w:p>
        </w:tc>
      </w:tr>
    </w:tbl>
    <w:p w14:paraId="75128B2E" w14:textId="77777777" w:rsidR="005F3D2C" w:rsidRPr="00507A14" w:rsidRDefault="005F3D2C" w:rsidP="005F3D2C">
      <w:pPr>
        <w:rPr>
          <w:szCs w:val="22"/>
        </w:rPr>
      </w:pPr>
    </w:p>
    <w:p w14:paraId="63724950" w14:textId="77777777" w:rsidR="005F3D2C" w:rsidRPr="00507A14" w:rsidRDefault="005F3D2C" w:rsidP="005F3D2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1059EA6B" w14:textId="77777777" w:rsidTr="00AA4679">
        <w:tc>
          <w:tcPr>
            <w:tcW w:w="9281" w:type="dxa"/>
          </w:tcPr>
          <w:p w14:paraId="32736797" w14:textId="77777777" w:rsidR="005F3D2C" w:rsidRPr="00507A14" w:rsidRDefault="005F3D2C" w:rsidP="00AA4679">
            <w:pPr>
              <w:ind w:left="567" w:hanging="567"/>
              <w:rPr>
                <w:b/>
                <w:snapToGrid w:val="0"/>
                <w:szCs w:val="22"/>
              </w:rPr>
            </w:pPr>
            <w:r w:rsidRPr="00507A14">
              <w:rPr>
                <w:b/>
                <w:szCs w:val="22"/>
              </w:rPr>
              <w:t>1.</w:t>
            </w:r>
            <w:r w:rsidRPr="00507A14">
              <w:rPr>
                <w:b/>
                <w:szCs w:val="22"/>
              </w:rPr>
              <w:tab/>
              <w:t>LÆGEMIDLETS NAVN</w:t>
            </w:r>
          </w:p>
        </w:tc>
      </w:tr>
    </w:tbl>
    <w:p w14:paraId="6482C730" w14:textId="77777777" w:rsidR="005F3D2C" w:rsidRPr="00507A14" w:rsidRDefault="005F3D2C" w:rsidP="005F3D2C">
      <w:pPr>
        <w:suppressAutoHyphens/>
        <w:rPr>
          <w:sz w:val="24"/>
          <w:szCs w:val="22"/>
        </w:rPr>
      </w:pPr>
    </w:p>
    <w:p w14:paraId="08205EBF" w14:textId="77777777" w:rsidR="005F3D2C" w:rsidRPr="00507A14" w:rsidRDefault="005F3D2C" w:rsidP="005F3D2C">
      <w:pPr>
        <w:rPr>
          <w:szCs w:val="22"/>
        </w:rPr>
      </w:pPr>
      <w:r w:rsidRPr="00507A14">
        <w:rPr>
          <w:szCs w:val="22"/>
        </w:rPr>
        <w:t>Lynparza 100 mg tabletter</w:t>
      </w:r>
    </w:p>
    <w:p w14:paraId="5CDF84D9" w14:textId="77777777" w:rsidR="005F3D2C" w:rsidRPr="00507A14" w:rsidRDefault="005F3D2C" w:rsidP="005F3D2C">
      <w:pPr>
        <w:suppressAutoHyphens/>
        <w:rPr>
          <w:szCs w:val="22"/>
        </w:rPr>
      </w:pPr>
      <w:r w:rsidRPr="00507A14">
        <w:rPr>
          <w:szCs w:val="22"/>
        </w:rPr>
        <w:t>olaparib</w:t>
      </w:r>
    </w:p>
    <w:p w14:paraId="05F87345" w14:textId="77777777" w:rsidR="005F3D2C" w:rsidRPr="00507A14" w:rsidRDefault="005F3D2C" w:rsidP="005F3D2C">
      <w:pPr>
        <w:suppressAutoHyphens/>
        <w:rPr>
          <w:sz w:val="24"/>
          <w:szCs w:val="22"/>
        </w:rPr>
      </w:pPr>
    </w:p>
    <w:p w14:paraId="276AC9E7"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430D812A" w14:textId="77777777" w:rsidTr="00AA4679">
        <w:tc>
          <w:tcPr>
            <w:tcW w:w="9281" w:type="dxa"/>
          </w:tcPr>
          <w:p w14:paraId="46D0605C" w14:textId="77777777" w:rsidR="005F3D2C" w:rsidRPr="00507A14" w:rsidRDefault="005F3D2C" w:rsidP="00AA4679">
            <w:pPr>
              <w:ind w:left="567" w:hanging="567"/>
              <w:rPr>
                <w:b/>
                <w:snapToGrid w:val="0"/>
                <w:szCs w:val="22"/>
              </w:rPr>
            </w:pPr>
            <w:r w:rsidRPr="00507A14">
              <w:rPr>
                <w:b/>
                <w:szCs w:val="22"/>
              </w:rPr>
              <w:t>2.</w:t>
            </w:r>
            <w:r w:rsidRPr="00507A14">
              <w:rPr>
                <w:b/>
                <w:szCs w:val="22"/>
              </w:rPr>
              <w:tab/>
              <w:t>NAVN PÅ INDEHAVEREN AF MARKEDSFØRINGSTILLADELSEN</w:t>
            </w:r>
          </w:p>
        </w:tc>
      </w:tr>
    </w:tbl>
    <w:p w14:paraId="7820F6A1" w14:textId="77777777" w:rsidR="005F3D2C" w:rsidRPr="00507A14" w:rsidRDefault="005F3D2C" w:rsidP="005F3D2C">
      <w:pPr>
        <w:suppressAutoHyphens/>
        <w:rPr>
          <w:szCs w:val="22"/>
        </w:rPr>
      </w:pPr>
    </w:p>
    <w:p w14:paraId="23A27E8B" w14:textId="77777777" w:rsidR="005F3D2C" w:rsidRPr="00507A14" w:rsidRDefault="005F3D2C" w:rsidP="005F3D2C">
      <w:pPr>
        <w:suppressAutoHyphens/>
        <w:rPr>
          <w:szCs w:val="22"/>
        </w:rPr>
      </w:pPr>
      <w:r w:rsidRPr="00507A14">
        <w:rPr>
          <w:szCs w:val="22"/>
        </w:rPr>
        <w:t>AstraZeneca</w:t>
      </w:r>
    </w:p>
    <w:p w14:paraId="2BDD5E4F" w14:textId="77777777" w:rsidR="005F3D2C" w:rsidRPr="00507A14" w:rsidRDefault="005F3D2C" w:rsidP="005F3D2C">
      <w:pPr>
        <w:suppressAutoHyphens/>
        <w:rPr>
          <w:szCs w:val="22"/>
        </w:rPr>
      </w:pPr>
    </w:p>
    <w:p w14:paraId="6677BEEF"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55A195AA" w14:textId="77777777" w:rsidTr="00AA4679">
        <w:tc>
          <w:tcPr>
            <w:tcW w:w="9281" w:type="dxa"/>
          </w:tcPr>
          <w:p w14:paraId="1AE4C68B" w14:textId="77777777" w:rsidR="005F3D2C" w:rsidRPr="00507A14" w:rsidRDefault="005F3D2C" w:rsidP="00AA4679">
            <w:pPr>
              <w:ind w:left="567" w:hanging="567"/>
              <w:rPr>
                <w:b/>
                <w:snapToGrid w:val="0"/>
                <w:szCs w:val="22"/>
              </w:rPr>
            </w:pPr>
            <w:r w:rsidRPr="00507A14">
              <w:rPr>
                <w:b/>
                <w:szCs w:val="22"/>
              </w:rPr>
              <w:t>3.</w:t>
            </w:r>
            <w:r w:rsidRPr="00507A14">
              <w:rPr>
                <w:b/>
                <w:szCs w:val="22"/>
              </w:rPr>
              <w:tab/>
              <w:t>UDLØBSDATO</w:t>
            </w:r>
          </w:p>
        </w:tc>
      </w:tr>
    </w:tbl>
    <w:p w14:paraId="32F78C6D" w14:textId="77777777" w:rsidR="005F3D2C" w:rsidRPr="00507A14" w:rsidRDefault="005F3D2C" w:rsidP="005F3D2C">
      <w:pPr>
        <w:suppressAutoHyphens/>
        <w:jc w:val="both"/>
        <w:rPr>
          <w:szCs w:val="22"/>
        </w:rPr>
      </w:pPr>
    </w:p>
    <w:p w14:paraId="5DD2FA20" w14:textId="77777777" w:rsidR="005F3D2C" w:rsidRPr="00507A14" w:rsidRDefault="005F3D2C" w:rsidP="005F3D2C">
      <w:pPr>
        <w:suppressAutoHyphens/>
        <w:jc w:val="both"/>
        <w:rPr>
          <w:szCs w:val="22"/>
        </w:rPr>
      </w:pPr>
      <w:r w:rsidRPr="00507A14">
        <w:rPr>
          <w:szCs w:val="22"/>
        </w:rPr>
        <w:t>EXP</w:t>
      </w:r>
    </w:p>
    <w:p w14:paraId="01D2973D" w14:textId="77777777" w:rsidR="005F3D2C" w:rsidRPr="00507A14" w:rsidRDefault="005F3D2C" w:rsidP="005F3D2C">
      <w:pPr>
        <w:suppressAutoHyphens/>
        <w:jc w:val="both"/>
        <w:rPr>
          <w:szCs w:val="22"/>
        </w:rPr>
      </w:pPr>
    </w:p>
    <w:p w14:paraId="0700AB12" w14:textId="77777777" w:rsidR="005F3D2C" w:rsidRPr="00507A14" w:rsidRDefault="005F3D2C" w:rsidP="005F3D2C">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4E1875E4" w14:textId="77777777" w:rsidTr="00AA4679">
        <w:tc>
          <w:tcPr>
            <w:tcW w:w="9281" w:type="dxa"/>
          </w:tcPr>
          <w:p w14:paraId="3FAF95F4" w14:textId="77777777" w:rsidR="005F3D2C" w:rsidRPr="00507A14" w:rsidRDefault="005F3D2C" w:rsidP="00AA4679">
            <w:pPr>
              <w:ind w:left="567" w:hanging="567"/>
              <w:rPr>
                <w:b/>
                <w:snapToGrid w:val="0"/>
                <w:szCs w:val="22"/>
              </w:rPr>
            </w:pPr>
            <w:r w:rsidRPr="00507A14">
              <w:rPr>
                <w:b/>
                <w:szCs w:val="22"/>
              </w:rPr>
              <w:t>4.</w:t>
            </w:r>
            <w:r w:rsidRPr="00507A14">
              <w:rPr>
                <w:b/>
                <w:szCs w:val="22"/>
              </w:rPr>
              <w:tab/>
              <w:t>BATCHNUMMER</w:t>
            </w:r>
          </w:p>
        </w:tc>
      </w:tr>
    </w:tbl>
    <w:p w14:paraId="1B6F8898" w14:textId="77777777" w:rsidR="005F3D2C" w:rsidRPr="00507A14" w:rsidRDefault="005F3D2C" w:rsidP="005F3D2C">
      <w:pPr>
        <w:suppressAutoHyphens/>
        <w:jc w:val="both"/>
        <w:rPr>
          <w:szCs w:val="22"/>
        </w:rPr>
      </w:pPr>
    </w:p>
    <w:p w14:paraId="20D7DDC0" w14:textId="77777777" w:rsidR="005F3D2C" w:rsidRPr="00507A14" w:rsidRDefault="005F3D2C" w:rsidP="005F3D2C">
      <w:pPr>
        <w:suppressAutoHyphens/>
        <w:jc w:val="both"/>
        <w:rPr>
          <w:szCs w:val="22"/>
        </w:rPr>
      </w:pPr>
      <w:r w:rsidRPr="00507A14">
        <w:rPr>
          <w:szCs w:val="22"/>
        </w:rPr>
        <w:t>Lot</w:t>
      </w:r>
    </w:p>
    <w:p w14:paraId="1462E0E0" w14:textId="77777777" w:rsidR="005F3D2C" w:rsidRPr="00507A14" w:rsidRDefault="005F3D2C" w:rsidP="005F3D2C">
      <w:pPr>
        <w:suppressAutoHyphens/>
        <w:jc w:val="both"/>
        <w:rPr>
          <w:szCs w:val="22"/>
        </w:rPr>
      </w:pPr>
    </w:p>
    <w:p w14:paraId="3059A7D9" w14:textId="77777777" w:rsidR="005F3D2C" w:rsidRPr="00507A14" w:rsidRDefault="005F3D2C" w:rsidP="005F3D2C">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769279A9" w14:textId="77777777" w:rsidTr="00AA4679">
        <w:tc>
          <w:tcPr>
            <w:tcW w:w="9281" w:type="dxa"/>
          </w:tcPr>
          <w:p w14:paraId="7A890BB1" w14:textId="77777777" w:rsidR="005F3D2C" w:rsidRPr="00507A14" w:rsidRDefault="005F3D2C" w:rsidP="00AA4679">
            <w:pPr>
              <w:ind w:left="567" w:hanging="567"/>
              <w:rPr>
                <w:b/>
                <w:snapToGrid w:val="0"/>
                <w:szCs w:val="22"/>
              </w:rPr>
            </w:pPr>
            <w:r w:rsidRPr="00507A14">
              <w:rPr>
                <w:b/>
                <w:szCs w:val="22"/>
              </w:rPr>
              <w:t>5.</w:t>
            </w:r>
            <w:r w:rsidRPr="00507A14">
              <w:rPr>
                <w:b/>
                <w:szCs w:val="22"/>
              </w:rPr>
              <w:tab/>
              <w:t>ANDET</w:t>
            </w:r>
          </w:p>
        </w:tc>
      </w:tr>
    </w:tbl>
    <w:p w14:paraId="6C524C0B" w14:textId="77777777" w:rsidR="005F3D2C" w:rsidRPr="00507A14" w:rsidRDefault="005F3D2C" w:rsidP="005F3D2C">
      <w:pPr>
        <w:suppressAutoHyphens/>
        <w:rPr>
          <w:szCs w:val="22"/>
        </w:rPr>
      </w:pPr>
    </w:p>
    <w:p w14:paraId="2C3C2162" w14:textId="77777777" w:rsidR="005F3D2C" w:rsidRPr="00507A14" w:rsidRDefault="005F3D2C" w:rsidP="005F3D2C">
      <w:pPr>
        <w:suppressAutoHyphens/>
        <w:rPr>
          <w:szCs w:val="22"/>
        </w:rPr>
      </w:pPr>
    </w:p>
    <w:p w14:paraId="19D968EC" w14:textId="77777777" w:rsidR="005F3D2C" w:rsidRPr="00507A14" w:rsidRDefault="005F3D2C" w:rsidP="005F3D2C">
      <w:pPr>
        <w:rPr>
          <w:b/>
          <w:szCs w:val="22"/>
        </w:rPr>
      </w:pPr>
      <w:r w:rsidRPr="00507A14">
        <w:rPr>
          <w:b/>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2B171092" w14:textId="77777777" w:rsidTr="00AA4679">
        <w:tc>
          <w:tcPr>
            <w:tcW w:w="9281" w:type="dxa"/>
          </w:tcPr>
          <w:p w14:paraId="449AE1AD" w14:textId="77777777" w:rsidR="005F3D2C" w:rsidRPr="00507A14" w:rsidRDefault="005F3D2C" w:rsidP="00AA4679">
            <w:pPr>
              <w:rPr>
                <w:b/>
                <w:snapToGrid w:val="0"/>
                <w:szCs w:val="22"/>
              </w:rPr>
            </w:pPr>
            <w:r w:rsidRPr="00507A14">
              <w:rPr>
                <w:b/>
                <w:szCs w:val="22"/>
              </w:rPr>
              <w:lastRenderedPageBreak/>
              <w:t>MINDSTEKRAV TIL MÆRKNING PÅ BLISTER ELLER STRIP</w:t>
            </w:r>
          </w:p>
          <w:p w14:paraId="04D08FAE" w14:textId="77777777" w:rsidR="005F3D2C" w:rsidRPr="00507A14" w:rsidRDefault="005F3D2C" w:rsidP="00AA4679">
            <w:pPr>
              <w:rPr>
                <w:b/>
                <w:snapToGrid w:val="0"/>
                <w:szCs w:val="22"/>
              </w:rPr>
            </w:pPr>
          </w:p>
          <w:p w14:paraId="5024B3EB" w14:textId="77777777" w:rsidR="005F3D2C" w:rsidRPr="00507A14" w:rsidRDefault="005F3D2C" w:rsidP="00AA4679">
            <w:pPr>
              <w:rPr>
                <w:b/>
                <w:snapToGrid w:val="0"/>
                <w:szCs w:val="22"/>
              </w:rPr>
            </w:pPr>
            <w:r w:rsidRPr="00507A14">
              <w:rPr>
                <w:b/>
                <w:szCs w:val="22"/>
              </w:rPr>
              <w:t>BLISTER</w:t>
            </w:r>
          </w:p>
        </w:tc>
      </w:tr>
    </w:tbl>
    <w:p w14:paraId="2EE36E7B" w14:textId="77777777" w:rsidR="005F3D2C" w:rsidRPr="00507A14" w:rsidRDefault="005F3D2C" w:rsidP="005F3D2C">
      <w:pPr>
        <w:rPr>
          <w:szCs w:val="22"/>
        </w:rPr>
      </w:pPr>
    </w:p>
    <w:p w14:paraId="66123C6C" w14:textId="77777777" w:rsidR="005F3D2C" w:rsidRPr="00507A14" w:rsidRDefault="005F3D2C" w:rsidP="005F3D2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2696FD26" w14:textId="77777777" w:rsidTr="00AA4679">
        <w:tc>
          <w:tcPr>
            <w:tcW w:w="9281" w:type="dxa"/>
          </w:tcPr>
          <w:p w14:paraId="64A4EFF9" w14:textId="77777777" w:rsidR="005F3D2C" w:rsidRPr="00507A14" w:rsidRDefault="005F3D2C" w:rsidP="00AA4679">
            <w:pPr>
              <w:ind w:left="567" w:hanging="567"/>
              <w:rPr>
                <w:b/>
                <w:snapToGrid w:val="0"/>
                <w:szCs w:val="22"/>
              </w:rPr>
            </w:pPr>
            <w:r w:rsidRPr="00507A14">
              <w:rPr>
                <w:b/>
                <w:szCs w:val="22"/>
              </w:rPr>
              <w:t>1.</w:t>
            </w:r>
            <w:r w:rsidRPr="00507A14">
              <w:rPr>
                <w:b/>
                <w:szCs w:val="22"/>
              </w:rPr>
              <w:tab/>
              <w:t>LÆGEMIDLETS NAVN</w:t>
            </w:r>
          </w:p>
        </w:tc>
      </w:tr>
    </w:tbl>
    <w:p w14:paraId="097A5E8B" w14:textId="77777777" w:rsidR="005F3D2C" w:rsidRPr="00507A14" w:rsidRDefault="005F3D2C" w:rsidP="005F3D2C">
      <w:pPr>
        <w:suppressAutoHyphens/>
        <w:rPr>
          <w:sz w:val="24"/>
          <w:szCs w:val="22"/>
        </w:rPr>
      </w:pPr>
    </w:p>
    <w:p w14:paraId="3689B5C4" w14:textId="77777777" w:rsidR="005F3D2C" w:rsidRPr="00507A14" w:rsidRDefault="005F3D2C" w:rsidP="005F3D2C">
      <w:pPr>
        <w:rPr>
          <w:szCs w:val="22"/>
        </w:rPr>
      </w:pPr>
      <w:r w:rsidRPr="00507A14">
        <w:rPr>
          <w:szCs w:val="22"/>
        </w:rPr>
        <w:t>Lynparza 150 mg tabletter</w:t>
      </w:r>
    </w:p>
    <w:p w14:paraId="5C0EEDAD" w14:textId="77777777" w:rsidR="005F3D2C" w:rsidRPr="00507A14" w:rsidRDefault="005F3D2C" w:rsidP="005F3D2C">
      <w:pPr>
        <w:suppressAutoHyphens/>
        <w:rPr>
          <w:szCs w:val="22"/>
        </w:rPr>
      </w:pPr>
      <w:r w:rsidRPr="00507A14">
        <w:rPr>
          <w:szCs w:val="22"/>
        </w:rPr>
        <w:t>olaparib</w:t>
      </w:r>
    </w:p>
    <w:p w14:paraId="43C0FF02" w14:textId="77777777" w:rsidR="005F3D2C" w:rsidRPr="00507A14" w:rsidRDefault="005F3D2C" w:rsidP="005F3D2C">
      <w:pPr>
        <w:suppressAutoHyphens/>
        <w:rPr>
          <w:sz w:val="24"/>
          <w:szCs w:val="22"/>
        </w:rPr>
      </w:pPr>
    </w:p>
    <w:p w14:paraId="5E03BE8D"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585E0ECB" w14:textId="77777777" w:rsidTr="00AA4679">
        <w:tc>
          <w:tcPr>
            <w:tcW w:w="9281" w:type="dxa"/>
          </w:tcPr>
          <w:p w14:paraId="50B2045C" w14:textId="77777777" w:rsidR="005F3D2C" w:rsidRPr="00507A14" w:rsidRDefault="005F3D2C" w:rsidP="00AA4679">
            <w:pPr>
              <w:ind w:left="567" w:hanging="567"/>
              <w:rPr>
                <w:b/>
                <w:snapToGrid w:val="0"/>
                <w:szCs w:val="22"/>
              </w:rPr>
            </w:pPr>
            <w:r w:rsidRPr="00507A14">
              <w:rPr>
                <w:b/>
                <w:szCs w:val="22"/>
              </w:rPr>
              <w:t>2.</w:t>
            </w:r>
            <w:r w:rsidRPr="00507A14">
              <w:rPr>
                <w:b/>
                <w:szCs w:val="22"/>
              </w:rPr>
              <w:tab/>
              <w:t>NAVN PÅ INDEHAVEREN AF MARKEDSFØRINGSTILLADELSEN</w:t>
            </w:r>
          </w:p>
        </w:tc>
      </w:tr>
    </w:tbl>
    <w:p w14:paraId="2B6A65A1" w14:textId="77777777" w:rsidR="005F3D2C" w:rsidRPr="00507A14" w:rsidRDefault="005F3D2C" w:rsidP="005F3D2C">
      <w:pPr>
        <w:suppressAutoHyphens/>
        <w:rPr>
          <w:szCs w:val="22"/>
        </w:rPr>
      </w:pPr>
    </w:p>
    <w:p w14:paraId="2BC989D6" w14:textId="77777777" w:rsidR="005F3D2C" w:rsidRPr="00507A14" w:rsidRDefault="005F3D2C" w:rsidP="005F3D2C">
      <w:pPr>
        <w:suppressAutoHyphens/>
        <w:rPr>
          <w:szCs w:val="22"/>
        </w:rPr>
      </w:pPr>
      <w:r w:rsidRPr="00507A14">
        <w:rPr>
          <w:szCs w:val="22"/>
        </w:rPr>
        <w:t>AstraZeneca</w:t>
      </w:r>
    </w:p>
    <w:p w14:paraId="6DB9A0FE" w14:textId="77777777" w:rsidR="005F3D2C" w:rsidRPr="00507A14" w:rsidRDefault="005F3D2C" w:rsidP="005F3D2C">
      <w:pPr>
        <w:suppressAutoHyphens/>
        <w:rPr>
          <w:szCs w:val="22"/>
        </w:rPr>
      </w:pPr>
    </w:p>
    <w:p w14:paraId="056230B4" w14:textId="77777777" w:rsidR="005F3D2C" w:rsidRPr="00507A14" w:rsidRDefault="005F3D2C" w:rsidP="005F3D2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6595AC13" w14:textId="77777777" w:rsidTr="00AA4679">
        <w:tc>
          <w:tcPr>
            <w:tcW w:w="9281" w:type="dxa"/>
          </w:tcPr>
          <w:p w14:paraId="22F329C2" w14:textId="77777777" w:rsidR="005F3D2C" w:rsidRPr="00507A14" w:rsidRDefault="005F3D2C" w:rsidP="00AA4679">
            <w:pPr>
              <w:ind w:left="567" w:hanging="567"/>
              <w:rPr>
                <w:b/>
                <w:snapToGrid w:val="0"/>
                <w:szCs w:val="22"/>
              </w:rPr>
            </w:pPr>
            <w:r w:rsidRPr="00507A14">
              <w:rPr>
                <w:b/>
                <w:szCs w:val="22"/>
              </w:rPr>
              <w:t>3.</w:t>
            </w:r>
            <w:r w:rsidRPr="00507A14">
              <w:rPr>
                <w:b/>
                <w:szCs w:val="22"/>
              </w:rPr>
              <w:tab/>
              <w:t>UDLØBSDATO</w:t>
            </w:r>
          </w:p>
        </w:tc>
      </w:tr>
    </w:tbl>
    <w:p w14:paraId="39F74260" w14:textId="77777777" w:rsidR="005F3D2C" w:rsidRPr="00507A14" w:rsidRDefault="005F3D2C" w:rsidP="005F3D2C">
      <w:pPr>
        <w:suppressAutoHyphens/>
        <w:jc w:val="both"/>
        <w:rPr>
          <w:szCs w:val="22"/>
        </w:rPr>
      </w:pPr>
    </w:p>
    <w:p w14:paraId="5DBA1ECF" w14:textId="77777777" w:rsidR="005F3D2C" w:rsidRPr="00507A14" w:rsidRDefault="005F3D2C" w:rsidP="005F3D2C">
      <w:pPr>
        <w:suppressAutoHyphens/>
        <w:jc w:val="both"/>
        <w:rPr>
          <w:szCs w:val="22"/>
        </w:rPr>
      </w:pPr>
      <w:r w:rsidRPr="00507A14">
        <w:rPr>
          <w:szCs w:val="22"/>
        </w:rPr>
        <w:t>EXP</w:t>
      </w:r>
    </w:p>
    <w:p w14:paraId="483CE568" w14:textId="77777777" w:rsidR="005F3D2C" w:rsidRPr="00507A14" w:rsidRDefault="005F3D2C" w:rsidP="005F3D2C">
      <w:pPr>
        <w:suppressAutoHyphens/>
        <w:jc w:val="both"/>
        <w:rPr>
          <w:szCs w:val="22"/>
        </w:rPr>
      </w:pPr>
    </w:p>
    <w:p w14:paraId="6339AA6F" w14:textId="77777777" w:rsidR="005F3D2C" w:rsidRPr="00507A14" w:rsidRDefault="005F3D2C" w:rsidP="005F3D2C">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29523C64" w14:textId="77777777" w:rsidTr="00AA4679">
        <w:tc>
          <w:tcPr>
            <w:tcW w:w="9281" w:type="dxa"/>
          </w:tcPr>
          <w:p w14:paraId="364C547E" w14:textId="77777777" w:rsidR="005F3D2C" w:rsidRPr="00507A14" w:rsidRDefault="005F3D2C" w:rsidP="00AA4679">
            <w:pPr>
              <w:ind w:left="567" w:hanging="567"/>
              <w:rPr>
                <w:b/>
                <w:snapToGrid w:val="0"/>
                <w:szCs w:val="22"/>
              </w:rPr>
            </w:pPr>
            <w:r w:rsidRPr="00507A14">
              <w:rPr>
                <w:b/>
                <w:szCs w:val="22"/>
              </w:rPr>
              <w:t>4.</w:t>
            </w:r>
            <w:r w:rsidRPr="00507A14">
              <w:rPr>
                <w:b/>
                <w:szCs w:val="22"/>
              </w:rPr>
              <w:tab/>
              <w:t>BATCHNUMMER</w:t>
            </w:r>
          </w:p>
        </w:tc>
      </w:tr>
    </w:tbl>
    <w:p w14:paraId="52E3A144" w14:textId="77777777" w:rsidR="005F3D2C" w:rsidRPr="00507A14" w:rsidRDefault="005F3D2C" w:rsidP="005F3D2C">
      <w:pPr>
        <w:suppressAutoHyphens/>
        <w:jc w:val="both"/>
        <w:rPr>
          <w:szCs w:val="22"/>
        </w:rPr>
      </w:pPr>
    </w:p>
    <w:p w14:paraId="01AE9ED9" w14:textId="77777777" w:rsidR="005F3D2C" w:rsidRPr="00507A14" w:rsidRDefault="005F3D2C" w:rsidP="005F3D2C">
      <w:pPr>
        <w:suppressAutoHyphens/>
        <w:jc w:val="both"/>
        <w:rPr>
          <w:szCs w:val="22"/>
        </w:rPr>
      </w:pPr>
      <w:r w:rsidRPr="00507A14">
        <w:rPr>
          <w:szCs w:val="22"/>
        </w:rPr>
        <w:t>Lot</w:t>
      </w:r>
    </w:p>
    <w:p w14:paraId="2310A8F3" w14:textId="77777777" w:rsidR="005F3D2C" w:rsidRPr="00507A14" w:rsidRDefault="005F3D2C" w:rsidP="005F3D2C">
      <w:pPr>
        <w:suppressAutoHyphens/>
        <w:jc w:val="both"/>
        <w:rPr>
          <w:szCs w:val="22"/>
        </w:rPr>
      </w:pPr>
    </w:p>
    <w:p w14:paraId="512E3C02" w14:textId="77777777" w:rsidR="005F3D2C" w:rsidRPr="00507A14" w:rsidRDefault="005F3D2C" w:rsidP="005F3D2C">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F3D2C" w:rsidRPr="00507A14" w14:paraId="0812003D" w14:textId="77777777" w:rsidTr="00AA4679">
        <w:tc>
          <w:tcPr>
            <w:tcW w:w="9281" w:type="dxa"/>
          </w:tcPr>
          <w:p w14:paraId="75C0FF60" w14:textId="77777777" w:rsidR="005F3D2C" w:rsidRPr="00507A14" w:rsidRDefault="005F3D2C" w:rsidP="00AA4679">
            <w:pPr>
              <w:ind w:left="567" w:hanging="567"/>
              <w:rPr>
                <w:b/>
                <w:snapToGrid w:val="0"/>
                <w:szCs w:val="22"/>
              </w:rPr>
            </w:pPr>
            <w:r w:rsidRPr="00507A14">
              <w:rPr>
                <w:b/>
                <w:szCs w:val="22"/>
              </w:rPr>
              <w:t>5.</w:t>
            </w:r>
            <w:r w:rsidRPr="00507A14">
              <w:rPr>
                <w:b/>
                <w:szCs w:val="22"/>
              </w:rPr>
              <w:tab/>
              <w:t>ANDET</w:t>
            </w:r>
          </w:p>
        </w:tc>
      </w:tr>
    </w:tbl>
    <w:p w14:paraId="359FC91A" w14:textId="77777777" w:rsidR="005F3D2C" w:rsidRPr="00507A14" w:rsidRDefault="005F3D2C" w:rsidP="005F3D2C">
      <w:pPr>
        <w:suppressAutoHyphens/>
        <w:rPr>
          <w:szCs w:val="22"/>
        </w:rPr>
      </w:pPr>
    </w:p>
    <w:p w14:paraId="4DF2B2FA" w14:textId="77777777" w:rsidR="005F3D2C" w:rsidRPr="00507A14" w:rsidRDefault="005F3D2C" w:rsidP="005F3D2C">
      <w:pPr>
        <w:suppressAutoHyphens/>
        <w:jc w:val="both"/>
        <w:rPr>
          <w:b/>
          <w:szCs w:val="22"/>
        </w:rPr>
      </w:pPr>
    </w:p>
    <w:p w14:paraId="72C8F410" w14:textId="3C006EC4" w:rsidR="00C677C7" w:rsidRPr="00507A14" w:rsidRDefault="00C677C7">
      <w:pPr>
        <w:rPr>
          <w:szCs w:val="22"/>
        </w:rPr>
      </w:pPr>
      <w:r w:rsidRPr="00507A14">
        <w:rPr>
          <w:szCs w:val="22"/>
        </w:rPr>
        <w:br w:type="page"/>
      </w:r>
    </w:p>
    <w:p w14:paraId="77A61D5B" w14:textId="77777777" w:rsidR="00D2597A" w:rsidRPr="00507A14" w:rsidRDefault="00D2597A">
      <w:pPr>
        <w:rPr>
          <w:szCs w:val="22"/>
        </w:rPr>
      </w:pPr>
    </w:p>
    <w:p w14:paraId="22480273" w14:textId="77777777" w:rsidR="00E1175A" w:rsidRPr="00507A14" w:rsidRDefault="00E1175A" w:rsidP="001C6034">
      <w:pPr>
        <w:suppressAutoHyphens/>
        <w:jc w:val="center"/>
        <w:rPr>
          <w:szCs w:val="22"/>
        </w:rPr>
      </w:pPr>
    </w:p>
    <w:p w14:paraId="3F92BA56" w14:textId="77777777" w:rsidR="00E1175A" w:rsidRPr="00507A14" w:rsidRDefault="00E1175A" w:rsidP="001C6034">
      <w:pPr>
        <w:suppressAutoHyphens/>
        <w:jc w:val="center"/>
        <w:rPr>
          <w:szCs w:val="22"/>
        </w:rPr>
      </w:pPr>
    </w:p>
    <w:p w14:paraId="7B0356CC" w14:textId="77777777" w:rsidR="00E1175A" w:rsidRPr="00507A14" w:rsidRDefault="00E1175A" w:rsidP="001C6034">
      <w:pPr>
        <w:suppressAutoHyphens/>
        <w:jc w:val="center"/>
        <w:rPr>
          <w:szCs w:val="22"/>
        </w:rPr>
      </w:pPr>
    </w:p>
    <w:p w14:paraId="4A25BCFB" w14:textId="77777777" w:rsidR="00E1175A" w:rsidRPr="00507A14" w:rsidRDefault="00E1175A" w:rsidP="001C6034">
      <w:pPr>
        <w:suppressAutoHyphens/>
        <w:jc w:val="center"/>
        <w:rPr>
          <w:szCs w:val="22"/>
        </w:rPr>
      </w:pPr>
    </w:p>
    <w:p w14:paraId="24CFC02D" w14:textId="77777777" w:rsidR="00E1175A" w:rsidRPr="00507A14" w:rsidRDefault="00E1175A" w:rsidP="001C6034">
      <w:pPr>
        <w:suppressAutoHyphens/>
        <w:jc w:val="center"/>
        <w:rPr>
          <w:szCs w:val="22"/>
        </w:rPr>
      </w:pPr>
    </w:p>
    <w:p w14:paraId="510C53C4" w14:textId="77777777" w:rsidR="00E1175A" w:rsidRPr="00507A14" w:rsidRDefault="00E1175A" w:rsidP="001C6034">
      <w:pPr>
        <w:suppressAutoHyphens/>
        <w:jc w:val="center"/>
        <w:rPr>
          <w:szCs w:val="22"/>
        </w:rPr>
      </w:pPr>
    </w:p>
    <w:p w14:paraId="60F662BD" w14:textId="77777777" w:rsidR="00E1175A" w:rsidRPr="00507A14" w:rsidRDefault="00E1175A" w:rsidP="001C6034">
      <w:pPr>
        <w:suppressAutoHyphens/>
        <w:jc w:val="center"/>
        <w:rPr>
          <w:szCs w:val="22"/>
        </w:rPr>
      </w:pPr>
    </w:p>
    <w:p w14:paraId="6736D303" w14:textId="77777777" w:rsidR="00E1175A" w:rsidRPr="00507A14" w:rsidRDefault="00E1175A" w:rsidP="001C6034">
      <w:pPr>
        <w:suppressAutoHyphens/>
        <w:jc w:val="center"/>
        <w:rPr>
          <w:szCs w:val="22"/>
        </w:rPr>
      </w:pPr>
    </w:p>
    <w:p w14:paraId="3D49F893" w14:textId="77777777" w:rsidR="00E1175A" w:rsidRPr="00507A14" w:rsidRDefault="00E1175A" w:rsidP="001C6034">
      <w:pPr>
        <w:suppressAutoHyphens/>
        <w:jc w:val="center"/>
        <w:rPr>
          <w:szCs w:val="22"/>
        </w:rPr>
      </w:pPr>
    </w:p>
    <w:p w14:paraId="59D1FB1D" w14:textId="77777777" w:rsidR="00E1175A" w:rsidRPr="00507A14" w:rsidRDefault="00E1175A" w:rsidP="001C6034">
      <w:pPr>
        <w:suppressAutoHyphens/>
        <w:jc w:val="center"/>
        <w:rPr>
          <w:szCs w:val="22"/>
        </w:rPr>
      </w:pPr>
    </w:p>
    <w:p w14:paraId="679B6DF6" w14:textId="77777777" w:rsidR="00E1175A" w:rsidRPr="00507A14" w:rsidRDefault="00E1175A" w:rsidP="001C6034">
      <w:pPr>
        <w:suppressAutoHyphens/>
        <w:jc w:val="center"/>
        <w:rPr>
          <w:szCs w:val="22"/>
        </w:rPr>
      </w:pPr>
    </w:p>
    <w:p w14:paraId="50D65BD2" w14:textId="77777777" w:rsidR="00E1175A" w:rsidRPr="00507A14" w:rsidRDefault="00E1175A" w:rsidP="001C6034">
      <w:pPr>
        <w:suppressAutoHyphens/>
        <w:jc w:val="center"/>
        <w:rPr>
          <w:szCs w:val="22"/>
        </w:rPr>
      </w:pPr>
    </w:p>
    <w:p w14:paraId="4A8D5EE1" w14:textId="77777777" w:rsidR="00E1175A" w:rsidRPr="00507A14" w:rsidRDefault="00E1175A" w:rsidP="001C6034">
      <w:pPr>
        <w:jc w:val="center"/>
        <w:rPr>
          <w:szCs w:val="22"/>
        </w:rPr>
      </w:pPr>
    </w:p>
    <w:p w14:paraId="2C7DC48B" w14:textId="77777777" w:rsidR="00E1175A" w:rsidRPr="00507A14" w:rsidRDefault="00E1175A" w:rsidP="001C6034">
      <w:pPr>
        <w:suppressAutoHyphens/>
        <w:jc w:val="center"/>
        <w:rPr>
          <w:szCs w:val="22"/>
        </w:rPr>
      </w:pPr>
    </w:p>
    <w:p w14:paraId="6FE9C410" w14:textId="77777777" w:rsidR="00E1175A" w:rsidRPr="00507A14" w:rsidRDefault="00E1175A" w:rsidP="001C6034">
      <w:pPr>
        <w:suppressAutoHyphens/>
        <w:jc w:val="center"/>
        <w:rPr>
          <w:szCs w:val="22"/>
        </w:rPr>
      </w:pPr>
    </w:p>
    <w:p w14:paraId="76138329" w14:textId="77777777" w:rsidR="00E1175A" w:rsidRPr="00507A14" w:rsidRDefault="00E1175A" w:rsidP="001C6034">
      <w:pPr>
        <w:suppressAutoHyphens/>
        <w:jc w:val="center"/>
        <w:rPr>
          <w:szCs w:val="22"/>
        </w:rPr>
      </w:pPr>
    </w:p>
    <w:p w14:paraId="659BA4B8" w14:textId="77777777" w:rsidR="00E1175A" w:rsidRPr="00507A14" w:rsidRDefault="00E1175A" w:rsidP="001C6034">
      <w:pPr>
        <w:suppressAutoHyphens/>
        <w:jc w:val="center"/>
        <w:rPr>
          <w:szCs w:val="22"/>
        </w:rPr>
      </w:pPr>
    </w:p>
    <w:p w14:paraId="1F0B052E" w14:textId="77777777" w:rsidR="00E1175A" w:rsidRPr="00507A14" w:rsidRDefault="00E1175A" w:rsidP="001C6034">
      <w:pPr>
        <w:suppressAutoHyphens/>
        <w:jc w:val="center"/>
        <w:rPr>
          <w:szCs w:val="22"/>
        </w:rPr>
      </w:pPr>
    </w:p>
    <w:p w14:paraId="04D2837E" w14:textId="77777777" w:rsidR="008F07B9" w:rsidRPr="00507A14" w:rsidRDefault="008F07B9" w:rsidP="001C6034">
      <w:pPr>
        <w:suppressAutoHyphens/>
        <w:jc w:val="center"/>
        <w:rPr>
          <w:szCs w:val="22"/>
        </w:rPr>
      </w:pPr>
    </w:p>
    <w:p w14:paraId="1B0B1AB8" w14:textId="77777777" w:rsidR="00E1175A" w:rsidRPr="00507A14" w:rsidRDefault="00E1175A" w:rsidP="001C6034">
      <w:pPr>
        <w:suppressAutoHyphens/>
        <w:jc w:val="center"/>
        <w:rPr>
          <w:szCs w:val="22"/>
        </w:rPr>
      </w:pPr>
    </w:p>
    <w:p w14:paraId="140CC330" w14:textId="77777777" w:rsidR="00E1175A" w:rsidRPr="00507A14" w:rsidRDefault="00E1175A" w:rsidP="001C6034">
      <w:pPr>
        <w:suppressAutoHyphens/>
        <w:jc w:val="center"/>
        <w:rPr>
          <w:szCs w:val="22"/>
        </w:rPr>
      </w:pPr>
    </w:p>
    <w:p w14:paraId="0CF5C968" w14:textId="77777777" w:rsidR="00E1175A" w:rsidRPr="00507A14" w:rsidRDefault="00E1175A" w:rsidP="001C6034">
      <w:pPr>
        <w:suppressAutoHyphens/>
        <w:jc w:val="center"/>
        <w:rPr>
          <w:szCs w:val="22"/>
        </w:rPr>
      </w:pPr>
    </w:p>
    <w:p w14:paraId="4C3C529A" w14:textId="657A6170" w:rsidR="00E1175A" w:rsidRPr="00507A14" w:rsidRDefault="00E1175A" w:rsidP="008C5074">
      <w:pPr>
        <w:pStyle w:val="A-Heading1"/>
        <w:jc w:val="center"/>
        <w:rPr>
          <w:b w:val="0"/>
          <w:lang w:val="da-DK"/>
        </w:rPr>
      </w:pPr>
      <w:r w:rsidRPr="00507A14">
        <w:rPr>
          <w:lang w:val="da-DK"/>
        </w:rPr>
        <w:t>B. INDLÆGSSEDDEL</w:t>
      </w:r>
      <w:r w:rsidR="00D07D9F" w:rsidRPr="00507A14">
        <w:rPr>
          <w:lang w:val="da-DK"/>
        </w:rPr>
        <w:fldChar w:fldCharType="begin"/>
      </w:r>
      <w:r w:rsidR="00D07D9F" w:rsidRPr="00507A14">
        <w:rPr>
          <w:lang w:val="da-DK"/>
        </w:rPr>
        <w:instrText xml:space="preserve"> DOCVARIABLE VAULT_ND_d18f52e1-a088-4a32-a8e5-209bcecdee90 \* MERGEFORMAT </w:instrText>
      </w:r>
      <w:r w:rsidR="00D07D9F" w:rsidRPr="00507A14">
        <w:rPr>
          <w:lang w:val="da-DK"/>
        </w:rPr>
        <w:fldChar w:fldCharType="separate"/>
      </w:r>
      <w:r w:rsidR="00D07D9F" w:rsidRPr="00507A14">
        <w:rPr>
          <w:lang w:val="da-DK"/>
        </w:rPr>
        <w:t xml:space="preserve"> </w:t>
      </w:r>
      <w:r w:rsidR="00D07D9F" w:rsidRPr="00507A14">
        <w:rPr>
          <w:lang w:val="da-DK"/>
        </w:rPr>
        <w:fldChar w:fldCharType="end"/>
      </w:r>
    </w:p>
    <w:p w14:paraId="4139C426" w14:textId="77777777" w:rsidR="00E1175A" w:rsidRPr="00507A14" w:rsidRDefault="00E1175A">
      <w:pPr>
        <w:suppressAutoHyphens/>
        <w:jc w:val="center"/>
        <w:rPr>
          <w:szCs w:val="22"/>
        </w:rPr>
      </w:pPr>
    </w:p>
    <w:p w14:paraId="6C4A58EE" w14:textId="036EF6BD" w:rsidR="005F464F" w:rsidRPr="00507A14" w:rsidRDefault="00E1175A" w:rsidP="00BB47D9">
      <w:pPr>
        <w:jc w:val="center"/>
        <w:rPr>
          <w:szCs w:val="22"/>
        </w:rPr>
      </w:pPr>
      <w:r w:rsidRPr="00507A14">
        <w:rPr>
          <w:b/>
          <w:szCs w:val="22"/>
        </w:rPr>
        <w:br w:type="page"/>
      </w:r>
    </w:p>
    <w:p w14:paraId="7B428EE1" w14:textId="77777777" w:rsidR="005F3D2C" w:rsidRPr="00507A14" w:rsidRDefault="005F3D2C" w:rsidP="005F3D2C">
      <w:pPr>
        <w:jc w:val="center"/>
        <w:rPr>
          <w:b/>
          <w:szCs w:val="22"/>
        </w:rPr>
      </w:pPr>
      <w:r w:rsidRPr="00507A14">
        <w:rPr>
          <w:b/>
          <w:szCs w:val="22"/>
        </w:rPr>
        <w:lastRenderedPageBreak/>
        <w:t>Indlægsseddel: Information til patienten</w:t>
      </w:r>
    </w:p>
    <w:p w14:paraId="437047A6" w14:textId="77777777" w:rsidR="005F3D2C" w:rsidRPr="00507A14" w:rsidRDefault="005F3D2C" w:rsidP="005F3D2C">
      <w:pPr>
        <w:jc w:val="center"/>
        <w:rPr>
          <w:b/>
          <w:szCs w:val="22"/>
        </w:rPr>
      </w:pPr>
    </w:p>
    <w:p w14:paraId="45797329" w14:textId="77777777" w:rsidR="005F3D2C" w:rsidRPr="00507A14" w:rsidRDefault="005F3D2C" w:rsidP="00CB7701">
      <w:pPr>
        <w:jc w:val="center"/>
        <w:rPr>
          <w:b/>
        </w:rPr>
      </w:pPr>
      <w:r w:rsidRPr="00507A14">
        <w:rPr>
          <w:b/>
        </w:rPr>
        <w:t>Lynparza 100 mg filmovertrukne tabletter</w:t>
      </w:r>
    </w:p>
    <w:p w14:paraId="5F43CD26" w14:textId="77777777" w:rsidR="005F3D2C" w:rsidRPr="00507A14" w:rsidRDefault="005F3D2C" w:rsidP="00CB7701">
      <w:pPr>
        <w:jc w:val="center"/>
        <w:rPr>
          <w:b/>
          <w:bCs/>
        </w:rPr>
      </w:pPr>
      <w:r w:rsidRPr="00507A14">
        <w:rPr>
          <w:b/>
          <w:bCs/>
        </w:rPr>
        <w:t>Lynparza 150 mg filmovertrukne tabletter</w:t>
      </w:r>
    </w:p>
    <w:p w14:paraId="4722222A" w14:textId="77777777" w:rsidR="005F3D2C" w:rsidRPr="00507A14" w:rsidRDefault="005F3D2C" w:rsidP="005F3D2C">
      <w:pPr>
        <w:suppressAutoHyphens/>
        <w:ind w:left="567" w:hanging="567"/>
        <w:jc w:val="center"/>
        <w:rPr>
          <w:szCs w:val="22"/>
        </w:rPr>
      </w:pPr>
      <w:r w:rsidRPr="00507A14">
        <w:rPr>
          <w:szCs w:val="22"/>
        </w:rPr>
        <w:t>olaparib</w:t>
      </w:r>
    </w:p>
    <w:p w14:paraId="70EAAAB6" w14:textId="77777777" w:rsidR="005F3D2C" w:rsidRPr="00507A14" w:rsidRDefault="005F3D2C" w:rsidP="005F3D2C">
      <w:pPr>
        <w:ind w:right="-2"/>
        <w:rPr>
          <w:szCs w:val="22"/>
        </w:rPr>
      </w:pPr>
    </w:p>
    <w:p w14:paraId="75A3F3C9" w14:textId="77777777" w:rsidR="005F3D2C" w:rsidRPr="00507A14" w:rsidRDefault="005F3D2C" w:rsidP="005F3D2C">
      <w:pPr>
        <w:ind w:right="-2"/>
        <w:rPr>
          <w:b/>
          <w:szCs w:val="22"/>
        </w:rPr>
      </w:pPr>
      <w:r w:rsidRPr="00507A14">
        <w:rPr>
          <w:b/>
          <w:szCs w:val="22"/>
        </w:rPr>
        <w:t>Læs denne indlægsseddel grundigt, inden du begynder at tage dette lægemiddel, da den indeholder vigtige oplysninger.</w:t>
      </w:r>
    </w:p>
    <w:p w14:paraId="2DCC66F9" w14:textId="77777777" w:rsidR="005F3D2C" w:rsidRPr="00507A14" w:rsidRDefault="005F3D2C" w:rsidP="005F3D2C">
      <w:pPr>
        <w:numPr>
          <w:ilvl w:val="0"/>
          <w:numId w:val="2"/>
        </w:numPr>
        <w:tabs>
          <w:tab w:val="clear" w:pos="720"/>
        </w:tabs>
        <w:ind w:left="567" w:hanging="567"/>
        <w:rPr>
          <w:szCs w:val="22"/>
        </w:rPr>
      </w:pPr>
      <w:r w:rsidRPr="00507A14">
        <w:rPr>
          <w:szCs w:val="22"/>
        </w:rPr>
        <w:t>Gem indlægssedlen. Du kan få brug for at læse den igen.</w:t>
      </w:r>
    </w:p>
    <w:p w14:paraId="1597292A" w14:textId="24C790CE" w:rsidR="005F3D2C" w:rsidRPr="00507A14" w:rsidRDefault="005F3D2C" w:rsidP="005F3D2C">
      <w:pPr>
        <w:numPr>
          <w:ilvl w:val="0"/>
          <w:numId w:val="2"/>
        </w:numPr>
        <w:tabs>
          <w:tab w:val="clear" w:pos="720"/>
        </w:tabs>
        <w:ind w:left="567" w:hanging="567"/>
        <w:rPr>
          <w:szCs w:val="22"/>
        </w:rPr>
      </w:pPr>
      <w:r w:rsidRPr="00507A14">
        <w:rPr>
          <w:szCs w:val="22"/>
        </w:rPr>
        <w:t>Spørg lægen, apotekspersonalet eller sundhedspersonalet, hvis der er mere, du vil vide.</w:t>
      </w:r>
    </w:p>
    <w:p w14:paraId="6312E767" w14:textId="6067774C" w:rsidR="005F3D2C" w:rsidRPr="00507A14" w:rsidRDefault="005F3D2C" w:rsidP="005F3D2C">
      <w:pPr>
        <w:numPr>
          <w:ilvl w:val="0"/>
          <w:numId w:val="2"/>
        </w:numPr>
        <w:tabs>
          <w:tab w:val="clear" w:pos="720"/>
        </w:tabs>
        <w:ind w:left="567" w:hanging="567"/>
        <w:rPr>
          <w:szCs w:val="22"/>
        </w:rPr>
      </w:pPr>
      <w:r w:rsidRPr="00507A14">
        <w:rPr>
          <w:szCs w:val="22"/>
        </w:rPr>
        <w:t xml:space="preserve">Lægen har ordineret dette lægemiddel til dig personligt. Lad derfor være med at give </w:t>
      </w:r>
      <w:r w:rsidR="00970345" w:rsidRPr="00507A14">
        <w:rPr>
          <w:szCs w:val="22"/>
        </w:rPr>
        <w:t>lægemidlet</w:t>
      </w:r>
      <w:r w:rsidRPr="00507A14">
        <w:rPr>
          <w:szCs w:val="22"/>
        </w:rPr>
        <w:t xml:space="preserve"> til andre. Det kan være skadeligt for andre, selvom de har de samme symptomer, som du har.</w:t>
      </w:r>
    </w:p>
    <w:p w14:paraId="67444EA1" w14:textId="2E0E24E2" w:rsidR="005F3D2C" w:rsidRPr="00507A14" w:rsidRDefault="005F3D2C" w:rsidP="005F3D2C">
      <w:pPr>
        <w:numPr>
          <w:ilvl w:val="0"/>
          <w:numId w:val="2"/>
        </w:numPr>
        <w:tabs>
          <w:tab w:val="clear" w:pos="720"/>
        </w:tabs>
        <w:ind w:left="567" w:hanging="567"/>
        <w:rPr>
          <w:szCs w:val="22"/>
        </w:rPr>
      </w:pPr>
      <w:r w:rsidRPr="00507A14">
        <w:rPr>
          <w:szCs w:val="22"/>
        </w:rPr>
        <w:t xml:space="preserve">Kontakt lægen, apotekspersonalet eller sundhedspersonalet, hvis du får bivirkninger, herunder bivirkninger, som ikke er nævnt </w:t>
      </w:r>
      <w:r w:rsidR="00970345" w:rsidRPr="00507A14">
        <w:rPr>
          <w:szCs w:val="22"/>
        </w:rPr>
        <w:t>i denne indlægsseddel</w:t>
      </w:r>
      <w:r w:rsidRPr="00507A14">
        <w:rPr>
          <w:szCs w:val="22"/>
        </w:rPr>
        <w:t>. Se punkt 4.</w:t>
      </w:r>
    </w:p>
    <w:p w14:paraId="42896C20" w14:textId="77777777" w:rsidR="005F3D2C" w:rsidRPr="00507A14" w:rsidRDefault="005F3D2C" w:rsidP="005F3D2C">
      <w:pPr>
        <w:rPr>
          <w:szCs w:val="22"/>
        </w:rPr>
      </w:pPr>
      <w:r w:rsidRPr="00507A14">
        <w:rPr>
          <w:szCs w:val="22"/>
        </w:rPr>
        <w:t xml:space="preserve"> </w:t>
      </w:r>
    </w:p>
    <w:p w14:paraId="2D05E836" w14:textId="771C7339" w:rsidR="005F3D2C" w:rsidRPr="00507A14" w:rsidRDefault="005F3D2C" w:rsidP="005F3D2C">
      <w:pPr>
        <w:tabs>
          <w:tab w:val="left" w:pos="567"/>
        </w:tabs>
        <w:rPr>
          <w:szCs w:val="22"/>
        </w:rPr>
      </w:pPr>
      <w:r w:rsidRPr="00507A14">
        <w:rPr>
          <w:szCs w:val="22"/>
        </w:rPr>
        <w:t xml:space="preserve">Se den nyeste indlægsseddel på </w:t>
      </w:r>
      <w:hyperlink r:id="rId38" w:history="1">
        <w:r w:rsidR="00DB68D6" w:rsidRPr="00507A14">
          <w:rPr>
            <w:rStyle w:val="Hyperlink"/>
            <w:szCs w:val="22"/>
          </w:rPr>
          <w:t>www.indlaegsseddel.dk</w:t>
        </w:r>
      </w:hyperlink>
      <w:r w:rsidR="00DB68D6" w:rsidRPr="00507A14">
        <w:rPr>
          <w:rStyle w:val="Hyperlink"/>
          <w:szCs w:val="22"/>
          <w:u w:val="none"/>
        </w:rPr>
        <w:t>.</w:t>
      </w:r>
    </w:p>
    <w:p w14:paraId="56AA1843" w14:textId="77777777" w:rsidR="005F3D2C" w:rsidRPr="00507A14" w:rsidRDefault="005F3D2C" w:rsidP="00DC1090">
      <w:pPr>
        <w:rPr>
          <w:szCs w:val="22"/>
        </w:rPr>
      </w:pPr>
    </w:p>
    <w:p w14:paraId="5671A877" w14:textId="77777777" w:rsidR="005F3D2C" w:rsidRPr="00507A14" w:rsidRDefault="005F3D2C" w:rsidP="005F3D2C">
      <w:pPr>
        <w:ind w:right="-2"/>
        <w:rPr>
          <w:szCs w:val="22"/>
        </w:rPr>
      </w:pPr>
      <w:r w:rsidRPr="00507A14">
        <w:rPr>
          <w:b/>
          <w:szCs w:val="22"/>
        </w:rPr>
        <w:t>Oversigt over indlægssedlen</w:t>
      </w:r>
    </w:p>
    <w:p w14:paraId="6158CD2C" w14:textId="77777777" w:rsidR="005F3D2C" w:rsidRPr="00507A14" w:rsidRDefault="005F3D2C" w:rsidP="005F3D2C">
      <w:pPr>
        <w:ind w:left="567" w:right="-29" w:hanging="567"/>
        <w:rPr>
          <w:szCs w:val="22"/>
        </w:rPr>
      </w:pPr>
      <w:r w:rsidRPr="00507A14">
        <w:rPr>
          <w:szCs w:val="22"/>
        </w:rPr>
        <w:t>1.</w:t>
      </w:r>
      <w:r w:rsidRPr="00507A14">
        <w:rPr>
          <w:szCs w:val="22"/>
        </w:rPr>
        <w:tab/>
        <w:t xml:space="preserve">Virkning og anvendelse </w:t>
      </w:r>
    </w:p>
    <w:p w14:paraId="26C3F910" w14:textId="77777777" w:rsidR="005F3D2C" w:rsidRPr="00507A14" w:rsidRDefault="005F3D2C" w:rsidP="005F3D2C">
      <w:pPr>
        <w:ind w:left="567" w:right="-29" w:hanging="567"/>
        <w:rPr>
          <w:szCs w:val="22"/>
        </w:rPr>
      </w:pPr>
      <w:r w:rsidRPr="00507A14">
        <w:rPr>
          <w:szCs w:val="22"/>
        </w:rPr>
        <w:t>2.</w:t>
      </w:r>
      <w:r w:rsidRPr="00507A14">
        <w:rPr>
          <w:szCs w:val="22"/>
        </w:rPr>
        <w:tab/>
        <w:t>Det skal du vide, før du begynder at tage Lynparza</w:t>
      </w:r>
    </w:p>
    <w:p w14:paraId="473699C1" w14:textId="77777777" w:rsidR="005F3D2C" w:rsidRPr="00507A14" w:rsidRDefault="005F3D2C" w:rsidP="005F3D2C">
      <w:pPr>
        <w:ind w:left="567" w:right="-29" w:hanging="567"/>
        <w:rPr>
          <w:szCs w:val="22"/>
        </w:rPr>
      </w:pPr>
      <w:r w:rsidRPr="00507A14">
        <w:rPr>
          <w:szCs w:val="22"/>
        </w:rPr>
        <w:t>3.</w:t>
      </w:r>
      <w:r w:rsidRPr="00507A14">
        <w:rPr>
          <w:szCs w:val="22"/>
        </w:rPr>
        <w:tab/>
        <w:t>Sådan skal du tage Lynparza</w:t>
      </w:r>
    </w:p>
    <w:p w14:paraId="14B54AC5" w14:textId="77777777" w:rsidR="005F3D2C" w:rsidRPr="00507A14" w:rsidRDefault="005F3D2C" w:rsidP="005F3D2C">
      <w:pPr>
        <w:ind w:left="567" w:right="-29" w:hanging="567"/>
        <w:rPr>
          <w:szCs w:val="22"/>
        </w:rPr>
      </w:pPr>
      <w:r w:rsidRPr="00507A14">
        <w:rPr>
          <w:szCs w:val="22"/>
        </w:rPr>
        <w:t>4.</w:t>
      </w:r>
      <w:r w:rsidRPr="00507A14">
        <w:rPr>
          <w:szCs w:val="22"/>
        </w:rPr>
        <w:tab/>
        <w:t>Bivirkninger</w:t>
      </w:r>
    </w:p>
    <w:p w14:paraId="0A023040" w14:textId="77777777" w:rsidR="005F3D2C" w:rsidRPr="00507A14" w:rsidRDefault="005F3D2C" w:rsidP="005F3D2C">
      <w:pPr>
        <w:ind w:left="567" w:right="-29" w:hanging="567"/>
        <w:rPr>
          <w:szCs w:val="22"/>
        </w:rPr>
      </w:pPr>
      <w:r w:rsidRPr="00507A14">
        <w:rPr>
          <w:szCs w:val="22"/>
        </w:rPr>
        <w:t>5.</w:t>
      </w:r>
      <w:r w:rsidRPr="00507A14">
        <w:rPr>
          <w:szCs w:val="22"/>
        </w:rPr>
        <w:tab/>
        <w:t>Opbevaring</w:t>
      </w:r>
    </w:p>
    <w:p w14:paraId="1101C212" w14:textId="77777777" w:rsidR="005F3D2C" w:rsidRPr="00507A14" w:rsidRDefault="005F3D2C" w:rsidP="005F3D2C">
      <w:pPr>
        <w:ind w:left="567" w:right="-29" w:hanging="567"/>
        <w:rPr>
          <w:szCs w:val="22"/>
        </w:rPr>
      </w:pPr>
      <w:r w:rsidRPr="00507A14">
        <w:rPr>
          <w:szCs w:val="22"/>
        </w:rPr>
        <w:t>6.</w:t>
      </w:r>
      <w:r w:rsidRPr="00507A14">
        <w:rPr>
          <w:szCs w:val="22"/>
        </w:rPr>
        <w:tab/>
        <w:t>Pakningsstørrelser og yderligere oplysninger</w:t>
      </w:r>
    </w:p>
    <w:p w14:paraId="0B7EF692" w14:textId="77777777" w:rsidR="005F3D2C" w:rsidRPr="00507A14" w:rsidRDefault="005F3D2C" w:rsidP="005F3D2C">
      <w:pPr>
        <w:suppressAutoHyphens/>
        <w:rPr>
          <w:szCs w:val="22"/>
        </w:rPr>
      </w:pPr>
    </w:p>
    <w:p w14:paraId="20C60433" w14:textId="77777777" w:rsidR="005F3D2C" w:rsidRPr="00507A14" w:rsidRDefault="005F3D2C" w:rsidP="005F3D2C">
      <w:pPr>
        <w:suppressAutoHyphens/>
        <w:rPr>
          <w:szCs w:val="22"/>
        </w:rPr>
      </w:pPr>
    </w:p>
    <w:p w14:paraId="679BE51A" w14:textId="77777777" w:rsidR="005F3D2C" w:rsidRPr="00507A14" w:rsidRDefault="005F3D2C" w:rsidP="005F3D2C">
      <w:pPr>
        <w:suppressAutoHyphens/>
        <w:ind w:left="567" w:hanging="567"/>
        <w:rPr>
          <w:szCs w:val="22"/>
        </w:rPr>
      </w:pPr>
      <w:r w:rsidRPr="00507A14">
        <w:rPr>
          <w:b/>
          <w:szCs w:val="22"/>
        </w:rPr>
        <w:t>1.</w:t>
      </w:r>
      <w:r w:rsidRPr="00507A14">
        <w:rPr>
          <w:b/>
          <w:szCs w:val="22"/>
        </w:rPr>
        <w:tab/>
        <w:t>Virkning og anvendelse</w:t>
      </w:r>
    </w:p>
    <w:p w14:paraId="62B108B6" w14:textId="77777777" w:rsidR="005F3D2C" w:rsidRPr="00507A14" w:rsidRDefault="005F3D2C" w:rsidP="005F3D2C">
      <w:pPr>
        <w:rPr>
          <w:szCs w:val="22"/>
        </w:rPr>
      </w:pPr>
    </w:p>
    <w:p w14:paraId="3CA80808" w14:textId="77777777" w:rsidR="005F3D2C" w:rsidRPr="00507A14" w:rsidRDefault="005F3D2C" w:rsidP="001C6034">
      <w:pPr>
        <w:ind w:right="-2"/>
        <w:rPr>
          <w:bCs/>
          <w:szCs w:val="22"/>
        </w:rPr>
      </w:pPr>
      <w:r w:rsidRPr="00507A14">
        <w:rPr>
          <w:b/>
          <w:bCs/>
          <w:szCs w:val="22"/>
        </w:rPr>
        <w:t>Hvad Lynparza er, og hvordan det virker</w:t>
      </w:r>
    </w:p>
    <w:p w14:paraId="1548F38D" w14:textId="77777777" w:rsidR="005F3D2C" w:rsidRPr="00507A14" w:rsidRDefault="005F3D2C" w:rsidP="005F3D2C">
      <w:pPr>
        <w:numPr>
          <w:ilvl w:val="12"/>
          <w:numId w:val="0"/>
        </w:numPr>
        <w:rPr>
          <w:b/>
          <w:szCs w:val="22"/>
        </w:rPr>
      </w:pPr>
    </w:p>
    <w:p w14:paraId="2AB41721" w14:textId="7418FC0B" w:rsidR="005F3D2C" w:rsidRPr="00507A14" w:rsidRDefault="005F3D2C" w:rsidP="005F3D2C">
      <w:pPr>
        <w:rPr>
          <w:szCs w:val="22"/>
        </w:rPr>
      </w:pPr>
      <w:r w:rsidRPr="00507A14">
        <w:rPr>
          <w:szCs w:val="22"/>
        </w:rPr>
        <w:t>Lynparza indeholder det aktive stof olaparib. Olaparib er en type kræftmedicin, der kaldes en PARP</w:t>
      </w:r>
      <w:r w:rsidRPr="00507A14">
        <w:rPr>
          <w:szCs w:val="22"/>
        </w:rPr>
        <w:noBreakHyphen/>
        <w:t>inhibitor (poly [adenosindifosfatribose]</w:t>
      </w:r>
      <w:r w:rsidR="000A12A0" w:rsidRPr="00507A14">
        <w:rPr>
          <w:szCs w:val="22"/>
        </w:rPr>
        <w:t xml:space="preserve"> </w:t>
      </w:r>
      <w:r w:rsidRPr="00507A14">
        <w:rPr>
          <w:szCs w:val="22"/>
        </w:rPr>
        <w:t>polymerase</w:t>
      </w:r>
      <w:r w:rsidR="00901550" w:rsidRPr="00507A14">
        <w:rPr>
          <w:szCs w:val="22"/>
        </w:rPr>
        <w:t xml:space="preserve"> </w:t>
      </w:r>
      <w:r w:rsidRPr="00507A14">
        <w:rPr>
          <w:szCs w:val="22"/>
        </w:rPr>
        <w:t>inhibitor).</w:t>
      </w:r>
    </w:p>
    <w:p w14:paraId="59E81B96" w14:textId="77777777" w:rsidR="005F3D2C" w:rsidRPr="00507A14" w:rsidRDefault="005F3D2C" w:rsidP="005F3D2C">
      <w:pPr>
        <w:rPr>
          <w:szCs w:val="22"/>
        </w:rPr>
      </w:pPr>
    </w:p>
    <w:p w14:paraId="38773816" w14:textId="77777777" w:rsidR="005F3D2C" w:rsidRPr="00507A14" w:rsidRDefault="005F3D2C" w:rsidP="005F3D2C">
      <w:pPr>
        <w:rPr>
          <w:szCs w:val="22"/>
        </w:rPr>
      </w:pPr>
      <w:r w:rsidRPr="00507A14">
        <w:rPr>
          <w:szCs w:val="22"/>
        </w:rPr>
        <w:t>PARP</w:t>
      </w:r>
      <w:r w:rsidRPr="00507A14">
        <w:rPr>
          <w:szCs w:val="22"/>
        </w:rPr>
        <w:noBreakHyphen/>
        <w:t>inhibitorer kan ødelægge kræftceller, der ikke er gode til at reparere DNA</w:t>
      </w:r>
      <w:r w:rsidRPr="00507A14">
        <w:rPr>
          <w:szCs w:val="22"/>
        </w:rPr>
        <w:noBreakHyphen/>
        <w:t>skader. Disse specifikke kræftceller kan identificeres ved:</w:t>
      </w:r>
    </w:p>
    <w:p w14:paraId="50AF81BA" w14:textId="77777777" w:rsidR="005F3D2C" w:rsidRPr="00507A14" w:rsidRDefault="005F3D2C" w:rsidP="008C5074">
      <w:pPr>
        <w:numPr>
          <w:ilvl w:val="0"/>
          <w:numId w:val="25"/>
        </w:numPr>
        <w:ind w:left="567" w:hanging="567"/>
        <w:rPr>
          <w:szCs w:val="22"/>
        </w:rPr>
      </w:pPr>
      <w:r w:rsidRPr="00507A14">
        <w:rPr>
          <w:szCs w:val="22"/>
        </w:rPr>
        <w:t>at de reagerer på platinbaseret kemoterapi, eller</w:t>
      </w:r>
    </w:p>
    <w:p w14:paraId="78109F53" w14:textId="77777777" w:rsidR="005F3D2C" w:rsidRPr="00507A14" w:rsidRDefault="005F3D2C" w:rsidP="008C5074">
      <w:pPr>
        <w:numPr>
          <w:ilvl w:val="0"/>
          <w:numId w:val="25"/>
        </w:numPr>
        <w:ind w:left="567" w:hanging="567"/>
        <w:rPr>
          <w:szCs w:val="22"/>
        </w:rPr>
      </w:pPr>
      <w:r w:rsidRPr="00507A14">
        <w:rPr>
          <w:szCs w:val="22"/>
        </w:rPr>
        <w:t xml:space="preserve">at de har beskadigede DNA-reparationsgener, såsom </w:t>
      </w:r>
      <w:r w:rsidRPr="00507A14">
        <w:rPr>
          <w:i/>
          <w:szCs w:val="22"/>
        </w:rPr>
        <w:t>BRCA</w:t>
      </w:r>
      <w:r w:rsidRPr="00507A14">
        <w:rPr>
          <w:szCs w:val="22"/>
        </w:rPr>
        <w:noBreakHyphen/>
        <w:t>gener (brystcancergener).</w:t>
      </w:r>
    </w:p>
    <w:p w14:paraId="30BD1C6E" w14:textId="594967B6" w:rsidR="005F3D2C" w:rsidRPr="00507A14" w:rsidRDefault="005F3D2C" w:rsidP="001C6034">
      <w:pPr>
        <w:rPr>
          <w:szCs w:val="22"/>
        </w:rPr>
      </w:pPr>
    </w:p>
    <w:p w14:paraId="701C88B5" w14:textId="3EEBF77D" w:rsidR="00502E5D" w:rsidRPr="00507A14" w:rsidRDefault="00502E5D" w:rsidP="001C6034">
      <w:pPr>
        <w:rPr>
          <w:szCs w:val="22"/>
        </w:rPr>
      </w:pPr>
      <w:r w:rsidRPr="00507A14">
        <w:rPr>
          <w:szCs w:val="22"/>
        </w:rPr>
        <w:t xml:space="preserve">Når Lynparza anvendes </w:t>
      </w:r>
      <w:r w:rsidR="00D01C89" w:rsidRPr="00507A14">
        <w:rPr>
          <w:szCs w:val="22"/>
        </w:rPr>
        <w:t>sam</w:t>
      </w:r>
      <w:r w:rsidR="007505BD" w:rsidRPr="00507A14">
        <w:rPr>
          <w:szCs w:val="22"/>
        </w:rPr>
        <w:t>m</w:t>
      </w:r>
      <w:r w:rsidR="00D01C89" w:rsidRPr="00507A14">
        <w:rPr>
          <w:szCs w:val="22"/>
        </w:rPr>
        <w:t>en</w:t>
      </w:r>
      <w:r w:rsidRPr="00507A14">
        <w:rPr>
          <w:szCs w:val="22"/>
        </w:rPr>
        <w:t xml:space="preserve"> med abirateron (en androgenreceptor</w:t>
      </w:r>
      <w:r w:rsidR="00351A56" w:rsidRPr="00507A14">
        <w:rPr>
          <w:szCs w:val="22"/>
        </w:rPr>
        <w:noBreakHyphen/>
      </w:r>
      <w:r w:rsidRPr="00507A14">
        <w:rPr>
          <w:szCs w:val="22"/>
        </w:rPr>
        <w:t>signalerende hæmmer) kan kombinationen bidrage til at forstærke virkningen mod kræft i prostatakræftceller med eller uden beskadigede DNA</w:t>
      </w:r>
      <w:r w:rsidRPr="00507A14">
        <w:rPr>
          <w:szCs w:val="22"/>
        </w:rPr>
        <w:noBreakHyphen/>
        <w:t>reparationsgener (f</w:t>
      </w:r>
      <w:r w:rsidR="00576B62" w:rsidRPr="00507A14">
        <w:rPr>
          <w:szCs w:val="22"/>
        </w:rPr>
        <w:t>x</w:t>
      </w:r>
      <w:r w:rsidRPr="00507A14">
        <w:rPr>
          <w:szCs w:val="22"/>
        </w:rPr>
        <w:t xml:space="preserve"> </w:t>
      </w:r>
      <w:r w:rsidRPr="00507A14">
        <w:rPr>
          <w:i/>
          <w:iCs/>
          <w:szCs w:val="22"/>
        </w:rPr>
        <w:t>BRCA</w:t>
      </w:r>
      <w:r w:rsidRPr="00507A14">
        <w:rPr>
          <w:szCs w:val="22"/>
        </w:rPr>
        <w:noBreakHyphen/>
        <w:t>gener).</w:t>
      </w:r>
    </w:p>
    <w:p w14:paraId="0EB0499D" w14:textId="77777777" w:rsidR="007231F6" w:rsidRPr="00507A14" w:rsidRDefault="007231F6" w:rsidP="001C6034">
      <w:pPr>
        <w:rPr>
          <w:szCs w:val="22"/>
        </w:rPr>
      </w:pPr>
    </w:p>
    <w:p w14:paraId="61F86361" w14:textId="77777777" w:rsidR="005F3D2C" w:rsidRPr="00507A14" w:rsidRDefault="005F3D2C" w:rsidP="005F3D2C">
      <w:pPr>
        <w:rPr>
          <w:b/>
          <w:szCs w:val="22"/>
        </w:rPr>
      </w:pPr>
      <w:r w:rsidRPr="00507A14">
        <w:rPr>
          <w:b/>
          <w:szCs w:val="22"/>
        </w:rPr>
        <w:t xml:space="preserve">Hvad </w:t>
      </w:r>
      <w:r w:rsidRPr="00507A14">
        <w:rPr>
          <w:b/>
          <w:bCs/>
          <w:szCs w:val="22"/>
        </w:rPr>
        <w:t>Lynparza anvendes til</w:t>
      </w:r>
    </w:p>
    <w:p w14:paraId="11095BA7" w14:textId="77777777" w:rsidR="005F3D2C" w:rsidRPr="00507A14" w:rsidRDefault="005F3D2C" w:rsidP="005F3D2C">
      <w:pPr>
        <w:rPr>
          <w:b/>
          <w:szCs w:val="22"/>
        </w:rPr>
      </w:pPr>
    </w:p>
    <w:p w14:paraId="2F0DE039" w14:textId="209CF60A" w:rsidR="0017472C" w:rsidRPr="00507A14" w:rsidRDefault="005F3D2C" w:rsidP="005F3D2C">
      <w:pPr>
        <w:rPr>
          <w:szCs w:val="22"/>
        </w:rPr>
      </w:pPr>
      <w:r w:rsidRPr="00507A14">
        <w:rPr>
          <w:szCs w:val="22"/>
        </w:rPr>
        <w:t>Lynparza anvendes til behandling af</w:t>
      </w:r>
    </w:p>
    <w:p w14:paraId="4B63B297" w14:textId="77777777" w:rsidR="00F24122" w:rsidRPr="00507A14" w:rsidRDefault="00F24122" w:rsidP="005F3D2C">
      <w:pPr>
        <w:rPr>
          <w:szCs w:val="22"/>
        </w:rPr>
      </w:pPr>
    </w:p>
    <w:p w14:paraId="43AFB402" w14:textId="44A6A5FE" w:rsidR="00F24122" w:rsidRPr="00507A14" w:rsidRDefault="00F24122" w:rsidP="00F24122">
      <w:pPr>
        <w:numPr>
          <w:ilvl w:val="0"/>
          <w:numId w:val="36"/>
        </w:numPr>
        <w:tabs>
          <w:tab w:val="left" w:pos="567"/>
        </w:tabs>
        <w:spacing w:line="260" w:lineRule="exact"/>
        <w:ind w:left="567" w:hanging="567"/>
        <w:rPr>
          <w:b/>
        </w:rPr>
      </w:pPr>
      <w:r w:rsidRPr="00507A14">
        <w:rPr>
          <w:b/>
        </w:rPr>
        <w:t>en type kræft i æggestokkene (</w:t>
      </w:r>
      <w:r w:rsidRPr="00507A14">
        <w:rPr>
          <w:b/>
          <w:i/>
        </w:rPr>
        <w:t>BRCA</w:t>
      </w:r>
      <w:r w:rsidRPr="00507A14">
        <w:rPr>
          <w:b/>
        </w:rPr>
        <w:t>-muteret), som har reageret på den første behandling med platinbaseret standard</w:t>
      </w:r>
      <w:r w:rsidRPr="00507A14">
        <w:rPr>
          <w:b/>
        </w:rPr>
        <w:softHyphen/>
        <w:t xml:space="preserve">kemoterapi.  </w:t>
      </w:r>
    </w:p>
    <w:p w14:paraId="4AC7267E" w14:textId="469987F1" w:rsidR="00F24122" w:rsidRPr="00507A14" w:rsidRDefault="00F24122" w:rsidP="00C872EB">
      <w:pPr>
        <w:numPr>
          <w:ilvl w:val="1"/>
          <w:numId w:val="26"/>
        </w:numPr>
        <w:ind w:left="993" w:hanging="426"/>
        <w:rPr>
          <w:szCs w:val="22"/>
        </w:rPr>
      </w:pPr>
      <w:r w:rsidRPr="00507A14">
        <w:rPr>
          <w:szCs w:val="22"/>
        </w:rPr>
        <w:t>Der bruges en test til at bestemme, om du har BRCA-muteret kræft i æggestokkene.</w:t>
      </w:r>
    </w:p>
    <w:p w14:paraId="551C8F3B" w14:textId="77777777" w:rsidR="00F24122" w:rsidRPr="00507A14" w:rsidRDefault="00F24122" w:rsidP="005F3D2C">
      <w:pPr>
        <w:rPr>
          <w:szCs w:val="22"/>
        </w:rPr>
      </w:pPr>
    </w:p>
    <w:p w14:paraId="3E33F736" w14:textId="6A9FB8E4" w:rsidR="00002E03" w:rsidRPr="00507A14" w:rsidRDefault="005F3D2C" w:rsidP="008B0789">
      <w:pPr>
        <w:numPr>
          <w:ilvl w:val="0"/>
          <w:numId w:val="27"/>
        </w:numPr>
        <w:suppressAutoHyphens/>
        <w:ind w:left="567" w:hanging="567"/>
        <w:rPr>
          <w:szCs w:val="22"/>
        </w:rPr>
      </w:pPr>
      <w:r w:rsidRPr="00507A14">
        <w:rPr>
          <w:b/>
          <w:szCs w:val="22"/>
        </w:rPr>
        <w:t>kræft i æggestokkene, som er vendt tilbage.</w:t>
      </w:r>
      <w:r w:rsidRPr="00507A14">
        <w:rPr>
          <w:szCs w:val="22"/>
        </w:rPr>
        <w:t xml:space="preserve"> Det kan anvendes efter kræften har reageret på tidligere behandling med standard kemoterapi baseret på platin.</w:t>
      </w:r>
      <w:r w:rsidR="00002E03" w:rsidRPr="00507A14">
        <w:rPr>
          <w:szCs w:val="22"/>
        </w:rPr>
        <w:br/>
      </w:r>
    </w:p>
    <w:p w14:paraId="71AC212F" w14:textId="77777777" w:rsidR="00D0517A" w:rsidRPr="00507A14" w:rsidRDefault="00801693" w:rsidP="00F75495">
      <w:pPr>
        <w:numPr>
          <w:ilvl w:val="0"/>
          <w:numId w:val="27"/>
        </w:numPr>
        <w:suppressAutoHyphens/>
        <w:ind w:left="567" w:hanging="567"/>
        <w:rPr>
          <w:szCs w:val="22"/>
        </w:rPr>
      </w:pPr>
      <w:r w:rsidRPr="00507A14">
        <w:rPr>
          <w:b/>
        </w:rPr>
        <w:t>e</w:t>
      </w:r>
      <w:r w:rsidR="00002E03" w:rsidRPr="00507A14">
        <w:rPr>
          <w:b/>
        </w:rPr>
        <w:t xml:space="preserve">n </w:t>
      </w:r>
      <w:r w:rsidR="00002E03" w:rsidRPr="00507A14">
        <w:rPr>
          <w:b/>
          <w:szCs w:val="22"/>
        </w:rPr>
        <w:t>type</w:t>
      </w:r>
      <w:r w:rsidR="00002E03" w:rsidRPr="00507A14">
        <w:rPr>
          <w:b/>
        </w:rPr>
        <w:t xml:space="preserve"> </w:t>
      </w:r>
      <w:r w:rsidR="008C22EF" w:rsidRPr="00507A14">
        <w:rPr>
          <w:b/>
        </w:rPr>
        <w:t xml:space="preserve">kræft i </w:t>
      </w:r>
      <w:r w:rsidR="002C32ED" w:rsidRPr="00507A14">
        <w:rPr>
          <w:b/>
        </w:rPr>
        <w:t xml:space="preserve">æggestokkene </w:t>
      </w:r>
      <w:r w:rsidR="00FB5B02" w:rsidRPr="00507A14">
        <w:rPr>
          <w:b/>
        </w:rPr>
        <w:t>(HRD-positiv</w:t>
      </w:r>
      <w:r w:rsidR="002C32ED" w:rsidRPr="00507A14">
        <w:rPr>
          <w:b/>
        </w:rPr>
        <w:t>,</w:t>
      </w:r>
      <w:r w:rsidR="00FB5B02" w:rsidRPr="00507A14">
        <w:rPr>
          <w:b/>
        </w:rPr>
        <w:t xml:space="preserve"> som defineret ved en </w:t>
      </w:r>
      <w:r w:rsidR="00FB5B02" w:rsidRPr="00507A14">
        <w:rPr>
          <w:b/>
          <w:i/>
          <w:iCs/>
        </w:rPr>
        <w:t>BRCA</w:t>
      </w:r>
      <w:r w:rsidR="00FB5B02" w:rsidRPr="00507A14">
        <w:rPr>
          <w:b/>
        </w:rPr>
        <w:t xml:space="preserve">-mutation eller genomisk ustabilitet), </w:t>
      </w:r>
      <w:r w:rsidR="002C32ED" w:rsidRPr="00507A14">
        <w:rPr>
          <w:b/>
        </w:rPr>
        <w:t>som</w:t>
      </w:r>
      <w:r w:rsidR="00FB5B02" w:rsidRPr="00507A14">
        <w:rPr>
          <w:b/>
        </w:rPr>
        <w:t xml:space="preserve"> har reageret på </w:t>
      </w:r>
      <w:r w:rsidR="001F37F2" w:rsidRPr="00507A14">
        <w:rPr>
          <w:b/>
        </w:rPr>
        <w:t>den første behandling med platinbaseret standardkemoterapi</w:t>
      </w:r>
      <w:r w:rsidR="00FB5B02" w:rsidRPr="00507A14">
        <w:rPr>
          <w:b/>
        </w:rPr>
        <w:t xml:space="preserve"> og bevacizumab. </w:t>
      </w:r>
      <w:r w:rsidR="00FB5B02" w:rsidRPr="00507A14">
        <w:rPr>
          <w:bCs/>
        </w:rPr>
        <w:t>Lynparza bruges sammen med bevacizumab.</w:t>
      </w:r>
      <w:r w:rsidR="0017472C" w:rsidRPr="00507A14">
        <w:rPr>
          <w:szCs w:val="22"/>
        </w:rPr>
        <w:br/>
      </w:r>
    </w:p>
    <w:p w14:paraId="04F5491F" w14:textId="5675F898" w:rsidR="007D1D75" w:rsidRPr="00507A14" w:rsidRDefault="00D0517A" w:rsidP="00F75495">
      <w:pPr>
        <w:numPr>
          <w:ilvl w:val="0"/>
          <w:numId w:val="27"/>
        </w:numPr>
        <w:suppressAutoHyphens/>
        <w:ind w:left="567" w:hanging="567"/>
        <w:rPr>
          <w:szCs w:val="22"/>
        </w:rPr>
      </w:pPr>
      <w:r w:rsidRPr="00507A14">
        <w:rPr>
          <w:b/>
          <w:bCs/>
          <w:szCs w:val="22"/>
        </w:rPr>
        <w:lastRenderedPageBreak/>
        <w:t xml:space="preserve">en </w:t>
      </w:r>
      <w:r w:rsidRPr="00507A14">
        <w:rPr>
          <w:b/>
          <w:szCs w:val="22"/>
        </w:rPr>
        <w:t>type</w:t>
      </w:r>
      <w:r w:rsidRPr="00507A14">
        <w:rPr>
          <w:b/>
          <w:bCs/>
          <w:szCs w:val="22"/>
        </w:rPr>
        <w:t xml:space="preserve"> brystkræft (</w:t>
      </w:r>
      <w:r w:rsidRPr="00507A14">
        <w:rPr>
          <w:b/>
          <w:bCs/>
          <w:i/>
          <w:iCs/>
          <w:szCs w:val="22"/>
        </w:rPr>
        <w:t>BRCA</w:t>
      </w:r>
      <w:r w:rsidRPr="00507A14">
        <w:rPr>
          <w:b/>
          <w:bCs/>
          <w:szCs w:val="22"/>
        </w:rPr>
        <w:t>-muteret, HER2-negativ), når kræften ikke har spredt sig til andre dele af kroppen, og behandlingen vil blive givet efter operationen (behandling efter operationen kaldes adjuverende terapi). Du skal have modtaget kemoterapi før eller efter operationen. Hvis din kræftsygdom er hormon-receptor</w:t>
      </w:r>
      <w:r w:rsidR="00FB183B" w:rsidRPr="00507A14">
        <w:rPr>
          <w:b/>
          <w:bCs/>
          <w:szCs w:val="22"/>
        </w:rPr>
        <w:noBreakHyphen/>
      </w:r>
      <w:r w:rsidRPr="00507A14">
        <w:rPr>
          <w:b/>
          <w:bCs/>
          <w:szCs w:val="22"/>
        </w:rPr>
        <w:t>positiv, kan din læge også ordinere hormonbehandling.</w:t>
      </w:r>
    </w:p>
    <w:p w14:paraId="49D46471" w14:textId="49596144" w:rsidR="00D0517A" w:rsidRPr="00507A14" w:rsidRDefault="00FB183B" w:rsidP="00F75495">
      <w:pPr>
        <w:numPr>
          <w:ilvl w:val="1"/>
          <w:numId w:val="26"/>
        </w:numPr>
        <w:ind w:left="993" w:hanging="426"/>
        <w:rPr>
          <w:szCs w:val="22"/>
        </w:rPr>
      </w:pPr>
      <w:r w:rsidRPr="00507A14">
        <w:rPr>
          <w:szCs w:val="22"/>
        </w:rPr>
        <w:t>Der bruges e</w:t>
      </w:r>
      <w:r w:rsidR="00D0517A" w:rsidRPr="00507A14">
        <w:rPr>
          <w:szCs w:val="22"/>
        </w:rPr>
        <w:t xml:space="preserve">n test til at finde ud af, om du har </w:t>
      </w:r>
      <w:r w:rsidR="00D0517A" w:rsidRPr="00507A14">
        <w:rPr>
          <w:i/>
          <w:iCs/>
          <w:szCs w:val="22"/>
        </w:rPr>
        <w:t>BRCA</w:t>
      </w:r>
      <w:r w:rsidR="00D0517A" w:rsidRPr="00507A14">
        <w:rPr>
          <w:szCs w:val="22"/>
        </w:rPr>
        <w:t>-muteret brystkræft.</w:t>
      </w:r>
      <w:r w:rsidR="00D0517A" w:rsidRPr="00507A14">
        <w:rPr>
          <w:szCs w:val="22"/>
        </w:rPr>
        <w:br/>
      </w:r>
    </w:p>
    <w:p w14:paraId="6D7A323F" w14:textId="7F738566" w:rsidR="0017472C" w:rsidRPr="00507A14" w:rsidRDefault="0017472C" w:rsidP="008B0789">
      <w:pPr>
        <w:numPr>
          <w:ilvl w:val="0"/>
          <w:numId w:val="27"/>
        </w:numPr>
        <w:suppressAutoHyphens/>
        <w:ind w:left="567" w:hanging="567"/>
        <w:rPr>
          <w:szCs w:val="22"/>
        </w:rPr>
      </w:pPr>
      <w:r w:rsidRPr="00507A14">
        <w:rPr>
          <w:b/>
          <w:szCs w:val="22"/>
        </w:rPr>
        <w:t>en type brystkræft (</w:t>
      </w:r>
      <w:r w:rsidRPr="00507A14">
        <w:rPr>
          <w:b/>
          <w:i/>
          <w:szCs w:val="22"/>
        </w:rPr>
        <w:t>BRCA</w:t>
      </w:r>
      <w:r w:rsidRPr="00507A14">
        <w:rPr>
          <w:b/>
          <w:szCs w:val="22"/>
        </w:rPr>
        <w:t>-muteret, HER2-negativ), som har spredt sig ud over den oprindelige tumor.</w:t>
      </w:r>
      <w:r w:rsidRPr="00507A14">
        <w:rPr>
          <w:szCs w:val="22"/>
        </w:rPr>
        <w:t xml:space="preserve"> Du </w:t>
      </w:r>
      <w:r w:rsidR="00E272B2" w:rsidRPr="00507A14">
        <w:rPr>
          <w:szCs w:val="22"/>
        </w:rPr>
        <w:t>skal</w:t>
      </w:r>
      <w:r w:rsidRPr="00507A14">
        <w:rPr>
          <w:szCs w:val="22"/>
        </w:rPr>
        <w:t xml:space="preserve"> have modtaget kemoterapi enten før eller efter din kræft har spredt sig.</w:t>
      </w:r>
    </w:p>
    <w:p w14:paraId="03E68FC7" w14:textId="77777777" w:rsidR="0017472C" w:rsidRPr="00507A14" w:rsidRDefault="00321A37" w:rsidP="00F75495">
      <w:pPr>
        <w:numPr>
          <w:ilvl w:val="1"/>
          <w:numId w:val="26"/>
        </w:numPr>
        <w:ind w:left="993" w:hanging="426"/>
        <w:rPr>
          <w:szCs w:val="22"/>
        </w:rPr>
      </w:pPr>
      <w:r w:rsidRPr="00507A14">
        <w:rPr>
          <w:szCs w:val="22"/>
        </w:rPr>
        <w:t>Der bruges e</w:t>
      </w:r>
      <w:r w:rsidR="0017472C" w:rsidRPr="00507A14">
        <w:rPr>
          <w:szCs w:val="22"/>
        </w:rPr>
        <w:t>n test til at finde ud af</w:t>
      </w:r>
      <w:r w:rsidRPr="00507A14">
        <w:rPr>
          <w:szCs w:val="22"/>
        </w:rPr>
        <w:t>,</w:t>
      </w:r>
      <w:r w:rsidR="0017472C" w:rsidRPr="00507A14">
        <w:rPr>
          <w:szCs w:val="22"/>
        </w:rPr>
        <w:t xml:space="preserve"> om du har </w:t>
      </w:r>
      <w:r w:rsidR="0017472C" w:rsidRPr="00507A14">
        <w:rPr>
          <w:i/>
          <w:szCs w:val="22"/>
        </w:rPr>
        <w:t>BRCA</w:t>
      </w:r>
      <w:r w:rsidR="0017472C" w:rsidRPr="00507A14">
        <w:rPr>
          <w:szCs w:val="22"/>
        </w:rPr>
        <w:t>-muteret brystkræft.</w:t>
      </w:r>
    </w:p>
    <w:p w14:paraId="3F26868E" w14:textId="77777777" w:rsidR="005F3D2C" w:rsidRPr="00507A14" w:rsidRDefault="005F3D2C" w:rsidP="005F3D2C">
      <w:pPr>
        <w:suppressAutoHyphens/>
        <w:rPr>
          <w:szCs w:val="22"/>
        </w:rPr>
      </w:pPr>
    </w:p>
    <w:p w14:paraId="4404D771" w14:textId="5AE83867" w:rsidR="005F3D2C" w:rsidRPr="00507A14" w:rsidRDefault="00F875DE" w:rsidP="008C5074">
      <w:pPr>
        <w:numPr>
          <w:ilvl w:val="0"/>
          <w:numId w:val="27"/>
        </w:numPr>
        <w:suppressAutoHyphens/>
        <w:ind w:left="567" w:hanging="567"/>
        <w:rPr>
          <w:b/>
          <w:szCs w:val="22"/>
        </w:rPr>
      </w:pPr>
      <w:r w:rsidRPr="00507A14">
        <w:rPr>
          <w:b/>
          <w:szCs w:val="22"/>
        </w:rPr>
        <w:t>en type kræft i bugspytkirtlen (</w:t>
      </w:r>
      <w:r w:rsidRPr="00507A14">
        <w:rPr>
          <w:b/>
          <w:i/>
          <w:iCs/>
          <w:szCs w:val="22"/>
        </w:rPr>
        <w:t>BRCA</w:t>
      </w:r>
      <w:r w:rsidRPr="00507A14">
        <w:rPr>
          <w:b/>
          <w:szCs w:val="22"/>
        </w:rPr>
        <w:noBreakHyphen/>
        <w:t>muteret), som har reageret på den første behandling med platinbaseret</w:t>
      </w:r>
      <w:r w:rsidR="00D741A8" w:rsidRPr="00507A14">
        <w:rPr>
          <w:b/>
          <w:szCs w:val="22"/>
        </w:rPr>
        <w:t xml:space="preserve"> standardkemoterapi.</w:t>
      </w:r>
    </w:p>
    <w:p w14:paraId="23D5DB89" w14:textId="326A331E" w:rsidR="00D741A8" w:rsidRPr="00507A14" w:rsidRDefault="00D741A8" w:rsidP="00F75495">
      <w:pPr>
        <w:numPr>
          <w:ilvl w:val="1"/>
          <w:numId w:val="26"/>
        </w:numPr>
        <w:ind w:left="993" w:hanging="426"/>
        <w:rPr>
          <w:szCs w:val="22"/>
        </w:rPr>
      </w:pPr>
      <w:r w:rsidRPr="00507A14">
        <w:rPr>
          <w:szCs w:val="22"/>
        </w:rPr>
        <w:t xml:space="preserve">Der bruges en test til at finde ud af, om du har </w:t>
      </w:r>
      <w:r w:rsidRPr="00507A14">
        <w:rPr>
          <w:i/>
          <w:szCs w:val="22"/>
        </w:rPr>
        <w:t>BRCA</w:t>
      </w:r>
      <w:r w:rsidRPr="00507A14">
        <w:rPr>
          <w:szCs w:val="22"/>
        </w:rPr>
        <w:t>-muteret bugspytkirtelkræft.</w:t>
      </w:r>
    </w:p>
    <w:p w14:paraId="2B371941" w14:textId="77777777" w:rsidR="0006745C" w:rsidRPr="00507A14" w:rsidRDefault="0006745C" w:rsidP="0006745C">
      <w:pPr>
        <w:suppressAutoHyphens/>
        <w:rPr>
          <w:b/>
          <w:bCs/>
          <w:szCs w:val="22"/>
        </w:rPr>
      </w:pPr>
    </w:p>
    <w:p w14:paraId="7BD09D2A" w14:textId="77777777" w:rsidR="0006745C" w:rsidRPr="00507A14" w:rsidRDefault="0006745C" w:rsidP="008C5074">
      <w:pPr>
        <w:numPr>
          <w:ilvl w:val="0"/>
          <w:numId w:val="27"/>
        </w:numPr>
        <w:suppressAutoHyphens/>
        <w:ind w:left="567" w:hanging="567"/>
        <w:rPr>
          <w:b/>
          <w:szCs w:val="22"/>
        </w:rPr>
      </w:pPr>
      <w:r w:rsidRPr="00507A14">
        <w:rPr>
          <w:b/>
          <w:szCs w:val="22"/>
        </w:rPr>
        <w:t>en type prostatakræft (</w:t>
      </w:r>
      <w:r w:rsidRPr="00507A14">
        <w:rPr>
          <w:b/>
          <w:i/>
          <w:iCs/>
          <w:szCs w:val="22"/>
        </w:rPr>
        <w:t>BRCA</w:t>
      </w:r>
      <w:r w:rsidRPr="00507A14">
        <w:rPr>
          <w:b/>
          <w:szCs w:val="22"/>
        </w:rPr>
        <w:noBreakHyphen/>
        <w:t xml:space="preserve">muteret), som har spredt sig ud over den oprindelige tumor og ikke længere reagerer på medicinsk eller kirurgisk behandling på at sænke testosteronniveauet. </w:t>
      </w:r>
      <w:r w:rsidRPr="00507A14">
        <w:rPr>
          <w:bCs/>
          <w:szCs w:val="22"/>
        </w:rPr>
        <w:t>Du skal have modtaget visse hormonbehandlinger, såsom enzalutamid eller abirateronacetat.</w:t>
      </w:r>
    </w:p>
    <w:p w14:paraId="19C89E0A" w14:textId="7F416C08" w:rsidR="00D741A8" w:rsidRPr="00507A14" w:rsidRDefault="0006745C" w:rsidP="00F75495">
      <w:pPr>
        <w:numPr>
          <w:ilvl w:val="1"/>
          <w:numId w:val="26"/>
        </w:numPr>
        <w:ind w:left="993" w:hanging="426"/>
        <w:rPr>
          <w:szCs w:val="22"/>
        </w:rPr>
      </w:pPr>
      <w:r w:rsidRPr="00507A14">
        <w:rPr>
          <w:szCs w:val="22"/>
        </w:rPr>
        <w:t xml:space="preserve">Der bruges en test til at finde ud af, om du har </w:t>
      </w:r>
      <w:r w:rsidRPr="00507A14">
        <w:rPr>
          <w:i/>
          <w:iCs/>
          <w:szCs w:val="22"/>
        </w:rPr>
        <w:t>BRCA</w:t>
      </w:r>
      <w:r w:rsidRPr="00507A14">
        <w:rPr>
          <w:szCs w:val="22"/>
        </w:rPr>
        <w:noBreakHyphen/>
        <w:t>muteret prostatakræft.</w:t>
      </w:r>
    </w:p>
    <w:p w14:paraId="0BDA6286" w14:textId="5D16D361" w:rsidR="004A61CB" w:rsidRPr="00507A14" w:rsidRDefault="004A61CB" w:rsidP="008C5074">
      <w:pPr>
        <w:rPr>
          <w:szCs w:val="22"/>
        </w:rPr>
      </w:pPr>
    </w:p>
    <w:p w14:paraId="4FB810E5" w14:textId="48A3371E" w:rsidR="00155905" w:rsidRPr="00507A14" w:rsidRDefault="00155905" w:rsidP="00457A23">
      <w:pPr>
        <w:numPr>
          <w:ilvl w:val="0"/>
          <w:numId w:val="27"/>
        </w:numPr>
        <w:suppressAutoHyphens/>
        <w:ind w:left="567" w:hanging="567"/>
        <w:rPr>
          <w:b/>
          <w:szCs w:val="22"/>
        </w:rPr>
      </w:pPr>
      <w:r w:rsidRPr="00507A14">
        <w:rPr>
          <w:b/>
          <w:szCs w:val="22"/>
        </w:rPr>
        <w:t xml:space="preserve">en type prostatakræft, der har spredt sig til andre dele af kroppen (metastatisk) </w:t>
      </w:r>
      <w:r w:rsidR="00240C3A" w:rsidRPr="00507A14">
        <w:rPr>
          <w:b/>
          <w:szCs w:val="22"/>
        </w:rPr>
        <w:t xml:space="preserve">væk fra den oprindelige tumor og ikke længere reagerer på medicinsk eller kirurgisk behandling, som reducerer testosteron. </w:t>
      </w:r>
      <w:r w:rsidR="00240C3A" w:rsidRPr="00507A14">
        <w:rPr>
          <w:bCs/>
          <w:szCs w:val="22"/>
        </w:rPr>
        <w:t>Lynparza anvendes i kombination med et andet lægemiddel mod kræft, der kaldes abirateron, sammen med steroidmedicin, prednison eller prednisolon.</w:t>
      </w:r>
    </w:p>
    <w:p w14:paraId="68B8DEA0" w14:textId="77777777" w:rsidR="00155905" w:rsidRPr="00507A14" w:rsidRDefault="00155905" w:rsidP="008C5074">
      <w:pPr>
        <w:rPr>
          <w:szCs w:val="22"/>
        </w:rPr>
      </w:pPr>
    </w:p>
    <w:p w14:paraId="32BB937A" w14:textId="52FB4982" w:rsidR="00A16BA3" w:rsidRPr="00507A14" w:rsidRDefault="004603D2" w:rsidP="00B26FAE">
      <w:pPr>
        <w:pStyle w:val="ListBullet"/>
        <w:tabs>
          <w:tab w:val="clear" w:pos="360"/>
          <w:tab w:val="num" w:pos="567"/>
        </w:tabs>
        <w:ind w:left="567" w:hanging="567"/>
      </w:pPr>
      <w:r w:rsidRPr="00507A14">
        <w:rPr>
          <w:b/>
          <w:bCs/>
        </w:rPr>
        <w:t xml:space="preserve">en type </w:t>
      </w:r>
      <w:r w:rsidR="00180EA1" w:rsidRPr="00507A14">
        <w:rPr>
          <w:b/>
          <w:bCs/>
        </w:rPr>
        <w:t>livmoderkræft (</w:t>
      </w:r>
      <w:r w:rsidR="00180EA1" w:rsidRPr="00507A14">
        <w:rPr>
          <w:b/>
          <w:bCs/>
          <w:i/>
          <w:iCs/>
        </w:rPr>
        <w:t>MMR</w:t>
      </w:r>
      <w:r w:rsidR="00180EA1" w:rsidRPr="00507A14">
        <w:rPr>
          <w:b/>
          <w:bCs/>
          <w:i/>
          <w:iCs/>
        </w:rPr>
        <w:noBreakHyphen/>
        <w:t>proficient</w:t>
      </w:r>
      <w:r w:rsidR="00180EA1" w:rsidRPr="00507A14">
        <w:rPr>
          <w:b/>
          <w:bCs/>
        </w:rPr>
        <w:t xml:space="preserve"> endometriekræft), </w:t>
      </w:r>
      <w:r w:rsidR="006E33AC" w:rsidRPr="00507A14">
        <w:rPr>
          <w:b/>
          <w:bCs/>
        </w:rPr>
        <w:t>som har spredt sig ud over den oprindelige tumor</w:t>
      </w:r>
      <w:r w:rsidR="001A34F5" w:rsidRPr="00507A14">
        <w:rPr>
          <w:b/>
          <w:bCs/>
        </w:rPr>
        <w:t>, eller som er vendt tilbage</w:t>
      </w:r>
      <w:r w:rsidR="00E5481C" w:rsidRPr="00507A14">
        <w:rPr>
          <w:b/>
          <w:bCs/>
        </w:rPr>
        <w:t xml:space="preserve"> (recidiveret)</w:t>
      </w:r>
      <w:r w:rsidR="000D358C" w:rsidRPr="00507A14">
        <w:rPr>
          <w:b/>
          <w:bCs/>
        </w:rPr>
        <w:t>.</w:t>
      </w:r>
      <w:r w:rsidR="00E5481C" w:rsidRPr="00507A14">
        <w:t xml:space="preserve"> Lynparza anvendes sammen med durvalumab, hvis kræften ikke </w:t>
      </w:r>
      <w:r w:rsidR="005A6EE3" w:rsidRPr="00507A14">
        <w:t>har udviklet sig</w:t>
      </w:r>
      <w:r w:rsidR="006B5859" w:rsidRPr="00507A14">
        <w:t xml:space="preserve"> efter den første behandling med kemoterapi (carboplatin og paclitaxel) i kombination med durvalumab.</w:t>
      </w:r>
    </w:p>
    <w:p w14:paraId="5A35F5D2" w14:textId="39E5EFF5" w:rsidR="006B5859" w:rsidRPr="00507A14" w:rsidRDefault="006B5859" w:rsidP="00CD1EE1">
      <w:pPr>
        <w:pStyle w:val="ListBullet"/>
        <w:numPr>
          <w:ilvl w:val="0"/>
          <w:numId w:val="59"/>
        </w:numPr>
        <w:ind w:left="964" w:hanging="397"/>
      </w:pPr>
      <w:r w:rsidRPr="00507A14">
        <w:t>Der</w:t>
      </w:r>
      <w:r w:rsidR="00BE1BE4" w:rsidRPr="00507A14">
        <w:t xml:space="preserve"> anvendes en test for at finde ud af, om du har </w:t>
      </w:r>
      <w:r w:rsidR="00BE1BE4" w:rsidRPr="00507A14">
        <w:rPr>
          <w:i/>
          <w:iCs/>
        </w:rPr>
        <w:t>MMR</w:t>
      </w:r>
      <w:r w:rsidR="00BE1BE4" w:rsidRPr="00507A14">
        <w:rPr>
          <w:i/>
          <w:iCs/>
        </w:rPr>
        <w:noBreakHyphen/>
        <w:t>proficient</w:t>
      </w:r>
      <w:r w:rsidR="00BE1BE4" w:rsidRPr="00507A14">
        <w:t xml:space="preserve"> endometriekræft.</w:t>
      </w:r>
    </w:p>
    <w:p w14:paraId="2AA15F51" w14:textId="77777777" w:rsidR="00B26FAE" w:rsidRPr="00507A14" w:rsidRDefault="00B26FAE" w:rsidP="00EC00F4"/>
    <w:p w14:paraId="3571BE72" w14:textId="1060CD50" w:rsidR="00D741A8" w:rsidRPr="00507A14" w:rsidRDefault="00D32E20" w:rsidP="00D741A8">
      <w:pPr>
        <w:suppressAutoHyphens/>
      </w:pPr>
      <w:r w:rsidRPr="00507A14">
        <w:t>Når Lynparza gives i kombination med andre lægemidler mod kræft, er det vigtigt, at du også læser indlægssedlerne for disse andre lægemidler. Hvis du har spørgsmål om disse lægemidler, så spørg din læge.</w:t>
      </w:r>
    </w:p>
    <w:p w14:paraId="6CB140C3" w14:textId="77777777" w:rsidR="00CA34A3" w:rsidRPr="00507A14" w:rsidRDefault="00CA34A3" w:rsidP="00D741A8">
      <w:pPr>
        <w:suppressAutoHyphens/>
      </w:pPr>
    </w:p>
    <w:p w14:paraId="35D46690" w14:textId="77777777" w:rsidR="00D32E20" w:rsidRPr="00507A14" w:rsidRDefault="00D32E20" w:rsidP="00D741A8">
      <w:pPr>
        <w:suppressAutoHyphens/>
      </w:pPr>
    </w:p>
    <w:p w14:paraId="08C9EC6F" w14:textId="77777777" w:rsidR="005F3D2C" w:rsidRPr="00507A14" w:rsidRDefault="005F3D2C" w:rsidP="008B0789">
      <w:pPr>
        <w:keepNext/>
        <w:suppressAutoHyphens/>
        <w:ind w:left="567" w:hanging="567"/>
        <w:rPr>
          <w:szCs w:val="22"/>
        </w:rPr>
      </w:pPr>
      <w:r w:rsidRPr="00507A14">
        <w:rPr>
          <w:b/>
          <w:szCs w:val="22"/>
        </w:rPr>
        <w:t>2.</w:t>
      </w:r>
      <w:r w:rsidRPr="00507A14">
        <w:rPr>
          <w:b/>
          <w:szCs w:val="22"/>
        </w:rPr>
        <w:tab/>
        <w:t>Det skal du vide, før du begynder at tage Lynparza</w:t>
      </w:r>
    </w:p>
    <w:p w14:paraId="458024C2" w14:textId="77777777" w:rsidR="005F3D2C" w:rsidRPr="00507A14" w:rsidRDefault="005F3D2C" w:rsidP="008B0789">
      <w:pPr>
        <w:keepNext/>
        <w:suppressAutoHyphens/>
        <w:ind w:left="567" w:hanging="567"/>
        <w:rPr>
          <w:b/>
          <w:szCs w:val="22"/>
        </w:rPr>
      </w:pPr>
    </w:p>
    <w:p w14:paraId="600EF66C" w14:textId="4097917C" w:rsidR="005F3D2C" w:rsidRPr="00507A14" w:rsidRDefault="005F3D2C" w:rsidP="008B0789">
      <w:pPr>
        <w:keepNext/>
        <w:suppressAutoHyphens/>
        <w:ind w:left="567" w:hanging="567"/>
        <w:rPr>
          <w:szCs w:val="22"/>
        </w:rPr>
      </w:pPr>
      <w:r w:rsidRPr="00507A14">
        <w:rPr>
          <w:b/>
          <w:szCs w:val="22"/>
        </w:rPr>
        <w:t>Tag ikke Lynparza</w:t>
      </w:r>
    </w:p>
    <w:p w14:paraId="3910862B" w14:textId="77777777" w:rsidR="005F3D2C" w:rsidRPr="00507A14" w:rsidRDefault="005F3D2C" w:rsidP="005F3D2C">
      <w:pPr>
        <w:numPr>
          <w:ilvl w:val="0"/>
          <w:numId w:val="27"/>
        </w:numPr>
        <w:suppressAutoHyphens/>
        <w:ind w:left="567" w:hanging="567"/>
        <w:rPr>
          <w:szCs w:val="22"/>
        </w:rPr>
      </w:pPr>
      <w:r w:rsidRPr="00507A14">
        <w:rPr>
          <w:szCs w:val="22"/>
        </w:rPr>
        <w:t>hvis du er allergisk over for olaparib eller et af de øvrige indholdsstoffer i dette lægemiddel (angivet i punkt 6).</w:t>
      </w:r>
    </w:p>
    <w:p w14:paraId="49F7FFE7" w14:textId="77777777" w:rsidR="005F3D2C" w:rsidRPr="00507A14" w:rsidRDefault="005F3D2C" w:rsidP="005F3D2C">
      <w:pPr>
        <w:numPr>
          <w:ilvl w:val="0"/>
          <w:numId w:val="26"/>
        </w:numPr>
        <w:rPr>
          <w:szCs w:val="22"/>
        </w:rPr>
      </w:pPr>
      <w:r w:rsidRPr="00507A14">
        <w:rPr>
          <w:szCs w:val="22"/>
        </w:rPr>
        <w:t>hvis du ammer (se punkt 2 nedenfor for yderligere oplysninger).</w:t>
      </w:r>
    </w:p>
    <w:p w14:paraId="4A212A6B" w14:textId="77777777" w:rsidR="005F3D2C" w:rsidRPr="00507A14" w:rsidRDefault="005F3D2C" w:rsidP="005F3D2C">
      <w:pPr>
        <w:suppressAutoHyphens/>
        <w:ind w:left="567" w:hanging="567"/>
        <w:rPr>
          <w:szCs w:val="22"/>
        </w:rPr>
      </w:pPr>
    </w:p>
    <w:p w14:paraId="75651B1E" w14:textId="282DB622" w:rsidR="005F3D2C" w:rsidRPr="00507A14" w:rsidRDefault="005F3D2C" w:rsidP="005F3D2C">
      <w:pPr>
        <w:suppressAutoHyphens/>
        <w:rPr>
          <w:szCs w:val="22"/>
        </w:rPr>
      </w:pPr>
      <w:r w:rsidRPr="00507A14">
        <w:rPr>
          <w:szCs w:val="22"/>
        </w:rPr>
        <w:t>Du må ikke tage Lynparza, hvis noget af det ovenstående gælder for dig. Hvis du er i tvivl, skal du tale med lægen, apotekspersonalet eller sundhedspersonalet, inden du tager Lynparza.</w:t>
      </w:r>
    </w:p>
    <w:p w14:paraId="42CE3C58" w14:textId="77777777" w:rsidR="005F3D2C" w:rsidRPr="00507A14" w:rsidRDefault="005F3D2C" w:rsidP="005F3D2C">
      <w:pPr>
        <w:suppressAutoHyphens/>
        <w:ind w:left="567" w:hanging="567"/>
        <w:rPr>
          <w:b/>
          <w:szCs w:val="22"/>
        </w:rPr>
      </w:pPr>
    </w:p>
    <w:p w14:paraId="7CEDCBEA" w14:textId="77777777" w:rsidR="005F3D2C" w:rsidRPr="00507A14" w:rsidRDefault="005F3D2C" w:rsidP="005F3D2C">
      <w:pPr>
        <w:suppressAutoHyphens/>
        <w:ind w:left="567" w:hanging="567"/>
        <w:rPr>
          <w:szCs w:val="22"/>
        </w:rPr>
      </w:pPr>
      <w:r w:rsidRPr="00507A14">
        <w:rPr>
          <w:b/>
          <w:szCs w:val="22"/>
        </w:rPr>
        <w:t>Advarsler og forsigtighedsregler</w:t>
      </w:r>
    </w:p>
    <w:p w14:paraId="49B4C8F1" w14:textId="4F3C9C63" w:rsidR="005F3D2C" w:rsidRPr="00507A14" w:rsidRDefault="005F3D2C" w:rsidP="005F3D2C">
      <w:pPr>
        <w:suppressAutoHyphens/>
        <w:rPr>
          <w:szCs w:val="22"/>
        </w:rPr>
      </w:pPr>
      <w:r w:rsidRPr="00507A14">
        <w:rPr>
          <w:szCs w:val="22"/>
        </w:rPr>
        <w:t>Kontakt lægen, apotekspersonalet eller sundhedspersonalet, før eller under behandlingen med Lynparza</w:t>
      </w:r>
    </w:p>
    <w:p w14:paraId="378DA5FC" w14:textId="77777777" w:rsidR="005F3D2C" w:rsidRPr="00507A14" w:rsidRDefault="005F3D2C" w:rsidP="005F3D2C">
      <w:pPr>
        <w:rPr>
          <w:szCs w:val="22"/>
        </w:rPr>
      </w:pPr>
    </w:p>
    <w:p w14:paraId="5025859E" w14:textId="593B7D1B" w:rsidR="005F3D2C" w:rsidRPr="00507A14" w:rsidRDefault="005F3D2C" w:rsidP="005F3D2C">
      <w:pPr>
        <w:numPr>
          <w:ilvl w:val="0"/>
          <w:numId w:val="28"/>
        </w:numPr>
        <w:ind w:left="567" w:hanging="567"/>
        <w:rPr>
          <w:szCs w:val="22"/>
        </w:rPr>
      </w:pPr>
      <w:r w:rsidRPr="00507A14">
        <w:rPr>
          <w:szCs w:val="22"/>
        </w:rPr>
        <w:t xml:space="preserve">hvis du har lavt antal blodlegemer i en blodprøve. Dette kan være lavt antal røde eller hvide blodlegemer eller lavt antal blodplader. Se punkt 4 for mere information om disse bivirkninger, herunder tegn og symptomer, som du skal holde øje med (for eksempel feber eller infektion, blå mærker eller blødning). </w:t>
      </w:r>
      <w:r w:rsidR="00D07B8C" w:rsidRPr="00507A14">
        <w:rPr>
          <w:szCs w:val="22"/>
        </w:rPr>
        <w:t>Hos et lille antal patienter</w:t>
      </w:r>
      <w:r w:rsidRPr="00507A14">
        <w:rPr>
          <w:szCs w:val="22"/>
        </w:rPr>
        <w:t xml:space="preserve"> kan dette være et tegn på mere alvorlige </w:t>
      </w:r>
      <w:r w:rsidRPr="00507A14">
        <w:rPr>
          <w:szCs w:val="22"/>
        </w:rPr>
        <w:lastRenderedPageBreak/>
        <w:t>problemer med knoglemarven, såsom "myelodysplastisk syndrom" (MDS) eller "akut myeloid leukæmi" (AML).</w:t>
      </w:r>
      <w:r w:rsidR="006F76D7" w:rsidRPr="00507A14">
        <w:rPr>
          <w:szCs w:val="22"/>
        </w:rPr>
        <w:t xml:space="preserve"> Når Lynparza anvendes i kombination med </w:t>
      </w:r>
      <w:r w:rsidR="00092D5E" w:rsidRPr="00507A14">
        <w:rPr>
          <w:szCs w:val="22"/>
        </w:rPr>
        <w:t>et andet lægemiddel mod kræft</w:t>
      </w:r>
      <w:r w:rsidR="00675FE1" w:rsidRPr="00507A14">
        <w:rPr>
          <w:szCs w:val="22"/>
        </w:rPr>
        <w:t xml:space="preserve"> (durvalumab)</w:t>
      </w:r>
      <w:r w:rsidR="001355DD" w:rsidRPr="00507A14">
        <w:rPr>
          <w:szCs w:val="22"/>
        </w:rPr>
        <w:t>, kan et lavt antal blodlegemer være et tegn på "aplasi</w:t>
      </w:r>
      <w:r w:rsidR="00431185" w:rsidRPr="00507A14">
        <w:rPr>
          <w:szCs w:val="22"/>
        </w:rPr>
        <w:t xml:space="preserve"> </w:t>
      </w:r>
      <w:r w:rsidR="001355DD" w:rsidRPr="00507A14">
        <w:rPr>
          <w:szCs w:val="22"/>
        </w:rPr>
        <w:t>a</w:t>
      </w:r>
      <w:r w:rsidR="00431185" w:rsidRPr="00507A14">
        <w:rPr>
          <w:szCs w:val="22"/>
        </w:rPr>
        <w:t>f røde blodlegemer</w:t>
      </w:r>
      <w:r w:rsidR="001355DD" w:rsidRPr="00507A14">
        <w:rPr>
          <w:szCs w:val="22"/>
        </w:rPr>
        <w:t>" (PRCA), en tilstand, hvor der ikke produceres nogen røde blodlegemer</w:t>
      </w:r>
      <w:r w:rsidR="00380371" w:rsidRPr="00507A14">
        <w:rPr>
          <w:szCs w:val="22"/>
        </w:rPr>
        <w:t>, eller "autoimmun hæmolytisk anæmi" (AIHA), en overdreven nedbrydning af røde blodlegemer.</w:t>
      </w:r>
    </w:p>
    <w:p w14:paraId="4A83ECC4" w14:textId="77777777" w:rsidR="005F3D2C" w:rsidRPr="00507A14" w:rsidRDefault="005F3D2C" w:rsidP="005F3D2C">
      <w:pPr>
        <w:ind w:left="567" w:hanging="567"/>
        <w:rPr>
          <w:szCs w:val="22"/>
        </w:rPr>
      </w:pPr>
    </w:p>
    <w:p w14:paraId="421F0A66" w14:textId="32C78C2E" w:rsidR="005F3D2C" w:rsidRPr="00507A14" w:rsidRDefault="005F3D2C" w:rsidP="005F3D2C">
      <w:pPr>
        <w:numPr>
          <w:ilvl w:val="0"/>
          <w:numId w:val="28"/>
        </w:numPr>
        <w:ind w:left="567" w:hanging="567"/>
        <w:rPr>
          <w:szCs w:val="22"/>
        </w:rPr>
      </w:pPr>
      <w:r w:rsidRPr="00507A14">
        <w:rPr>
          <w:szCs w:val="22"/>
        </w:rPr>
        <w:t>hvis du oplever nye eller forværrede symptomer på kortåndethed, hoste eller hvæsen. Et lille antal patienter, som blev behandlet med Lynparza, rapporterede om lungebetændelse (pneumonitis). Lungebetændelse er en alvorlig tilstand, der ofte kræver behandling på hospitalet.</w:t>
      </w:r>
    </w:p>
    <w:p w14:paraId="0858C70D" w14:textId="77777777" w:rsidR="00240C3A" w:rsidRPr="00507A14" w:rsidRDefault="00240C3A" w:rsidP="00457A23"/>
    <w:p w14:paraId="2C597C81" w14:textId="4C4D532F" w:rsidR="00240C3A" w:rsidRPr="00507A14" w:rsidRDefault="00240C3A" w:rsidP="005F3D2C">
      <w:pPr>
        <w:numPr>
          <w:ilvl w:val="0"/>
          <w:numId w:val="28"/>
        </w:numPr>
        <w:ind w:left="567" w:hanging="567"/>
        <w:rPr>
          <w:szCs w:val="22"/>
        </w:rPr>
      </w:pPr>
      <w:r w:rsidRPr="00507A14">
        <w:rPr>
          <w:szCs w:val="22"/>
        </w:rPr>
        <w:t xml:space="preserve">hvis du oplever nye eller forværrede symptomer på smerter eller hævelser i arme eller ben, kortåndethed, brystsmerter, hurtigere vejrtrækning end normalt eller hurtigere hjerteslag end normalt. </w:t>
      </w:r>
      <w:r w:rsidR="00D14138" w:rsidRPr="00507A14">
        <w:rPr>
          <w:szCs w:val="22"/>
        </w:rPr>
        <w:t>Nogle få</w:t>
      </w:r>
      <w:r w:rsidRPr="00507A14">
        <w:rPr>
          <w:szCs w:val="22"/>
        </w:rPr>
        <w:t xml:space="preserve"> patienter, som er blevet behandlet med Lynparza, har rapporteret at have udviklet en blodprop i en dyb vene, normalt i benet (venetrombose) eller en blodprop i lungerne (lungeemboli).</w:t>
      </w:r>
    </w:p>
    <w:p w14:paraId="54721CD2" w14:textId="77777777" w:rsidR="00E55BA4" w:rsidRPr="00507A14" w:rsidRDefault="00E55BA4" w:rsidP="00E41AB6"/>
    <w:p w14:paraId="3BDEB3D0" w14:textId="1C74C3EA" w:rsidR="005F3D2C" w:rsidRPr="00507A14" w:rsidRDefault="004F0C50" w:rsidP="005F3D2C">
      <w:pPr>
        <w:numPr>
          <w:ilvl w:val="0"/>
          <w:numId w:val="28"/>
        </w:numPr>
        <w:ind w:left="567" w:hanging="567"/>
        <w:rPr>
          <w:szCs w:val="22"/>
        </w:rPr>
      </w:pPr>
      <w:r w:rsidRPr="00507A14">
        <w:rPr>
          <w:szCs w:val="22"/>
        </w:rPr>
        <w:t xml:space="preserve">Kontakt straks lægen </w:t>
      </w:r>
      <w:r w:rsidR="00E55BA4" w:rsidRPr="00507A14">
        <w:rPr>
          <w:szCs w:val="22"/>
        </w:rPr>
        <w:t>hvis du bemærker gulfarvning af din hud eller det hvide af øjnene, mørkere urin end normalt (brun farve), smerter i højre side af maven, træthed, manglende sultfølelse, eller uforklarlig kvalme og opkastning. Dette kan være tegn på leverproblemer</w:t>
      </w:r>
      <w:r w:rsidR="00DD1A82" w:rsidRPr="00507A14">
        <w:rPr>
          <w:szCs w:val="22"/>
        </w:rPr>
        <w:t>.</w:t>
      </w:r>
    </w:p>
    <w:p w14:paraId="49ACD75D" w14:textId="77777777" w:rsidR="00E55BA4" w:rsidRPr="00507A14" w:rsidRDefault="00E55BA4" w:rsidP="00E55BA4">
      <w:pPr>
        <w:rPr>
          <w:szCs w:val="22"/>
        </w:rPr>
      </w:pPr>
    </w:p>
    <w:p w14:paraId="69A4F459" w14:textId="2FD16634" w:rsidR="005F3D2C" w:rsidRPr="00507A14" w:rsidRDefault="005F3D2C" w:rsidP="005F3D2C">
      <w:pPr>
        <w:numPr>
          <w:ilvl w:val="12"/>
          <w:numId w:val="0"/>
        </w:numPr>
        <w:ind w:right="-2"/>
        <w:rPr>
          <w:szCs w:val="22"/>
        </w:rPr>
      </w:pPr>
      <w:r w:rsidRPr="00507A14">
        <w:rPr>
          <w:szCs w:val="22"/>
        </w:rPr>
        <w:t>Tal med lægen, apotekspersonalet eller sundhedspersonalet, hvis du tror, at noget af dette gælder for dig, før eller under behandling med Lynparza.</w:t>
      </w:r>
    </w:p>
    <w:p w14:paraId="783EE69A" w14:textId="77777777" w:rsidR="005F3D2C" w:rsidRPr="00507A14" w:rsidRDefault="005F3D2C" w:rsidP="005F3D2C">
      <w:pPr>
        <w:numPr>
          <w:ilvl w:val="12"/>
          <w:numId w:val="0"/>
        </w:numPr>
        <w:ind w:right="-2"/>
        <w:rPr>
          <w:szCs w:val="22"/>
        </w:rPr>
      </w:pPr>
    </w:p>
    <w:p w14:paraId="20218DD8" w14:textId="77777777" w:rsidR="005F3D2C" w:rsidRPr="00507A14" w:rsidRDefault="005F3D2C" w:rsidP="005F3D2C">
      <w:pPr>
        <w:numPr>
          <w:ilvl w:val="12"/>
          <w:numId w:val="0"/>
        </w:numPr>
        <w:ind w:right="-2"/>
        <w:rPr>
          <w:b/>
          <w:szCs w:val="22"/>
        </w:rPr>
      </w:pPr>
      <w:r w:rsidRPr="00507A14">
        <w:rPr>
          <w:b/>
          <w:szCs w:val="22"/>
        </w:rPr>
        <w:t>Tests og undersøgelser</w:t>
      </w:r>
    </w:p>
    <w:p w14:paraId="424B6086" w14:textId="77777777" w:rsidR="005F3D2C" w:rsidRPr="00507A14" w:rsidRDefault="005F3D2C" w:rsidP="005F3D2C">
      <w:pPr>
        <w:tabs>
          <w:tab w:val="left" w:pos="426"/>
        </w:tabs>
        <w:ind w:right="-2"/>
        <w:rPr>
          <w:szCs w:val="22"/>
        </w:rPr>
      </w:pPr>
      <w:r w:rsidRPr="00507A14">
        <w:rPr>
          <w:szCs w:val="22"/>
        </w:rPr>
        <w:t>Din læge vil undersøge dit blod inden og under behandlingen med Lynparza.</w:t>
      </w:r>
    </w:p>
    <w:p w14:paraId="60C2D257" w14:textId="77777777" w:rsidR="005F3D2C" w:rsidRPr="00507A14" w:rsidRDefault="005F3D2C" w:rsidP="005F3D2C">
      <w:pPr>
        <w:pStyle w:val="Revision1"/>
        <w:tabs>
          <w:tab w:val="left" w:pos="426"/>
        </w:tabs>
        <w:rPr>
          <w:snapToGrid/>
          <w:szCs w:val="22"/>
          <w:lang w:val="da-DK" w:eastAsia="fr-LU"/>
        </w:rPr>
      </w:pPr>
    </w:p>
    <w:p w14:paraId="2D0C2F65" w14:textId="6A3B394F" w:rsidR="005F3D2C" w:rsidRPr="00507A14" w:rsidRDefault="005F3D2C" w:rsidP="005F3D2C">
      <w:pPr>
        <w:pStyle w:val="Revision1"/>
        <w:tabs>
          <w:tab w:val="left" w:pos="426"/>
        </w:tabs>
        <w:rPr>
          <w:snapToGrid/>
          <w:szCs w:val="22"/>
          <w:lang w:val="da-DK" w:eastAsia="fr-LU"/>
        </w:rPr>
      </w:pPr>
      <w:r w:rsidRPr="00507A14">
        <w:rPr>
          <w:snapToGrid/>
          <w:szCs w:val="22"/>
          <w:lang w:val="da-DK" w:eastAsia="fr-LU"/>
        </w:rPr>
        <w:t>Du vil få taget en blodprøve</w:t>
      </w:r>
    </w:p>
    <w:p w14:paraId="4782FCB9" w14:textId="77777777" w:rsidR="005F3D2C" w:rsidRPr="00507A14" w:rsidRDefault="005F3D2C" w:rsidP="005F3D2C">
      <w:pPr>
        <w:numPr>
          <w:ilvl w:val="0"/>
          <w:numId w:val="4"/>
        </w:numPr>
        <w:ind w:left="567" w:right="-2" w:hanging="567"/>
        <w:rPr>
          <w:szCs w:val="22"/>
        </w:rPr>
      </w:pPr>
      <w:r w:rsidRPr="00507A14">
        <w:rPr>
          <w:szCs w:val="22"/>
        </w:rPr>
        <w:t>inden behandling</w:t>
      </w:r>
    </w:p>
    <w:p w14:paraId="0726268B" w14:textId="77777777" w:rsidR="005F3D2C" w:rsidRPr="00507A14" w:rsidRDefault="005F3D2C" w:rsidP="005F3D2C">
      <w:pPr>
        <w:numPr>
          <w:ilvl w:val="0"/>
          <w:numId w:val="4"/>
        </w:numPr>
        <w:ind w:left="567" w:right="-2" w:hanging="567"/>
        <w:rPr>
          <w:szCs w:val="22"/>
        </w:rPr>
      </w:pPr>
      <w:r w:rsidRPr="00507A14">
        <w:rPr>
          <w:szCs w:val="22"/>
        </w:rPr>
        <w:t>hver måned i det første års behandling</w:t>
      </w:r>
    </w:p>
    <w:p w14:paraId="5DA15419" w14:textId="77777777" w:rsidR="005F3D2C" w:rsidRPr="00507A14" w:rsidRDefault="005F3D2C" w:rsidP="005F3D2C">
      <w:pPr>
        <w:numPr>
          <w:ilvl w:val="0"/>
          <w:numId w:val="4"/>
        </w:numPr>
        <w:ind w:left="567" w:right="-2" w:hanging="567"/>
        <w:rPr>
          <w:szCs w:val="22"/>
        </w:rPr>
      </w:pPr>
      <w:r w:rsidRPr="00507A14">
        <w:rPr>
          <w:szCs w:val="22"/>
        </w:rPr>
        <w:t xml:space="preserve">i regelmæssige intervaller, som bestemmes af din læge efter det første års behandling. </w:t>
      </w:r>
    </w:p>
    <w:p w14:paraId="1124265D" w14:textId="77777777" w:rsidR="005F3D2C" w:rsidRPr="00507A14" w:rsidRDefault="005F3D2C" w:rsidP="005F3D2C">
      <w:pPr>
        <w:suppressAutoHyphens/>
        <w:rPr>
          <w:szCs w:val="22"/>
        </w:rPr>
      </w:pPr>
      <w:r w:rsidRPr="00507A14">
        <w:rPr>
          <w:szCs w:val="22"/>
        </w:rPr>
        <w:t>Hvis dit blodtal falder til et lavt niveau, kan du have behov for at få en blodtransfusion (hvor du vil få nyt blod eller blodbaserede produkter fra en donor).</w:t>
      </w:r>
    </w:p>
    <w:p w14:paraId="32E08B1D" w14:textId="77777777" w:rsidR="005F3D2C" w:rsidRPr="00507A14" w:rsidRDefault="005F3D2C" w:rsidP="005F3D2C">
      <w:pPr>
        <w:suppressAutoHyphens/>
        <w:rPr>
          <w:b/>
          <w:szCs w:val="22"/>
        </w:rPr>
      </w:pPr>
    </w:p>
    <w:p w14:paraId="6B459C64" w14:textId="7C912F11" w:rsidR="005F3D2C" w:rsidRPr="00507A14" w:rsidRDefault="005F3D2C" w:rsidP="00663D1F">
      <w:pPr>
        <w:suppressAutoHyphens/>
        <w:rPr>
          <w:b/>
          <w:szCs w:val="22"/>
        </w:rPr>
      </w:pPr>
      <w:r w:rsidRPr="00507A14">
        <w:rPr>
          <w:b/>
          <w:szCs w:val="22"/>
        </w:rPr>
        <w:t>Brug af anden medicin sammen med Lynparza</w:t>
      </w:r>
    </w:p>
    <w:p w14:paraId="688DA5C2" w14:textId="551ABF04" w:rsidR="005F3D2C" w:rsidRPr="00507A14" w:rsidRDefault="005F3D2C" w:rsidP="005F3D2C">
      <w:pPr>
        <w:numPr>
          <w:ilvl w:val="12"/>
          <w:numId w:val="0"/>
        </w:numPr>
        <w:rPr>
          <w:szCs w:val="22"/>
        </w:rPr>
      </w:pPr>
      <w:r w:rsidRPr="00507A14">
        <w:rPr>
          <w:szCs w:val="22"/>
        </w:rPr>
        <w:t>Fortæl det altid til lægen, apotekspersonalet eller sundhedspersonalet, hvis du tager anden medicin eller har gjort det for nylig. Dette gælder også medicin, som ikke er købt på recept og naturlægemidler. Det er fordi Lynparza kan påvirke den måde, hvorpå noget anden medicin virker, og noget anden medicin kan påvirke den måde, hvorpå Lynparza virker.</w:t>
      </w:r>
    </w:p>
    <w:p w14:paraId="1D1CE004" w14:textId="77777777" w:rsidR="005F3D2C" w:rsidRPr="00507A14" w:rsidRDefault="005F3D2C" w:rsidP="005F3D2C">
      <w:pPr>
        <w:numPr>
          <w:ilvl w:val="12"/>
          <w:numId w:val="0"/>
        </w:numPr>
        <w:ind w:right="-2"/>
        <w:rPr>
          <w:szCs w:val="22"/>
        </w:rPr>
      </w:pPr>
    </w:p>
    <w:p w14:paraId="77CAB970" w14:textId="2943798B" w:rsidR="005F3D2C" w:rsidRPr="00507A14" w:rsidRDefault="005F3D2C" w:rsidP="005F3D2C">
      <w:pPr>
        <w:numPr>
          <w:ilvl w:val="12"/>
          <w:numId w:val="0"/>
        </w:numPr>
        <w:ind w:right="-2"/>
        <w:rPr>
          <w:szCs w:val="22"/>
        </w:rPr>
      </w:pPr>
      <w:r w:rsidRPr="00507A14">
        <w:rPr>
          <w:szCs w:val="22"/>
        </w:rPr>
        <w:t>Fortæl det til din læge, apotekspersonalet eller sundhedspersonalet, hvis du tager eller planlægger at tage noget af følgende medicin</w:t>
      </w:r>
    </w:p>
    <w:p w14:paraId="37390289" w14:textId="77777777" w:rsidR="005F3D2C" w:rsidRPr="00507A14" w:rsidRDefault="005F3D2C" w:rsidP="008C5074">
      <w:pPr>
        <w:numPr>
          <w:ilvl w:val="0"/>
          <w:numId w:val="4"/>
        </w:numPr>
        <w:tabs>
          <w:tab w:val="left" w:pos="851"/>
        </w:tabs>
        <w:ind w:left="567" w:right="-2" w:hanging="567"/>
        <w:rPr>
          <w:szCs w:val="22"/>
        </w:rPr>
      </w:pPr>
      <w:r w:rsidRPr="00507A14">
        <w:rPr>
          <w:szCs w:val="22"/>
        </w:rPr>
        <w:t>anden medicin mod kræft</w:t>
      </w:r>
    </w:p>
    <w:p w14:paraId="21231D8F" w14:textId="77777777" w:rsidR="005F3D2C" w:rsidRPr="00507A14" w:rsidRDefault="005F3D2C" w:rsidP="008C5074">
      <w:pPr>
        <w:numPr>
          <w:ilvl w:val="0"/>
          <w:numId w:val="4"/>
        </w:numPr>
        <w:tabs>
          <w:tab w:val="left" w:pos="851"/>
        </w:tabs>
        <w:ind w:left="567" w:right="-2" w:hanging="567"/>
        <w:rPr>
          <w:szCs w:val="22"/>
        </w:rPr>
      </w:pPr>
      <w:r w:rsidRPr="00507A14">
        <w:rPr>
          <w:iCs/>
          <w:szCs w:val="22"/>
        </w:rPr>
        <w:t>en vaccine eller en medicin, der undertrykker immunsystemet, da du i så fald kan have brug for at blive fulgt nøje</w:t>
      </w:r>
    </w:p>
    <w:p w14:paraId="5B31BDFB" w14:textId="77777777" w:rsidR="005F3D2C" w:rsidRPr="00507A14" w:rsidRDefault="005F3D2C" w:rsidP="008C5074">
      <w:pPr>
        <w:numPr>
          <w:ilvl w:val="0"/>
          <w:numId w:val="4"/>
        </w:numPr>
        <w:tabs>
          <w:tab w:val="left" w:pos="851"/>
        </w:tabs>
        <w:ind w:left="567" w:right="-2" w:hanging="567"/>
        <w:rPr>
          <w:szCs w:val="22"/>
        </w:rPr>
      </w:pPr>
      <w:r w:rsidRPr="00507A14">
        <w:rPr>
          <w:szCs w:val="22"/>
        </w:rPr>
        <w:t>itraconazol, fluconazol – anvendes mod svampeinfektioner</w:t>
      </w:r>
    </w:p>
    <w:p w14:paraId="1E522785" w14:textId="77777777" w:rsidR="005F3D2C" w:rsidRPr="00507A14" w:rsidRDefault="005F3D2C" w:rsidP="008C5074">
      <w:pPr>
        <w:numPr>
          <w:ilvl w:val="0"/>
          <w:numId w:val="4"/>
        </w:numPr>
        <w:tabs>
          <w:tab w:val="left" w:pos="851"/>
        </w:tabs>
        <w:ind w:left="567" w:right="-2" w:hanging="567"/>
        <w:rPr>
          <w:szCs w:val="22"/>
        </w:rPr>
      </w:pPr>
      <w:r w:rsidRPr="00507A14">
        <w:rPr>
          <w:szCs w:val="22"/>
        </w:rPr>
        <w:t>telithromycin, clarithromycin, erythromycin – anvendes til bakterieinfektioner</w:t>
      </w:r>
    </w:p>
    <w:p w14:paraId="50C2CAEB" w14:textId="77777777" w:rsidR="005F3D2C" w:rsidRPr="00507A14" w:rsidRDefault="005F3D2C" w:rsidP="008C5074">
      <w:pPr>
        <w:numPr>
          <w:ilvl w:val="0"/>
          <w:numId w:val="4"/>
        </w:numPr>
        <w:tabs>
          <w:tab w:val="left" w:pos="851"/>
        </w:tabs>
        <w:ind w:left="567" w:right="-2" w:hanging="567"/>
        <w:rPr>
          <w:szCs w:val="22"/>
        </w:rPr>
      </w:pPr>
      <w:r w:rsidRPr="00507A14">
        <w:rPr>
          <w:szCs w:val="22"/>
        </w:rPr>
        <w:t xml:space="preserve">proteaseinhibitorer </w:t>
      </w:r>
      <w:r w:rsidR="00012654" w:rsidRPr="00507A14">
        <w:rPr>
          <w:szCs w:val="22"/>
        </w:rPr>
        <w:t>boostet</w:t>
      </w:r>
      <w:r w:rsidRPr="00507A14">
        <w:rPr>
          <w:szCs w:val="22"/>
        </w:rPr>
        <w:t xml:space="preserve"> med ritonavir eller cobicistat, boceprevir, telaprevir, nevirapin, efavirenz – anvendes mod virusinfektioner, herunder hiv</w:t>
      </w:r>
    </w:p>
    <w:p w14:paraId="5BEF7CA6" w14:textId="77777777" w:rsidR="005F3D2C" w:rsidRPr="00507A14" w:rsidRDefault="005F3D2C" w:rsidP="008C5074">
      <w:pPr>
        <w:numPr>
          <w:ilvl w:val="0"/>
          <w:numId w:val="4"/>
        </w:numPr>
        <w:tabs>
          <w:tab w:val="left" w:pos="851"/>
        </w:tabs>
        <w:ind w:left="567" w:right="-2" w:hanging="567"/>
        <w:rPr>
          <w:szCs w:val="22"/>
        </w:rPr>
      </w:pPr>
      <w:r w:rsidRPr="00507A14">
        <w:rPr>
          <w:szCs w:val="22"/>
        </w:rPr>
        <w:t>rifampicin, rifapentin, rifabutin – anvendes mod bakterieinfektioner, herunder tuberkulose (TB)</w:t>
      </w:r>
    </w:p>
    <w:p w14:paraId="0D8DDFFF" w14:textId="77777777" w:rsidR="005F3D2C" w:rsidRPr="00507A14" w:rsidRDefault="005F3D2C" w:rsidP="008C5074">
      <w:pPr>
        <w:numPr>
          <w:ilvl w:val="0"/>
          <w:numId w:val="4"/>
        </w:numPr>
        <w:tabs>
          <w:tab w:val="left" w:pos="851"/>
        </w:tabs>
        <w:ind w:left="567" w:right="-2" w:hanging="567"/>
        <w:rPr>
          <w:szCs w:val="22"/>
        </w:rPr>
      </w:pPr>
      <w:r w:rsidRPr="00507A14">
        <w:rPr>
          <w:szCs w:val="22"/>
        </w:rPr>
        <w:t>phenytoin, carbamazepin, phenobarbital – anvendes som beroligende middel eller til at behandle kramper (krampeanfald) og epilepsi</w:t>
      </w:r>
    </w:p>
    <w:p w14:paraId="16D6FE80" w14:textId="77777777" w:rsidR="005F3D2C" w:rsidRPr="00507A14" w:rsidRDefault="005F3D2C" w:rsidP="008C5074">
      <w:pPr>
        <w:numPr>
          <w:ilvl w:val="0"/>
          <w:numId w:val="4"/>
        </w:numPr>
        <w:tabs>
          <w:tab w:val="left" w:pos="851"/>
        </w:tabs>
        <w:ind w:left="567" w:right="-2" w:hanging="567"/>
        <w:rPr>
          <w:szCs w:val="22"/>
        </w:rPr>
      </w:pPr>
      <w:r w:rsidRPr="00507A14">
        <w:rPr>
          <w:szCs w:val="22"/>
        </w:rPr>
        <w:t>naturlægemidler, der indeholder perikon (</w:t>
      </w:r>
      <w:r w:rsidRPr="00507A14">
        <w:rPr>
          <w:i/>
          <w:iCs/>
          <w:szCs w:val="22"/>
        </w:rPr>
        <w:t>Hypericum perforatum</w:t>
      </w:r>
      <w:r w:rsidRPr="00507A14">
        <w:rPr>
          <w:szCs w:val="22"/>
        </w:rPr>
        <w:t>) –  anvendes hovedsageligt mod depression</w:t>
      </w:r>
    </w:p>
    <w:p w14:paraId="50EE2534" w14:textId="77777777" w:rsidR="005F3D2C" w:rsidRPr="00507A14" w:rsidRDefault="005F3D2C" w:rsidP="008C5074">
      <w:pPr>
        <w:numPr>
          <w:ilvl w:val="0"/>
          <w:numId w:val="4"/>
        </w:numPr>
        <w:tabs>
          <w:tab w:val="left" w:pos="851"/>
        </w:tabs>
        <w:ind w:left="567" w:right="-2" w:hanging="567"/>
        <w:rPr>
          <w:szCs w:val="22"/>
        </w:rPr>
      </w:pPr>
      <w:r w:rsidRPr="00507A14">
        <w:rPr>
          <w:szCs w:val="22"/>
        </w:rPr>
        <w:t>digoxin, diltiazem, furosemid, verapamil, valsartan – anvendes til behandling af hjertelidelser eller forhøjet blodtryk</w:t>
      </w:r>
    </w:p>
    <w:p w14:paraId="5B161847" w14:textId="77777777" w:rsidR="005F3D2C" w:rsidRPr="00507A14" w:rsidRDefault="005F3D2C" w:rsidP="008C5074">
      <w:pPr>
        <w:numPr>
          <w:ilvl w:val="0"/>
          <w:numId w:val="4"/>
        </w:numPr>
        <w:tabs>
          <w:tab w:val="left" w:pos="851"/>
        </w:tabs>
        <w:ind w:left="567" w:right="-2" w:hanging="567"/>
        <w:rPr>
          <w:szCs w:val="22"/>
        </w:rPr>
      </w:pPr>
      <w:r w:rsidRPr="00507A14">
        <w:rPr>
          <w:szCs w:val="22"/>
        </w:rPr>
        <w:lastRenderedPageBreak/>
        <w:t>bosentan – anvendes til behandling af forhøjet blodtryk i lungerne</w:t>
      </w:r>
    </w:p>
    <w:p w14:paraId="79AE3435" w14:textId="77777777" w:rsidR="005F3D2C" w:rsidRPr="00507A14" w:rsidRDefault="005F3D2C" w:rsidP="008C5074">
      <w:pPr>
        <w:numPr>
          <w:ilvl w:val="0"/>
          <w:numId w:val="4"/>
        </w:numPr>
        <w:tabs>
          <w:tab w:val="left" w:pos="851"/>
        </w:tabs>
        <w:ind w:left="567" w:right="-2" w:hanging="567"/>
        <w:rPr>
          <w:szCs w:val="22"/>
        </w:rPr>
      </w:pPr>
      <w:r w:rsidRPr="00507A14">
        <w:rPr>
          <w:szCs w:val="22"/>
        </w:rPr>
        <w:t>statiner, for eksempel simvastatin, pravastatin, rosuvastatin  – anvendes til at nedsætte kolesterolniveauet i blodet</w:t>
      </w:r>
    </w:p>
    <w:p w14:paraId="2B15BBFB" w14:textId="77777777" w:rsidR="005F3D2C" w:rsidRPr="00507A14" w:rsidRDefault="005F3D2C" w:rsidP="008C5074">
      <w:pPr>
        <w:numPr>
          <w:ilvl w:val="0"/>
          <w:numId w:val="4"/>
        </w:numPr>
        <w:tabs>
          <w:tab w:val="left" w:pos="851"/>
        </w:tabs>
        <w:ind w:left="567" w:right="-2" w:hanging="567"/>
        <w:rPr>
          <w:szCs w:val="22"/>
        </w:rPr>
      </w:pPr>
      <w:r w:rsidRPr="00507A14">
        <w:rPr>
          <w:szCs w:val="22"/>
        </w:rPr>
        <w:t>dabigatran – anvendes til at fortynde blodet</w:t>
      </w:r>
    </w:p>
    <w:p w14:paraId="7BD96738" w14:textId="77777777" w:rsidR="005F3D2C" w:rsidRPr="00507A14" w:rsidRDefault="005F3D2C" w:rsidP="008C5074">
      <w:pPr>
        <w:numPr>
          <w:ilvl w:val="0"/>
          <w:numId w:val="4"/>
        </w:numPr>
        <w:tabs>
          <w:tab w:val="left" w:pos="851"/>
        </w:tabs>
        <w:ind w:left="567" w:right="-2" w:hanging="567"/>
        <w:rPr>
          <w:szCs w:val="22"/>
        </w:rPr>
      </w:pPr>
      <w:r w:rsidRPr="00507A14">
        <w:rPr>
          <w:szCs w:val="22"/>
        </w:rPr>
        <w:t>glibenclamid, metformin, repaglinid – anvendes til behandling af sukkersyge</w:t>
      </w:r>
    </w:p>
    <w:p w14:paraId="5E59C3C8" w14:textId="77777777" w:rsidR="005F3D2C" w:rsidRPr="00507A14" w:rsidRDefault="005F3D2C" w:rsidP="008C5074">
      <w:pPr>
        <w:numPr>
          <w:ilvl w:val="0"/>
          <w:numId w:val="4"/>
        </w:numPr>
        <w:tabs>
          <w:tab w:val="left" w:pos="851"/>
        </w:tabs>
        <w:ind w:left="567" w:right="-2" w:hanging="567"/>
        <w:rPr>
          <w:szCs w:val="22"/>
        </w:rPr>
      </w:pPr>
      <w:r w:rsidRPr="00507A14">
        <w:rPr>
          <w:szCs w:val="22"/>
        </w:rPr>
        <w:t>sekalealkaloider – anvendes til behandling af migræne og hovedpine</w:t>
      </w:r>
    </w:p>
    <w:p w14:paraId="34B8B3FC" w14:textId="77777777" w:rsidR="005F3D2C" w:rsidRPr="00507A14" w:rsidRDefault="005F3D2C" w:rsidP="008C5074">
      <w:pPr>
        <w:numPr>
          <w:ilvl w:val="0"/>
          <w:numId w:val="4"/>
        </w:numPr>
        <w:tabs>
          <w:tab w:val="left" w:pos="851"/>
        </w:tabs>
        <w:ind w:left="567" w:right="-2" w:hanging="567"/>
        <w:rPr>
          <w:szCs w:val="22"/>
        </w:rPr>
      </w:pPr>
      <w:r w:rsidRPr="00507A14">
        <w:rPr>
          <w:szCs w:val="22"/>
        </w:rPr>
        <w:t>fentanyl – anvendes til behandling af smerter i forbindelse med kræft</w:t>
      </w:r>
    </w:p>
    <w:p w14:paraId="2CDDACB4" w14:textId="77777777" w:rsidR="005F3D2C" w:rsidRPr="00507A14" w:rsidRDefault="005F3D2C" w:rsidP="008C5074">
      <w:pPr>
        <w:numPr>
          <w:ilvl w:val="0"/>
          <w:numId w:val="4"/>
        </w:numPr>
        <w:tabs>
          <w:tab w:val="left" w:pos="851"/>
        </w:tabs>
        <w:ind w:left="567" w:right="-2" w:hanging="567"/>
        <w:rPr>
          <w:szCs w:val="22"/>
        </w:rPr>
      </w:pPr>
      <w:r w:rsidRPr="00507A14">
        <w:rPr>
          <w:szCs w:val="22"/>
        </w:rPr>
        <w:t>pimozid, quetiapin –  anvendes til behandling af psykiske lidelser</w:t>
      </w:r>
    </w:p>
    <w:p w14:paraId="4F374D48" w14:textId="77777777" w:rsidR="005F3D2C" w:rsidRPr="00507A14" w:rsidRDefault="005F3D2C" w:rsidP="008C5074">
      <w:pPr>
        <w:numPr>
          <w:ilvl w:val="0"/>
          <w:numId w:val="4"/>
        </w:numPr>
        <w:tabs>
          <w:tab w:val="left" w:pos="851"/>
        </w:tabs>
        <w:ind w:left="567" w:right="-2" w:hanging="567"/>
        <w:rPr>
          <w:szCs w:val="22"/>
        </w:rPr>
      </w:pPr>
      <w:r w:rsidRPr="00507A14">
        <w:rPr>
          <w:szCs w:val="22"/>
        </w:rPr>
        <w:t>cisaprid – anvendes til behandling af maveproblemer</w:t>
      </w:r>
    </w:p>
    <w:p w14:paraId="179C9F78" w14:textId="77777777" w:rsidR="005F3D2C" w:rsidRPr="00507A14" w:rsidRDefault="005F3D2C" w:rsidP="008C5074">
      <w:pPr>
        <w:numPr>
          <w:ilvl w:val="0"/>
          <w:numId w:val="4"/>
        </w:numPr>
        <w:tabs>
          <w:tab w:val="left" w:pos="851"/>
        </w:tabs>
        <w:ind w:left="567" w:right="-2" w:hanging="567"/>
        <w:rPr>
          <w:szCs w:val="22"/>
        </w:rPr>
      </w:pPr>
      <w:r w:rsidRPr="00507A14">
        <w:rPr>
          <w:szCs w:val="22"/>
        </w:rPr>
        <w:t>colchicin – anvendes til behandling af urinsyregigt</w:t>
      </w:r>
    </w:p>
    <w:p w14:paraId="6E9E900A" w14:textId="77777777" w:rsidR="005F3D2C" w:rsidRPr="00507A14" w:rsidRDefault="005F3D2C" w:rsidP="008C5074">
      <w:pPr>
        <w:numPr>
          <w:ilvl w:val="0"/>
          <w:numId w:val="4"/>
        </w:numPr>
        <w:tabs>
          <w:tab w:val="left" w:pos="851"/>
        </w:tabs>
        <w:ind w:left="567" w:right="-2" w:hanging="567"/>
        <w:rPr>
          <w:szCs w:val="22"/>
        </w:rPr>
      </w:pPr>
      <w:r w:rsidRPr="00507A14">
        <w:rPr>
          <w:szCs w:val="22"/>
        </w:rPr>
        <w:t>ciclosporin, sirolimus, tacrolimus – anvendes til undertrykkelse af immunsystemet</w:t>
      </w:r>
    </w:p>
    <w:p w14:paraId="5408BA7B" w14:textId="77777777" w:rsidR="005F3D2C" w:rsidRPr="00507A14" w:rsidRDefault="005F3D2C" w:rsidP="008C5074">
      <w:pPr>
        <w:numPr>
          <w:ilvl w:val="0"/>
          <w:numId w:val="4"/>
        </w:numPr>
        <w:tabs>
          <w:tab w:val="left" w:pos="851"/>
        </w:tabs>
        <w:ind w:left="567" w:right="-2" w:hanging="567"/>
        <w:rPr>
          <w:szCs w:val="22"/>
        </w:rPr>
      </w:pPr>
      <w:r w:rsidRPr="00507A14">
        <w:rPr>
          <w:szCs w:val="22"/>
        </w:rPr>
        <w:t>methotrexat – anvendes til behandling af kræft, leddegigt og psoriasis.</w:t>
      </w:r>
    </w:p>
    <w:p w14:paraId="6DE6DB6B" w14:textId="77777777" w:rsidR="005F3D2C" w:rsidRPr="00507A14" w:rsidRDefault="005F3D2C" w:rsidP="005F3D2C">
      <w:pPr>
        <w:tabs>
          <w:tab w:val="left" w:pos="426"/>
        </w:tabs>
        <w:ind w:right="-2"/>
        <w:rPr>
          <w:szCs w:val="22"/>
        </w:rPr>
      </w:pPr>
    </w:p>
    <w:p w14:paraId="4C7C96CD" w14:textId="46635C8F" w:rsidR="005F3D2C" w:rsidRPr="00507A14" w:rsidRDefault="005F3D2C" w:rsidP="005F3D2C">
      <w:pPr>
        <w:tabs>
          <w:tab w:val="left" w:pos="2268"/>
        </w:tabs>
        <w:suppressAutoHyphens/>
        <w:rPr>
          <w:b/>
          <w:szCs w:val="22"/>
        </w:rPr>
      </w:pPr>
      <w:r w:rsidRPr="00507A14">
        <w:rPr>
          <w:szCs w:val="22"/>
        </w:rPr>
        <w:t>Fortæl det til lægen, apotekspersonalet eller sundhedspersonalet, hvis du tager noget af ovenstående, eller hvis du tager anden medicin. De ovennævnte typer medicin er måske ikke de eneste, der kan påvirke Lynparza.</w:t>
      </w:r>
    </w:p>
    <w:p w14:paraId="62B204EC" w14:textId="77777777" w:rsidR="005F3D2C" w:rsidRPr="00507A14" w:rsidRDefault="005F3D2C" w:rsidP="005F3D2C">
      <w:pPr>
        <w:suppressAutoHyphens/>
        <w:rPr>
          <w:b/>
          <w:szCs w:val="22"/>
        </w:rPr>
      </w:pPr>
    </w:p>
    <w:p w14:paraId="6273B264" w14:textId="77777777" w:rsidR="005F3D2C" w:rsidRPr="00507A14" w:rsidRDefault="005F3D2C" w:rsidP="005F3D2C">
      <w:pPr>
        <w:suppressAutoHyphens/>
        <w:rPr>
          <w:b/>
          <w:szCs w:val="22"/>
        </w:rPr>
      </w:pPr>
      <w:r w:rsidRPr="00507A14">
        <w:rPr>
          <w:b/>
          <w:szCs w:val="22"/>
        </w:rPr>
        <w:t>Brug af Lynparza sammen med drikke</w:t>
      </w:r>
    </w:p>
    <w:p w14:paraId="0B8F8C4F" w14:textId="77777777" w:rsidR="005F3D2C" w:rsidRPr="00507A14" w:rsidRDefault="005F3D2C" w:rsidP="005F3D2C">
      <w:pPr>
        <w:rPr>
          <w:szCs w:val="22"/>
        </w:rPr>
      </w:pPr>
      <w:r w:rsidRPr="00507A14">
        <w:rPr>
          <w:szCs w:val="22"/>
        </w:rPr>
        <w:t>Du må ikke drikke grapefrugtjuice, mens du er i behandling med Lynparza. Det kan påvirke den måde, hvorpå medicinen virker.</w:t>
      </w:r>
    </w:p>
    <w:p w14:paraId="1D066E58" w14:textId="77777777" w:rsidR="005F3D2C" w:rsidRPr="00507A14" w:rsidRDefault="005F3D2C" w:rsidP="005F3D2C">
      <w:pPr>
        <w:rPr>
          <w:szCs w:val="22"/>
        </w:rPr>
      </w:pPr>
    </w:p>
    <w:p w14:paraId="1AC3EFED" w14:textId="39CA8DBF" w:rsidR="005F3D2C" w:rsidRPr="00507A14" w:rsidRDefault="00C343B4" w:rsidP="005F3D2C">
      <w:pPr>
        <w:rPr>
          <w:b/>
          <w:szCs w:val="22"/>
        </w:rPr>
      </w:pPr>
      <w:r w:rsidRPr="00507A14">
        <w:rPr>
          <w:b/>
          <w:szCs w:val="22"/>
        </w:rPr>
        <w:t>Prævention</w:t>
      </w:r>
      <w:r w:rsidR="009204D7" w:rsidRPr="00507A14">
        <w:rPr>
          <w:b/>
          <w:szCs w:val="22"/>
        </w:rPr>
        <w:t>, g</w:t>
      </w:r>
      <w:r w:rsidR="005F3D2C" w:rsidRPr="00507A14">
        <w:rPr>
          <w:b/>
          <w:szCs w:val="22"/>
        </w:rPr>
        <w:t>raviditet</w:t>
      </w:r>
      <w:r w:rsidR="009204D7" w:rsidRPr="00507A14">
        <w:rPr>
          <w:b/>
          <w:szCs w:val="22"/>
        </w:rPr>
        <w:t xml:space="preserve"> og</w:t>
      </w:r>
      <w:r w:rsidR="005F3D2C" w:rsidRPr="00507A14">
        <w:rPr>
          <w:b/>
          <w:szCs w:val="22"/>
        </w:rPr>
        <w:t xml:space="preserve"> amning </w:t>
      </w:r>
    </w:p>
    <w:p w14:paraId="69D81549" w14:textId="4A183F67" w:rsidR="004842C3" w:rsidRPr="00507A14" w:rsidRDefault="004842C3" w:rsidP="005F3D2C">
      <w:pPr>
        <w:rPr>
          <w:szCs w:val="22"/>
          <w:u w:val="single"/>
        </w:rPr>
      </w:pPr>
      <w:r w:rsidRPr="00507A14">
        <w:rPr>
          <w:szCs w:val="22"/>
          <w:u w:val="single"/>
        </w:rPr>
        <w:t>Kvindelige patienter</w:t>
      </w:r>
    </w:p>
    <w:p w14:paraId="21B58895" w14:textId="77777777" w:rsidR="005F3D2C" w:rsidRPr="00507A14" w:rsidRDefault="005F3D2C" w:rsidP="005F3D2C">
      <w:pPr>
        <w:numPr>
          <w:ilvl w:val="0"/>
          <w:numId w:val="4"/>
        </w:numPr>
        <w:ind w:left="567" w:right="-2" w:hanging="567"/>
        <w:rPr>
          <w:szCs w:val="22"/>
        </w:rPr>
      </w:pPr>
      <w:r w:rsidRPr="00507A14">
        <w:rPr>
          <w:szCs w:val="22"/>
        </w:rPr>
        <w:t xml:space="preserve">Du </w:t>
      </w:r>
      <w:r w:rsidR="007F0C54" w:rsidRPr="00507A14">
        <w:rPr>
          <w:szCs w:val="22"/>
        </w:rPr>
        <w:t>bør</w:t>
      </w:r>
      <w:r w:rsidRPr="00507A14">
        <w:rPr>
          <w:szCs w:val="22"/>
        </w:rPr>
        <w:t xml:space="preserve"> ikke tage Lynparza, hvis du er gravid eller måske bliver gravid. Det er fordi, det kan sk</w:t>
      </w:r>
      <w:r w:rsidR="00CB6F36" w:rsidRPr="00507A14">
        <w:rPr>
          <w:szCs w:val="22"/>
        </w:rPr>
        <w:t>a</w:t>
      </w:r>
      <w:r w:rsidRPr="00507A14">
        <w:rPr>
          <w:szCs w:val="22"/>
        </w:rPr>
        <w:t>de et ufødt barn.</w:t>
      </w:r>
    </w:p>
    <w:p w14:paraId="4C4587A8" w14:textId="2AACA8B6" w:rsidR="005F3D2C" w:rsidRPr="00507A14" w:rsidRDefault="005F3D2C" w:rsidP="005F3D2C">
      <w:pPr>
        <w:numPr>
          <w:ilvl w:val="0"/>
          <w:numId w:val="4"/>
        </w:numPr>
        <w:ind w:left="567" w:right="-2" w:hanging="567"/>
        <w:rPr>
          <w:szCs w:val="22"/>
        </w:rPr>
      </w:pPr>
      <w:r w:rsidRPr="00507A14">
        <w:rPr>
          <w:szCs w:val="22"/>
        </w:rPr>
        <w:t xml:space="preserve">Du </w:t>
      </w:r>
      <w:r w:rsidR="00E721F7" w:rsidRPr="00507A14">
        <w:rPr>
          <w:szCs w:val="22"/>
        </w:rPr>
        <w:t xml:space="preserve">må </w:t>
      </w:r>
      <w:r w:rsidRPr="00507A14">
        <w:rPr>
          <w:szCs w:val="22"/>
        </w:rPr>
        <w:t xml:space="preserve">ikke blive gravid, mens du tager denne medicin. </w:t>
      </w:r>
      <w:r w:rsidR="00B25377" w:rsidRPr="00507A14">
        <w:rPr>
          <w:szCs w:val="22"/>
        </w:rPr>
        <w:t>Hvis du dyrker sex, skal d</w:t>
      </w:r>
      <w:r w:rsidRPr="00507A14">
        <w:rPr>
          <w:szCs w:val="22"/>
        </w:rPr>
        <w:t xml:space="preserve">u anvende </w:t>
      </w:r>
      <w:r w:rsidR="00B25377" w:rsidRPr="00507A14">
        <w:rPr>
          <w:szCs w:val="22"/>
        </w:rPr>
        <w:t xml:space="preserve">to </w:t>
      </w:r>
      <w:r w:rsidRPr="00507A14">
        <w:rPr>
          <w:szCs w:val="22"/>
        </w:rPr>
        <w:t>effektiv</w:t>
      </w:r>
      <w:r w:rsidR="00B25377" w:rsidRPr="00507A14">
        <w:rPr>
          <w:szCs w:val="22"/>
        </w:rPr>
        <w:t>e former for</w:t>
      </w:r>
      <w:r w:rsidRPr="00507A14">
        <w:rPr>
          <w:szCs w:val="22"/>
        </w:rPr>
        <w:t xml:space="preserve"> beskyttelse mod graviditet, mens du tager denne medicin og i </w:t>
      </w:r>
      <w:r w:rsidR="00D0517A" w:rsidRPr="00507A14">
        <w:rPr>
          <w:szCs w:val="22"/>
        </w:rPr>
        <w:t>6</w:t>
      </w:r>
      <w:r w:rsidRPr="00507A14">
        <w:rPr>
          <w:szCs w:val="22"/>
        </w:rPr>
        <w:t> måned</w:t>
      </w:r>
      <w:r w:rsidR="00D0517A" w:rsidRPr="00507A14">
        <w:rPr>
          <w:szCs w:val="22"/>
        </w:rPr>
        <w:t>er</w:t>
      </w:r>
      <w:r w:rsidRPr="00507A14">
        <w:rPr>
          <w:szCs w:val="22"/>
        </w:rPr>
        <w:t xml:space="preserve"> efter du har taget den sidste dosis af Lynparza. Det vides ikke, om Lynparza kan påvirke effekten af visse hormonelle præventionsmidler. Fortæl det til lægen, hvis du tager et hormonelt præventionsmiddel, da din læge kan anbefale at supplere med en ikke</w:t>
      </w:r>
      <w:r w:rsidRPr="00507A14">
        <w:rPr>
          <w:szCs w:val="22"/>
        </w:rPr>
        <w:noBreakHyphen/>
        <w:t>hormonel beskyttelse mod graviditet.</w:t>
      </w:r>
    </w:p>
    <w:p w14:paraId="22721578" w14:textId="3CD11D2B" w:rsidR="005F3D2C" w:rsidRPr="00507A14" w:rsidRDefault="005F3D2C" w:rsidP="005F3D2C">
      <w:pPr>
        <w:numPr>
          <w:ilvl w:val="0"/>
          <w:numId w:val="4"/>
        </w:numPr>
        <w:ind w:left="567" w:right="-2" w:hanging="567"/>
        <w:rPr>
          <w:szCs w:val="22"/>
        </w:rPr>
      </w:pPr>
      <w:r w:rsidRPr="00507A14">
        <w:rPr>
          <w:szCs w:val="22"/>
        </w:rPr>
        <w:t xml:space="preserve">Du skal tage en graviditetstest, inden du påbegynder behandling med Lynparza, regelmæssigt under behandlingen samt </w:t>
      </w:r>
      <w:r w:rsidR="00D0517A" w:rsidRPr="00507A14">
        <w:rPr>
          <w:szCs w:val="22"/>
        </w:rPr>
        <w:t>6</w:t>
      </w:r>
      <w:r w:rsidRPr="00507A14">
        <w:rPr>
          <w:szCs w:val="22"/>
        </w:rPr>
        <w:t> måned</w:t>
      </w:r>
      <w:r w:rsidR="00D0517A" w:rsidRPr="00507A14">
        <w:rPr>
          <w:szCs w:val="22"/>
        </w:rPr>
        <w:t>er</w:t>
      </w:r>
      <w:r w:rsidRPr="00507A14">
        <w:rPr>
          <w:szCs w:val="22"/>
        </w:rPr>
        <w:t xml:space="preserve"> efter du har taget din sidste dosis af Lynparza. Hvis du bliver gravid i dette tidsrum, skal du straks tale med din læge. </w:t>
      </w:r>
    </w:p>
    <w:p w14:paraId="0DAE637B" w14:textId="77777777" w:rsidR="005F3D2C" w:rsidRPr="00507A14" w:rsidRDefault="005F3D2C" w:rsidP="005F3D2C">
      <w:pPr>
        <w:numPr>
          <w:ilvl w:val="0"/>
          <w:numId w:val="4"/>
        </w:numPr>
        <w:ind w:left="567" w:right="-2" w:hanging="567"/>
        <w:rPr>
          <w:szCs w:val="22"/>
        </w:rPr>
      </w:pPr>
      <w:r w:rsidRPr="00507A14">
        <w:rPr>
          <w:szCs w:val="22"/>
        </w:rPr>
        <w:t>Det vides ikke, om Lynparza går over i modermælken. Du må ikke amme, hvis du tager Lynparza og indtil 1 måned efter du har taget din sidste dosis af Lynparza. Hvis du har planer om at amme, skal du tale med lægen.</w:t>
      </w:r>
    </w:p>
    <w:p w14:paraId="762B12B6" w14:textId="77777777" w:rsidR="005F3D2C" w:rsidRPr="00507A14" w:rsidRDefault="005F3D2C" w:rsidP="005F3D2C">
      <w:pPr>
        <w:rPr>
          <w:szCs w:val="22"/>
        </w:rPr>
      </w:pPr>
    </w:p>
    <w:p w14:paraId="6D79D6B0" w14:textId="1F452A76" w:rsidR="004842C3" w:rsidRPr="00507A14" w:rsidRDefault="004842C3" w:rsidP="005F3D2C">
      <w:pPr>
        <w:rPr>
          <w:szCs w:val="22"/>
          <w:u w:val="single"/>
        </w:rPr>
      </w:pPr>
      <w:r w:rsidRPr="00507A14">
        <w:rPr>
          <w:szCs w:val="22"/>
          <w:u w:val="single"/>
        </w:rPr>
        <w:t>Mandlige patienter</w:t>
      </w:r>
    </w:p>
    <w:p w14:paraId="762E0077" w14:textId="21CEE71C" w:rsidR="004842C3" w:rsidRPr="00507A14" w:rsidRDefault="004842C3" w:rsidP="008B0789">
      <w:pPr>
        <w:numPr>
          <w:ilvl w:val="0"/>
          <w:numId w:val="4"/>
        </w:numPr>
        <w:tabs>
          <w:tab w:val="left" w:pos="426"/>
        </w:tabs>
        <w:ind w:left="426" w:right="-2" w:hanging="426"/>
        <w:rPr>
          <w:szCs w:val="22"/>
        </w:rPr>
      </w:pPr>
      <w:r w:rsidRPr="00507A14">
        <w:rPr>
          <w:szCs w:val="22"/>
        </w:rPr>
        <w:t xml:space="preserve">Du skal bruge kondom, når du har sex med en kvindelig partner, også selvom hun er gravid, mens du tager Lynparza og i 3 måneder efter at have taget den sidste dosis. Det vides ikke, om Lynparza </w:t>
      </w:r>
      <w:r w:rsidR="00AC6A30" w:rsidRPr="00507A14">
        <w:rPr>
          <w:szCs w:val="22"/>
        </w:rPr>
        <w:t>overføres til</w:t>
      </w:r>
      <w:r w:rsidRPr="00507A14">
        <w:rPr>
          <w:szCs w:val="22"/>
        </w:rPr>
        <w:t xml:space="preserve"> sæd. </w:t>
      </w:r>
    </w:p>
    <w:p w14:paraId="5DD4D009" w14:textId="77777777" w:rsidR="004842C3" w:rsidRPr="00507A14" w:rsidRDefault="004842C3" w:rsidP="008B0789">
      <w:pPr>
        <w:numPr>
          <w:ilvl w:val="0"/>
          <w:numId w:val="4"/>
        </w:numPr>
        <w:tabs>
          <w:tab w:val="left" w:pos="426"/>
        </w:tabs>
        <w:ind w:left="426" w:right="-2" w:hanging="426"/>
        <w:rPr>
          <w:szCs w:val="22"/>
        </w:rPr>
      </w:pPr>
      <w:r w:rsidRPr="00507A14">
        <w:rPr>
          <w:szCs w:val="22"/>
        </w:rPr>
        <w:t>Din kvindelige partner skal også bruge en passende præventionsmetode.</w:t>
      </w:r>
    </w:p>
    <w:p w14:paraId="483DDE62" w14:textId="77777777" w:rsidR="004842C3" w:rsidRPr="00507A14" w:rsidRDefault="004842C3" w:rsidP="008B0789">
      <w:pPr>
        <w:numPr>
          <w:ilvl w:val="0"/>
          <w:numId w:val="4"/>
        </w:numPr>
        <w:tabs>
          <w:tab w:val="left" w:pos="426"/>
        </w:tabs>
        <w:ind w:left="426" w:right="-2" w:hanging="426"/>
        <w:rPr>
          <w:szCs w:val="22"/>
          <w:u w:val="single"/>
        </w:rPr>
      </w:pPr>
      <w:r w:rsidRPr="00507A14">
        <w:rPr>
          <w:szCs w:val="22"/>
        </w:rPr>
        <w:t>Du må ikke donere sæd, mens du tager Lynparza og i 3 måneder efter at have taget den sidste dosis.</w:t>
      </w:r>
    </w:p>
    <w:p w14:paraId="08892BC6" w14:textId="77777777" w:rsidR="004842C3" w:rsidRPr="00507A14" w:rsidRDefault="004842C3" w:rsidP="005F3D2C">
      <w:pPr>
        <w:rPr>
          <w:b/>
          <w:szCs w:val="22"/>
        </w:rPr>
      </w:pPr>
    </w:p>
    <w:p w14:paraId="1160FA10" w14:textId="77777777" w:rsidR="005F3D2C" w:rsidRPr="00507A14" w:rsidRDefault="005F3D2C" w:rsidP="005F3D2C">
      <w:pPr>
        <w:rPr>
          <w:szCs w:val="22"/>
        </w:rPr>
      </w:pPr>
      <w:r w:rsidRPr="00507A14">
        <w:rPr>
          <w:b/>
          <w:szCs w:val="22"/>
        </w:rPr>
        <w:t>Trafik- og arbejdssikkerhed</w:t>
      </w:r>
    </w:p>
    <w:p w14:paraId="5065F4F4" w14:textId="77777777" w:rsidR="005F3D2C" w:rsidRPr="00507A14" w:rsidRDefault="005F3D2C" w:rsidP="005F3D2C">
      <w:pPr>
        <w:suppressAutoHyphens/>
        <w:rPr>
          <w:szCs w:val="22"/>
        </w:rPr>
      </w:pPr>
      <w:r w:rsidRPr="00507A14">
        <w:rPr>
          <w:szCs w:val="22"/>
        </w:rPr>
        <w:t xml:space="preserve">Lynparza kan påvirke din evne til at føre motorkøretøj og betjene maskiner. Hvis du føler dig svimmel, svag eller træt mens du tager Lynparza, må du ikke </w:t>
      </w:r>
      <w:r w:rsidR="00F90D8C" w:rsidRPr="00507A14">
        <w:rPr>
          <w:szCs w:val="22"/>
        </w:rPr>
        <w:t>føre motorkøretøj</w:t>
      </w:r>
      <w:r w:rsidRPr="00507A14">
        <w:rPr>
          <w:szCs w:val="22"/>
        </w:rPr>
        <w:t xml:space="preserve"> eller bruge værktøj eller maskiner.</w:t>
      </w:r>
    </w:p>
    <w:p w14:paraId="727316DE" w14:textId="77777777" w:rsidR="004F6249" w:rsidRPr="00507A14" w:rsidRDefault="004F6249" w:rsidP="005F3D2C">
      <w:pPr>
        <w:suppressAutoHyphens/>
        <w:rPr>
          <w:szCs w:val="22"/>
        </w:rPr>
      </w:pPr>
    </w:p>
    <w:p w14:paraId="444147DF" w14:textId="77777777" w:rsidR="004F6249" w:rsidRPr="00507A14" w:rsidRDefault="009273EF" w:rsidP="004F6249">
      <w:pPr>
        <w:tabs>
          <w:tab w:val="left" w:pos="-720"/>
        </w:tabs>
        <w:suppressAutoHyphens/>
        <w:rPr>
          <w:b/>
          <w:szCs w:val="22"/>
        </w:rPr>
      </w:pPr>
      <w:r w:rsidRPr="00507A14">
        <w:rPr>
          <w:b/>
          <w:szCs w:val="22"/>
        </w:rPr>
        <w:t>Lynparza indeholder natrium</w:t>
      </w:r>
    </w:p>
    <w:p w14:paraId="176F0E5B" w14:textId="77777777" w:rsidR="004F6249" w:rsidRPr="00507A14" w:rsidRDefault="004F6249" w:rsidP="00746F72">
      <w:pPr>
        <w:tabs>
          <w:tab w:val="left" w:pos="-720"/>
        </w:tabs>
        <w:suppressAutoHyphens/>
        <w:rPr>
          <w:szCs w:val="22"/>
        </w:rPr>
      </w:pPr>
      <w:r w:rsidRPr="00507A14">
        <w:rPr>
          <w:szCs w:val="22"/>
        </w:rPr>
        <w:t>Dette lægemiddel indeholder mindre end 1</w:t>
      </w:r>
      <w:r w:rsidR="009273EF" w:rsidRPr="00507A14">
        <w:rPr>
          <w:szCs w:val="22"/>
        </w:rPr>
        <w:t> </w:t>
      </w:r>
      <w:r w:rsidRPr="00507A14">
        <w:rPr>
          <w:szCs w:val="22"/>
        </w:rPr>
        <w:t xml:space="preserve">mmol (23 mg) </w:t>
      </w:r>
      <w:r w:rsidR="009273EF" w:rsidRPr="00507A14">
        <w:rPr>
          <w:szCs w:val="22"/>
        </w:rPr>
        <w:t xml:space="preserve">natrium </w:t>
      </w:r>
      <w:r w:rsidRPr="00507A14">
        <w:rPr>
          <w:szCs w:val="22"/>
        </w:rPr>
        <w:t>pr</w:t>
      </w:r>
      <w:r w:rsidR="009273EF" w:rsidRPr="00507A14">
        <w:rPr>
          <w:szCs w:val="22"/>
        </w:rPr>
        <w:t>.</w:t>
      </w:r>
      <w:r w:rsidRPr="00507A14">
        <w:rPr>
          <w:szCs w:val="22"/>
        </w:rPr>
        <w:t xml:space="preserve"> 100 mg eller 150 mg tablet, dvs. det er </w:t>
      </w:r>
      <w:r w:rsidR="009273EF" w:rsidRPr="00507A14">
        <w:rPr>
          <w:szCs w:val="22"/>
        </w:rPr>
        <w:t>i det væsentlige</w:t>
      </w:r>
      <w:r w:rsidRPr="00507A14">
        <w:rPr>
          <w:szCs w:val="22"/>
        </w:rPr>
        <w:t xml:space="preserve"> natriumfrit. </w:t>
      </w:r>
    </w:p>
    <w:p w14:paraId="1A867275" w14:textId="77777777" w:rsidR="005F3D2C" w:rsidRPr="00507A14" w:rsidRDefault="005F3D2C" w:rsidP="005F3D2C">
      <w:pPr>
        <w:suppressAutoHyphens/>
        <w:rPr>
          <w:szCs w:val="22"/>
        </w:rPr>
      </w:pPr>
    </w:p>
    <w:p w14:paraId="32E1AB3A" w14:textId="77777777" w:rsidR="005F3D2C" w:rsidRPr="00507A14" w:rsidRDefault="005F3D2C" w:rsidP="0027237F">
      <w:pPr>
        <w:keepNext/>
        <w:suppressAutoHyphens/>
        <w:rPr>
          <w:szCs w:val="22"/>
        </w:rPr>
      </w:pPr>
    </w:p>
    <w:p w14:paraId="167296CE" w14:textId="77777777" w:rsidR="005F3D2C" w:rsidRPr="00507A14" w:rsidRDefault="005F3D2C" w:rsidP="0027237F">
      <w:pPr>
        <w:keepNext/>
        <w:suppressAutoHyphens/>
        <w:ind w:left="567" w:hanging="567"/>
        <w:rPr>
          <w:szCs w:val="22"/>
        </w:rPr>
      </w:pPr>
      <w:r w:rsidRPr="00507A14">
        <w:rPr>
          <w:b/>
          <w:szCs w:val="22"/>
        </w:rPr>
        <w:t>3.</w:t>
      </w:r>
      <w:r w:rsidRPr="00507A14">
        <w:rPr>
          <w:b/>
          <w:szCs w:val="22"/>
        </w:rPr>
        <w:tab/>
        <w:t>Sådan skal du tage Lynparza</w:t>
      </w:r>
    </w:p>
    <w:p w14:paraId="4510224B" w14:textId="77777777" w:rsidR="005F3D2C" w:rsidRPr="00507A14" w:rsidRDefault="005F3D2C" w:rsidP="0027237F">
      <w:pPr>
        <w:keepNext/>
        <w:rPr>
          <w:sz w:val="24"/>
          <w:szCs w:val="22"/>
        </w:rPr>
      </w:pPr>
    </w:p>
    <w:p w14:paraId="5F74889C" w14:textId="701933BF" w:rsidR="005F3D2C" w:rsidRPr="00507A14" w:rsidRDefault="005F3D2C" w:rsidP="0027237F">
      <w:pPr>
        <w:keepNext/>
        <w:rPr>
          <w:szCs w:val="22"/>
        </w:rPr>
      </w:pPr>
      <w:r w:rsidRPr="00507A14">
        <w:rPr>
          <w:szCs w:val="22"/>
        </w:rPr>
        <w:t>Tag altid lægemidlet nøjagtigt efter lægens, apotekspersonalets eller sundhedspersonalets anvisning. Er du i tvivl, så spørg lægen, apotekspersonalet eller sundhedspersonalet.</w:t>
      </w:r>
    </w:p>
    <w:p w14:paraId="14A9C521" w14:textId="77777777" w:rsidR="005F3D2C" w:rsidRPr="00507A14" w:rsidRDefault="005F3D2C" w:rsidP="005F3D2C">
      <w:pPr>
        <w:rPr>
          <w:szCs w:val="22"/>
        </w:rPr>
      </w:pPr>
    </w:p>
    <w:p w14:paraId="4FFC5183" w14:textId="77777777" w:rsidR="005F3D2C" w:rsidRPr="00507A14" w:rsidRDefault="005F3D2C" w:rsidP="005F3D2C">
      <w:pPr>
        <w:numPr>
          <w:ilvl w:val="12"/>
          <w:numId w:val="0"/>
        </w:numPr>
        <w:ind w:right="-2"/>
        <w:rPr>
          <w:b/>
          <w:szCs w:val="22"/>
        </w:rPr>
      </w:pPr>
      <w:r w:rsidRPr="00507A14">
        <w:rPr>
          <w:b/>
          <w:szCs w:val="22"/>
        </w:rPr>
        <w:t>Sådan skal du tage medicinen</w:t>
      </w:r>
    </w:p>
    <w:p w14:paraId="1DCFF638" w14:textId="77777777" w:rsidR="005F3D2C" w:rsidRPr="00507A14" w:rsidRDefault="005F3D2C" w:rsidP="005F3D2C">
      <w:pPr>
        <w:numPr>
          <w:ilvl w:val="0"/>
          <w:numId w:val="20"/>
        </w:numPr>
        <w:tabs>
          <w:tab w:val="clear" w:pos="360"/>
        </w:tabs>
        <w:ind w:left="567" w:right="-2" w:hanging="567"/>
        <w:rPr>
          <w:szCs w:val="22"/>
        </w:rPr>
      </w:pPr>
      <w:r w:rsidRPr="00507A14">
        <w:rPr>
          <w:szCs w:val="22"/>
        </w:rPr>
        <w:t>Synk Lynparza tabletter hele, med eller uden mad.</w:t>
      </w:r>
    </w:p>
    <w:p w14:paraId="4E257DD6" w14:textId="77777777" w:rsidR="005F3D2C" w:rsidRPr="00507A14" w:rsidRDefault="005F3D2C" w:rsidP="005F3D2C">
      <w:pPr>
        <w:numPr>
          <w:ilvl w:val="0"/>
          <w:numId w:val="20"/>
        </w:numPr>
        <w:tabs>
          <w:tab w:val="clear" w:pos="360"/>
        </w:tabs>
        <w:ind w:left="567" w:right="-2" w:hanging="567"/>
        <w:rPr>
          <w:szCs w:val="22"/>
        </w:rPr>
      </w:pPr>
      <w:r w:rsidRPr="00507A14">
        <w:rPr>
          <w:szCs w:val="22"/>
        </w:rPr>
        <w:t>Tag Lynparza én gang om morgenen og én gang om aftenen.</w:t>
      </w:r>
    </w:p>
    <w:p w14:paraId="0F595D20" w14:textId="77777777" w:rsidR="005F3D2C" w:rsidRPr="00507A14" w:rsidRDefault="005F3D2C" w:rsidP="005F3D2C">
      <w:pPr>
        <w:numPr>
          <w:ilvl w:val="0"/>
          <w:numId w:val="20"/>
        </w:numPr>
        <w:tabs>
          <w:tab w:val="clear" w:pos="360"/>
        </w:tabs>
        <w:ind w:left="567" w:right="-2" w:hanging="567"/>
        <w:rPr>
          <w:szCs w:val="22"/>
        </w:rPr>
      </w:pPr>
      <w:r w:rsidRPr="00507A14">
        <w:rPr>
          <w:szCs w:val="22"/>
        </w:rPr>
        <w:t>Du må ikke tygge, knuse, opløse eller dele tabletterne, da det kan påvirke, hvor hurtigt medicinen bliver optaget i din krop.</w:t>
      </w:r>
    </w:p>
    <w:p w14:paraId="72565B0E" w14:textId="77777777" w:rsidR="005F3D2C" w:rsidRPr="00507A14" w:rsidRDefault="005F3D2C" w:rsidP="005F3D2C">
      <w:pPr>
        <w:numPr>
          <w:ilvl w:val="12"/>
          <w:numId w:val="0"/>
        </w:numPr>
        <w:ind w:right="-2"/>
        <w:rPr>
          <w:b/>
          <w:szCs w:val="22"/>
        </w:rPr>
      </w:pPr>
    </w:p>
    <w:p w14:paraId="75F01E65" w14:textId="77777777" w:rsidR="005F3D2C" w:rsidRPr="00507A14" w:rsidRDefault="005F3D2C" w:rsidP="00614501">
      <w:pPr>
        <w:keepNext/>
        <w:numPr>
          <w:ilvl w:val="12"/>
          <w:numId w:val="0"/>
        </w:numPr>
        <w:rPr>
          <w:b/>
          <w:szCs w:val="22"/>
        </w:rPr>
      </w:pPr>
      <w:r w:rsidRPr="00507A14">
        <w:rPr>
          <w:b/>
          <w:szCs w:val="22"/>
        </w:rPr>
        <w:t>Så meget skal du tage</w:t>
      </w:r>
    </w:p>
    <w:p w14:paraId="17CB01B4" w14:textId="77777777" w:rsidR="005F3D2C" w:rsidRPr="00507A14" w:rsidRDefault="005F3D2C" w:rsidP="005F3D2C">
      <w:pPr>
        <w:numPr>
          <w:ilvl w:val="0"/>
          <w:numId w:val="20"/>
        </w:numPr>
        <w:tabs>
          <w:tab w:val="clear" w:pos="360"/>
        </w:tabs>
        <w:ind w:left="567" w:right="-2" w:hanging="567"/>
        <w:rPr>
          <w:szCs w:val="22"/>
        </w:rPr>
      </w:pPr>
      <w:r w:rsidRPr="00507A14">
        <w:rPr>
          <w:szCs w:val="22"/>
        </w:rPr>
        <w:t>Lægen vil fortælle dig, hvor mange tabletter Lynparza, du skal tage. Det er vigtigt, at du tager den fulde anbefalede dosis hver dag. Bliv ved med det så længe din læge, apotekspersonalet eller sundhedspersonalet siger, du skal.</w:t>
      </w:r>
    </w:p>
    <w:p w14:paraId="620D175A" w14:textId="77777777" w:rsidR="005F3D2C" w:rsidRPr="00507A14" w:rsidRDefault="005F3D2C" w:rsidP="005F3D2C">
      <w:pPr>
        <w:numPr>
          <w:ilvl w:val="0"/>
          <w:numId w:val="20"/>
        </w:numPr>
        <w:tabs>
          <w:tab w:val="clear" w:pos="360"/>
        </w:tabs>
        <w:ind w:left="567" w:right="-2" w:hanging="567"/>
        <w:rPr>
          <w:szCs w:val="22"/>
        </w:rPr>
      </w:pPr>
      <w:r w:rsidRPr="00507A14">
        <w:rPr>
          <w:szCs w:val="22"/>
        </w:rPr>
        <w:t>Den normale anbefalede dosis er 300 mg (2 x 150 mg tabletter) to gange dagligt – i alt 4 tabletter hver dag.</w:t>
      </w:r>
    </w:p>
    <w:p w14:paraId="2B45C40B" w14:textId="77777777" w:rsidR="005F3D2C" w:rsidRPr="00507A14" w:rsidRDefault="005F3D2C" w:rsidP="005F3D2C">
      <w:pPr>
        <w:tabs>
          <w:tab w:val="left" w:pos="426"/>
        </w:tabs>
        <w:ind w:right="-2"/>
        <w:rPr>
          <w:szCs w:val="22"/>
        </w:rPr>
      </w:pPr>
    </w:p>
    <w:p w14:paraId="2E7EA680" w14:textId="3B7AB4C1" w:rsidR="005F3D2C" w:rsidRPr="00507A14" w:rsidRDefault="005F3D2C" w:rsidP="005F3D2C">
      <w:pPr>
        <w:tabs>
          <w:tab w:val="left" w:pos="426"/>
        </w:tabs>
        <w:ind w:right="-2"/>
        <w:rPr>
          <w:szCs w:val="22"/>
        </w:rPr>
      </w:pPr>
      <w:r w:rsidRPr="00507A14">
        <w:rPr>
          <w:b/>
          <w:szCs w:val="22"/>
        </w:rPr>
        <w:t>Lægen kan udskrive en anden dosis, hvis</w:t>
      </w:r>
    </w:p>
    <w:p w14:paraId="4BC6416F" w14:textId="77777777" w:rsidR="005F3D2C" w:rsidRPr="00507A14" w:rsidRDefault="005F3D2C" w:rsidP="005F3D2C">
      <w:pPr>
        <w:numPr>
          <w:ilvl w:val="0"/>
          <w:numId w:val="20"/>
        </w:numPr>
        <w:tabs>
          <w:tab w:val="clear" w:pos="360"/>
        </w:tabs>
        <w:ind w:left="567" w:right="-2" w:hanging="567"/>
        <w:rPr>
          <w:szCs w:val="22"/>
        </w:rPr>
      </w:pPr>
      <w:r w:rsidRPr="00507A14">
        <w:rPr>
          <w:szCs w:val="22"/>
        </w:rPr>
        <w:t>du har problemer med nyrerne. Du vil blive bedt om at tage 200 mg (2 x 100 mg tabletter) to gange dagligt – i alt 4 tabletter hver dag.</w:t>
      </w:r>
    </w:p>
    <w:p w14:paraId="0FC91D5D" w14:textId="77777777" w:rsidR="005F3D2C" w:rsidRPr="00507A14" w:rsidRDefault="005F3D2C" w:rsidP="005F3D2C">
      <w:pPr>
        <w:numPr>
          <w:ilvl w:val="0"/>
          <w:numId w:val="20"/>
        </w:numPr>
        <w:tabs>
          <w:tab w:val="clear" w:pos="360"/>
        </w:tabs>
        <w:ind w:left="567" w:right="-2" w:hanging="567"/>
        <w:rPr>
          <w:szCs w:val="22"/>
        </w:rPr>
      </w:pPr>
      <w:r w:rsidRPr="00507A14">
        <w:rPr>
          <w:szCs w:val="22"/>
        </w:rPr>
        <w:t>du tager visse lægemidler, der kan påvirke Lynparza (se punkt 2).</w:t>
      </w:r>
    </w:p>
    <w:p w14:paraId="31782AB0" w14:textId="77777777" w:rsidR="005F3D2C" w:rsidRPr="00507A14" w:rsidRDefault="005F3D2C" w:rsidP="005F3D2C">
      <w:pPr>
        <w:numPr>
          <w:ilvl w:val="0"/>
          <w:numId w:val="20"/>
        </w:numPr>
        <w:tabs>
          <w:tab w:val="clear" w:pos="360"/>
        </w:tabs>
        <w:ind w:left="567" w:right="-2" w:hanging="567"/>
        <w:rPr>
          <w:szCs w:val="22"/>
        </w:rPr>
      </w:pPr>
      <w:r w:rsidRPr="00507A14">
        <w:rPr>
          <w:szCs w:val="22"/>
        </w:rPr>
        <w:t>du har visse bivirkninger, mens du tager Lynparza (se punkt 4). Lægen kan reducere din dosis eller stoppe behandlingen, enten i kortere tid eller permanent.</w:t>
      </w:r>
    </w:p>
    <w:p w14:paraId="6A0A7ABA" w14:textId="77777777" w:rsidR="005F3D2C" w:rsidRPr="00507A14" w:rsidRDefault="005F3D2C" w:rsidP="005F3D2C">
      <w:pPr>
        <w:rPr>
          <w:szCs w:val="22"/>
        </w:rPr>
      </w:pPr>
    </w:p>
    <w:p w14:paraId="2F1314C7" w14:textId="77777777" w:rsidR="005F3D2C" w:rsidRPr="00507A14" w:rsidRDefault="005F3D2C" w:rsidP="00663D1F">
      <w:pPr>
        <w:rPr>
          <w:b/>
          <w:szCs w:val="22"/>
        </w:rPr>
      </w:pPr>
      <w:r w:rsidRPr="00507A14">
        <w:rPr>
          <w:b/>
          <w:szCs w:val="22"/>
        </w:rPr>
        <w:t>Hvis du har taget for meget Lynparza</w:t>
      </w:r>
    </w:p>
    <w:p w14:paraId="0A10DCA7" w14:textId="77777777" w:rsidR="005F3D2C" w:rsidRPr="00507A14" w:rsidRDefault="005F3D2C" w:rsidP="005F3D2C">
      <w:pPr>
        <w:rPr>
          <w:szCs w:val="22"/>
        </w:rPr>
      </w:pPr>
      <w:r w:rsidRPr="00507A14">
        <w:rPr>
          <w:szCs w:val="22"/>
        </w:rPr>
        <w:t>Hvis du tager mere Lynparza end din normale dosis, skal du straks kontakte din læge eller det nærmeste hospital.</w:t>
      </w:r>
    </w:p>
    <w:p w14:paraId="43EDBBA6" w14:textId="77777777" w:rsidR="005F3D2C" w:rsidRPr="00507A14" w:rsidRDefault="005F3D2C" w:rsidP="005F3D2C">
      <w:pPr>
        <w:rPr>
          <w:szCs w:val="22"/>
        </w:rPr>
      </w:pPr>
    </w:p>
    <w:p w14:paraId="1244A600" w14:textId="77777777" w:rsidR="005F3D2C" w:rsidRPr="00507A14" w:rsidRDefault="005F3D2C" w:rsidP="005F3D2C">
      <w:pPr>
        <w:rPr>
          <w:b/>
          <w:szCs w:val="22"/>
        </w:rPr>
      </w:pPr>
      <w:r w:rsidRPr="00507A14">
        <w:rPr>
          <w:b/>
          <w:szCs w:val="22"/>
        </w:rPr>
        <w:t>Hvis du har glemt at tage Lynparza</w:t>
      </w:r>
    </w:p>
    <w:p w14:paraId="6EA1078B" w14:textId="77777777" w:rsidR="005F3D2C" w:rsidRPr="00507A14" w:rsidRDefault="005F3D2C" w:rsidP="005F3D2C">
      <w:pPr>
        <w:rPr>
          <w:szCs w:val="22"/>
        </w:rPr>
      </w:pPr>
      <w:r w:rsidRPr="00507A14">
        <w:rPr>
          <w:szCs w:val="22"/>
        </w:rPr>
        <w:t>Hvis du glemmer at tage Lynparza, skal du tage din næste normale dosis på det planlagte tidspunkt. Du må ikke tage en dobbeltdosis (to doser samtidig) som erstatning for den glemte dosis.</w:t>
      </w:r>
    </w:p>
    <w:p w14:paraId="32AB4C85" w14:textId="77777777" w:rsidR="005F3D2C" w:rsidRPr="00507A14" w:rsidRDefault="005F3D2C" w:rsidP="005F3D2C">
      <w:pPr>
        <w:rPr>
          <w:szCs w:val="22"/>
        </w:rPr>
      </w:pPr>
    </w:p>
    <w:p w14:paraId="70A348E1" w14:textId="0FA039D9" w:rsidR="005F3D2C" w:rsidRPr="00507A14" w:rsidRDefault="005F3D2C" w:rsidP="005F3D2C">
      <w:pPr>
        <w:suppressAutoHyphens/>
        <w:rPr>
          <w:szCs w:val="22"/>
        </w:rPr>
      </w:pPr>
      <w:r w:rsidRPr="00507A14">
        <w:rPr>
          <w:szCs w:val="22"/>
        </w:rPr>
        <w:t xml:space="preserve">Spørg lægen, apotekspersonalet eller sundhedspersonalet, hvis der er noget, du er i tvivl om. </w:t>
      </w:r>
    </w:p>
    <w:p w14:paraId="432FD347" w14:textId="77777777" w:rsidR="005F3D2C" w:rsidRPr="00507A14" w:rsidRDefault="005F3D2C" w:rsidP="005F3D2C">
      <w:pPr>
        <w:suppressAutoHyphens/>
        <w:rPr>
          <w:szCs w:val="22"/>
        </w:rPr>
      </w:pPr>
    </w:p>
    <w:p w14:paraId="1CC9283B" w14:textId="77777777" w:rsidR="005F3D2C" w:rsidRPr="00507A14" w:rsidRDefault="005F3D2C" w:rsidP="005F3D2C">
      <w:pPr>
        <w:suppressAutoHyphens/>
        <w:rPr>
          <w:szCs w:val="22"/>
        </w:rPr>
      </w:pPr>
    </w:p>
    <w:p w14:paraId="6C192650" w14:textId="77777777" w:rsidR="005F3D2C" w:rsidRPr="00507A14" w:rsidRDefault="005F3D2C" w:rsidP="005F3D2C">
      <w:pPr>
        <w:suppressAutoHyphens/>
        <w:ind w:left="567" w:hanging="567"/>
        <w:rPr>
          <w:szCs w:val="22"/>
        </w:rPr>
      </w:pPr>
      <w:r w:rsidRPr="00507A14">
        <w:rPr>
          <w:b/>
          <w:szCs w:val="22"/>
        </w:rPr>
        <w:t>4.</w:t>
      </w:r>
      <w:r w:rsidRPr="00507A14">
        <w:rPr>
          <w:b/>
          <w:szCs w:val="22"/>
        </w:rPr>
        <w:tab/>
        <w:t>Bivirkninger</w:t>
      </w:r>
    </w:p>
    <w:p w14:paraId="1BDFC4D3" w14:textId="77777777" w:rsidR="005F3D2C" w:rsidRPr="00507A14" w:rsidRDefault="005F3D2C" w:rsidP="005F3D2C">
      <w:pPr>
        <w:suppressAutoHyphens/>
        <w:rPr>
          <w:szCs w:val="22"/>
        </w:rPr>
      </w:pPr>
    </w:p>
    <w:p w14:paraId="728E8C92" w14:textId="117854BF" w:rsidR="005F3D2C" w:rsidRPr="00507A14" w:rsidRDefault="005F3D2C" w:rsidP="005F3D2C">
      <w:pPr>
        <w:rPr>
          <w:szCs w:val="22"/>
        </w:rPr>
      </w:pPr>
      <w:r w:rsidRPr="00507A14">
        <w:rPr>
          <w:szCs w:val="22"/>
        </w:rPr>
        <w:t>Dette lægemiddel kan som al anden medicin give bivirkninger, men ikke alle får bivirkninger.</w:t>
      </w:r>
    </w:p>
    <w:p w14:paraId="61B3A689" w14:textId="77777777" w:rsidR="005F3D2C" w:rsidRPr="00507A14" w:rsidRDefault="005F3D2C" w:rsidP="005F3D2C">
      <w:pPr>
        <w:rPr>
          <w:szCs w:val="22"/>
        </w:rPr>
      </w:pPr>
    </w:p>
    <w:p w14:paraId="4408CC62" w14:textId="6D751951" w:rsidR="005F3D2C" w:rsidRPr="00507A14" w:rsidRDefault="005F3D2C" w:rsidP="005F3D2C">
      <w:pPr>
        <w:numPr>
          <w:ilvl w:val="12"/>
          <w:numId w:val="0"/>
        </w:numPr>
        <w:ind w:right="-2"/>
        <w:rPr>
          <w:b/>
          <w:szCs w:val="22"/>
        </w:rPr>
      </w:pPr>
      <w:r w:rsidRPr="00507A14">
        <w:rPr>
          <w:b/>
          <w:szCs w:val="22"/>
        </w:rPr>
        <w:t>Fortæl det straks til lægen, hvis du bemærker noget af følgende</w:t>
      </w:r>
    </w:p>
    <w:p w14:paraId="209593AF" w14:textId="77777777" w:rsidR="005F3D2C" w:rsidRPr="00507A14" w:rsidRDefault="005F3D2C" w:rsidP="005F3D2C">
      <w:pPr>
        <w:numPr>
          <w:ilvl w:val="12"/>
          <w:numId w:val="0"/>
        </w:numPr>
        <w:ind w:right="-2"/>
        <w:rPr>
          <w:b/>
          <w:szCs w:val="22"/>
        </w:rPr>
      </w:pPr>
    </w:p>
    <w:p w14:paraId="06480AE5" w14:textId="10DE7F2E" w:rsidR="005724FE" w:rsidRPr="00507A14" w:rsidRDefault="005724FE" w:rsidP="005F3D2C">
      <w:pPr>
        <w:numPr>
          <w:ilvl w:val="12"/>
          <w:numId w:val="0"/>
        </w:numPr>
        <w:ind w:right="-2"/>
        <w:rPr>
          <w:bCs/>
          <w:szCs w:val="22"/>
        </w:rPr>
      </w:pPr>
      <w:r w:rsidRPr="00507A14">
        <w:rPr>
          <w:bCs/>
          <w:szCs w:val="22"/>
        </w:rPr>
        <w:t>Bivirkninger</w:t>
      </w:r>
      <w:r w:rsidR="00E31E62" w:rsidRPr="00507A14">
        <w:rPr>
          <w:bCs/>
          <w:szCs w:val="22"/>
        </w:rPr>
        <w:t xml:space="preserve"> rapporteret i kliniske studier med patienter, der har fået Lynparza alene:</w:t>
      </w:r>
    </w:p>
    <w:p w14:paraId="05196CE3" w14:textId="77777777" w:rsidR="005724FE" w:rsidRPr="00507A14" w:rsidRDefault="005724FE" w:rsidP="005F3D2C">
      <w:pPr>
        <w:numPr>
          <w:ilvl w:val="12"/>
          <w:numId w:val="0"/>
        </w:numPr>
        <w:ind w:right="-2"/>
        <w:rPr>
          <w:b/>
          <w:szCs w:val="22"/>
        </w:rPr>
      </w:pPr>
    </w:p>
    <w:p w14:paraId="254F7060" w14:textId="40592406" w:rsidR="005F3D2C" w:rsidRPr="00507A14" w:rsidRDefault="005F3D2C" w:rsidP="005F3D2C">
      <w:pPr>
        <w:numPr>
          <w:ilvl w:val="12"/>
          <w:numId w:val="0"/>
        </w:numPr>
        <w:ind w:right="-2"/>
        <w:rPr>
          <w:b/>
          <w:szCs w:val="22"/>
        </w:rPr>
      </w:pPr>
      <w:r w:rsidRPr="00507A14">
        <w:rPr>
          <w:b/>
          <w:szCs w:val="22"/>
        </w:rPr>
        <w:t xml:space="preserve">Meget almindelig </w:t>
      </w:r>
      <w:r w:rsidRPr="00507A14">
        <w:rPr>
          <w:szCs w:val="22"/>
        </w:rPr>
        <w:t>(kan forekomme hos mere end 1 ud af 10 personer)</w:t>
      </w:r>
    </w:p>
    <w:p w14:paraId="7396D782" w14:textId="77777777" w:rsidR="005F3D2C" w:rsidRPr="00507A14" w:rsidRDefault="005F3D2C" w:rsidP="001C6034">
      <w:pPr>
        <w:keepNext/>
        <w:keepLines/>
        <w:numPr>
          <w:ilvl w:val="0"/>
          <w:numId w:val="21"/>
        </w:numPr>
        <w:ind w:left="567" w:hanging="567"/>
        <w:rPr>
          <w:b/>
          <w:szCs w:val="22"/>
        </w:rPr>
      </w:pPr>
      <w:r w:rsidRPr="00507A14">
        <w:rPr>
          <w:szCs w:val="22"/>
        </w:rPr>
        <w:t>en følelse af åndenød, en følelse af ekstrem træthed, bleg hud eller hurtigt puls – dette kan være symptomer på et fald i antallet af røde blodlegemer (anæmi).</w:t>
      </w:r>
    </w:p>
    <w:p w14:paraId="7CD67EC0" w14:textId="77777777" w:rsidR="005F3D2C" w:rsidRPr="00507A14" w:rsidRDefault="005F3D2C" w:rsidP="005F3D2C">
      <w:pPr>
        <w:numPr>
          <w:ilvl w:val="12"/>
          <w:numId w:val="0"/>
        </w:numPr>
        <w:ind w:right="-2"/>
        <w:rPr>
          <w:b/>
          <w:szCs w:val="22"/>
        </w:rPr>
      </w:pPr>
    </w:p>
    <w:p w14:paraId="4BC97493" w14:textId="36C7CDBA" w:rsidR="005F3D2C" w:rsidRPr="00507A14" w:rsidRDefault="005F3D2C" w:rsidP="005F3D2C">
      <w:pPr>
        <w:numPr>
          <w:ilvl w:val="12"/>
          <w:numId w:val="0"/>
        </w:numPr>
        <w:ind w:right="-2"/>
        <w:rPr>
          <w:szCs w:val="22"/>
        </w:rPr>
      </w:pPr>
      <w:r w:rsidRPr="00507A14">
        <w:rPr>
          <w:b/>
          <w:szCs w:val="22"/>
        </w:rPr>
        <w:t xml:space="preserve">Ikke almindelig </w:t>
      </w:r>
      <w:r w:rsidRPr="00507A14">
        <w:rPr>
          <w:szCs w:val="22"/>
        </w:rPr>
        <w:t>(kan forekomme hos op til 1 ud af 100 personer)</w:t>
      </w:r>
    </w:p>
    <w:p w14:paraId="0A8A09BE" w14:textId="7A350470" w:rsidR="005F3D2C" w:rsidRPr="00507A14" w:rsidRDefault="005F3D2C" w:rsidP="0018137D">
      <w:pPr>
        <w:keepNext/>
        <w:keepLines/>
        <w:numPr>
          <w:ilvl w:val="0"/>
          <w:numId w:val="21"/>
        </w:numPr>
        <w:ind w:left="567" w:hanging="567"/>
        <w:rPr>
          <w:szCs w:val="22"/>
        </w:rPr>
      </w:pPr>
      <w:r w:rsidRPr="00507A14">
        <w:rPr>
          <w:szCs w:val="22"/>
        </w:rPr>
        <w:lastRenderedPageBreak/>
        <w:t>allergiske reaktioner (fx nældefeber, vejrtrækningsbesvær eller synkebesvær, svimmelhed, som alle er tegn og symptomer på overfølsomhedsreaktioner).</w:t>
      </w:r>
    </w:p>
    <w:p w14:paraId="4829ADBB" w14:textId="50C88A80" w:rsidR="008A6F60" w:rsidRPr="00507A14" w:rsidRDefault="008A6F60" w:rsidP="0018137D">
      <w:pPr>
        <w:keepNext/>
        <w:keepLines/>
        <w:numPr>
          <w:ilvl w:val="0"/>
          <w:numId w:val="21"/>
        </w:numPr>
        <w:ind w:left="567" w:hanging="567"/>
        <w:rPr>
          <w:b/>
          <w:szCs w:val="22"/>
        </w:rPr>
      </w:pPr>
      <w:r w:rsidRPr="00507A14">
        <w:rPr>
          <w:szCs w:val="22"/>
        </w:rPr>
        <w:t>kløende udslæt eller hævet, rød hud (dermatitis)</w:t>
      </w:r>
      <w:r w:rsidR="00363A89" w:rsidRPr="00507A14">
        <w:rPr>
          <w:szCs w:val="22"/>
        </w:rPr>
        <w:t>.</w:t>
      </w:r>
    </w:p>
    <w:p w14:paraId="1FE2E004" w14:textId="5A3B4AC0" w:rsidR="00787155" w:rsidRPr="00507A14" w:rsidRDefault="000376C1" w:rsidP="00934AD9">
      <w:pPr>
        <w:keepNext/>
        <w:keepLines/>
        <w:numPr>
          <w:ilvl w:val="0"/>
          <w:numId w:val="21"/>
        </w:numPr>
        <w:ind w:left="567" w:hanging="567"/>
        <w:rPr>
          <w:szCs w:val="22"/>
        </w:rPr>
      </w:pPr>
      <w:r w:rsidRPr="00507A14">
        <w:rPr>
          <w:szCs w:val="22"/>
        </w:rPr>
        <w:t xml:space="preserve">alvorlige problemer med knoglemarv (myelodysplastisk syndrom eller akut myeloid leukæmi). Se </w:t>
      </w:r>
      <w:r w:rsidR="00E33F88" w:rsidRPr="00507A14">
        <w:rPr>
          <w:szCs w:val="22"/>
        </w:rPr>
        <w:t>punkt</w:t>
      </w:r>
      <w:r w:rsidR="002D0BE3" w:rsidRPr="00507A14">
        <w:rPr>
          <w:szCs w:val="22"/>
        </w:rPr>
        <w:t> </w:t>
      </w:r>
      <w:r w:rsidRPr="00507A14">
        <w:rPr>
          <w:szCs w:val="22"/>
        </w:rPr>
        <w:t>2</w:t>
      </w:r>
      <w:r w:rsidR="00E16004" w:rsidRPr="00507A14">
        <w:rPr>
          <w:szCs w:val="22"/>
        </w:rPr>
        <w:t xml:space="preserve"> (kan </w:t>
      </w:r>
      <w:r w:rsidR="000D4DD0" w:rsidRPr="00507A14">
        <w:rPr>
          <w:szCs w:val="22"/>
        </w:rPr>
        <w:t xml:space="preserve">forekomme hos </w:t>
      </w:r>
      <w:r w:rsidR="00E16004" w:rsidRPr="00507A14">
        <w:rPr>
          <w:szCs w:val="22"/>
        </w:rPr>
        <w:t>mere end 1 ud af 100 personer i løbet af deres levetid).</w:t>
      </w:r>
    </w:p>
    <w:p w14:paraId="40A75E84" w14:textId="5CDFA7EC" w:rsidR="00E16004" w:rsidRPr="00507A14" w:rsidRDefault="00E16004" w:rsidP="00934AD9">
      <w:pPr>
        <w:keepNext/>
        <w:keepLines/>
        <w:numPr>
          <w:ilvl w:val="0"/>
          <w:numId w:val="21"/>
        </w:numPr>
        <w:ind w:left="567" w:hanging="567"/>
        <w:rPr>
          <w:szCs w:val="22"/>
        </w:rPr>
      </w:pPr>
      <w:r w:rsidRPr="00507A14">
        <w:rPr>
          <w:szCs w:val="22"/>
        </w:rPr>
        <w:t>lungebetændelse, som kan forårsage hoste med feber og vejrtrækningsbesvær (pneumonitis).</w:t>
      </w:r>
    </w:p>
    <w:p w14:paraId="65BFFC48" w14:textId="77777777" w:rsidR="00BF495C" w:rsidRPr="00507A14" w:rsidRDefault="00BF495C" w:rsidP="00BF495C">
      <w:pPr>
        <w:numPr>
          <w:ilvl w:val="12"/>
          <w:numId w:val="0"/>
        </w:numPr>
        <w:ind w:right="-2"/>
        <w:rPr>
          <w:szCs w:val="22"/>
        </w:rPr>
      </w:pPr>
    </w:p>
    <w:p w14:paraId="79D441FD" w14:textId="2A2C205A" w:rsidR="005F3D2C" w:rsidRPr="00507A14" w:rsidRDefault="005F3D2C" w:rsidP="005F3D2C">
      <w:pPr>
        <w:numPr>
          <w:ilvl w:val="12"/>
          <w:numId w:val="0"/>
        </w:numPr>
        <w:ind w:right="-2"/>
        <w:rPr>
          <w:b/>
          <w:szCs w:val="22"/>
        </w:rPr>
      </w:pPr>
      <w:r w:rsidRPr="00507A14">
        <w:rPr>
          <w:b/>
          <w:szCs w:val="22"/>
        </w:rPr>
        <w:t>Andre bivirkninger omfatter</w:t>
      </w:r>
    </w:p>
    <w:p w14:paraId="5EF4920D" w14:textId="77777777" w:rsidR="005F3D2C" w:rsidRPr="00507A14" w:rsidRDefault="005F3D2C" w:rsidP="005F3D2C">
      <w:pPr>
        <w:rPr>
          <w:szCs w:val="22"/>
        </w:rPr>
      </w:pPr>
    </w:p>
    <w:p w14:paraId="73306B0D" w14:textId="77777777" w:rsidR="007F4FCB" w:rsidRPr="00507A14" w:rsidRDefault="005F3D2C" w:rsidP="00F75EA6">
      <w:pPr>
        <w:numPr>
          <w:ilvl w:val="12"/>
          <w:numId w:val="0"/>
        </w:numPr>
        <w:ind w:right="-2"/>
        <w:rPr>
          <w:szCs w:val="22"/>
        </w:rPr>
      </w:pPr>
      <w:r w:rsidRPr="00507A14">
        <w:rPr>
          <w:b/>
          <w:szCs w:val="22"/>
        </w:rPr>
        <w:t xml:space="preserve">Meget almindelig </w:t>
      </w:r>
      <w:r w:rsidRPr="00507A14">
        <w:rPr>
          <w:szCs w:val="22"/>
        </w:rPr>
        <w:t>(kan forekomme hos mere end 1 ud af 10 personer)</w:t>
      </w:r>
      <w:r w:rsidR="00F75EA6" w:rsidRPr="00507A14">
        <w:rPr>
          <w:szCs w:val="22"/>
        </w:rPr>
        <w:t xml:space="preserve"> </w:t>
      </w:r>
    </w:p>
    <w:p w14:paraId="2F614F8D" w14:textId="1B56FCE4" w:rsidR="005F3D2C" w:rsidRPr="00507A14" w:rsidRDefault="005F3D2C" w:rsidP="00F75495">
      <w:pPr>
        <w:keepNext/>
        <w:keepLines/>
        <w:numPr>
          <w:ilvl w:val="0"/>
          <w:numId w:val="21"/>
        </w:numPr>
        <w:ind w:left="567" w:hanging="567"/>
        <w:rPr>
          <w:szCs w:val="22"/>
        </w:rPr>
      </w:pPr>
      <w:r w:rsidRPr="00507A14">
        <w:rPr>
          <w:szCs w:val="22"/>
        </w:rPr>
        <w:t>kvalme</w:t>
      </w:r>
    </w:p>
    <w:p w14:paraId="4335AEA9" w14:textId="77777777" w:rsidR="005F3D2C" w:rsidRPr="00507A14" w:rsidRDefault="005F3D2C" w:rsidP="005F3D2C">
      <w:pPr>
        <w:keepNext/>
        <w:keepLines/>
        <w:numPr>
          <w:ilvl w:val="0"/>
          <w:numId w:val="21"/>
        </w:numPr>
        <w:ind w:left="567" w:hanging="567"/>
        <w:rPr>
          <w:szCs w:val="22"/>
        </w:rPr>
      </w:pPr>
      <w:r w:rsidRPr="00507A14">
        <w:rPr>
          <w:szCs w:val="22"/>
        </w:rPr>
        <w:t>opkastning</w:t>
      </w:r>
    </w:p>
    <w:p w14:paraId="7D7A6C72" w14:textId="21D8A910" w:rsidR="005F3D2C" w:rsidRPr="00507A14" w:rsidRDefault="005F3D2C" w:rsidP="005F3D2C">
      <w:pPr>
        <w:keepNext/>
        <w:keepLines/>
        <w:numPr>
          <w:ilvl w:val="0"/>
          <w:numId w:val="21"/>
        </w:numPr>
        <w:ind w:left="567" w:hanging="567"/>
        <w:rPr>
          <w:szCs w:val="22"/>
        </w:rPr>
      </w:pPr>
      <w:r w:rsidRPr="00507A14">
        <w:rPr>
          <w:szCs w:val="22"/>
        </w:rPr>
        <w:t>træthed eller svaghed</w:t>
      </w:r>
      <w:r w:rsidR="008A6F60" w:rsidRPr="00507A14">
        <w:rPr>
          <w:szCs w:val="22"/>
        </w:rPr>
        <w:t xml:space="preserve"> (fatigue)</w:t>
      </w:r>
    </w:p>
    <w:p w14:paraId="5C9F568F" w14:textId="77777777" w:rsidR="005F3D2C" w:rsidRPr="00507A14" w:rsidRDefault="005F3D2C" w:rsidP="005F3D2C">
      <w:pPr>
        <w:keepNext/>
        <w:keepLines/>
        <w:numPr>
          <w:ilvl w:val="0"/>
          <w:numId w:val="21"/>
        </w:numPr>
        <w:ind w:left="567" w:hanging="567"/>
        <w:rPr>
          <w:szCs w:val="22"/>
        </w:rPr>
      </w:pPr>
      <w:r w:rsidRPr="00507A14">
        <w:rPr>
          <w:szCs w:val="22"/>
        </w:rPr>
        <w:t>fordøjelsesbesvær eller halsbrand (dyspepsi)</w:t>
      </w:r>
    </w:p>
    <w:p w14:paraId="67C8A39C" w14:textId="77777777" w:rsidR="005F3D2C" w:rsidRPr="00507A14" w:rsidRDefault="005F3D2C" w:rsidP="005F3D2C">
      <w:pPr>
        <w:keepNext/>
        <w:keepLines/>
        <w:numPr>
          <w:ilvl w:val="0"/>
          <w:numId w:val="21"/>
        </w:numPr>
        <w:ind w:left="567" w:hanging="567"/>
        <w:rPr>
          <w:szCs w:val="22"/>
        </w:rPr>
      </w:pPr>
      <w:r w:rsidRPr="00507A14">
        <w:rPr>
          <w:szCs w:val="22"/>
        </w:rPr>
        <w:t>appetitløshed</w:t>
      </w:r>
    </w:p>
    <w:p w14:paraId="17397496" w14:textId="77777777" w:rsidR="005F3D2C" w:rsidRPr="00507A14" w:rsidRDefault="005F3D2C" w:rsidP="005F3D2C">
      <w:pPr>
        <w:keepNext/>
        <w:keepLines/>
        <w:numPr>
          <w:ilvl w:val="0"/>
          <w:numId w:val="21"/>
        </w:numPr>
        <w:ind w:left="567" w:hanging="567"/>
        <w:rPr>
          <w:szCs w:val="22"/>
        </w:rPr>
      </w:pPr>
      <w:r w:rsidRPr="00507A14">
        <w:rPr>
          <w:szCs w:val="22"/>
        </w:rPr>
        <w:t>hovedpine</w:t>
      </w:r>
    </w:p>
    <w:p w14:paraId="123A5AF6" w14:textId="77777777" w:rsidR="005F3D2C" w:rsidRPr="00507A14" w:rsidRDefault="005F3D2C" w:rsidP="005F3D2C">
      <w:pPr>
        <w:keepNext/>
        <w:keepLines/>
        <w:numPr>
          <w:ilvl w:val="0"/>
          <w:numId w:val="21"/>
        </w:numPr>
        <w:ind w:left="567" w:hanging="567"/>
        <w:rPr>
          <w:szCs w:val="22"/>
        </w:rPr>
      </w:pPr>
      <w:r w:rsidRPr="00507A14">
        <w:rPr>
          <w:szCs w:val="22"/>
        </w:rPr>
        <w:t>ændring af hvordan mad smager (dysgeusi)</w:t>
      </w:r>
    </w:p>
    <w:p w14:paraId="63C0593F" w14:textId="77777777" w:rsidR="005F3D2C" w:rsidRPr="00507A14" w:rsidRDefault="005F3D2C" w:rsidP="005F3D2C">
      <w:pPr>
        <w:keepNext/>
        <w:keepLines/>
        <w:numPr>
          <w:ilvl w:val="0"/>
          <w:numId w:val="21"/>
        </w:numPr>
        <w:ind w:left="567" w:hanging="567"/>
        <w:rPr>
          <w:szCs w:val="22"/>
        </w:rPr>
      </w:pPr>
      <w:r w:rsidRPr="00507A14">
        <w:rPr>
          <w:szCs w:val="22"/>
        </w:rPr>
        <w:t>svimmelhed</w:t>
      </w:r>
    </w:p>
    <w:p w14:paraId="652CA378" w14:textId="77777777" w:rsidR="005F3D2C" w:rsidRPr="00507A14" w:rsidRDefault="005F3D2C" w:rsidP="005F3D2C">
      <w:pPr>
        <w:keepNext/>
        <w:keepLines/>
        <w:numPr>
          <w:ilvl w:val="0"/>
          <w:numId w:val="21"/>
        </w:numPr>
        <w:ind w:left="567" w:hanging="567"/>
        <w:rPr>
          <w:szCs w:val="22"/>
        </w:rPr>
      </w:pPr>
      <w:r w:rsidRPr="00507A14">
        <w:rPr>
          <w:szCs w:val="22"/>
        </w:rPr>
        <w:t>hoste</w:t>
      </w:r>
    </w:p>
    <w:p w14:paraId="248EC30E" w14:textId="4062283E" w:rsidR="00F24122" w:rsidRPr="00507A14" w:rsidRDefault="00F24122" w:rsidP="005F3D2C">
      <w:pPr>
        <w:keepNext/>
        <w:keepLines/>
        <w:numPr>
          <w:ilvl w:val="0"/>
          <w:numId w:val="21"/>
        </w:numPr>
        <w:ind w:left="567" w:hanging="567"/>
        <w:rPr>
          <w:szCs w:val="22"/>
        </w:rPr>
      </w:pPr>
      <w:r w:rsidRPr="00507A14">
        <w:rPr>
          <w:szCs w:val="22"/>
        </w:rPr>
        <w:t>stakåndethed</w:t>
      </w:r>
      <w:r w:rsidR="008A6F60" w:rsidRPr="00507A14">
        <w:rPr>
          <w:szCs w:val="22"/>
        </w:rPr>
        <w:t xml:space="preserve"> (dyspnø)</w:t>
      </w:r>
    </w:p>
    <w:p w14:paraId="5DE4A5ED" w14:textId="5787FA83" w:rsidR="00F75EA6" w:rsidRPr="00507A14" w:rsidRDefault="005F3D2C" w:rsidP="00F75EA6">
      <w:pPr>
        <w:keepNext/>
        <w:keepLines/>
        <w:numPr>
          <w:ilvl w:val="0"/>
          <w:numId w:val="21"/>
        </w:numPr>
        <w:ind w:left="567" w:hanging="567"/>
        <w:rPr>
          <w:szCs w:val="22"/>
        </w:rPr>
      </w:pPr>
      <w:r w:rsidRPr="00507A14">
        <w:rPr>
          <w:szCs w:val="22"/>
        </w:rPr>
        <w:t>diarré – hvis den bliver voldsom, skal du straks fortælle det til lægen.</w:t>
      </w:r>
    </w:p>
    <w:p w14:paraId="16A26795" w14:textId="77777777" w:rsidR="00F75EA6" w:rsidRPr="00507A14" w:rsidRDefault="00F75EA6" w:rsidP="00F75EA6">
      <w:pPr>
        <w:ind w:left="567"/>
        <w:rPr>
          <w:szCs w:val="22"/>
        </w:rPr>
      </w:pPr>
    </w:p>
    <w:p w14:paraId="300B5473" w14:textId="77777777" w:rsidR="002460D6" w:rsidRPr="00507A14" w:rsidRDefault="002460D6" w:rsidP="00F75EA6">
      <w:pPr>
        <w:keepNext/>
        <w:tabs>
          <w:tab w:val="left" w:pos="426"/>
        </w:tabs>
        <w:rPr>
          <w:szCs w:val="22"/>
        </w:rPr>
      </w:pPr>
      <w:r w:rsidRPr="00507A14">
        <w:rPr>
          <w:b/>
          <w:szCs w:val="22"/>
        </w:rPr>
        <w:t xml:space="preserve">Meget almindelige </w:t>
      </w:r>
      <w:r w:rsidRPr="00507A14">
        <w:rPr>
          <w:szCs w:val="22"/>
        </w:rPr>
        <w:t xml:space="preserve">bivirkninger, der kan </w:t>
      </w:r>
      <w:r w:rsidR="009273EF" w:rsidRPr="00507A14">
        <w:rPr>
          <w:szCs w:val="22"/>
        </w:rPr>
        <w:t>ses</w:t>
      </w:r>
      <w:r w:rsidRPr="00507A14">
        <w:rPr>
          <w:szCs w:val="22"/>
        </w:rPr>
        <w:t xml:space="preserve"> i blodprøver</w:t>
      </w:r>
    </w:p>
    <w:p w14:paraId="3DB37BDF" w14:textId="3FD93655" w:rsidR="002460D6" w:rsidRPr="00507A14" w:rsidRDefault="002460D6" w:rsidP="00F75EA6">
      <w:pPr>
        <w:keepLines/>
        <w:numPr>
          <w:ilvl w:val="0"/>
          <w:numId w:val="21"/>
        </w:numPr>
        <w:ind w:left="567" w:hanging="567"/>
        <w:rPr>
          <w:szCs w:val="22"/>
        </w:rPr>
      </w:pPr>
      <w:r w:rsidRPr="00507A14">
        <w:rPr>
          <w:szCs w:val="22"/>
        </w:rPr>
        <w:t xml:space="preserve">lavt antal hvide blodlegemer (leukopeni </w:t>
      </w:r>
      <w:r w:rsidR="00E2793D" w:rsidRPr="00507A14">
        <w:rPr>
          <w:szCs w:val="22"/>
        </w:rPr>
        <w:t>eller</w:t>
      </w:r>
      <w:r w:rsidRPr="00507A14">
        <w:rPr>
          <w:szCs w:val="22"/>
        </w:rPr>
        <w:t xml:space="preserve"> neutropeni), som kan nedsætte din evne til at bekæmpe infektion</w:t>
      </w:r>
      <w:r w:rsidR="009273EF" w:rsidRPr="00507A14">
        <w:rPr>
          <w:szCs w:val="22"/>
        </w:rPr>
        <w:t>er</w:t>
      </w:r>
      <w:r w:rsidRPr="00507A14">
        <w:rPr>
          <w:szCs w:val="22"/>
        </w:rPr>
        <w:t>, og som kan være forbundet med feber.</w:t>
      </w:r>
    </w:p>
    <w:p w14:paraId="29A3E76A" w14:textId="77777777" w:rsidR="002460D6" w:rsidRPr="00507A14" w:rsidRDefault="002460D6" w:rsidP="005F3D2C">
      <w:pPr>
        <w:numPr>
          <w:ilvl w:val="12"/>
          <w:numId w:val="0"/>
        </w:numPr>
        <w:ind w:right="-2"/>
        <w:rPr>
          <w:b/>
          <w:szCs w:val="22"/>
        </w:rPr>
      </w:pPr>
    </w:p>
    <w:p w14:paraId="0FF19957" w14:textId="0E1FBECA" w:rsidR="005F3D2C" w:rsidRPr="00507A14" w:rsidRDefault="005F3D2C" w:rsidP="005F3D2C">
      <w:pPr>
        <w:numPr>
          <w:ilvl w:val="12"/>
          <w:numId w:val="0"/>
        </w:numPr>
        <w:ind w:right="-2"/>
        <w:rPr>
          <w:b/>
          <w:szCs w:val="22"/>
        </w:rPr>
      </w:pPr>
      <w:r w:rsidRPr="00507A14">
        <w:rPr>
          <w:b/>
          <w:szCs w:val="22"/>
        </w:rPr>
        <w:t xml:space="preserve">Almindelig </w:t>
      </w:r>
      <w:r w:rsidRPr="00507A14">
        <w:rPr>
          <w:szCs w:val="22"/>
        </w:rPr>
        <w:t>(kan forekomme hos op til 1 ud af 10 personer)</w:t>
      </w:r>
    </w:p>
    <w:p w14:paraId="42944B30" w14:textId="5EF823CA" w:rsidR="005F3D2C" w:rsidRPr="00507A14" w:rsidRDefault="005F3D2C" w:rsidP="009A5DC1">
      <w:pPr>
        <w:numPr>
          <w:ilvl w:val="0"/>
          <w:numId w:val="21"/>
        </w:numPr>
        <w:ind w:left="567" w:hanging="567"/>
        <w:rPr>
          <w:szCs w:val="22"/>
        </w:rPr>
      </w:pPr>
      <w:r w:rsidRPr="00507A14">
        <w:rPr>
          <w:szCs w:val="22"/>
        </w:rPr>
        <w:t>udslæt</w:t>
      </w:r>
    </w:p>
    <w:p w14:paraId="223F726C" w14:textId="3774414E" w:rsidR="005F3D2C" w:rsidRPr="00507A14" w:rsidRDefault="005F3D2C" w:rsidP="009A5DC1">
      <w:pPr>
        <w:numPr>
          <w:ilvl w:val="0"/>
          <w:numId w:val="21"/>
        </w:numPr>
        <w:ind w:left="567" w:hanging="567"/>
        <w:rPr>
          <w:szCs w:val="22"/>
        </w:rPr>
      </w:pPr>
      <w:r w:rsidRPr="00507A14">
        <w:rPr>
          <w:szCs w:val="22"/>
        </w:rPr>
        <w:t>øm</w:t>
      </w:r>
      <w:r w:rsidR="00F90D8C" w:rsidRPr="00507A14">
        <w:rPr>
          <w:szCs w:val="22"/>
        </w:rPr>
        <w:t>hed i</w:t>
      </w:r>
      <w:r w:rsidRPr="00507A14">
        <w:rPr>
          <w:szCs w:val="22"/>
        </w:rPr>
        <w:t xml:space="preserve"> mund</w:t>
      </w:r>
      <w:r w:rsidR="00F90D8C" w:rsidRPr="00507A14">
        <w:rPr>
          <w:szCs w:val="22"/>
        </w:rPr>
        <w:t>en</w:t>
      </w:r>
      <w:r w:rsidRPr="00507A14">
        <w:rPr>
          <w:szCs w:val="22"/>
        </w:rPr>
        <w:t xml:space="preserve"> (</w:t>
      </w:r>
      <w:r w:rsidR="00F90D8C" w:rsidRPr="00507A14">
        <w:rPr>
          <w:szCs w:val="22"/>
        </w:rPr>
        <w:t>mundbetændelse</w:t>
      </w:r>
      <w:r w:rsidRPr="00507A14">
        <w:rPr>
          <w:szCs w:val="22"/>
        </w:rPr>
        <w:t>)</w:t>
      </w:r>
    </w:p>
    <w:p w14:paraId="0B9A7651" w14:textId="35D6F29E" w:rsidR="008A6F60" w:rsidRPr="00507A14" w:rsidRDefault="00703A48" w:rsidP="009A5DC1">
      <w:pPr>
        <w:numPr>
          <w:ilvl w:val="0"/>
          <w:numId w:val="21"/>
        </w:numPr>
        <w:ind w:left="567" w:hanging="567"/>
        <w:rPr>
          <w:szCs w:val="22"/>
        </w:rPr>
      </w:pPr>
      <w:r w:rsidRPr="00507A14">
        <w:rPr>
          <w:szCs w:val="22"/>
        </w:rPr>
        <w:t>smerter i maveområdet under ribbenene (øvre abdominalsmerter)</w:t>
      </w:r>
      <w:r w:rsidR="000D3273" w:rsidRPr="00507A14">
        <w:rPr>
          <w:szCs w:val="22"/>
        </w:rPr>
        <w:t>.</w:t>
      </w:r>
    </w:p>
    <w:p w14:paraId="19CAB511" w14:textId="61A64714" w:rsidR="00703A48" w:rsidRPr="00507A14" w:rsidRDefault="008A6F60" w:rsidP="009A5DC1">
      <w:pPr>
        <w:numPr>
          <w:ilvl w:val="0"/>
          <w:numId w:val="21"/>
        </w:numPr>
        <w:ind w:left="567" w:hanging="567"/>
        <w:rPr>
          <w:szCs w:val="22"/>
        </w:rPr>
      </w:pPr>
      <w:r w:rsidRPr="00507A14">
        <w:rPr>
          <w:szCs w:val="22"/>
        </w:rPr>
        <w:t>blodprop i en dyb vene, normalt i benet (venetrombose), der kan give symptomer som smerter eller hævelse af benene, eller en blodprop i lungerne (lungeemboli), der kan give symptomer som kortåndethed, brystsmerter, hurtigere vejrtrækning end normalt eller hurtigere hjerteslag end normalt</w:t>
      </w:r>
      <w:r w:rsidR="00D16F47" w:rsidRPr="00507A14">
        <w:rPr>
          <w:szCs w:val="22"/>
        </w:rPr>
        <w:t>.</w:t>
      </w:r>
    </w:p>
    <w:p w14:paraId="77156B5A" w14:textId="77777777" w:rsidR="005F3D2C" w:rsidRPr="00507A14" w:rsidRDefault="005F3D2C" w:rsidP="009A5DC1">
      <w:pPr>
        <w:numPr>
          <w:ilvl w:val="12"/>
          <w:numId w:val="0"/>
        </w:numPr>
        <w:ind w:right="-2"/>
        <w:rPr>
          <w:szCs w:val="22"/>
        </w:rPr>
      </w:pPr>
    </w:p>
    <w:p w14:paraId="0BC45EE6" w14:textId="72E6F591" w:rsidR="005F3D2C" w:rsidRPr="00507A14" w:rsidRDefault="005F3D2C" w:rsidP="009A5DC1">
      <w:pPr>
        <w:rPr>
          <w:szCs w:val="22"/>
        </w:rPr>
      </w:pPr>
      <w:r w:rsidRPr="00507A14">
        <w:rPr>
          <w:b/>
          <w:szCs w:val="22"/>
        </w:rPr>
        <w:t>Almindelige</w:t>
      </w:r>
      <w:r w:rsidRPr="00507A14">
        <w:rPr>
          <w:szCs w:val="22"/>
        </w:rPr>
        <w:t xml:space="preserve"> bivirkninger, der kan ses i blodprøver</w:t>
      </w:r>
    </w:p>
    <w:p w14:paraId="72F7FA64" w14:textId="28B838C5" w:rsidR="00460ED4" w:rsidRPr="00507A14" w:rsidRDefault="00460ED4" w:rsidP="0067406A">
      <w:pPr>
        <w:keepNext/>
        <w:keepLines/>
        <w:numPr>
          <w:ilvl w:val="0"/>
          <w:numId w:val="21"/>
        </w:numPr>
        <w:ind w:left="567" w:hanging="567"/>
        <w:rPr>
          <w:szCs w:val="22"/>
        </w:rPr>
      </w:pPr>
      <w:r w:rsidRPr="00507A14">
        <w:rPr>
          <w:szCs w:val="22"/>
        </w:rPr>
        <w:t>lavt antal hvide blodlegemer (lymfopeni), som kan nedsætte din evne til at bekæmpe infektioner, og som kan være forbundet med feber</w:t>
      </w:r>
    </w:p>
    <w:p w14:paraId="39242DB8" w14:textId="7B89DD33" w:rsidR="0067406A" w:rsidRPr="00507A14" w:rsidRDefault="0067406A" w:rsidP="0067406A">
      <w:pPr>
        <w:keepNext/>
        <w:keepLines/>
        <w:numPr>
          <w:ilvl w:val="0"/>
          <w:numId w:val="21"/>
        </w:numPr>
        <w:ind w:left="567" w:hanging="567"/>
        <w:rPr>
          <w:szCs w:val="22"/>
        </w:rPr>
      </w:pPr>
      <w:r w:rsidRPr="00507A14">
        <w:rPr>
          <w:szCs w:val="22"/>
        </w:rPr>
        <w:t>fald i antallet af blodplader i blodet (trombocytopeni) – du kan få følgende symptomer</w:t>
      </w:r>
    </w:p>
    <w:p w14:paraId="7193A917" w14:textId="3FA81E85" w:rsidR="005F3D2C" w:rsidRPr="00507A14" w:rsidRDefault="0067406A" w:rsidP="00A9093F">
      <w:pPr>
        <w:keepNext/>
        <w:keepLines/>
        <w:numPr>
          <w:ilvl w:val="0"/>
          <w:numId w:val="39"/>
        </w:numPr>
        <w:ind w:left="993" w:hanging="426"/>
        <w:rPr>
          <w:szCs w:val="22"/>
        </w:rPr>
      </w:pPr>
      <w:r w:rsidRPr="00507A14">
        <w:t>blå mærker eller blødning i længere tid end normalt, hvis du kommer til skade</w:t>
      </w:r>
    </w:p>
    <w:p w14:paraId="48CAD66F" w14:textId="1613B0CA" w:rsidR="005F3D2C" w:rsidRPr="00507A14" w:rsidRDefault="005F3D2C" w:rsidP="009A5DC1">
      <w:pPr>
        <w:numPr>
          <w:ilvl w:val="0"/>
          <w:numId w:val="21"/>
        </w:numPr>
        <w:ind w:left="567" w:hanging="567"/>
        <w:rPr>
          <w:szCs w:val="22"/>
        </w:rPr>
      </w:pPr>
      <w:r w:rsidRPr="00507A14">
        <w:rPr>
          <w:szCs w:val="22"/>
        </w:rPr>
        <w:t>stigning i blodkreatinin – denne test bruges til at undersøge, hvordan dine nyrer fungerer.</w:t>
      </w:r>
    </w:p>
    <w:p w14:paraId="0C71FE84" w14:textId="55B518B6" w:rsidR="00E55BA4" w:rsidRPr="00507A14" w:rsidRDefault="00E55BA4" w:rsidP="009A5DC1">
      <w:pPr>
        <w:numPr>
          <w:ilvl w:val="0"/>
          <w:numId w:val="21"/>
        </w:numPr>
        <w:ind w:left="567" w:hanging="567"/>
        <w:rPr>
          <w:szCs w:val="22"/>
        </w:rPr>
      </w:pPr>
      <w:r w:rsidRPr="00507A14">
        <w:rPr>
          <w:szCs w:val="22"/>
        </w:rPr>
        <w:t>unormale leverfunktionsprøver.</w:t>
      </w:r>
    </w:p>
    <w:p w14:paraId="28913C90" w14:textId="77777777" w:rsidR="005F3D2C" w:rsidRPr="00507A14" w:rsidRDefault="005F3D2C" w:rsidP="005F3D2C">
      <w:pPr>
        <w:numPr>
          <w:ilvl w:val="12"/>
          <w:numId w:val="0"/>
        </w:numPr>
        <w:ind w:right="-2"/>
        <w:rPr>
          <w:szCs w:val="22"/>
        </w:rPr>
      </w:pPr>
    </w:p>
    <w:p w14:paraId="66CD2ACA" w14:textId="543E9A39" w:rsidR="005F3D2C" w:rsidRPr="00507A14" w:rsidRDefault="005F3D2C" w:rsidP="005F3D2C">
      <w:pPr>
        <w:numPr>
          <w:ilvl w:val="12"/>
          <w:numId w:val="0"/>
        </w:numPr>
        <w:ind w:right="-2"/>
        <w:rPr>
          <w:szCs w:val="22"/>
        </w:rPr>
      </w:pPr>
      <w:r w:rsidRPr="00507A14">
        <w:rPr>
          <w:b/>
          <w:szCs w:val="22"/>
        </w:rPr>
        <w:t>Ikke almindelige</w:t>
      </w:r>
      <w:r w:rsidRPr="00507A14">
        <w:rPr>
          <w:szCs w:val="22"/>
        </w:rPr>
        <w:t xml:space="preserve"> bivirkninger, der kan ses i blodprøver</w:t>
      </w:r>
    </w:p>
    <w:p w14:paraId="67EF7659" w14:textId="220FB34D" w:rsidR="005F3D2C" w:rsidRPr="00507A14" w:rsidRDefault="00F90D8C" w:rsidP="0018137D">
      <w:pPr>
        <w:numPr>
          <w:ilvl w:val="0"/>
          <w:numId w:val="23"/>
        </w:numPr>
        <w:ind w:left="567" w:right="-2" w:hanging="567"/>
        <w:rPr>
          <w:szCs w:val="22"/>
        </w:rPr>
      </w:pPr>
      <w:r w:rsidRPr="00507A14">
        <w:rPr>
          <w:szCs w:val="22"/>
        </w:rPr>
        <w:t>øgning i størrelsen</w:t>
      </w:r>
      <w:r w:rsidR="005F3D2C" w:rsidRPr="00507A14">
        <w:rPr>
          <w:szCs w:val="22"/>
        </w:rPr>
        <w:t xml:space="preserve"> af de røde blodlegemer (ikke forbundet med nogen symptomer).</w:t>
      </w:r>
    </w:p>
    <w:p w14:paraId="1FED8C88" w14:textId="77777777" w:rsidR="003A2EE1" w:rsidRPr="00507A14" w:rsidRDefault="003A2EE1" w:rsidP="00B961FE">
      <w:pPr>
        <w:tabs>
          <w:tab w:val="left" w:pos="0"/>
        </w:tabs>
        <w:ind w:left="567" w:right="-2" w:hanging="567"/>
        <w:rPr>
          <w:szCs w:val="22"/>
        </w:rPr>
      </w:pPr>
    </w:p>
    <w:p w14:paraId="1325CC83" w14:textId="6B09406C" w:rsidR="00564345" w:rsidRPr="00507A14" w:rsidRDefault="00564345" w:rsidP="00B961FE">
      <w:pPr>
        <w:tabs>
          <w:tab w:val="left" w:pos="0"/>
        </w:tabs>
        <w:ind w:left="567" w:right="-2" w:hanging="567"/>
        <w:rPr>
          <w:szCs w:val="22"/>
        </w:rPr>
      </w:pPr>
      <w:r w:rsidRPr="00507A14">
        <w:rPr>
          <w:b/>
          <w:bCs/>
          <w:szCs w:val="22"/>
        </w:rPr>
        <w:t>Sjælden</w:t>
      </w:r>
      <w:r w:rsidRPr="00507A14">
        <w:rPr>
          <w:szCs w:val="22"/>
        </w:rPr>
        <w:t xml:space="preserve"> (kan forekomme hos op til 1 ud af 1</w:t>
      </w:r>
      <w:r w:rsidR="006E718A" w:rsidRPr="00507A14">
        <w:rPr>
          <w:szCs w:val="22"/>
        </w:rPr>
        <w:t>.</w:t>
      </w:r>
      <w:r w:rsidRPr="00507A14">
        <w:rPr>
          <w:szCs w:val="22"/>
        </w:rPr>
        <w:t>000 personer)</w:t>
      </w:r>
    </w:p>
    <w:p w14:paraId="3D5CBD9B" w14:textId="0A72692B" w:rsidR="00784EED" w:rsidRPr="00507A14" w:rsidRDefault="00784EED" w:rsidP="00934AD9">
      <w:pPr>
        <w:numPr>
          <w:ilvl w:val="0"/>
          <w:numId w:val="23"/>
        </w:numPr>
        <w:ind w:left="567" w:right="-2" w:hanging="567"/>
        <w:rPr>
          <w:szCs w:val="22"/>
        </w:rPr>
      </w:pPr>
      <w:r w:rsidRPr="00507A14">
        <w:rPr>
          <w:szCs w:val="22"/>
        </w:rPr>
        <w:t>hævelse i ansigtet (angioødem)</w:t>
      </w:r>
    </w:p>
    <w:p w14:paraId="452EC367" w14:textId="4DD4FB08" w:rsidR="00010934" w:rsidRPr="00507A14" w:rsidRDefault="00564345" w:rsidP="00784EED">
      <w:pPr>
        <w:numPr>
          <w:ilvl w:val="0"/>
          <w:numId w:val="23"/>
        </w:numPr>
        <w:ind w:left="567" w:right="-2" w:hanging="567"/>
        <w:rPr>
          <w:szCs w:val="22"/>
        </w:rPr>
      </w:pPr>
      <w:r w:rsidRPr="00507A14">
        <w:rPr>
          <w:szCs w:val="22"/>
        </w:rPr>
        <w:t>smertefuld betændelse i fedtvævet under huden</w:t>
      </w:r>
      <w:r w:rsidR="000E0205" w:rsidRPr="00507A14">
        <w:rPr>
          <w:szCs w:val="22"/>
        </w:rPr>
        <w:t xml:space="preserve"> (erythema nodosum)</w:t>
      </w:r>
      <w:r w:rsidRPr="00507A14">
        <w:rPr>
          <w:szCs w:val="22"/>
        </w:rPr>
        <w:t>.</w:t>
      </w:r>
    </w:p>
    <w:p w14:paraId="7EB047C4" w14:textId="4E59A1D3" w:rsidR="00564345" w:rsidRPr="00507A14" w:rsidRDefault="00564345" w:rsidP="00564345">
      <w:pPr>
        <w:numPr>
          <w:ilvl w:val="12"/>
          <w:numId w:val="0"/>
        </w:numPr>
        <w:ind w:right="-2"/>
        <w:rPr>
          <w:szCs w:val="22"/>
        </w:rPr>
      </w:pPr>
    </w:p>
    <w:p w14:paraId="5FA1F304" w14:textId="5C16856A" w:rsidR="00E55BA4" w:rsidRPr="00507A14" w:rsidRDefault="00E55BA4" w:rsidP="00564345">
      <w:pPr>
        <w:numPr>
          <w:ilvl w:val="12"/>
          <w:numId w:val="0"/>
        </w:numPr>
        <w:ind w:right="-2"/>
        <w:rPr>
          <w:szCs w:val="22"/>
        </w:rPr>
      </w:pPr>
      <w:r w:rsidRPr="00507A14">
        <w:rPr>
          <w:b/>
          <w:bCs/>
          <w:szCs w:val="22"/>
        </w:rPr>
        <w:t>Ikke kendt</w:t>
      </w:r>
      <w:r w:rsidRPr="00507A14">
        <w:rPr>
          <w:szCs w:val="22"/>
        </w:rPr>
        <w:t xml:space="preserve"> (kan ikke estimeres ud fra forhåndenværende data)</w:t>
      </w:r>
    </w:p>
    <w:p w14:paraId="670913A4" w14:textId="70DF1423" w:rsidR="00E55BA4" w:rsidRPr="00507A14" w:rsidRDefault="00E55BA4" w:rsidP="00E41AB6">
      <w:pPr>
        <w:numPr>
          <w:ilvl w:val="0"/>
          <w:numId w:val="23"/>
        </w:numPr>
        <w:ind w:left="567" w:right="-2" w:hanging="567"/>
        <w:rPr>
          <w:szCs w:val="22"/>
        </w:rPr>
      </w:pPr>
      <w:r w:rsidRPr="00507A14">
        <w:rPr>
          <w:szCs w:val="22"/>
        </w:rPr>
        <w:t>tegn på leverproblemer, f.eks. gulfarvning af huden eller af det hvide i øjnene (gulsot), kvalme eller opkastning, smerter i højre side af maven, mørk (brun) urin, manglende sultfølelse, træthed.</w:t>
      </w:r>
    </w:p>
    <w:p w14:paraId="550554FE" w14:textId="77777777" w:rsidR="00E55BA4" w:rsidRPr="00507A14" w:rsidRDefault="00E55BA4" w:rsidP="00564345">
      <w:pPr>
        <w:numPr>
          <w:ilvl w:val="12"/>
          <w:numId w:val="0"/>
        </w:numPr>
        <w:ind w:right="-2"/>
        <w:rPr>
          <w:szCs w:val="22"/>
        </w:rPr>
      </w:pPr>
    </w:p>
    <w:p w14:paraId="725990F2" w14:textId="62A17633" w:rsidR="00E94B0C" w:rsidRPr="00507A14" w:rsidRDefault="00E94B0C" w:rsidP="00E94B0C">
      <w:pPr>
        <w:numPr>
          <w:ilvl w:val="12"/>
          <w:numId w:val="0"/>
        </w:numPr>
        <w:ind w:right="-2"/>
        <w:rPr>
          <w:bCs/>
          <w:szCs w:val="22"/>
        </w:rPr>
      </w:pPr>
      <w:r w:rsidRPr="00507A14">
        <w:rPr>
          <w:bCs/>
          <w:szCs w:val="22"/>
        </w:rPr>
        <w:lastRenderedPageBreak/>
        <w:t xml:space="preserve">Bivirkninger rapporteret i </w:t>
      </w:r>
      <w:r w:rsidR="00382341" w:rsidRPr="00507A14">
        <w:rPr>
          <w:bCs/>
          <w:szCs w:val="22"/>
        </w:rPr>
        <w:t xml:space="preserve">et </w:t>
      </w:r>
      <w:r w:rsidRPr="00507A14">
        <w:rPr>
          <w:bCs/>
          <w:szCs w:val="22"/>
        </w:rPr>
        <w:t xml:space="preserve">klinisk studie med patienter, der har fået Lynparza </w:t>
      </w:r>
      <w:r w:rsidR="00382341" w:rsidRPr="00507A14">
        <w:rPr>
          <w:bCs/>
          <w:szCs w:val="22"/>
        </w:rPr>
        <w:t>sammen med durvalumab</w:t>
      </w:r>
      <w:r w:rsidR="002E790E" w:rsidRPr="00507A14">
        <w:rPr>
          <w:bCs/>
          <w:szCs w:val="22"/>
        </w:rPr>
        <w:t xml:space="preserve"> efter indledende behandling med kemoterapi (carboplatin og paclitaxel) sammen med durvalumab, </w:t>
      </w:r>
      <w:r w:rsidR="00300704" w:rsidRPr="00507A14">
        <w:rPr>
          <w:bCs/>
          <w:szCs w:val="22"/>
        </w:rPr>
        <w:t xml:space="preserve">som forekom </w:t>
      </w:r>
      <w:r w:rsidR="00D03087" w:rsidRPr="00507A14">
        <w:rPr>
          <w:bCs/>
          <w:szCs w:val="22"/>
        </w:rPr>
        <w:t>oftere</w:t>
      </w:r>
      <w:r w:rsidR="00300704" w:rsidRPr="00507A14">
        <w:rPr>
          <w:bCs/>
          <w:szCs w:val="22"/>
        </w:rPr>
        <w:t xml:space="preserve"> end hos patienter, der fik Lynparza alene</w:t>
      </w:r>
      <w:r w:rsidRPr="00507A14">
        <w:rPr>
          <w:bCs/>
          <w:szCs w:val="22"/>
        </w:rPr>
        <w:t>:</w:t>
      </w:r>
    </w:p>
    <w:p w14:paraId="711A7731" w14:textId="77777777" w:rsidR="00E94B0C" w:rsidRPr="00507A14" w:rsidRDefault="00E94B0C" w:rsidP="00E94B0C">
      <w:pPr>
        <w:numPr>
          <w:ilvl w:val="12"/>
          <w:numId w:val="0"/>
        </w:numPr>
        <w:ind w:right="-2"/>
        <w:rPr>
          <w:b/>
          <w:szCs w:val="22"/>
        </w:rPr>
      </w:pPr>
    </w:p>
    <w:p w14:paraId="1F5B8691" w14:textId="2244C67C" w:rsidR="00E94B0C" w:rsidRPr="00507A14" w:rsidRDefault="00E94B0C" w:rsidP="00E94B0C">
      <w:pPr>
        <w:numPr>
          <w:ilvl w:val="12"/>
          <w:numId w:val="0"/>
        </w:numPr>
        <w:ind w:right="-2"/>
        <w:rPr>
          <w:b/>
          <w:szCs w:val="22"/>
        </w:rPr>
      </w:pPr>
      <w:r w:rsidRPr="00507A14">
        <w:rPr>
          <w:b/>
          <w:szCs w:val="22"/>
        </w:rPr>
        <w:t xml:space="preserve">Meget almindelig </w:t>
      </w:r>
      <w:r w:rsidRPr="00507A14">
        <w:rPr>
          <w:szCs w:val="22"/>
        </w:rPr>
        <w:t>(kan forekomme hos mere end 1 ud af 10</w:t>
      </w:r>
      <w:r w:rsidR="008A7CD6" w:rsidRPr="00507A14">
        <w:rPr>
          <w:szCs w:val="22"/>
        </w:rPr>
        <w:t> </w:t>
      </w:r>
      <w:r w:rsidRPr="00507A14">
        <w:rPr>
          <w:szCs w:val="22"/>
        </w:rPr>
        <w:t>personer)</w:t>
      </w:r>
    </w:p>
    <w:p w14:paraId="40BA7863" w14:textId="77777777" w:rsidR="0066437C" w:rsidRPr="00507A14" w:rsidRDefault="006931DD" w:rsidP="0066437C">
      <w:pPr>
        <w:keepNext/>
        <w:keepLines/>
        <w:numPr>
          <w:ilvl w:val="0"/>
          <w:numId w:val="21"/>
        </w:numPr>
        <w:ind w:left="567" w:hanging="567"/>
        <w:rPr>
          <w:b/>
          <w:szCs w:val="22"/>
        </w:rPr>
      </w:pPr>
      <w:r w:rsidRPr="00507A14">
        <w:rPr>
          <w:szCs w:val="22"/>
        </w:rPr>
        <w:t>fald</w:t>
      </w:r>
      <w:r w:rsidR="008A7CD6" w:rsidRPr="00507A14">
        <w:rPr>
          <w:szCs w:val="22"/>
        </w:rPr>
        <w:t xml:space="preserve"> i antallet af blodplader i blodet (trombocytopeni) </w:t>
      </w:r>
      <w:r w:rsidR="00E94B0C" w:rsidRPr="00507A14">
        <w:rPr>
          <w:szCs w:val="22"/>
        </w:rPr>
        <w:t xml:space="preserve">– </w:t>
      </w:r>
      <w:r w:rsidRPr="00507A14">
        <w:rPr>
          <w:szCs w:val="22"/>
        </w:rPr>
        <w:t>du kan bemærke følgende symptomer</w:t>
      </w:r>
    </w:p>
    <w:p w14:paraId="2BAE1D43" w14:textId="77777777" w:rsidR="0066437C" w:rsidRPr="00507A14" w:rsidRDefault="006931DD" w:rsidP="00CA64C5">
      <w:pPr>
        <w:keepNext/>
        <w:keepLines/>
        <w:numPr>
          <w:ilvl w:val="0"/>
          <w:numId w:val="60"/>
        </w:numPr>
        <w:ind w:left="1418"/>
        <w:rPr>
          <w:b/>
          <w:szCs w:val="22"/>
        </w:rPr>
      </w:pPr>
      <w:r w:rsidRPr="00507A14">
        <w:rPr>
          <w:szCs w:val="22"/>
        </w:rPr>
        <w:t>blå mærker eller blødning i længere tid end normalt, hvis du kommer til skade</w:t>
      </w:r>
    </w:p>
    <w:p w14:paraId="68CC7DF0" w14:textId="15EC776C" w:rsidR="006931DD" w:rsidRPr="00507A14" w:rsidRDefault="006931DD" w:rsidP="0066437C">
      <w:pPr>
        <w:keepNext/>
        <w:keepLines/>
        <w:numPr>
          <w:ilvl w:val="0"/>
          <w:numId w:val="21"/>
        </w:numPr>
        <w:ind w:left="567" w:hanging="567"/>
        <w:rPr>
          <w:b/>
          <w:szCs w:val="22"/>
        </w:rPr>
      </w:pPr>
      <w:r w:rsidRPr="00507A14">
        <w:rPr>
          <w:szCs w:val="22"/>
        </w:rPr>
        <w:t>udslæt</w:t>
      </w:r>
    </w:p>
    <w:p w14:paraId="415BEBAE" w14:textId="77777777" w:rsidR="00E94B0C" w:rsidRPr="00507A14" w:rsidRDefault="00E94B0C" w:rsidP="00E94B0C">
      <w:pPr>
        <w:numPr>
          <w:ilvl w:val="12"/>
          <w:numId w:val="0"/>
        </w:numPr>
        <w:ind w:right="-2"/>
        <w:rPr>
          <w:b/>
          <w:szCs w:val="22"/>
        </w:rPr>
      </w:pPr>
    </w:p>
    <w:p w14:paraId="7E6D4AD9" w14:textId="2BB65D47" w:rsidR="00E94B0C" w:rsidRPr="00507A14" w:rsidRDefault="008F621B" w:rsidP="00E94B0C">
      <w:pPr>
        <w:numPr>
          <w:ilvl w:val="12"/>
          <w:numId w:val="0"/>
        </w:numPr>
        <w:ind w:right="-2"/>
        <w:rPr>
          <w:szCs w:val="22"/>
        </w:rPr>
      </w:pPr>
      <w:r w:rsidRPr="00507A14">
        <w:rPr>
          <w:b/>
          <w:szCs w:val="22"/>
        </w:rPr>
        <w:t>A</w:t>
      </w:r>
      <w:r w:rsidR="00226730" w:rsidRPr="00507A14">
        <w:rPr>
          <w:b/>
          <w:szCs w:val="22"/>
        </w:rPr>
        <w:t>lmindelig</w:t>
      </w:r>
      <w:r w:rsidR="00F634EC" w:rsidRPr="00507A14">
        <w:rPr>
          <w:b/>
          <w:szCs w:val="22"/>
        </w:rPr>
        <w:t>e</w:t>
      </w:r>
      <w:r w:rsidR="00226730" w:rsidRPr="00507A14">
        <w:rPr>
          <w:b/>
          <w:szCs w:val="22"/>
        </w:rPr>
        <w:t xml:space="preserve"> </w:t>
      </w:r>
      <w:r w:rsidR="00226730" w:rsidRPr="00507A14">
        <w:rPr>
          <w:szCs w:val="22"/>
        </w:rPr>
        <w:t xml:space="preserve">(kan forekomme hos </w:t>
      </w:r>
      <w:r w:rsidRPr="00507A14">
        <w:rPr>
          <w:szCs w:val="22"/>
        </w:rPr>
        <w:t>op til</w:t>
      </w:r>
      <w:r w:rsidR="00226730" w:rsidRPr="00507A14">
        <w:rPr>
          <w:szCs w:val="22"/>
        </w:rPr>
        <w:t xml:space="preserve"> 1 ud af 10</w:t>
      </w:r>
      <w:r w:rsidRPr="00507A14">
        <w:rPr>
          <w:szCs w:val="22"/>
        </w:rPr>
        <w:t> </w:t>
      </w:r>
      <w:r w:rsidR="00226730" w:rsidRPr="00507A14">
        <w:rPr>
          <w:szCs w:val="22"/>
        </w:rPr>
        <w:t>personer)</w:t>
      </w:r>
      <w:r w:rsidR="00F634EC" w:rsidRPr="00507A14">
        <w:rPr>
          <w:szCs w:val="22"/>
        </w:rPr>
        <w:t xml:space="preserve"> bivirkninger ved brug af Lynparza sammen med durvalumab</w:t>
      </w:r>
    </w:p>
    <w:p w14:paraId="41DD6277" w14:textId="77777777" w:rsidR="00E94B0C" w:rsidRPr="00507A14" w:rsidRDefault="00E94B0C" w:rsidP="00E94B0C">
      <w:pPr>
        <w:keepNext/>
        <w:keepLines/>
        <w:numPr>
          <w:ilvl w:val="0"/>
          <w:numId w:val="21"/>
        </w:numPr>
        <w:ind w:left="567" w:hanging="567"/>
        <w:rPr>
          <w:szCs w:val="22"/>
        </w:rPr>
      </w:pPr>
      <w:r w:rsidRPr="00507A14">
        <w:rPr>
          <w:szCs w:val="22"/>
        </w:rPr>
        <w:t>allergiske reaktioner (fx nældefeber, vejrtrækningsbesvær eller synkebesvær, svimmelhed, som alle er tegn og symptomer på overfølsomhedsreaktioner).</w:t>
      </w:r>
    </w:p>
    <w:p w14:paraId="4BF350AC" w14:textId="77298FDB" w:rsidR="00E94B0C" w:rsidRPr="00507A14" w:rsidRDefault="00E94B0C" w:rsidP="00E94B0C">
      <w:pPr>
        <w:numPr>
          <w:ilvl w:val="12"/>
          <w:numId w:val="0"/>
        </w:numPr>
        <w:ind w:right="-2"/>
        <w:rPr>
          <w:szCs w:val="22"/>
        </w:rPr>
      </w:pPr>
    </w:p>
    <w:p w14:paraId="131066F7" w14:textId="6FC8C5D3" w:rsidR="003C0F5D" w:rsidRPr="00507A14" w:rsidRDefault="003C0F5D" w:rsidP="00E94B0C">
      <w:pPr>
        <w:numPr>
          <w:ilvl w:val="12"/>
          <w:numId w:val="0"/>
        </w:numPr>
        <w:ind w:right="-2"/>
        <w:rPr>
          <w:szCs w:val="22"/>
        </w:rPr>
      </w:pPr>
      <w:r w:rsidRPr="00507A14">
        <w:rPr>
          <w:szCs w:val="22"/>
        </w:rPr>
        <w:t>Derudover er følgende bivirkning rapporteret hos patienter, som fik Lynparza sammen med durvalumab:</w:t>
      </w:r>
    </w:p>
    <w:p w14:paraId="175DC153" w14:textId="77777777" w:rsidR="00E94B0C" w:rsidRPr="00507A14" w:rsidRDefault="00E94B0C" w:rsidP="00E94B0C">
      <w:pPr>
        <w:numPr>
          <w:ilvl w:val="12"/>
          <w:numId w:val="0"/>
        </w:numPr>
        <w:ind w:right="-2"/>
        <w:rPr>
          <w:szCs w:val="22"/>
        </w:rPr>
      </w:pPr>
    </w:p>
    <w:p w14:paraId="55F4CB5B" w14:textId="74D90287" w:rsidR="00456376" w:rsidRPr="00507A14" w:rsidRDefault="00456376" w:rsidP="00456376">
      <w:pPr>
        <w:numPr>
          <w:ilvl w:val="12"/>
          <w:numId w:val="0"/>
        </w:numPr>
        <w:ind w:right="-2"/>
        <w:rPr>
          <w:szCs w:val="22"/>
        </w:rPr>
      </w:pPr>
      <w:r w:rsidRPr="00507A14">
        <w:rPr>
          <w:b/>
          <w:szCs w:val="22"/>
        </w:rPr>
        <w:t xml:space="preserve">Almindelig </w:t>
      </w:r>
      <w:r w:rsidRPr="00507A14">
        <w:rPr>
          <w:szCs w:val="22"/>
        </w:rPr>
        <w:t>(kan forekomme hos op til 1 ud af 10 personer)</w:t>
      </w:r>
      <w:r w:rsidR="003C0F5D" w:rsidRPr="00507A14">
        <w:rPr>
          <w:szCs w:val="22"/>
        </w:rPr>
        <w:t>:</w:t>
      </w:r>
    </w:p>
    <w:p w14:paraId="6818D1E5" w14:textId="746023F3" w:rsidR="00456376" w:rsidRPr="00507A14" w:rsidRDefault="00804DFE" w:rsidP="00CD1EE1">
      <w:pPr>
        <w:keepNext/>
        <w:keepLines/>
        <w:numPr>
          <w:ilvl w:val="0"/>
          <w:numId w:val="21"/>
        </w:numPr>
        <w:ind w:left="567" w:hanging="567"/>
        <w:rPr>
          <w:szCs w:val="22"/>
        </w:rPr>
      </w:pPr>
      <w:r w:rsidRPr="00507A14">
        <w:rPr>
          <w:szCs w:val="22"/>
        </w:rPr>
        <w:t>manglende produktion af røde blodlegemer (aplasi</w:t>
      </w:r>
      <w:r w:rsidR="00092ADF" w:rsidRPr="00507A14">
        <w:rPr>
          <w:szCs w:val="22"/>
        </w:rPr>
        <w:t xml:space="preserve"> </w:t>
      </w:r>
      <w:r w:rsidRPr="00507A14">
        <w:rPr>
          <w:szCs w:val="22"/>
        </w:rPr>
        <w:t>a</w:t>
      </w:r>
      <w:r w:rsidR="00092ADF" w:rsidRPr="00507A14">
        <w:rPr>
          <w:szCs w:val="22"/>
        </w:rPr>
        <w:t>f røde blodceller</w:t>
      </w:r>
      <w:r w:rsidRPr="00507A14">
        <w:rPr>
          <w:szCs w:val="22"/>
        </w:rPr>
        <w:t xml:space="preserve">), som kan være forbundet med symptomer på </w:t>
      </w:r>
      <w:r w:rsidR="002962E2" w:rsidRPr="00507A14">
        <w:rPr>
          <w:szCs w:val="22"/>
        </w:rPr>
        <w:t>åndenød, træthed, bleg hud eller hurtig puls.</w:t>
      </w:r>
    </w:p>
    <w:p w14:paraId="23F41B55" w14:textId="77777777" w:rsidR="00456376" w:rsidRPr="00507A14" w:rsidRDefault="00456376" w:rsidP="00E94B0C">
      <w:pPr>
        <w:numPr>
          <w:ilvl w:val="12"/>
          <w:numId w:val="0"/>
        </w:numPr>
        <w:ind w:right="-2"/>
        <w:rPr>
          <w:szCs w:val="22"/>
        </w:rPr>
      </w:pPr>
    </w:p>
    <w:p w14:paraId="4BA69CCB" w14:textId="77777777" w:rsidR="005F3D2C" w:rsidRPr="00507A14" w:rsidRDefault="005F3D2C" w:rsidP="005F3D2C">
      <w:pPr>
        <w:numPr>
          <w:ilvl w:val="12"/>
          <w:numId w:val="0"/>
        </w:numPr>
        <w:ind w:right="-2"/>
        <w:rPr>
          <w:szCs w:val="22"/>
        </w:rPr>
      </w:pPr>
      <w:r w:rsidRPr="00507A14">
        <w:rPr>
          <w:szCs w:val="22"/>
        </w:rPr>
        <w:t>Lægen vil undersøge dit blod hver måned i det første år af behandlingen og regelmæssigt derefter. Lægen vil fortælle dig, hvis der sker nogen ændringer i dine blodprøver, som kan kræve behandling.</w:t>
      </w:r>
    </w:p>
    <w:p w14:paraId="51DA02E5" w14:textId="77777777" w:rsidR="005F3D2C" w:rsidRPr="00507A14" w:rsidRDefault="005F3D2C" w:rsidP="005F3D2C">
      <w:pPr>
        <w:numPr>
          <w:ilvl w:val="12"/>
          <w:numId w:val="0"/>
        </w:numPr>
        <w:ind w:right="-2"/>
        <w:rPr>
          <w:szCs w:val="22"/>
        </w:rPr>
      </w:pPr>
    </w:p>
    <w:p w14:paraId="33ADDB4A" w14:textId="77777777" w:rsidR="005F3D2C" w:rsidRPr="00507A14" w:rsidRDefault="005F3D2C" w:rsidP="005F3D2C">
      <w:pPr>
        <w:rPr>
          <w:szCs w:val="22"/>
        </w:rPr>
      </w:pPr>
      <w:r w:rsidRPr="00507A14">
        <w:rPr>
          <w:szCs w:val="22"/>
        </w:rPr>
        <w:t>Kontakt straks lægen, hvis du får bivirkninger, som ikke er nævnt her.</w:t>
      </w:r>
    </w:p>
    <w:p w14:paraId="2FC28664" w14:textId="77777777" w:rsidR="005F3D2C" w:rsidRPr="00507A14" w:rsidRDefault="005F3D2C" w:rsidP="005F3D2C">
      <w:pPr>
        <w:rPr>
          <w:szCs w:val="22"/>
        </w:rPr>
      </w:pPr>
    </w:p>
    <w:p w14:paraId="54AA825E" w14:textId="77777777" w:rsidR="005F3D2C" w:rsidRPr="00507A14" w:rsidRDefault="005F3D2C" w:rsidP="005F1A5C">
      <w:pPr>
        <w:rPr>
          <w:b/>
          <w:bCs/>
        </w:rPr>
      </w:pPr>
      <w:r w:rsidRPr="00507A14">
        <w:rPr>
          <w:b/>
          <w:bCs/>
        </w:rPr>
        <w:t>Indberetning af bivirkninger</w:t>
      </w:r>
    </w:p>
    <w:p w14:paraId="2C583A66" w14:textId="30B4D8C6" w:rsidR="005F3D2C" w:rsidRPr="00507A14" w:rsidRDefault="005F3D2C" w:rsidP="005F3D2C">
      <w:pPr>
        <w:suppressAutoHyphens/>
        <w:rPr>
          <w:szCs w:val="22"/>
        </w:rPr>
      </w:pPr>
      <w:r w:rsidRPr="00507A14">
        <w:rPr>
          <w:color w:val="000000"/>
          <w:szCs w:val="22"/>
        </w:rPr>
        <w:t xml:space="preserve">Hvis du oplever bivirkninger, bør du tale med din læge, sygeplejerske eller </w:t>
      </w:r>
      <w:r w:rsidRPr="00507A14">
        <w:rPr>
          <w:szCs w:val="22"/>
        </w:rPr>
        <w:t>apoteket</w:t>
      </w:r>
      <w:r w:rsidRPr="00507A14">
        <w:rPr>
          <w:color w:val="000000"/>
          <w:szCs w:val="22"/>
        </w:rPr>
        <w:t xml:space="preserve">. Dette gælder også mulige bivirkninger, som ikke er medtaget i denne indlægsseddel. Du eller dine pårørende kan også indberette bivirkninger direkte til Lægemiddelstyrelsen via </w:t>
      </w:r>
      <w:r w:rsidRPr="00507A14">
        <w:rPr>
          <w:color w:val="000000"/>
          <w:szCs w:val="22"/>
          <w:highlight w:val="lightGray"/>
        </w:rPr>
        <w:t xml:space="preserve">det nationale rapporteringssystem anført i </w:t>
      </w:r>
      <w:hyperlink r:id="rId39" w:history="1">
        <w:r w:rsidRPr="00507A14">
          <w:rPr>
            <w:rStyle w:val="Hyperlink"/>
            <w:highlight w:val="lightGray"/>
          </w:rPr>
          <w:t>Appendiks V</w:t>
        </w:r>
      </w:hyperlink>
      <w:r w:rsidRPr="00507A14">
        <w:rPr>
          <w:color w:val="008000"/>
          <w:szCs w:val="22"/>
        </w:rPr>
        <w:t>.</w:t>
      </w:r>
      <w:r w:rsidRPr="00507A14">
        <w:rPr>
          <w:color w:val="000000"/>
          <w:szCs w:val="22"/>
        </w:rPr>
        <w:t xml:space="preserve"> Ved at indrapportere bivirkninger kan du hjælpe med at fremskaffe mere information om sikkerheden af dette lægemiddel.</w:t>
      </w:r>
    </w:p>
    <w:p w14:paraId="4FC52442" w14:textId="77777777" w:rsidR="005F3D2C" w:rsidRPr="00507A14" w:rsidRDefault="005F3D2C" w:rsidP="005F3D2C">
      <w:pPr>
        <w:suppressAutoHyphens/>
        <w:ind w:left="567" w:hanging="567"/>
        <w:rPr>
          <w:b/>
          <w:szCs w:val="22"/>
        </w:rPr>
      </w:pPr>
    </w:p>
    <w:p w14:paraId="590CE393" w14:textId="77777777" w:rsidR="005F3D2C" w:rsidRPr="00507A14" w:rsidRDefault="005F3D2C" w:rsidP="005F3D2C">
      <w:pPr>
        <w:suppressAutoHyphens/>
        <w:ind w:left="567" w:hanging="567"/>
        <w:rPr>
          <w:b/>
          <w:szCs w:val="22"/>
        </w:rPr>
      </w:pPr>
    </w:p>
    <w:p w14:paraId="5E8351F2" w14:textId="77777777" w:rsidR="005F3D2C" w:rsidRPr="00507A14" w:rsidRDefault="005F3D2C" w:rsidP="005F3D2C">
      <w:pPr>
        <w:suppressAutoHyphens/>
        <w:ind w:left="567" w:hanging="567"/>
        <w:rPr>
          <w:szCs w:val="22"/>
        </w:rPr>
      </w:pPr>
      <w:r w:rsidRPr="00507A14">
        <w:rPr>
          <w:b/>
          <w:szCs w:val="22"/>
        </w:rPr>
        <w:t>5.</w:t>
      </w:r>
      <w:r w:rsidRPr="00507A14">
        <w:rPr>
          <w:b/>
          <w:szCs w:val="22"/>
        </w:rPr>
        <w:tab/>
        <w:t>Opbevaring</w:t>
      </w:r>
    </w:p>
    <w:p w14:paraId="6EEB9F0E" w14:textId="77777777" w:rsidR="005F3D2C" w:rsidRPr="00507A14" w:rsidRDefault="005F3D2C" w:rsidP="005F3D2C">
      <w:pPr>
        <w:rPr>
          <w:szCs w:val="22"/>
        </w:rPr>
      </w:pPr>
    </w:p>
    <w:p w14:paraId="6041DCBC" w14:textId="77777777" w:rsidR="005F3D2C" w:rsidRPr="00507A14" w:rsidRDefault="005F3D2C" w:rsidP="005F3D2C">
      <w:pPr>
        <w:rPr>
          <w:szCs w:val="22"/>
        </w:rPr>
      </w:pPr>
      <w:r w:rsidRPr="00507A14">
        <w:rPr>
          <w:szCs w:val="22"/>
        </w:rPr>
        <w:t>Opbevar lægemidlet utilgængeligt for børn.</w:t>
      </w:r>
    </w:p>
    <w:p w14:paraId="59BE13DA" w14:textId="77777777" w:rsidR="005F3D2C" w:rsidRPr="00507A14" w:rsidRDefault="005F3D2C" w:rsidP="005F3D2C">
      <w:pPr>
        <w:suppressAutoHyphens/>
        <w:ind w:left="567" w:hanging="567"/>
        <w:rPr>
          <w:b/>
          <w:szCs w:val="22"/>
        </w:rPr>
      </w:pPr>
    </w:p>
    <w:p w14:paraId="6C0C8030" w14:textId="77777777" w:rsidR="005F3D2C" w:rsidRPr="00507A14" w:rsidRDefault="005F3D2C" w:rsidP="005F3D2C">
      <w:pPr>
        <w:rPr>
          <w:szCs w:val="22"/>
        </w:rPr>
      </w:pPr>
      <w:r w:rsidRPr="00507A14">
        <w:rPr>
          <w:szCs w:val="22"/>
        </w:rPr>
        <w:t>Brug ikke lægemidlet efter den udløbsdato, der står på æsken samt blisterpakningen efter EXP. Udløbsdatoen er den sidste dag i den nævnte måned.</w:t>
      </w:r>
    </w:p>
    <w:p w14:paraId="369EA427" w14:textId="77777777" w:rsidR="005F3D2C" w:rsidRPr="00507A14" w:rsidRDefault="005F3D2C" w:rsidP="005F3D2C">
      <w:pPr>
        <w:rPr>
          <w:sz w:val="24"/>
          <w:szCs w:val="22"/>
        </w:rPr>
      </w:pPr>
    </w:p>
    <w:p w14:paraId="7F0C499A" w14:textId="77777777" w:rsidR="005F3D2C" w:rsidRPr="00507A14" w:rsidRDefault="005F3D2C" w:rsidP="005F3D2C">
      <w:pPr>
        <w:rPr>
          <w:szCs w:val="22"/>
        </w:rPr>
      </w:pPr>
      <w:r w:rsidRPr="00507A14">
        <w:rPr>
          <w:szCs w:val="22"/>
        </w:rPr>
        <w:t>Der er ingen særlige krav vedrørende opbevaringstemperaturer for dette lægemiddel.</w:t>
      </w:r>
    </w:p>
    <w:p w14:paraId="15708632" w14:textId="77777777" w:rsidR="005F3D2C" w:rsidRPr="00507A14" w:rsidRDefault="005F3D2C" w:rsidP="005F3D2C">
      <w:pPr>
        <w:rPr>
          <w:szCs w:val="22"/>
        </w:rPr>
      </w:pPr>
    </w:p>
    <w:p w14:paraId="18D8D959" w14:textId="77777777" w:rsidR="005F3D2C" w:rsidRPr="00507A14" w:rsidRDefault="005F3D2C" w:rsidP="005F3D2C">
      <w:pPr>
        <w:rPr>
          <w:sz w:val="24"/>
          <w:szCs w:val="22"/>
        </w:rPr>
      </w:pPr>
      <w:r w:rsidRPr="00507A14">
        <w:rPr>
          <w:szCs w:val="22"/>
        </w:rPr>
        <w:t>Opbevares i den originale pakning for at beskytte mod fugt.</w:t>
      </w:r>
    </w:p>
    <w:p w14:paraId="5216F31D" w14:textId="77777777" w:rsidR="005F3D2C" w:rsidRPr="00507A14" w:rsidRDefault="005F3D2C" w:rsidP="005F3D2C">
      <w:pPr>
        <w:rPr>
          <w:sz w:val="24"/>
          <w:szCs w:val="22"/>
        </w:rPr>
      </w:pPr>
    </w:p>
    <w:p w14:paraId="557979D3" w14:textId="195A0FDA" w:rsidR="005F3D2C" w:rsidRPr="00507A14" w:rsidRDefault="005F3D2C" w:rsidP="005F3D2C">
      <w:pPr>
        <w:suppressAutoHyphens/>
        <w:rPr>
          <w:szCs w:val="22"/>
        </w:rPr>
      </w:pPr>
      <w:r w:rsidRPr="00507A14">
        <w:rPr>
          <w:szCs w:val="22"/>
        </w:rPr>
        <w:t xml:space="preserve">Spørg </w:t>
      </w:r>
      <w:r w:rsidR="00D2514C" w:rsidRPr="00507A14">
        <w:rPr>
          <w:szCs w:val="22"/>
        </w:rPr>
        <w:t xml:space="preserve">apotekspersonalet, </w:t>
      </w:r>
      <w:r w:rsidRPr="00507A14">
        <w:rPr>
          <w:szCs w:val="22"/>
        </w:rPr>
        <w:t xml:space="preserve">hvordan du skal bortskaffe </w:t>
      </w:r>
      <w:r w:rsidR="00CD00A1" w:rsidRPr="00507A14">
        <w:rPr>
          <w:szCs w:val="22"/>
        </w:rPr>
        <w:t>lægemiddelrester</w:t>
      </w:r>
      <w:r w:rsidRPr="00507A14">
        <w:rPr>
          <w:szCs w:val="22"/>
        </w:rPr>
        <w:t xml:space="preserve">. Af hensyn til miljøet må du ikke smide </w:t>
      </w:r>
      <w:r w:rsidR="00CD00A1" w:rsidRPr="00507A14">
        <w:rPr>
          <w:szCs w:val="22"/>
        </w:rPr>
        <w:t>lægemiddelrester</w:t>
      </w:r>
      <w:r w:rsidRPr="00507A14">
        <w:rPr>
          <w:szCs w:val="22"/>
        </w:rPr>
        <w:t xml:space="preserve"> i afløbet, toilettet eller skraldespanden.</w:t>
      </w:r>
    </w:p>
    <w:p w14:paraId="304368C6" w14:textId="77777777" w:rsidR="005F3D2C" w:rsidRPr="00507A14" w:rsidRDefault="005F3D2C" w:rsidP="005F3D2C">
      <w:pPr>
        <w:suppressAutoHyphens/>
        <w:ind w:left="567" w:hanging="567"/>
        <w:rPr>
          <w:szCs w:val="22"/>
        </w:rPr>
      </w:pPr>
    </w:p>
    <w:p w14:paraId="25173498" w14:textId="77777777" w:rsidR="005F3D2C" w:rsidRPr="00507A14" w:rsidRDefault="005F3D2C" w:rsidP="005F3D2C">
      <w:pPr>
        <w:suppressAutoHyphens/>
        <w:ind w:left="567" w:hanging="567"/>
        <w:rPr>
          <w:b/>
          <w:szCs w:val="22"/>
        </w:rPr>
      </w:pPr>
    </w:p>
    <w:p w14:paraId="06497BB2" w14:textId="77777777" w:rsidR="005F3D2C" w:rsidRPr="00507A14" w:rsidRDefault="005F3D2C" w:rsidP="00614501">
      <w:pPr>
        <w:keepNext/>
        <w:suppressAutoHyphens/>
        <w:ind w:left="567" w:hanging="567"/>
        <w:rPr>
          <w:szCs w:val="22"/>
        </w:rPr>
      </w:pPr>
      <w:r w:rsidRPr="00507A14">
        <w:rPr>
          <w:b/>
          <w:szCs w:val="22"/>
        </w:rPr>
        <w:t>6.</w:t>
      </w:r>
      <w:r w:rsidRPr="00507A14">
        <w:rPr>
          <w:b/>
          <w:szCs w:val="22"/>
        </w:rPr>
        <w:tab/>
        <w:t>Pakningsstørrelser og yderligere oplysninger</w:t>
      </w:r>
    </w:p>
    <w:p w14:paraId="4C1B1249" w14:textId="77777777" w:rsidR="005F3D2C" w:rsidRPr="00507A14" w:rsidRDefault="005F3D2C" w:rsidP="005F3D2C">
      <w:pPr>
        <w:numPr>
          <w:ilvl w:val="12"/>
          <w:numId w:val="0"/>
        </w:numPr>
        <w:ind w:right="-2"/>
        <w:rPr>
          <w:szCs w:val="22"/>
        </w:rPr>
      </w:pPr>
    </w:p>
    <w:p w14:paraId="45996451" w14:textId="0A045013" w:rsidR="005F3D2C" w:rsidRPr="00507A14" w:rsidRDefault="005F3D2C" w:rsidP="005F3D2C">
      <w:pPr>
        <w:numPr>
          <w:ilvl w:val="12"/>
          <w:numId w:val="0"/>
        </w:numPr>
        <w:ind w:right="-2"/>
        <w:rPr>
          <w:b/>
          <w:szCs w:val="22"/>
        </w:rPr>
      </w:pPr>
      <w:r w:rsidRPr="00507A14">
        <w:rPr>
          <w:b/>
          <w:szCs w:val="22"/>
        </w:rPr>
        <w:t>Lynparza indeholder</w:t>
      </w:r>
    </w:p>
    <w:p w14:paraId="28AA638D" w14:textId="77777777" w:rsidR="005F3D2C" w:rsidRPr="00507A14" w:rsidRDefault="005F3D2C" w:rsidP="005F3D2C">
      <w:pPr>
        <w:suppressAutoHyphens/>
        <w:ind w:left="567" w:hanging="567"/>
        <w:rPr>
          <w:szCs w:val="22"/>
        </w:rPr>
      </w:pPr>
      <w:r w:rsidRPr="00507A14">
        <w:rPr>
          <w:szCs w:val="22"/>
        </w:rPr>
        <w:t>Aktivt stof: olaparib</w:t>
      </w:r>
    </w:p>
    <w:p w14:paraId="2BB9CFD2" w14:textId="77777777" w:rsidR="005F3D2C" w:rsidRPr="00507A14" w:rsidRDefault="005F3D2C" w:rsidP="005F3D2C">
      <w:pPr>
        <w:keepNext/>
        <w:keepLines/>
        <w:numPr>
          <w:ilvl w:val="0"/>
          <w:numId w:val="29"/>
        </w:numPr>
        <w:ind w:left="567" w:hanging="567"/>
        <w:rPr>
          <w:szCs w:val="22"/>
        </w:rPr>
      </w:pPr>
      <w:r w:rsidRPr="00507A14">
        <w:rPr>
          <w:szCs w:val="22"/>
        </w:rPr>
        <w:t>Hver Lynparza 100 mg filmovertrukket tablet indeholder 100 mg olaparib.</w:t>
      </w:r>
    </w:p>
    <w:p w14:paraId="12667C97" w14:textId="77777777" w:rsidR="005F3D2C" w:rsidRPr="00507A14" w:rsidRDefault="005F3D2C" w:rsidP="00F75495">
      <w:pPr>
        <w:keepLines/>
        <w:numPr>
          <w:ilvl w:val="0"/>
          <w:numId w:val="29"/>
        </w:numPr>
        <w:ind w:left="567" w:hanging="567"/>
        <w:rPr>
          <w:szCs w:val="22"/>
        </w:rPr>
      </w:pPr>
      <w:r w:rsidRPr="00507A14">
        <w:rPr>
          <w:szCs w:val="22"/>
        </w:rPr>
        <w:t>Hver Lynparza 150 mg filmovertrukket tablet indeholder 150 mg olaparib.</w:t>
      </w:r>
    </w:p>
    <w:p w14:paraId="00C66368" w14:textId="77777777" w:rsidR="005F3D2C" w:rsidRPr="00507A14" w:rsidRDefault="005F3D2C" w:rsidP="00F75495">
      <w:pPr>
        <w:ind w:left="284"/>
        <w:rPr>
          <w:szCs w:val="22"/>
        </w:rPr>
      </w:pPr>
    </w:p>
    <w:p w14:paraId="55E0493F" w14:textId="21679FA2" w:rsidR="005F3D2C" w:rsidRPr="00507A14" w:rsidRDefault="005F3D2C" w:rsidP="005F3D2C">
      <w:pPr>
        <w:suppressAutoHyphens/>
        <w:ind w:left="567" w:hanging="567"/>
        <w:rPr>
          <w:szCs w:val="22"/>
        </w:rPr>
      </w:pPr>
      <w:r w:rsidRPr="00507A14">
        <w:rPr>
          <w:szCs w:val="22"/>
        </w:rPr>
        <w:lastRenderedPageBreak/>
        <w:t>Øvrige indholdsstoffer (hjælpestoffer)</w:t>
      </w:r>
    </w:p>
    <w:p w14:paraId="1866E622" w14:textId="77777777" w:rsidR="005F3D2C" w:rsidRPr="00507A14" w:rsidRDefault="005F3D2C" w:rsidP="005F3D2C">
      <w:pPr>
        <w:numPr>
          <w:ilvl w:val="0"/>
          <w:numId w:val="8"/>
        </w:numPr>
        <w:tabs>
          <w:tab w:val="clear" w:pos="360"/>
        </w:tabs>
        <w:ind w:left="567" w:hanging="567"/>
        <w:rPr>
          <w:szCs w:val="22"/>
        </w:rPr>
      </w:pPr>
      <w:r w:rsidRPr="00507A14">
        <w:rPr>
          <w:szCs w:val="22"/>
        </w:rPr>
        <w:t>Tabletkerne: copovidon, kolloid vandfri silica, mannitol, natriumstearylfumarat.</w:t>
      </w:r>
    </w:p>
    <w:p w14:paraId="3E97690A" w14:textId="77777777" w:rsidR="005F3D2C" w:rsidRPr="00507A14" w:rsidRDefault="005F3D2C" w:rsidP="005F3D2C">
      <w:pPr>
        <w:numPr>
          <w:ilvl w:val="0"/>
          <w:numId w:val="8"/>
        </w:numPr>
        <w:tabs>
          <w:tab w:val="clear" w:pos="360"/>
        </w:tabs>
        <w:ind w:left="567" w:hanging="567"/>
        <w:rPr>
          <w:szCs w:val="22"/>
        </w:rPr>
      </w:pPr>
      <w:r w:rsidRPr="00507A14">
        <w:rPr>
          <w:szCs w:val="22"/>
        </w:rPr>
        <w:t>Tabletovertræk: hypromellose, macrogol 400, titandioxid (E171), jernoxid</w:t>
      </w:r>
      <w:r w:rsidR="00B26C64" w:rsidRPr="00507A14">
        <w:rPr>
          <w:szCs w:val="22"/>
        </w:rPr>
        <w:t>; gul</w:t>
      </w:r>
      <w:r w:rsidRPr="00507A14">
        <w:rPr>
          <w:szCs w:val="22"/>
        </w:rPr>
        <w:t xml:space="preserve"> (E172), jernoxid</w:t>
      </w:r>
      <w:r w:rsidR="00B26C64" w:rsidRPr="00507A14">
        <w:rPr>
          <w:szCs w:val="22"/>
        </w:rPr>
        <w:t>; sort</w:t>
      </w:r>
      <w:r w:rsidRPr="00507A14">
        <w:rPr>
          <w:szCs w:val="22"/>
        </w:rPr>
        <w:t xml:space="preserve"> (E172) (kun 150 mg tabletter).</w:t>
      </w:r>
    </w:p>
    <w:p w14:paraId="51A5716F" w14:textId="77777777" w:rsidR="005F3D2C" w:rsidRPr="00507A14" w:rsidRDefault="005F3D2C" w:rsidP="005F3D2C">
      <w:pPr>
        <w:numPr>
          <w:ilvl w:val="12"/>
          <w:numId w:val="0"/>
        </w:numPr>
        <w:ind w:left="567" w:right="-2" w:hanging="567"/>
        <w:rPr>
          <w:sz w:val="24"/>
          <w:szCs w:val="22"/>
        </w:rPr>
      </w:pPr>
    </w:p>
    <w:p w14:paraId="52FD9021" w14:textId="18D1F022" w:rsidR="002460D6" w:rsidRPr="00507A14" w:rsidRDefault="002460D6" w:rsidP="005F3D2C">
      <w:pPr>
        <w:numPr>
          <w:ilvl w:val="12"/>
          <w:numId w:val="0"/>
        </w:numPr>
        <w:ind w:right="-2"/>
        <w:rPr>
          <w:szCs w:val="22"/>
        </w:rPr>
      </w:pPr>
      <w:r w:rsidRPr="00507A14">
        <w:rPr>
          <w:szCs w:val="22"/>
        </w:rPr>
        <w:t>Se p</w:t>
      </w:r>
      <w:r w:rsidR="007D7999" w:rsidRPr="00507A14">
        <w:rPr>
          <w:szCs w:val="22"/>
        </w:rPr>
        <w:t>un</w:t>
      </w:r>
      <w:r w:rsidRPr="00507A14">
        <w:rPr>
          <w:szCs w:val="22"/>
        </w:rPr>
        <w:t>kt 2 ”</w:t>
      </w:r>
      <w:r w:rsidR="009273EF" w:rsidRPr="00507A14">
        <w:rPr>
          <w:szCs w:val="22"/>
        </w:rPr>
        <w:t>Lynparza indeholder natrium</w:t>
      </w:r>
      <w:r w:rsidRPr="00507A14">
        <w:rPr>
          <w:szCs w:val="22"/>
        </w:rPr>
        <w:t>”.</w:t>
      </w:r>
    </w:p>
    <w:p w14:paraId="648F35E7" w14:textId="77777777" w:rsidR="002460D6" w:rsidRPr="00507A14" w:rsidRDefault="002460D6" w:rsidP="005F3D2C">
      <w:pPr>
        <w:numPr>
          <w:ilvl w:val="12"/>
          <w:numId w:val="0"/>
        </w:numPr>
        <w:ind w:right="-2"/>
        <w:rPr>
          <w:b/>
          <w:szCs w:val="22"/>
        </w:rPr>
      </w:pPr>
    </w:p>
    <w:p w14:paraId="6513B8AE" w14:textId="77777777" w:rsidR="005F3D2C" w:rsidRPr="00507A14" w:rsidRDefault="005F3D2C" w:rsidP="005F3D2C">
      <w:pPr>
        <w:numPr>
          <w:ilvl w:val="12"/>
          <w:numId w:val="0"/>
        </w:numPr>
        <w:ind w:right="-2"/>
        <w:rPr>
          <w:b/>
          <w:szCs w:val="22"/>
        </w:rPr>
      </w:pPr>
      <w:r w:rsidRPr="00507A14">
        <w:rPr>
          <w:b/>
          <w:szCs w:val="22"/>
        </w:rPr>
        <w:t>Udseende og pakningsstørrelser</w:t>
      </w:r>
    </w:p>
    <w:p w14:paraId="40A0DC47" w14:textId="77777777" w:rsidR="005F3D2C" w:rsidRPr="00507A14" w:rsidRDefault="005F3D2C" w:rsidP="005F3D2C">
      <w:pPr>
        <w:numPr>
          <w:ilvl w:val="12"/>
          <w:numId w:val="0"/>
        </w:numPr>
        <w:ind w:right="-2"/>
        <w:rPr>
          <w:sz w:val="24"/>
          <w:szCs w:val="22"/>
        </w:rPr>
      </w:pPr>
    </w:p>
    <w:p w14:paraId="762F6D4D" w14:textId="77777777" w:rsidR="005F3D2C" w:rsidRPr="00507A14" w:rsidRDefault="005F3D2C" w:rsidP="005F3D2C">
      <w:pPr>
        <w:numPr>
          <w:ilvl w:val="12"/>
          <w:numId w:val="0"/>
        </w:numPr>
      </w:pPr>
      <w:r w:rsidRPr="00507A14">
        <w:rPr>
          <w:szCs w:val="22"/>
        </w:rPr>
        <w:t>Lynparza</w:t>
      </w:r>
      <w:r w:rsidRPr="00507A14">
        <w:t xml:space="preserve"> 100 mg tabletter er gule til mørkegule, ovale, bikonvekse filmovertrukne tabletter markeret med "OP100" på den ene side og ingenting på den anden side. </w:t>
      </w:r>
    </w:p>
    <w:p w14:paraId="14811730" w14:textId="77777777" w:rsidR="005F3D2C" w:rsidRPr="00507A14" w:rsidRDefault="005F3D2C" w:rsidP="005F3D2C">
      <w:pPr>
        <w:numPr>
          <w:ilvl w:val="12"/>
          <w:numId w:val="0"/>
        </w:numPr>
      </w:pPr>
    </w:p>
    <w:p w14:paraId="37635BCA" w14:textId="77777777" w:rsidR="005F3D2C" w:rsidRPr="00507A14" w:rsidRDefault="005F3D2C" w:rsidP="005F3D2C">
      <w:pPr>
        <w:numPr>
          <w:ilvl w:val="12"/>
          <w:numId w:val="0"/>
        </w:numPr>
      </w:pPr>
      <w:r w:rsidRPr="00507A14">
        <w:rPr>
          <w:szCs w:val="22"/>
        </w:rPr>
        <w:t>Lynparza</w:t>
      </w:r>
      <w:r w:rsidRPr="00507A14">
        <w:t xml:space="preserve"> 150 mg tabletter er grønne til grågrønne, ovale, bikonvekse filmovertrukne tabletter markeret med "OP150" på den ene side og ingenting på den anden side. </w:t>
      </w:r>
    </w:p>
    <w:p w14:paraId="79C51591" w14:textId="77777777" w:rsidR="005F3D2C" w:rsidRPr="00507A14" w:rsidRDefault="005F3D2C" w:rsidP="005F3D2C">
      <w:pPr>
        <w:numPr>
          <w:ilvl w:val="12"/>
          <w:numId w:val="0"/>
        </w:numPr>
      </w:pPr>
    </w:p>
    <w:p w14:paraId="18D95CEE" w14:textId="77777777" w:rsidR="005F3D2C" w:rsidRPr="00507A14" w:rsidRDefault="005F3D2C" w:rsidP="005F3D2C">
      <w:pPr>
        <w:numPr>
          <w:ilvl w:val="12"/>
          <w:numId w:val="0"/>
        </w:numPr>
        <w:ind w:right="-2"/>
      </w:pPr>
      <w:r w:rsidRPr="00507A14">
        <w:rPr>
          <w:szCs w:val="22"/>
        </w:rPr>
        <w:t>Lynparza</w:t>
      </w:r>
      <w:r w:rsidRPr="00507A14">
        <w:t xml:space="preserve"> leveres i pakninger indeholdende 56 filmovertrukne tabletter (7 blisterkort med 8 tabletter i hver), eller multipakninger indeholdende 112 (2 pakninger a 56) filmovertrukne tabletter.</w:t>
      </w:r>
    </w:p>
    <w:p w14:paraId="65CED6AC" w14:textId="77777777" w:rsidR="005F3D2C" w:rsidRPr="00507A14" w:rsidRDefault="005F3D2C" w:rsidP="005F3D2C">
      <w:pPr>
        <w:numPr>
          <w:ilvl w:val="12"/>
          <w:numId w:val="0"/>
        </w:numPr>
        <w:ind w:right="-2"/>
      </w:pPr>
    </w:p>
    <w:p w14:paraId="4B0E77E0" w14:textId="77777777" w:rsidR="005F3D2C" w:rsidRPr="00507A14" w:rsidRDefault="005F3D2C" w:rsidP="005F3D2C">
      <w:pPr>
        <w:numPr>
          <w:ilvl w:val="12"/>
          <w:numId w:val="0"/>
        </w:numPr>
        <w:ind w:right="-2"/>
        <w:rPr>
          <w:sz w:val="24"/>
          <w:szCs w:val="22"/>
        </w:rPr>
      </w:pPr>
      <w:r w:rsidRPr="00507A14">
        <w:t>Ikke alle pakningsstørrelser er nødvendigvis markedsført.</w:t>
      </w:r>
    </w:p>
    <w:p w14:paraId="05199BBA" w14:textId="77777777" w:rsidR="005F3D2C" w:rsidRPr="00507A14" w:rsidRDefault="005F3D2C" w:rsidP="005F3D2C">
      <w:pPr>
        <w:numPr>
          <w:ilvl w:val="12"/>
          <w:numId w:val="0"/>
        </w:numPr>
        <w:ind w:right="-2"/>
        <w:rPr>
          <w:sz w:val="24"/>
          <w:szCs w:val="22"/>
        </w:rPr>
      </w:pPr>
    </w:p>
    <w:p w14:paraId="4277EFC2" w14:textId="77777777" w:rsidR="005F3D2C" w:rsidRPr="00507A14" w:rsidRDefault="005F3D2C" w:rsidP="005F3D2C">
      <w:pPr>
        <w:numPr>
          <w:ilvl w:val="12"/>
          <w:numId w:val="0"/>
        </w:numPr>
        <w:ind w:right="-2"/>
        <w:rPr>
          <w:szCs w:val="22"/>
        </w:rPr>
      </w:pPr>
      <w:r w:rsidRPr="00507A14">
        <w:rPr>
          <w:b/>
          <w:szCs w:val="22"/>
        </w:rPr>
        <w:t>Indehaver af markedsføringstilladelsen</w:t>
      </w:r>
    </w:p>
    <w:p w14:paraId="3F21964A" w14:textId="77777777" w:rsidR="005F3D2C" w:rsidRPr="00507A14" w:rsidRDefault="005F3D2C" w:rsidP="005F3D2C">
      <w:r w:rsidRPr="00507A14">
        <w:t>AstraZeneca AB</w:t>
      </w:r>
    </w:p>
    <w:p w14:paraId="068F5AF2" w14:textId="77777777" w:rsidR="005F3D2C" w:rsidRPr="00507A14" w:rsidRDefault="005F3D2C" w:rsidP="005F3D2C">
      <w:r w:rsidRPr="00507A14">
        <w:t>SE</w:t>
      </w:r>
      <w:r w:rsidRPr="00507A14">
        <w:noBreakHyphen/>
        <w:t>151 85 Södertälje</w:t>
      </w:r>
    </w:p>
    <w:p w14:paraId="44A0A305" w14:textId="77777777" w:rsidR="005F3D2C" w:rsidRPr="00240CFD" w:rsidRDefault="005F3D2C" w:rsidP="005F3D2C">
      <w:pPr>
        <w:rPr>
          <w:sz w:val="24"/>
          <w:szCs w:val="22"/>
          <w:lang w:val="sv-SE"/>
        </w:rPr>
      </w:pPr>
      <w:r w:rsidRPr="00240CFD">
        <w:rPr>
          <w:lang w:val="sv-SE"/>
        </w:rPr>
        <w:t>Sverige</w:t>
      </w:r>
    </w:p>
    <w:p w14:paraId="619ADDFE" w14:textId="77777777" w:rsidR="005F3D2C" w:rsidRPr="00240CFD" w:rsidRDefault="005F3D2C" w:rsidP="005F3D2C">
      <w:pPr>
        <w:numPr>
          <w:ilvl w:val="12"/>
          <w:numId w:val="0"/>
        </w:numPr>
        <w:ind w:right="-2"/>
        <w:rPr>
          <w:szCs w:val="22"/>
          <w:lang w:val="sv-SE"/>
        </w:rPr>
      </w:pPr>
    </w:p>
    <w:p w14:paraId="0D4337B0" w14:textId="77777777" w:rsidR="005F3D2C" w:rsidRPr="00240CFD" w:rsidRDefault="005F3D2C" w:rsidP="005F3D2C">
      <w:pPr>
        <w:numPr>
          <w:ilvl w:val="12"/>
          <w:numId w:val="0"/>
        </w:numPr>
        <w:ind w:right="-2"/>
        <w:rPr>
          <w:b/>
          <w:szCs w:val="22"/>
          <w:lang w:val="sv-SE"/>
        </w:rPr>
      </w:pPr>
      <w:r w:rsidRPr="00240CFD">
        <w:rPr>
          <w:b/>
          <w:szCs w:val="22"/>
          <w:lang w:val="sv-SE"/>
        </w:rPr>
        <w:t>Fremstiller</w:t>
      </w:r>
    </w:p>
    <w:p w14:paraId="0BD06DB7" w14:textId="77777777" w:rsidR="000253DE" w:rsidRPr="00240CFD" w:rsidRDefault="000253DE" w:rsidP="000253DE">
      <w:pPr>
        <w:numPr>
          <w:ilvl w:val="12"/>
          <w:numId w:val="0"/>
        </w:numPr>
        <w:ind w:right="-2"/>
        <w:rPr>
          <w:szCs w:val="22"/>
          <w:lang w:val="sv-SE"/>
        </w:rPr>
      </w:pPr>
      <w:r w:rsidRPr="00240CFD">
        <w:rPr>
          <w:szCs w:val="22"/>
          <w:lang w:val="sv-SE"/>
        </w:rPr>
        <w:t>AstraZeneca AB</w:t>
      </w:r>
    </w:p>
    <w:p w14:paraId="560DAB78" w14:textId="77777777" w:rsidR="000253DE" w:rsidRPr="00240CFD" w:rsidRDefault="000253DE" w:rsidP="000253DE">
      <w:pPr>
        <w:numPr>
          <w:ilvl w:val="12"/>
          <w:numId w:val="0"/>
        </w:numPr>
        <w:ind w:right="-2"/>
        <w:rPr>
          <w:szCs w:val="22"/>
          <w:lang w:val="sv-SE"/>
        </w:rPr>
      </w:pPr>
      <w:r w:rsidRPr="00240CFD">
        <w:rPr>
          <w:szCs w:val="22"/>
          <w:lang w:val="sv-SE"/>
        </w:rPr>
        <w:t>Gärtunavägen</w:t>
      </w:r>
    </w:p>
    <w:p w14:paraId="6577F7F4" w14:textId="0FB5738B" w:rsidR="000253DE" w:rsidRPr="00240CFD" w:rsidRDefault="000253DE" w:rsidP="000253DE">
      <w:pPr>
        <w:numPr>
          <w:ilvl w:val="12"/>
          <w:numId w:val="0"/>
        </w:numPr>
        <w:ind w:right="-2"/>
        <w:rPr>
          <w:szCs w:val="22"/>
          <w:lang w:val="sv-SE"/>
        </w:rPr>
      </w:pPr>
      <w:r w:rsidRPr="00240CFD">
        <w:rPr>
          <w:szCs w:val="22"/>
          <w:lang w:val="sv-SE"/>
        </w:rPr>
        <w:t>SE</w:t>
      </w:r>
      <w:r w:rsidRPr="00240CFD">
        <w:rPr>
          <w:szCs w:val="22"/>
          <w:lang w:val="sv-SE"/>
        </w:rPr>
        <w:noBreakHyphen/>
      </w:r>
      <w:r w:rsidR="00781EE7" w:rsidRPr="00240CFD">
        <w:rPr>
          <w:szCs w:val="22"/>
          <w:lang w:val="sv-SE"/>
        </w:rPr>
        <w:t>152 57</w:t>
      </w:r>
      <w:r w:rsidR="00781EE7" w:rsidRPr="00240CFD" w:rsidDel="00781EE7">
        <w:rPr>
          <w:szCs w:val="22"/>
          <w:lang w:val="sv-SE"/>
        </w:rPr>
        <w:t xml:space="preserve"> </w:t>
      </w:r>
      <w:r w:rsidRPr="00240CFD">
        <w:rPr>
          <w:szCs w:val="22"/>
          <w:lang w:val="sv-SE"/>
        </w:rPr>
        <w:t>Södertälje</w:t>
      </w:r>
    </w:p>
    <w:p w14:paraId="7EDD5345" w14:textId="5937DBE3" w:rsidR="000253DE" w:rsidRPr="00507A14" w:rsidRDefault="000253DE" w:rsidP="000253DE">
      <w:pPr>
        <w:numPr>
          <w:ilvl w:val="12"/>
          <w:numId w:val="0"/>
        </w:numPr>
        <w:ind w:right="-2"/>
        <w:rPr>
          <w:szCs w:val="22"/>
        </w:rPr>
      </w:pPr>
      <w:r w:rsidRPr="00507A14">
        <w:rPr>
          <w:szCs w:val="22"/>
        </w:rPr>
        <w:t>Sverige</w:t>
      </w:r>
    </w:p>
    <w:p w14:paraId="0EED5F81" w14:textId="77777777" w:rsidR="005F3D2C" w:rsidRPr="00507A14" w:rsidRDefault="005F3D2C" w:rsidP="005F3D2C">
      <w:pPr>
        <w:numPr>
          <w:ilvl w:val="12"/>
          <w:numId w:val="0"/>
        </w:numPr>
        <w:ind w:right="-2"/>
        <w:rPr>
          <w:sz w:val="24"/>
          <w:szCs w:val="22"/>
        </w:rPr>
      </w:pPr>
    </w:p>
    <w:p w14:paraId="43758618" w14:textId="77777777" w:rsidR="005F3D2C" w:rsidRPr="00507A14" w:rsidRDefault="005F3D2C" w:rsidP="005F3D2C">
      <w:pPr>
        <w:rPr>
          <w:szCs w:val="22"/>
        </w:rPr>
      </w:pPr>
      <w:r w:rsidRPr="00507A14">
        <w:rPr>
          <w:szCs w:val="22"/>
        </w:rPr>
        <w:t>Hvis du ønsker yderligere oplysninger om dette lægemiddel, skal du henvende dig til den lokale repræsentant for indehaveren af markedsføringstilladelsen:</w:t>
      </w:r>
    </w:p>
    <w:p w14:paraId="0EA62355" w14:textId="77777777" w:rsidR="005F3D2C" w:rsidRPr="00507A14" w:rsidRDefault="005F3D2C" w:rsidP="005F3D2C">
      <w:pPr>
        <w:rPr>
          <w:szCs w:val="22"/>
        </w:rPr>
      </w:pPr>
    </w:p>
    <w:tbl>
      <w:tblPr>
        <w:tblW w:w="9356" w:type="dxa"/>
        <w:tblInd w:w="-34" w:type="dxa"/>
        <w:tblLayout w:type="fixed"/>
        <w:tblLook w:val="0000" w:firstRow="0" w:lastRow="0" w:firstColumn="0" w:lastColumn="0" w:noHBand="0" w:noVBand="0"/>
      </w:tblPr>
      <w:tblGrid>
        <w:gridCol w:w="34"/>
        <w:gridCol w:w="4644"/>
        <w:gridCol w:w="4678"/>
      </w:tblGrid>
      <w:tr w:rsidR="005F3D2C" w:rsidRPr="00A55AE2" w14:paraId="493DCDBE" w14:textId="77777777" w:rsidTr="00AA4679">
        <w:trPr>
          <w:gridBefore w:val="1"/>
          <w:wBefore w:w="34" w:type="dxa"/>
        </w:trPr>
        <w:tc>
          <w:tcPr>
            <w:tcW w:w="4644" w:type="dxa"/>
          </w:tcPr>
          <w:p w14:paraId="16A63AD7" w14:textId="77777777" w:rsidR="005F3D2C" w:rsidRPr="005D411B" w:rsidRDefault="005F3D2C" w:rsidP="002372CA">
            <w:pPr>
              <w:rPr>
                <w:szCs w:val="22"/>
                <w:lang w:val="en-GB"/>
              </w:rPr>
            </w:pPr>
            <w:proofErr w:type="spellStart"/>
            <w:r w:rsidRPr="005D411B">
              <w:rPr>
                <w:b/>
                <w:szCs w:val="22"/>
                <w:lang w:val="en-GB"/>
              </w:rPr>
              <w:t>België</w:t>
            </w:r>
            <w:proofErr w:type="spellEnd"/>
            <w:r w:rsidRPr="005D411B">
              <w:rPr>
                <w:b/>
                <w:szCs w:val="22"/>
                <w:lang w:val="en-GB"/>
              </w:rPr>
              <w:t>/Belgique/</w:t>
            </w:r>
            <w:proofErr w:type="spellStart"/>
            <w:r w:rsidRPr="005D411B">
              <w:rPr>
                <w:b/>
                <w:szCs w:val="22"/>
                <w:lang w:val="en-GB"/>
              </w:rPr>
              <w:t>Belgien</w:t>
            </w:r>
            <w:proofErr w:type="spellEnd"/>
          </w:p>
          <w:p w14:paraId="022BFE1C" w14:textId="77777777" w:rsidR="005F3D2C" w:rsidRPr="005D411B" w:rsidRDefault="005F3D2C" w:rsidP="00AA4679">
            <w:pPr>
              <w:rPr>
                <w:szCs w:val="22"/>
                <w:lang w:val="en-GB"/>
              </w:rPr>
            </w:pPr>
            <w:r w:rsidRPr="005D411B">
              <w:rPr>
                <w:szCs w:val="22"/>
                <w:lang w:val="en-GB"/>
              </w:rPr>
              <w:t>AstraZeneca S.A./N.V.</w:t>
            </w:r>
          </w:p>
          <w:p w14:paraId="6CC02DE5" w14:textId="77777777" w:rsidR="005F3D2C" w:rsidRPr="00507A14" w:rsidRDefault="005F3D2C" w:rsidP="00AA4679">
            <w:pPr>
              <w:rPr>
                <w:szCs w:val="22"/>
              </w:rPr>
            </w:pPr>
            <w:r w:rsidRPr="00507A14">
              <w:rPr>
                <w:szCs w:val="22"/>
              </w:rPr>
              <w:t>Tel: +32 2 370 48 11</w:t>
            </w:r>
          </w:p>
          <w:p w14:paraId="23AD8D1A" w14:textId="77777777" w:rsidR="005F3D2C" w:rsidRPr="00507A14" w:rsidRDefault="005F3D2C" w:rsidP="00AA4679">
            <w:pPr>
              <w:ind w:right="34"/>
              <w:rPr>
                <w:szCs w:val="22"/>
              </w:rPr>
            </w:pPr>
          </w:p>
        </w:tc>
        <w:tc>
          <w:tcPr>
            <w:tcW w:w="4678" w:type="dxa"/>
          </w:tcPr>
          <w:p w14:paraId="540AE002" w14:textId="77777777" w:rsidR="005F3D2C" w:rsidRPr="005D411B" w:rsidRDefault="005F3D2C" w:rsidP="00AA4679">
            <w:pPr>
              <w:rPr>
                <w:szCs w:val="22"/>
                <w:lang w:val="fi-FI"/>
              </w:rPr>
            </w:pPr>
            <w:r w:rsidRPr="005D411B">
              <w:rPr>
                <w:b/>
                <w:szCs w:val="22"/>
                <w:lang w:val="fi-FI"/>
              </w:rPr>
              <w:t>Lietuva</w:t>
            </w:r>
          </w:p>
          <w:p w14:paraId="40408418" w14:textId="77777777" w:rsidR="005F3D2C" w:rsidRPr="005D411B" w:rsidRDefault="005F3D2C" w:rsidP="00AA4679">
            <w:pPr>
              <w:rPr>
                <w:szCs w:val="22"/>
                <w:lang w:val="fi-FI"/>
              </w:rPr>
            </w:pPr>
            <w:r w:rsidRPr="005D411B">
              <w:rPr>
                <w:szCs w:val="22"/>
                <w:lang w:val="fi-FI"/>
              </w:rPr>
              <w:t>UAB AstraZeneca</w:t>
            </w:r>
            <w:r w:rsidRPr="005D411B">
              <w:rPr>
                <w:b/>
                <w:bCs/>
                <w:szCs w:val="22"/>
                <w:lang w:val="fi-FI"/>
              </w:rPr>
              <w:t xml:space="preserve"> </w:t>
            </w:r>
            <w:r w:rsidRPr="005D411B">
              <w:rPr>
                <w:szCs w:val="22"/>
                <w:lang w:val="fi-FI"/>
              </w:rPr>
              <w:t>Lietuva</w:t>
            </w:r>
          </w:p>
          <w:p w14:paraId="06185E9F" w14:textId="77777777" w:rsidR="005F3D2C" w:rsidRPr="005D411B" w:rsidRDefault="005F3D2C" w:rsidP="00AA4679">
            <w:pPr>
              <w:rPr>
                <w:szCs w:val="22"/>
                <w:lang w:val="fi-FI"/>
              </w:rPr>
            </w:pPr>
            <w:r w:rsidRPr="005D411B">
              <w:rPr>
                <w:szCs w:val="22"/>
                <w:lang w:val="fi-FI"/>
              </w:rPr>
              <w:t>Tel: +370 5 2660550</w:t>
            </w:r>
          </w:p>
          <w:p w14:paraId="6FF29B54" w14:textId="77777777" w:rsidR="005F3D2C" w:rsidRPr="005D411B" w:rsidRDefault="005F3D2C" w:rsidP="00AA4679">
            <w:pPr>
              <w:pStyle w:val="A-TableText"/>
              <w:tabs>
                <w:tab w:val="left" w:pos="567"/>
              </w:tabs>
              <w:autoSpaceDE w:val="0"/>
              <w:autoSpaceDN w:val="0"/>
              <w:adjustRightInd w:val="0"/>
              <w:spacing w:before="0" w:after="0" w:line="260" w:lineRule="exact"/>
              <w:rPr>
                <w:szCs w:val="22"/>
                <w:lang w:val="fi-FI"/>
              </w:rPr>
            </w:pPr>
          </w:p>
        </w:tc>
      </w:tr>
      <w:tr w:rsidR="005F3D2C" w:rsidRPr="00507A14" w14:paraId="1BB4298C" w14:textId="77777777" w:rsidTr="00AA4679">
        <w:trPr>
          <w:gridBefore w:val="1"/>
          <w:wBefore w:w="34" w:type="dxa"/>
        </w:trPr>
        <w:tc>
          <w:tcPr>
            <w:tcW w:w="4644" w:type="dxa"/>
          </w:tcPr>
          <w:p w14:paraId="630ABEF9" w14:textId="77777777" w:rsidR="005F3D2C" w:rsidRPr="005D411B" w:rsidRDefault="005F3D2C" w:rsidP="00AA4679">
            <w:pPr>
              <w:autoSpaceDE w:val="0"/>
              <w:autoSpaceDN w:val="0"/>
              <w:adjustRightInd w:val="0"/>
              <w:rPr>
                <w:b/>
                <w:bCs/>
                <w:szCs w:val="22"/>
                <w:lang w:val="fi-FI"/>
              </w:rPr>
            </w:pPr>
            <w:r w:rsidRPr="00507A14">
              <w:rPr>
                <w:b/>
                <w:bCs/>
                <w:szCs w:val="22"/>
              </w:rPr>
              <w:t>България</w:t>
            </w:r>
          </w:p>
          <w:p w14:paraId="2E4D4534" w14:textId="77777777" w:rsidR="005F3D2C" w:rsidRPr="005D411B" w:rsidRDefault="005F3D2C" w:rsidP="00AA4679">
            <w:pPr>
              <w:autoSpaceDE w:val="0"/>
              <w:autoSpaceDN w:val="0"/>
              <w:adjustRightInd w:val="0"/>
              <w:rPr>
                <w:szCs w:val="22"/>
                <w:lang w:val="fi-FI"/>
              </w:rPr>
            </w:pPr>
            <w:r w:rsidRPr="00507A14">
              <w:rPr>
                <w:szCs w:val="22"/>
              </w:rPr>
              <w:t>АстраЗенека</w:t>
            </w:r>
            <w:r w:rsidRPr="005D411B">
              <w:rPr>
                <w:szCs w:val="22"/>
                <w:lang w:val="fi-FI"/>
              </w:rPr>
              <w:t xml:space="preserve"> </w:t>
            </w:r>
            <w:r w:rsidRPr="00507A14">
              <w:rPr>
                <w:szCs w:val="22"/>
              </w:rPr>
              <w:t>България</w:t>
            </w:r>
            <w:r w:rsidRPr="005D411B">
              <w:rPr>
                <w:szCs w:val="22"/>
                <w:lang w:val="fi-FI"/>
              </w:rPr>
              <w:t xml:space="preserve"> </w:t>
            </w:r>
            <w:r w:rsidRPr="00507A14">
              <w:rPr>
                <w:szCs w:val="22"/>
              </w:rPr>
              <w:t>ЕООД</w:t>
            </w:r>
          </w:p>
          <w:p w14:paraId="6564A133" w14:textId="77777777" w:rsidR="005F3D2C" w:rsidRPr="005D411B" w:rsidRDefault="005F3D2C" w:rsidP="00AA4679">
            <w:pPr>
              <w:autoSpaceDE w:val="0"/>
              <w:autoSpaceDN w:val="0"/>
              <w:adjustRightInd w:val="0"/>
              <w:rPr>
                <w:szCs w:val="22"/>
                <w:lang w:val="fi-FI"/>
              </w:rPr>
            </w:pPr>
            <w:r w:rsidRPr="00507A14">
              <w:rPr>
                <w:szCs w:val="22"/>
              </w:rPr>
              <w:t>Тел</w:t>
            </w:r>
            <w:r w:rsidRPr="005D411B">
              <w:rPr>
                <w:szCs w:val="22"/>
                <w:lang w:val="fi-FI"/>
              </w:rPr>
              <w:t xml:space="preserve">.: </w:t>
            </w:r>
            <w:r w:rsidRPr="005D411B">
              <w:rPr>
                <w:bCs/>
                <w:szCs w:val="22"/>
                <w:lang w:val="fi-FI"/>
              </w:rPr>
              <w:t>+359 24455000</w:t>
            </w:r>
          </w:p>
          <w:p w14:paraId="6088FC0A" w14:textId="77777777" w:rsidR="005F3D2C" w:rsidRPr="005D411B" w:rsidRDefault="005F3D2C" w:rsidP="00AA4679">
            <w:pPr>
              <w:pStyle w:val="A-TableText"/>
              <w:tabs>
                <w:tab w:val="left" w:pos="567"/>
              </w:tabs>
              <w:autoSpaceDE w:val="0"/>
              <w:autoSpaceDN w:val="0"/>
              <w:adjustRightInd w:val="0"/>
              <w:spacing w:before="0" w:after="0" w:line="260" w:lineRule="exact"/>
              <w:rPr>
                <w:szCs w:val="22"/>
                <w:lang w:val="fi-FI"/>
              </w:rPr>
            </w:pPr>
          </w:p>
        </w:tc>
        <w:tc>
          <w:tcPr>
            <w:tcW w:w="4678" w:type="dxa"/>
          </w:tcPr>
          <w:p w14:paraId="0239F5A9" w14:textId="77777777" w:rsidR="005F3D2C" w:rsidRPr="005D411B" w:rsidRDefault="005F3D2C" w:rsidP="00AA4679">
            <w:pPr>
              <w:rPr>
                <w:szCs w:val="22"/>
                <w:lang w:val="fi-FI"/>
              </w:rPr>
            </w:pPr>
            <w:r w:rsidRPr="005D411B">
              <w:rPr>
                <w:b/>
                <w:szCs w:val="22"/>
                <w:lang w:val="fi-FI"/>
              </w:rPr>
              <w:t>Luxembourg/Luxemburg</w:t>
            </w:r>
          </w:p>
          <w:p w14:paraId="049208B3" w14:textId="77777777" w:rsidR="005F3D2C" w:rsidRPr="005D411B" w:rsidRDefault="005F3D2C" w:rsidP="00AA4679">
            <w:pPr>
              <w:rPr>
                <w:szCs w:val="22"/>
                <w:lang w:val="fi-FI"/>
              </w:rPr>
            </w:pPr>
            <w:r w:rsidRPr="005D411B">
              <w:rPr>
                <w:szCs w:val="22"/>
                <w:lang w:val="fi-FI"/>
              </w:rPr>
              <w:t>AstraZeneca S.A./N.V.</w:t>
            </w:r>
          </w:p>
          <w:p w14:paraId="71646643" w14:textId="77777777" w:rsidR="005F3D2C" w:rsidRPr="00507A14" w:rsidRDefault="005F3D2C" w:rsidP="00AA4679">
            <w:pPr>
              <w:rPr>
                <w:szCs w:val="22"/>
              </w:rPr>
            </w:pPr>
            <w:r w:rsidRPr="00507A14">
              <w:rPr>
                <w:szCs w:val="22"/>
              </w:rPr>
              <w:t>Tél/Tel: +32 2 370 48 11</w:t>
            </w:r>
          </w:p>
          <w:p w14:paraId="33B401C1" w14:textId="77777777" w:rsidR="005F3D2C" w:rsidRPr="00507A14" w:rsidRDefault="005F3D2C" w:rsidP="00AA4679">
            <w:pPr>
              <w:pStyle w:val="A-TableText"/>
              <w:tabs>
                <w:tab w:val="left" w:pos="567"/>
              </w:tabs>
              <w:autoSpaceDE w:val="0"/>
              <w:autoSpaceDN w:val="0"/>
              <w:adjustRightInd w:val="0"/>
              <w:spacing w:before="0" w:after="0" w:line="260" w:lineRule="exact"/>
              <w:rPr>
                <w:szCs w:val="22"/>
                <w:lang w:val="da-DK"/>
              </w:rPr>
            </w:pPr>
          </w:p>
        </w:tc>
      </w:tr>
      <w:tr w:rsidR="005F3D2C" w:rsidRPr="00507A14" w14:paraId="0F7F6707" w14:textId="77777777" w:rsidTr="00AA4679">
        <w:trPr>
          <w:gridBefore w:val="1"/>
          <w:wBefore w:w="34" w:type="dxa"/>
          <w:trHeight w:val="1015"/>
        </w:trPr>
        <w:tc>
          <w:tcPr>
            <w:tcW w:w="4644" w:type="dxa"/>
          </w:tcPr>
          <w:p w14:paraId="69AAB0EE" w14:textId="77777777" w:rsidR="005F3D2C" w:rsidRPr="005D411B" w:rsidRDefault="005F3D2C" w:rsidP="00AA4679">
            <w:pPr>
              <w:tabs>
                <w:tab w:val="left" w:pos="-720"/>
              </w:tabs>
              <w:suppressAutoHyphens/>
              <w:rPr>
                <w:szCs w:val="22"/>
                <w:lang w:val="en-GB"/>
              </w:rPr>
            </w:pPr>
            <w:proofErr w:type="spellStart"/>
            <w:r w:rsidRPr="005D411B">
              <w:rPr>
                <w:b/>
                <w:szCs w:val="22"/>
                <w:lang w:val="en-GB"/>
              </w:rPr>
              <w:t>Česká</w:t>
            </w:r>
            <w:proofErr w:type="spellEnd"/>
            <w:r w:rsidRPr="005D411B">
              <w:rPr>
                <w:b/>
                <w:szCs w:val="22"/>
                <w:lang w:val="en-GB"/>
              </w:rPr>
              <w:t xml:space="preserve"> </w:t>
            </w:r>
            <w:proofErr w:type="spellStart"/>
            <w:r w:rsidRPr="005D411B">
              <w:rPr>
                <w:b/>
                <w:szCs w:val="22"/>
                <w:lang w:val="en-GB"/>
              </w:rPr>
              <w:t>republika</w:t>
            </w:r>
            <w:proofErr w:type="spellEnd"/>
          </w:p>
          <w:p w14:paraId="545288D4" w14:textId="77777777" w:rsidR="005F3D2C" w:rsidRPr="005D411B" w:rsidRDefault="005F3D2C" w:rsidP="00AA4679">
            <w:pPr>
              <w:tabs>
                <w:tab w:val="left" w:pos="-720"/>
              </w:tabs>
              <w:suppressAutoHyphens/>
              <w:rPr>
                <w:szCs w:val="22"/>
                <w:lang w:val="en-GB"/>
              </w:rPr>
            </w:pPr>
            <w:r w:rsidRPr="005D411B">
              <w:rPr>
                <w:szCs w:val="22"/>
                <w:lang w:val="en-GB"/>
              </w:rPr>
              <w:t xml:space="preserve">AstraZeneca Czech Republic </w:t>
            </w:r>
            <w:proofErr w:type="spellStart"/>
            <w:r w:rsidRPr="005D411B">
              <w:rPr>
                <w:szCs w:val="22"/>
                <w:lang w:val="en-GB"/>
              </w:rPr>
              <w:t>s.r.o.</w:t>
            </w:r>
            <w:proofErr w:type="spellEnd"/>
          </w:p>
          <w:p w14:paraId="7D581C35" w14:textId="77777777" w:rsidR="005F3D2C" w:rsidRPr="00507A14" w:rsidRDefault="005F3D2C" w:rsidP="00AA4679">
            <w:pPr>
              <w:rPr>
                <w:szCs w:val="22"/>
              </w:rPr>
            </w:pPr>
            <w:r w:rsidRPr="00507A14">
              <w:rPr>
                <w:szCs w:val="22"/>
              </w:rPr>
              <w:t xml:space="preserve">Tel: </w:t>
            </w:r>
            <w:r w:rsidRPr="00507A14">
              <w:rPr>
                <w:color w:val="000000"/>
                <w:szCs w:val="22"/>
              </w:rPr>
              <w:t>+420 222 807 111</w:t>
            </w:r>
          </w:p>
          <w:p w14:paraId="383F0C60" w14:textId="77777777" w:rsidR="005F3D2C" w:rsidRPr="00507A14" w:rsidRDefault="005F3D2C" w:rsidP="00AA4679">
            <w:pPr>
              <w:rPr>
                <w:szCs w:val="22"/>
              </w:rPr>
            </w:pPr>
          </w:p>
        </w:tc>
        <w:tc>
          <w:tcPr>
            <w:tcW w:w="4678" w:type="dxa"/>
          </w:tcPr>
          <w:p w14:paraId="65CA80BC" w14:textId="77777777" w:rsidR="005F3D2C" w:rsidRPr="00507A14" w:rsidRDefault="005F3D2C" w:rsidP="00AA4679">
            <w:pPr>
              <w:spacing w:line="260" w:lineRule="atLeast"/>
              <w:rPr>
                <w:b/>
                <w:szCs w:val="22"/>
              </w:rPr>
            </w:pPr>
            <w:r w:rsidRPr="00507A14">
              <w:rPr>
                <w:b/>
                <w:szCs w:val="22"/>
              </w:rPr>
              <w:t>Magyarország</w:t>
            </w:r>
          </w:p>
          <w:p w14:paraId="24B99F8A" w14:textId="77777777" w:rsidR="005F3D2C" w:rsidRPr="00507A14" w:rsidRDefault="005F3D2C" w:rsidP="00AA4679">
            <w:pPr>
              <w:spacing w:line="260" w:lineRule="atLeast"/>
              <w:rPr>
                <w:szCs w:val="22"/>
              </w:rPr>
            </w:pPr>
            <w:r w:rsidRPr="00507A14">
              <w:rPr>
                <w:szCs w:val="22"/>
              </w:rPr>
              <w:t>AstraZeneca Kft.</w:t>
            </w:r>
          </w:p>
          <w:p w14:paraId="002A328D" w14:textId="77777777" w:rsidR="005F3D2C" w:rsidRPr="00507A14" w:rsidRDefault="005F3D2C" w:rsidP="00AA4679">
            <w:pPr>
              <w:rPr>
                <w:szCs w:val="22"/>
              </w:rPr>
            </w:pPr>
            <w:r w:rsidRPr="00507A14">
              <w:rPr>
                <w:szCs w:val="22"/>
              </w:rPr>
              <w:t>Tel.: +36 1 883 6500</w:t>
            </w:r>
          </w:p>
          <w:p w14:paraId="6DE1EE49" w14:textId="77777777" w:rsidR="005F3D2C" w:rsidRPr="00507A14" w:rsidRDefault="005F3D2C" w:rsidP="00AA4679">
            <w:pPr>
              <w:pStyle w:val="A-TableText"/>
              <w:tabs>
                <w:tab w:val="left" w:pos="-720"/>
                <w:tab w:val="left" w:pos="567"/>
              </w:tabs>
              <w:suppressAutoHyphens/>
              <w:spacing w:before="0" w:after="0" w:line="260" w:lineRule="exact"/>
              <w:rPr>
                <w:strike/>
                <w:szCs w:val="22"/>
                <w:lang w:val="da-DK"/>
              </w:rPr>
            </w:pPr>
          </w:p>
        </w:tc>
      </w:tr>
      <w:tr w:rsidR="005F3D2C" w:rsidRPr="00A55AE2" w14:paraId="777FA5C2" w14:textId="77777777" w:rsidTr="00AA4679">
        <w:trPr>
          <w:gridBefore w:val="1"/>
          <w:wBefore w:w="34" w:type="dxa"/>
        </w:trPr>
        <w:tc>
          <w:tcPr>
            <w:tcW w:w="4644" w:type="dxa"/>
          </w:tcPr>
          <w:p w14:paraId="25A026D3" w14:textId="77777777" w:rsidR="005F3D2C" w:rsidRPr="005D411B" w:rsidRDefault="005F3D2C" w:rsidP="00AA4679">
            <w:pPr>
              <w:rPr>
                <w:szCs w:val="22"/>
                <w:lang w:val="en-GB"/>
              </w:rPr>
            </w:pPr>
            <w:r w:rsidRPr="005D411B">
              <w:rPr>
                <w:b/>
                <w:szCs w:val="22"/>
                <w:lang w:val="en-GB"/>
              </w:rPr>
              <w:t>Danmark</w:t>
            </w:r>
          </w:p>
          <w:p w14:paraId="0BFE37BC" w14:textId="77777777" w:rsidR="005F3D2C" w:rsidRPr="005D411B" w:rsidRDefault="005F3D2C" w:rsidP="00AA4679">
            <w:pPr>
              <w:rPr>
                <w:szCs w:val="22"/>
                <w:lang w:val="en-GB"/>
              </w:rPr>
            </w:pPr>
            <w:r w:rsidRPr="005D411B">
              <w:rPr>
                <w:szCs w:val="22"/>
                <w:lang w:val="en-GB"/>
              </w:rPr>
              <w:t>AstraZeneca A/S</w:t>
            </w:r>
          </w:p>
          <w:p w14:paraId="32ACDAEC" w14:textId="0BF1C34D" w:rsidR="005F3D2C" w:rsidRPr="005D411B" w:rsidRDefault="005F3D2C" w:rsidP="00AA4679">
            <w:pPr>
              <w:rPr>
                <w:szCs w:val="22"/>
                <w:lang w:val="en-GB"/>
              </w:rPr>
            </w:pPr>
            <w:proofErr w:type="spellStart"/>
            <w:r w:rsidRPr="005D411B">
              <w:rPr>
                <w:szCs w:val="22"/>
                <w:lang w:val="en-GB"/>
              </w:rPr>
              <w:t>Tlf</w:t>
            </w:r>
            <w:proofErr w:type="spellEnd"/>
            <w:r w:rsidR="00E16004" w:rsidRPr="005D411B">
              <w:rPr>
                <w:szCs w:val="22"/>
                <w:lang w:val="en-GB"/>
              </w:rPr>
              <w:t>.</w:t>
            </w:r>
            <w:r w:rsidRPr="005D411B">
              <w:rPr>
                <w:szCs w:val="22"/>
                <w:lang w:val="en-GB"/>
              </w:rPr>
              <w:t>: +45 43 66 64 62</w:t>
            </w:r>
          </w:p>
          <w:p w14:paraId="2C576F58" w14:textId="77777777" w:rsidR="005F3D2C" w:rsidRPr="005D411B" w:rsidRDefault="005F3D2C" w:rsidP="00AA4679">
            <w:pPr>
              <w:pStyle w:val="A-TableText"/>
              <w:tabs>
                <w:tab w:val="left" w:pos="-720"/>
                <w:tab w:val="left" w:pos="567"/>
              </w:tabs>
              <w:suppressAutoHyphens/>
              <w:spacing w:before="0" w:after="0" w:line="260" w:lineRule="exact"/>
              <w:rPr>
                <w:szCs w:val="22"/>
              </w:rPr>
            </w:pPr>
          </w:p>
        </w:tc>
        <w:tc>
          <w:tcPr>
            <w:tcW w:w="4678" w:type="dxa"/>
          </w:tcPr>
          <w:p w14:paraId="3157541E" w14:textId="77777777" w:rsidR="005F3D2C" w:rsidRPr="005D411B" w:rsidRDefault="005F3D2C" w:rsidP="00AA4679">
            <w:pPr>
              <w:tabs>
                <w:tab w:val="left" w:pos="-720"/>
                <w:tab w:val="left" w:pos="4536"/>
              </w:tabs>
              <w:suppressAutoHyphens/>
              <w:rPr>
                <w:b/>
                <w:szCs w:val="22"/>
                <w:lang w:val="en-GB"/>
              </w:rPr>
            </w:pPr>
            <w:r w:rsidRPr="005D411B">
              <w:rPr>
                <w:b/>
                <w:szCs w:val="22"/>
                <w:lang w:val="en-GB"/>
              </w:rPr>
              <w:t>Malta</w:t>
            </w:r>
          </w:p>
          <w:p w14:paraId="7E42D1DF" w14:textId="77777777" w:rsidR="005F3D2C" w:rsidRPr="005D411B" w:rsidRDefault="005F3D2C" w:rsidP="00AA4679">
            <w:pPr>
              <w:rPr>
                <w:szCs w:val="22"/>
                <w:lang w:val="en-GB"/>
              </w:rPr>
            </w:pPr>
            <w:r w:rsidRPr="005D411B">
              <w:rPr>
                <w:szCs w:val="22"/>
                <w:lang w:val="en-GB"/>
              </w:rPr>
              <w:t>Associated Drug Co. Ltd</w:t>
            </w:r>
          </w:p>
          <w:p w14:paraId="647A4315" w14:textId="77777777" w:rsidR="005F3D2C" w:rsidRPr="005D411B" w:rsidRDefault="005F3D2C" w:rsidP="00AA4679">
            <w:pPr>
              <w:pStyle w:val="A-TableText"/>
              <w:tabs>
                <w:tab w:val="left" w:pos="567"/>
              </w:tabs>
              <w:spacing w:before="0" w:after="0" w:line="260" w:lineRule="exact"/>
              <w:rPr>
                <w:szCs w:val="22"/>
              </w:rPr>
            </w:pPr>
            <w:r w:rsidRPr="005D411B">
              <w:rPr>
                <w:szCs w:val="22"/>
              </w:rPr>
              <w:t>Tel: +356 2277 8000</w:t>
            </w:r>
          </w:p>
          <w:p w14:paraId="416C6C33" w14:textId="77777777" w:rsidR="005F3D2C" w:rsidRPr="005D411B" w:rsidRDefault="005F3D2C" w:rsidP="00AA4679">
            <w:pPr>
              <w:pStyle w:val="A-TableText"/>
              <w:tabs>
                <w:tab w:val="left" w:pos="567"/>
              </w:tabs>
              <w:spacing w:before="0" w:after="0" w:line="260" w:lineRule="exact"/>
              <w:rPr>
                <w:strike/>
                <w:szCs w:val="22"/>
              </w:rPr>
            </w:pPr>
          </w:p>
        </w:tc>
      </w:tr>
      <w:tr w:rsidR="005F3D2C" w:rsidRPr="00507A14" w14:paraId="64B0D5C3" w14:textId="77777777" w:rsidTr="00AA4679">
        <w:trPr>
          <w:gridBefore w:val="1"/>
          <w:wBefore w:w="34" w:type="dxa"/>
        </w:trPr>
        <w:tc>
          <w:tcPr>
            <w:tcW w:w="4644" w:type="dxa"/>
          </w:tcPr>
          <w:p w14:paraId="7706FD62" w14:textId="77777777" w:rsidR="005F3D2C" w:rsidRPr="00507A14" w:rsidRDefault="005F3D2C" w:rsidP="00AA4679">
            <w:pPr>
              <w:rPr>
                <w:szCs w:val="22"/>
              </w:rPr>
            </w:pPr>
            <w:r w:rsidRPr="00507A14">
              <w:rPr>
                <w:b/>
                <w:szCs w:val="22"/>
              </w:rPr>
              <w:t>Deutschland</w:t>
            </w:r>
          </w:p>
          <w:p w14:paraId="623386D2" w14:textId="77777777" w:rsidR="005F3D2C" w:rsidRPr="00507A14" w:rsidRDefault="005F3D2C" w:rsidP="00AA4679">
            <w:pPr>
              <w:rPr>
                <w:szCs w:val="22"/>
              </w:rPr>
            </w:pPr>
            <w:r w:rsidRPr="00507A14">
              <w:rPr>
                <w:szCs w:val="22"/>
              </w:rPr>
              <w:t>AstraZeneca GmbH</w:t>
            </w:r>
          </w:p>
          <w:p w14:paraId="6DC8079E" w14:textId="273D2237" w:rsidR="005F3D2C" w:rsidRPr="00507A14" w:rsidRDefault="005F3D2C" w:rsidP="00AA4679">
            <w:pPr>
              <w:rPr>
                <w:szCs w:val="22"/>
              </w:rPr>
            </w:pPr>
            <w:r w:rsidRPr="00507A14">
              <w:rPr>
                <w:szCs w:val="22"/>
              </w:rPr>
              <w:t xml:space="preserve">Tel: +49 </w:t>
            </w:r>
            <w:r w:rsidR="00010934" w:rsidRPr="00507A14">
              <w:rPr>
                <w:szCs w:val="22"/>
              </w:rPr>
              <w:t>40 809034100</w:t>
            </w:r>
          </w:p>
          <w:p w14:paraId="2DD936BB" w14:textId="77777777" w:rsidR="005F3D2C" w:rsidRPr="00507A14" w:rsidRDefault="005F3D2C" w:rsidP="00AA4679">
            <w:pPr>
              <w:pStyle w:val="A-TableText"/>
              <w:tabs>
                <w:tab w:val="left" w:pos="-720"/>
                <w:tab w:val="left" w:pos="567"/>
              </w:tabs>
              <w:suppressAutoHyphens/>
              <w:spacing w:before="0" w:after="0" w:line="260" w:lineRule="exact"/>
              <w:rPr>
                <w:szCs w:val="22"/>
                <w:lang w:val="da-DK"/>
              </w:rPr>
            </w:pPr>
          </w:p>
        </w:tc>
        <w:tc>
          <w:tcPr>
            <w:tcW w:w="4678" w:type="dxa"/>
          </w:tcPr>
          <w:p w14:paraId="01156101" w14:textId="77777777" w:rsidR="005F3D2C" w:rsidRPr="00507A14" w:rsidRDefault="005F3D2C" w:rsidP="00AA4679">
            <w:pPr>
              <w:suppressAutoHyphens/>
              <w:rPr>
                <w:szCs w:val="22"/>
              </w:rPr>
            </w:pPr>
            <w:r w:rsidRPr="00507A14">
              <w:rPr>
                <w:b/>
                <w:szCs w:val="22"/>
              </w:rPr>
              <w:t>Nederland</w:t>
            </w:r>
          </w:p>
          <w:p w14:paraId="2C371844" w14:textId="77777777" w:rsidR="005F3D2C" w:rsidRPr="00507A14" w:rsidRDefault="005F3D2C" w:rsidP="00AA4679">
            <w:pPr>
              <w:rPr>
                <w:iCs/>
                <w:szCs w:val="22"/>
              </w:rPr>
            </w:pPr>
            <w:r w:rsidRPr="00507A14">
              <w:rPr>
                <w:iCs/>
                <w:szCs w:val="22"/>
              </w:rPr>
              <w:t>AstraZeneca BV</w:t>
            </w:r>
          </w:p>
          <w:p w14:paraId="58AAA552" w14:textId="7972AB55" w:rsidR="005F3D2C" w:rsidRPr="00507A14" w:rsidRDefault="005F3D2C" w:rsidP="00AA4679">
            <w:pPr>
              <w:rPr>
                <w:szCs w:val="22"/>
              </w:rPr>
            </w:pPr>
            <w:r w:rsidRPr="00507A14">
              <w:rPr>
                <w:szCs w:val="22"/>
              </w:rPr>
              <w:t xml:space="preserve">Tel: +31 </w:t>
            </w:r>
            <w:r w:rsidR="00737078" w:rsidRPr="00507A14">
              <w:rPr>
                <w:szCs w:val="22"/>
              </w:rPr>
              <w:t>85 808 9900</w:t>
            </w:r>
          </w:p>
          <w:p w14:paraId="25951E1C" w14:textId="77777777" w:rsidR="005F3D2C" w:rsidRPr="00507A14" w:rsidRDefault="005F3D2C" w:rsidP="00AA4679">
            <w:pPr>
              <w:rPr>
                <w:strike/>
                <w:szCs w:val="22"/>
              </w:rPr>
            </w:pPr>
            <w:r w:rsidRPr="00507A14">
              <w:rPr>
                <w:szCs w:val="22"/>
              </w:rPr>
              <w:t xml:space="preserve"> </w:t>
            </w:r>
          </w:p>
        </w:tc>
      </w:tr>
      <w:tr w:rsidR="005F3D2C" w:rsidRPr="00507A14" w14:paraId="2CE728EA" w14:textId="77777777" w:rsidTr="00AA4679">
        <w:trPr>
          <w:gridBefore w:val="1"/>
          <w:wBefore w:w="34" w:type="dxa"/>
        </w:trPr>
        <w:tc>
          <w:tcPr>
            <w:tcW w:w="4644" w:type="dxa"/>
          </w:tcPr>
          <w:p w14:paraId="6F057F84" w14:textId="77777777" w:rsidR="005F3D2C" w:rsidRPr="00507A14" w:rsidRDefault="005F3D2C" w:rsidP="00AA4679">
            <w:pPr>
              <w:tabs>
                <w:tab w:val="left" w:pos="-720"/>
              </w:tabs>
              <w:suppressAutoHyphens/>
              <w:rPr>
                <w:b/>
                <w:bCs/>
                <w:szCs w:val="22"/>
              </w:rPr>
            </w:pPr>
            <w:r w:rsidRPr="00507A14">
              <w:rPr>
                <w:b/>
                <w:bCs/>
                <w:szCs w:val="22"/>
              </w:rPr>
              <w:t>Eesti</w:t>
            </w:r>
          </w:p>
          <w:p w14:paraId="40F9D773" w14:textId="77777777" w:rsidR="005F3D2C" w:rsidRPr="00507A14" w:rsidRDefault="005F3D2C" w:rsidP="00AA4679">
            <w:pPr>
              <w:tabs>
                <w:tab w:val="left" w:pos="-720"/>
              </w:tabs>
              <w:suppressAutoHyphens/>
              <w:rPr>
                <w:szCs w:val="22"/>
              </w:rPr>
            </w:pPr>
            <w:r w:rsidRPr="00507A14">
              <w:rPr>
                <w:szCs w:val="22"/>
              </w:rPr>
              <w:t xml:space="preserve">AstraZeneca </w:t>
            </w:r>
          </w:p>
          <w:p w14:paraId="4BCB3137" w14:textId="77777777" w:rsidR="005F3D2C" w:rsidRPr="00507A14" w:rsidRDefault="005F3D2C" w:rsidP="00AA4679">
            <w:pPr>
              <w:tabs>
                <w:tab w:val="left" w:pos="-720"/>
              </w:tabs>
              <w:suppressAutoHyphens/>
              <w:rPr>
                <w:szCs w:val="22"/>
              </w:rPr>
            </w:pPr>
            <w:r w:rsidRPr="00507A14">
              <w:rPr>
                <w:szCs w:val="22"/>
              </w:rPr>
              <w:lastRenderedPageBreak/>
              <w:t>Tel: +372 6549 600</w:t>
            </w:r>
          </w:p>
          <w:p w14:paraId="4D2BEE09" w14:textId="77777777" w:rsidR="005F3D2C" w:rsidRPr="00507A14" w:rsidRDefault="005F3D2C" w:rsidP="00AA4679">
            <w:pPr>
              <w:pStyle w:val="A-TableText"/>
              <w:tabs>
                <w:tab w:val="left" w:pos="-720"/>
                <w:tab w:val="left" w:pos="567"/>
              </w:tabs>
              <w:suppressAutoHyphens/>
              <w:spacing w:before="0" w:after="0" w:line="260" w:lineRule="exact"/>
              <w:rPr>
                <w:szCs w:val="22"/>
                <w:lang w:val="da-DK"/>
              </w:rPr>
            </w:pPr>
          </w:p>
        </w:tc>
        <w:tc>
          <w:tcPr>
            <w:tcW w:w="4678" w:type="dxa"/>
          </w:tcPr>
          <w:p w14:paraId="2957AE0E" w14:textId="77777777" w:rsidR="005F3D2C" w:rsidRPr="00507A14" w:rsidRDefault="005F3D2C" w:rsidP="00AA4679">
            <w:pPr>
              <w:rPr>
                <w:szCs w:val="22"/>
              </w:rPr>
            </w:pPr>
            <w:r w:rsidRPr="00507A14">
              <w:rPr>
                <w:b/>
                <w:szCs w:val="22"/>
              </w:rPr>
              <w:lastRenderedPageBreak/>
              <w:t>Norge</w:t>
            </w:r>
          </w:p>
          <w:p w14:paraId="23BD204F" w14:textId="77777777" w:rsidR="005F3D2C" w:rsidRPr="00507A14" w:rsidRDefault="005F3D2C" w:rsidP="00AA4679">
            <w:pPr>
              <w:rPr>
                <w:szCs w:val="22"/>
              </w:rPr>
            </w:pPr>
            <w:r w:rsidRPr="00507A14">
              <w:rPr>
                <w:szCs w:val="22"/>
              </w:rPr>
              <w:t>AstraZeneca AS</w:t>
            </w:r>
          </w:p>
          <w:p w14:paraId="298D4CA5" w14:textId="77777777" w:rsidR="005F3D2C" w:rsidRPr="00507A14" w:rsidRDefault="005F3D2C" w:rsidP="00AA4679">
            <w:pPr>
              <w:rPr>
                <w:szCs w:val="22"/>
              </w:rPr>
            </w:pPr>
            <w:r w:rsidRPr="00507A14">
              <w:rPr>
                <w:szCs w:val="22"/>
              </w:rPr>
              <w:lastRenderedPageBreak/>
              <w:t>Tlf: +47 21 00 64 00</w:t>
            </w:r>
          </w:p>
          <w:p w14:paraId="2CC21688" w14:textId="77777777" w:rsidR="005F3D2C" w:rsidRPr="00507A14" w:rsidRDefault="005F3D2C" w:rsidP="00AA4679">
            <w:pPr>
              <w:pStyle w:val="A-TableText"/>
              <w:tabs>
                <w:tab w:val="left" w:pos="-720"/>
                <w:tab w:val="left" w:pos="567"/>
              </w:tabs>
              <w:suppressAutoHyphens/>
              <w:spacing w:before="0" w:after="0" w:line="260" w:lineRule="exact"/>
              <w:rPr>
                <w:strike/>
                <w:szCs w:val="22"/>
                <w:lang w:val="da-DK"/>
              </w:rPr>
            </w:pPr>
          </w:p>
        </w:tc>
      </w:tr>
      <w:tr w:rsidR="005F3D2C" w:rsidRPr="00472488" w14:paraId="3611FAB1" w14:textId="77777777" w:rsidTr="00AA4679">
        <w:trPr>
          <w:gridBefore w:val="1"/>
          <w:wBefore w:w="34" w:type="dxa"/>
        </w:trPr>
        <w:tc>
          <w:tcPr>
            <w:tcW w:w="4644" w:type="dxa"/>
          </w:tcPr>
          <w:p w14:paraId="3B1953C1" w14:textId="77777777" w:rsidR="005F3D2C" w:rsidRPr="00507A14" w:rsidRDefault="005F3D2C" w:rsidP="00AA4679">
            <w:pPr>
              <w:rPr>
                <w:szCs w:val="22"/>
              </w:rPr>
            </w:pPr>
            <w:r w:rsidRPr="00507A14">
              <w:rPr>
                <w:b/>
                <w:szCs w:val="22"/>
              </w:rPr>
              <w:lastRenderedPageBreak/>
              <w:t>Ελλάδα</w:t>
            </w:r>
          </w:p>
          <w:p w14:paraId="55AED62C" w14:textId="77777777" w:rsidR="005F3D2C" w:rsidRPr="00507A14" w:rsidRDefault="005F3D2C" w:rsidP="00AA4679">
            <w:pPr>
              <w:rPr>
                <w:szCs w:val="22"/>
              </w:rPr>
            </w:pPr>
            <w:r w:rsidRPr="00507A14">
              <w:rPr>
                <w:szCs w:val="22"/>
              </w:rPr>
              <w:t>AstraZeneca A.E.</w:t>
            </w:r>
          </w:p>
          <w:p w14:paraId="2F5B45A1" w14:textId="77777777" w:rsidR="005F3D2C" w:rsidRPr="00507A14" w:rsidRDefault="005F3D2C" w:rsidP="00AA4679">
            <w:pPr>
              <w:rPr>
                <w:szCs w:val="22"/>
              </w:rPr>
            </w:pPr>
            <w:r w:rsidRPr="00507A14">
              <w:rPr>
                <w:szCs w:val="22"/>
              </w:rPr>
              <w:t>Τηλ: +30 210 6871500</w:t>
            </w:r>
          </w:p>
          <w:p w14:paraId="5B8AFDB0" w14:textId="77777777" w:rsidR="005F3D2C" w:rsidRPr="00507A14" w:rsidRDefault="005F3D2C" w:rsidP="00AA4679">
            <w:pPr>
              <w:tabs>
                <w:tab w:val="left" w:pos="-720"/>
              </w:tabs>
              <w:suppressAutoHyphens/>
              <w:rPr>
                <w:szCs w:val="22"/>
              </w:rPr>
            </w:pPr>
          </w:p>
        </w:tc>
        <w:tc>
          <w:tcPr>
            <w:tcW w:w="4678" w:type="dxa"/>
          </w:tcPr>
          <w:p w14:paraId="7E333EB9" w14:textId="77777777" w:rsidR="005F3D2C" w:rsidRPr="005D411B" w:rsidRDefault="005F3D2C" w:rsidP="00AA4679">
            <w:pPr>
              <w:rPr>
                <w:szCs w:val="22"/>
                <w:lang w:val="en-GB"/>
              </w:rPr>
            </w:pPr>
            <w:r w:rsidRPr="005D411B">
              <w:rPr>
                <w:b/>
                <w:szCs w:val="22"/>
                <w:lang w:val="en-GB"/>
              </w:rPr>
              <w:t>Österreich</w:t>
            </w:r>
          </w:p>
          <w:p w14:paraId="0EFA2DBB" w14:textId="77777777" w:rsidR="005F3D2C" w:rsidRPr="005D411B" w:rsidRDefault="005F3D2C" w:rsidP="00AA4679">
            <w:pPr>
              <w:rPr>
                <w:szCs w:val="22"/>
                <w:lang w:val="en-GB"/>
              </w:rPr>
            </w:pPr>
            <w:r w:rsidRPr="005D411B">
              <w:rPr>
                <w:szCs w:val="22"/>
                <w:lang w:val="en-GB"/>
              </w:rPr>
              <w:t>AstraZeneca Österreich GmbH</w:t>
            </w:r>
          </w:p>
          <w:p w14:paraId="2EB90F6A" w14:textId="77777777" w:rsidR="005F3D2C" w:rsidRPr="005D411B" w:rsidRDefault="005F3D2C" w:rsidP="00AA4679">
            <w:pPr>
              <w:rPr>
                <w:szCs w:val="22"/>
                <w:lang w:val="en-GB"/>
              </w:rPr>
            </w:pPr>
            <w:r w:rsidRPr="005D411B">
              <w:rPr>
                <w:szCs w:val="22"/>
                <w:lang w:val="en-GB"/>
              </w:rPr>
              <w:t>Tel: +43 1 711 31 0</w:t>
            </w:r>
          </w:p>
          <w:p w14:paraId="0C911CFE" w14:textId="77777777" w:rsidR="005F3D2C" w:rsidRPr="005D411B" w:rsidRDefault="005F3D2C" w:rsidP="00AA4679">
            <w:pPr>
              <w:pStyle w:val="A-TableText"/>
              <w:tabs>
                <w:tab w:val="left" w:pos="567"/>
              </w:tabs>
              <w:spacing w:before="0" w:after="0" w:line="260" w:lineRule="exact"/>
              <w:rPr>
                <w:strike/>
                <w:szCs w:val="22"/>
              </w:rPr>
            </w:pPr>
          </w:p>
        </w:tc>
      </w:tr>
      <w:tr w:rsidR="005F3D2C" w:rsidRPr="00472488" w14:paraId="06E9C2FE" w14:textId="77777777" w:rsidTr="00AA4679">
        <w:tc>
          <w:tcPr>
            <w:tcW w:w="4678" w:type="dxa"/>
            <w:gridSpan w:val="2"/>
          </w:tcPr>
          <w:p w14:paraId="6ACB178A" w14:textId="77777777" w:rsidR="005F3D2C" w:rsidRPr="005D411B" w:rsidRDefault="005F3D2C" w:rsidP="00AA4679">
            <w:pPr>
              <w:tabs>
                <w:tab w:val="left" w:pos="-720"/>
                <w:tab w:val="left" w:pos="4536"/>
              </w:tabs>
              <w:suppressAutoHyphens/>
              <w:rPr>
                <w:b/>
                <w:szCs w:val="22"/>
                <w:lang w:val="en-GB"/>
              </w:rPr>
            </w:pPr>
            <w:r w:rsidRPr="005D411B">
              <w:rPr>
                <w:b/>
                <w:szCs w:val="22"/>
                <w:lang w:val="en-GB"/>
              </w:rPr>
              <w:t>España</w:t>
            </w:r>
          </w:p>
          <w:p w14:paraId="0C52EEAA" w14:textId="77777777" w:rsidR="005F3D2C" w:rsidRPr="005D411B" w:rsidRDefault="005F3D2C" w:rsidP="00AA4679">
            <w:pPr>
              <w:rPr>
                <w:szCs w:val="22"/>
                <w:lang w:val="en-GB"/>
              </w:rPr>
            </w:pPr>
            <w:r w:rsidRPr="005D411B">
              <w:rPr>
                <w:szCs w:val="22"/>
                <w:lang w:val="en-GB"/>
              </w:rPr>
              <w:t xml:space="preserve">AstraZeneca </w:t>
            </w:r>
            <w:proofErr w:type="spellStart"/>
            <w:r w:rsidRPr="005D411B">
              <w:rPr>
                <w:szCs w:val="22"/>
                <w:lang w:val="en-GB"/>
              </w:rPr>
              <w:t>Farmacéutica</w:t>
            </w:r>
            <w:proofErr w:type="spellEnd"/>
            <w:r w:rsidRPr="005D411B">
              <w:rPr>
                <w:szCs w:val="22"/>
                <w:lang w:val="en-GB"/>
              </w:rPr>
              <w:t xml:space="preserve"> Spain, S.A.</w:t>
            </w:r>
          </w:p>
          <w:p w14:paraId="649AA807" w14:textId="77777777" w:rsidR="005F3D2C" w:rsidRPr="00507A14" w:rsidRDefault="005F3D2C" w:rsidP="00AA4679">
            <w:pPr>
              <w:rPr>
                <w:szCs w:val="22"/>
              </w:rPr>
            </w:pPr>
            <w:r w:rsidRPr="00507A14">
              <w:rPr>
                <w:szCs w:val="22"/>
              </w:rPr>
              <w:t>Tel: +34 91 301 91 00</w:t>
            </w:r>
          </w:p>
          <w:p w14:paraId="1C2CFE32" w14:textId="77777777" w:rsidR="005F3D2C" w:rsidRPr="00507A14" w:rsidRDefault="005F3D2C" w:rsidP="00AA4679">
            <w:pPr>
              <w:pStyle w:val="A-TableText"/>
              <w:tabs>
                <w:tab w:val="left" w:pos="-720"/>
                <w:tab w:val="left" w:pos="567"/>
              </w:tabs>
              <w:suppressAutoHyphens/>
              <w:spacing w:before="0" w:after="0" w:line="260" w:lineRule="exact"/>
              <w:rPr>
                <w:szCs w:val="22"/>
                <w:lang w:val="da-DK"/>
              </w:rPr>
            </w:pPr>
          </w:p>
        </w:tc>
        <w:tc>
          <w:tcPr>
            <w:tcW w:w="4678" w:type="dxa"/>
          </w:tcPr>
          <w:p w14:paraId="05207BFD" w14:textId="77777777" w:rsidR="005F3D2C" w:rsidRPr="00BD0CCD" w:rsidRDefault="005F3D2C" w:rsidP="00AA4679">
            <w:pPr>
              <w:tabs>
                <w:tab w:val="left" w:pos="-720"/>
                <w:tab w:val="left" w:pos="4536"/>
              </w:tabs>
              <w:suppressAutoHyphens/>
              <w:rPr>
                <w:b/>
                <w:bCs/>
                <w:i/>
                <w:iCs/>
                <w:szCs w:val="22"/>
                <w:lang w:val="sv-SE"/>
              </w:rPr>
            </w:pPr>
            <w:r w:rsidRPr="00BD0CCD">
              <w:rPr>
                <w:b/>
                <w:szCs w:val="22"/>
                <w:lang w:val="sv-SE"/>
              </w:rPr>
              <w:t>Polska</w:t>
            </w:r>
          </w:p>
          <w:p w14:paraId="4A4158C0" w14:textId="77777777" w:rsidR="005F3D2C" w:rsidRPr="00BD0CCD" w:rsidRDefault="005F3D2C" w:rsidP="00AA4679">
            <w:pPr>
              <w:rPr>
                <w:szCs w:val="22"/>
                <w:lang w:val="sv-SE"/>
              </w:rPr>
            </w:pPr>
            <w:r w:rsidRPr="00BD0CCD">
              <w:rPr>
                <w:szCs w:val="22"/>
                <w:lang w:val="sv-SE"/>
              </w:rPr>
              <w:t>AstraZeneca Pharma Poland Sp. z o.o.</w:t>
            </w:r>
          </w:p>
          <w:p w14:paraId="47F68E4C" w14:textId="77777777" w:rsidR="005F3D2C" w:rsidRPr="00BD0CCD" w:rsidRDefault="005F3D2C" w:rsidP="00AA4679">
            <w:pPr>
              <w:rPr>
                <w:szCs w:val="22"/>
                <w:lang w:val="en-GB"/>
              </w:rPr>
            </w:pPr>
            <w:r w:rsidRPr="00BD0CCD">
              <w:rPr>
                <w:szCs w:val="22"/>
                <w:lang w:val="en-GB"/>
              </w:rPr>
              <w:t>Tel.: +48 22 245 73 00</w:t>
            </w:r>
          </w:p>
          <w:p w14:paraId="58BDDD90" w14:textId="77777777" w:rsidR="005F3D2C" w:rsidRPr="00BD0CCD" w:rsidRDefault="005F3D2C" w:rsidP="00AA4679">
            <w:pPr>
              <w:pStyle w:val="A-TableText"/>
              <w:tabs>
                <w:tab w:val="left" w:pos="-720"/>
                <w:tab w:val="left" w:pos="567"/>
              </w:tabs>
              <w:suppressAutoHyphens/>
              <w:spacing w:before="0" w:after="0" w:line="260" w:lineRule="exact"/>
              <w:rPr>
                <w:strike/>
                <w:szCs w:val="22"/>
              </w:rPr>
            </w:pPr>
          </w:p>
        </w:tc>
      </w:tr>
      <w:tr w:rsidR="005F3D2C" w:rsidRPr="00507A14" w14:paraId="4DDA6798" w14:textId="77777777" w:rsidTr="00AA4679">
        <w:tc>
          <w:tcPr>
            <w:tcW w:w="4678" w:type="dxa"/>
            <w:gridSpan w:val="2"/>
          </w:tcPr>
          <w:p w14:paraId="50EA5068" w14:textId="77777777" w:rsidR="005F3D2C" w:rsidRPr="00507A14" w:rsidRDefault="005F3D2C" w:rsidP="00214C72">
            <w:pPr>
              <w:tabs>
                <w:tab w:val="left" w:pos="-720"/>
                <w:tab w:val="left" w:pos="4536"/>
              </w:tabs>
              <w:suppressAutoHyphens/>
              <w:rPr>
                <w:b/>
                <w:szCs w:val="22"/>
              </w:rPr>
            </w:pPr>
            <w:r w:rsidRPr="00507A14">
              <w:rPr>
                <w:b/>
                <w:szCs w:val="22"/>
              </w:rPr>
              <w:t>France</w:t>
            </w:r>
          </w:p>
          <w:p w14:paraId="481B8038" w14:textId="77777777" w:rsidR="005F3D2C" w:rsidRPr="00507A14" w:rsidRDefault="005F3D2C" w:rsidP="00AA4679">
            <w:pPr>
              <w:rPr>
                <w:szCs w:val="22"/>
              </w:rPr>
            </w:pPr>
            <w:r w:rsidRPr="00507A14">
              <w:rPr>
                <w:szCs w:val="22"/>
              </w:rPr>
              <w:t>AstraZeneca</w:t>
            </w:r>
          </w:p>
          <w:p w14:paraId="6212C766" w14:textId="77777777" w:rsidR="005F3D2C" w:rsidRPr="00507A14" w:rsidRDefault="005F3D2C" w:rsidP="00AA4679">
            <w:pPr>
              <w:rPr>
                <w:szCs w:val="22"/>
              </w:rPr>
            </w:pPr>
            <w:r w:rsidRPr="00507A14">
              <w:rPr>
                <w:szCs w:val="22"/>
              </w:rPr>
              <w:t>Tél: +33 1 41 29 40 00</w:t>
            </w:r>
          </w:p>
          <w:p w14:paraId="057872D8" w14:textId="77777777" w:rsidR="005F3D2C" w:rsidRPr="00507A14" w:rsidRDefault="005F3D2C" w:rsidP="00AA4679">
            <w:pPr>
              <w:pStyle w:val="A-TableText"/>
              <w:tabs>
                <w:tab w:val="left" w:pos="567"/>
              </w:tabs>
              <w:spacing w:before="0" w:after="0" w:line="260" w:lineRule="exact"/>
              <w:rPr>
                <w:b/>
                <w:szCs w:val="22"/>
                <w:lang w:val="da-DK"/>
              </w:rPr>
            </w:pPr>
          </w:p>
        </w:tc>
        <w:tc>
          <w:tcPr>
            <w:tcW w:w="4678" w:type="dxa"/>
          </w:tcPr>
          <w:p w14:paraId="78DA7353" w14:textId="77777777" w:rsidR="005F3D2C" w:rsidRPr="005D411B" w:rsidRDefault="005F3D2C" w:rsidP="00AA4679">
            <w:pPr>
              <w:rPr>
                <w:szCs w:val="22"/>
                <w:lang w:val="en-GB"/>
              </w:rPr>
            </w:pPr>
            <w:r w:rsidRPr="005D411B">
              <w:rPr>
                <w:b/>
                <w:szCs w:val="22"/>
                <w:lang w:val="en-GB"/>
              </w:rPr>
              <w:t>Portugal</w:t>
            </w:r>
          </w:p>
          <w:p w14:paraId="6F873375" w14:textId="77777777" w:rsidR="005F3D2C" w:rsidRPr="005D411B" w:rsidRDefault="005F3D2C" w:rsidP="00AA4679">
            <w:pPr>
              <w:rPr>
                <w:szCs w:val="22"/>
                <w:lang w:val="en-GB"/>
              </w:rPr>
            </w:pPr>
            <w:r w:rsidRPr="005D411B">
              <w:rPr>
                <w:szCs w:val="22"/>
                <w:lang w:val="en-GB"/>
              </w:rPr>
              <w:t xml:space="preserve">AstraZeneca </w:t>
            </w:r>
            <w:proofErr w:type="spellStart"/>
            <w:r w:rsidRPr="005D411B">
              <w:rPr>
                <w:szCs w:val="22"/>
                <w:lang w:val="en-GB"/>
              </w:rPr>
              <w:t>Produtos</w:t>
            </w:r>
            <w:proofErr w:type="spellEnd"/>
            <w:r w:rsidRPr="005D411B">
              <w:rPr>
                <w:szCs w:val="22"/>
                <w:lang w:val="en-GB"/>
              </w:rPr>
              <w:t xml:space="preserve"> </w:t>
            </w:r>
            <w:proofErr w:type="spellStart"/>
            <w:r w:rsidRPr="005D411B">
              <w:rPr>
                <w:szCs w:val="22"/>
                <w:lang w:val="en-GB"/>
              </w:rPr>
              <w:t>Farmacêuticos</w:t>
            </w:r>
            <w:proofErr w:type="spellEnd"/>
            <w:r w:rsidRPr="005D411B">
              <w:rPr>
                <w:szCs w:val="22"/>
                <w:lang w:val="en-GB"/>
              </w:rPr>
              <w:t xml:space="preserve">, </w:t>
            </w:r>
            <w:proofErr w:type="spellStart"/>
            <w:r w:rsidRPr="005D411B">
              <w:rPr>
                <w:szCs w:val="22"/>
                <w:lang w:val="en-GB"/>
              </w:rPr>
              <w:t>Lda</w:t>
            </w:r>
            <w:proofErr w:type="spellEnd"/>
            <w:r w:rsidRPr="005D411B">
              <w:rPr>
                <w:szCs w:val="22"/>
                <w:lang w:val="en-GB"/>
              </w:rPr>
              <w:t>.</w:t>
            </w:r>
          </w:p>
          <w:p w14:paraId="30CDF688" w14:textId="77777777" w:rsidR="005F3D2C" w:rsidRPr="00507A14" w:rsidRDefault="005F3D2C" w:rsidP="00AA4679">
            <w:pPr>
              <w:rPr>
                <w:szCs w:val="22"/>
              </w:rPr>
            </w:pPr>
            <w:r w:rsidRPr="00507A14">
              <w:rPr>
                <w:szCs w:val="22"/>
              </w:rPr>
              <w:t>Tel: +351 21 434 61 00</w:t>
            </w:r>
          </w:p>
          <w:p w14:paraId="68778FF4" w14:textId="77777777" w:rsidR="005F3D2C" w:rsidRPr="00507A14" w:rsidRDefault="005F3D2C" w:rsidP="00AA4679">
            <w:pPr>
              <w:pStyle w:val="A-TableText"/>
              <w:tabs>
                <w:tab w:val="left" w:pos="-720"/>
                <w:tab w:val="left" w:pos="567"/>
              </w:tabs>
              <w:suppressAutoHyphens/>
              <w:spacing w:before="0" w:after="0" w:line="260" w:lineRule="exact"/>
              <w:rPr>
                <w:strike/>
                <w:szCs w:val="22"/>
                <w:lang w:val="da-DK"/>
              </w:rPr>
            </w:pPr>
          </w:p>
        </w:tc>
      </w:tr>
      <w:tr w:rsidR="005F3D2C" w:rsidRPr="00A55AE2" w14:paraId="05E79747" w14:textId="77777777" w:rsidTr="00AA4679">
        <w:tc>
          <w:tcPr>
            <w:tcW w:w="4678" w:type="dxa"/>
            <w:gridSpan w:val="2"/>
          </w:tcPr>
          <w:p w14:paraId="4EC517E5" w14:textId="77777777" w:rsidR="005F3D2C" w:rsidRPr="00BD0CCD" w:rsidRDefault="005F3D2C" w:rsidP="00AA4679">
            <w:pPr>
              <w:pStyle w:val="Default"/>
              <w:tabs>
                <w:tab w:val="left" w:pos="567"/>
              </w:tabs>
              <w:spacing w:line="260" w:lineRule="exact"/>
              <w:rPr>
                <w:sz w:val="22"/>
                <w:szCs w:val="22"/>
                <w:lang w:val="en-GB"/>
              </w:rPr>
            </w:pPr>
            <w:r w:rsidRPr="00BD0CCD">
              <w:rPr>
                <w:b/>
                <w:bCs/>
                <w:sz w:val="22"/>
                <w:szCs w:val="22"/>
                <w:lang w:val="en-GB"/>
              </w:rPr>
              <w:t xml:space="preserve">Hrvatska </w:t>
            </w:r>
          </w:p>
          <w:p w14:paraId="7A3298AF" w14:textId="77777777" w:rsidR="005F3D2C" w:rsidRPr="00BD0CCD" w:rsidRDefault="005F3D2C" w:rsidP="00AA4679">
            <w:pPr>
              <w:pStyle w:val="A-TableText"/>
              <w:spacing w:before="0" w:after="0"/>
              <w:rPr>
                <w:szCs w:val="22"/>
              </w:rPr>
            </w:pPr>
            <w:r w:rsidRPr="00BD0CCD">
              <w:rPr>
                <w:szCs w:val="22"/>
              </w:rPr>
              <w:t>AstraZeneca d.o.o.</w:t>
            </w:r>
          </w:p>
          <w:p w14:paraId="02187261" w14:textId="77777777" w:rsidR="005F3D2C" w:rsidRPr="00240CFD" w:rsidRDefault="005F3D2C" w:rsidP="00AA4679">
            <w:pPr>
              <w:rPr>
                <w:szCs w:val="22"/>
                <w:lang w:val="en-GB"/>
              </w:rPr>
            </w:pPr>
            <w:r w:rsidRPr="00240CFD">
              <w:rPr>
                <w:szCs w:val="22"/>
                <w:lang w:val="en-GB"/>
              </w:rPr>
              <w:t>Tel: +385 1 4628 000</w:t>
            </w:r>
          </w:p>
          <w:p w14:paraId="7EE8B000" w14:textId="77777777" w:rsidR="005F3D2C" w:rsidRPr="00240CFD" w:rsidRDefault="005F3D2C" w:rsidP="00AA4679">
            <w:pPr>
              <w:rPr>
                <w:szCs w:val="22"/>
                <w:lang w:val="en-GB"/>
              </w:rPr>
            </w:pPr>
          </w:p>
        </w:tc>
        <w:tc>
          <w:tcPr>
            <w:tcW w:w="4678" w:type="dxa"/>
          </w:tcPr>
          <w:p w14:paraId="3FB4FC1E" w14:textId="77777777" w:rsidR="005F3D2C" w:rsidRPr="00BD0CCD" w:rsidRDefault="005F3D2C" w:rsidP="00AA4679">
            <w:pPr>
              <w:tabs>
                <w:tab w:val="left" w:pos="-720"/>
                <w:tab w:val="left" w:pos="4536"/>
              </w:tabs>
              <w:suppressAutoHyphens/>
              <w:rPr>
                <w:b/>
                <w:szCs w:val="22"/>
                <w:lang w:val="en-GB"/>
              </w:rPr>
            </w:pPr>
            <w:proofErr w:type="spellStart"/>
            <w:r w:rsidRPr="00BD0CCD">
              <w:rPr>
                <w:b/>
                <w:szCs w:val="22"/>
                <w:lang w:val="en-GB"/>
              </w:rPr>
              <w:t>România</w:t>
            </w:r>
            <w:proofErr w:type="spellEnd"/>
          </w:p>
          <w:p w14:paraId="1D38EF14" w14:textId="77777777" w:rsidR="005F3D2C" w:rsidRPr="00BD0CCD" w:rsidRDefault="005F3D2C" w:rsidP="00AA4679">
            <w:pPr>
              <w:tabs>
                <w:tab w:val="left" w:pos="-720"/>
                <w:tab w:val="left" w:pos="4536"/>
              </w:tabs>
              <w:suppressAutoHyphens/>
              <w:rPr>
                <w:szCs w:val="22"/>
                <w:lang w:val="en-GB"/>
              </w:rPr>
            </w:pPr>
            <w:r w:rsidRPr="00BD0CCD">
              <w:rPr>
                <w:szCs w:val="22"/>
                <w:lang w:val="en-GB"/>
              </w:rPr>
              <w:t>AstraZeneca Pharma SRL</w:t>
            </w:r>
          </w:p>
          <w:p w14:paraId="2C38A67D" w14:textId="77777777" w:rsidR="005F3D2C" w:rsidRPr="00BD0CCD" w:rsidRDefault="005F3D2C" w:rsidP="00AA4679">
            <w:pPr>
              <w:tabs>
                <w:tab w:val="left" w:pos="-720"/>
                <w:tab w:val="left" w:pos="4536"/>
              </w:tabs>
              <w:suppressAutoHyphens/>
              <w:rPr>
                <w:szCs w:val="22"/>
                <w:lang w:val="en-GB"/>
              </w:rPr>
            </w:pPr>
            <w:r w:rsidRPr="00BD0CCD">
              <w:rPr>
                <w:szCs w:val="22"/>
                <w:lang w:val="en-GB"/>
              </w:rPr>
              <w:t>Tel: +40 21 317 60 41</w:t>
            </w:r>
          </w:p>
          <w:p w14:paraId="1457C32F" w14:textId="77777777" w:rsidR="005F3D2C" w:rsidRPr="00BD0CCD" w:rsidRDefault="005F3D2C" w:rsidP="00AA4679">
            <w:pPr>
              <w:tabs>
                <w:tab w:val="left" w:pos="-720"/>
              </w:tabs>
              <w:suppressAutoHyphens/>
              <w:rPr>
                <w:szCs w:val="22"/>
                <w:lang w:val="en-GB"/>
              </w:rPr>
            </w:pPr>
          </w:p>
        </w:tc>
      </w:tr>
      <w:tr w:rsidR="005F3D2C" w:rsidRPr="00A55AE2" w14:paraId="458C7175" w14:textId="77777777" w:rsidTr="00AA4679">
        <w:tc>
          <w:tcPr>
            <w:tcW w:w="4678" w:type="dxa"/>
            <w:gridSpan w:val="2"/>
          </w:tcPr>
          <w:p w14:paraId="20A330EC" w14:textId="77777777" w:rsidR="005F3D2C" w:rsidRPr="005D411B" w:rsidRDefault="005F3D2C" w:rsidP="00AA4679">
            <w:pPr>
              <w:rPr>
                <w:szCs w:val="22"/>
                <w:lang w:val="en-GB"/>
              </w:rPr>
            </w:pPr>
            <w:r w:rsidRPr="005D411B">
              <w:rPr>
                <w:szCs w:val="22"/>
                <w:lang w:val="en-GB"/>
              </w:rPr>
              <w:br w:type="page"/>
            </w:r>
            <w:r w:rsidRPr="005D411B">
              <w:rPr>
                <w:b/>
                <w:szCs w:val="22"/>
                <w:lang w:val="en-GB"/>
              </w:rPr>
              <w:t>Ireland</w:t>
            </w:r>
          </w:p>
          <w:p w14:paraId="2F989511" w14:textId="77777777" w:rsidR="005F3D2C" w:rsidRPr="005D411B" w:rsidRDefault="005F3D2C" w:rsidP="00AA4679">
            <w:pPr>
              <w:rPr>
                <w:szCs w:val="22"/>
                <w:lang w:val="en-GB"/>
              </w:rPr>
            </w:pPr>
            <w:r w:rsidRPr="005D411B">
              <w:rPr>
                <w:szCs w:val="22"/>
                <w:lang w:val="en-GB"/>
              </w:rPr>
              <w:t>AstraZeneca Pharmaceuticals (Ireland) DAC</w:t>
            </w:r>
          </w:p>
          <w:p w14:paraId="0B9B8405" w14:textId="77777777" w:rsidR="005F3D2C" w:rsidRPr="005D411B" w:rsidRDefault="005F3D2C" w:rsidP="00AA4679">
            <w:pPr>
              <w:rPr>
                <w:szCs w:val="22"/>
                <w:lang w:val="en-GB"/>
              </w:rPr>
            </w:pPr>
            <w:r w:rsidRPr="005D411B">
              <w:rPr>
                <w:szCs w:val="22"/>
                <w:lang w:val="en-GB"/>
              </w:rPr>
              <w:t>Tel: +353 1609 7100</w:t>
            </w:r>
          </w:p>
          <w:p w14:paraId="68247B4C" w14:textId="77777777" w:rsidR="005F3D2C" w:rsidRPr="005D411B" w:rsidRDefault="005F3D2C" w:rsidP="00AA4679">
            <w:pPr>
              <w:pStyle w:val="A-TableText"/>
              <w:tabs>
                <w:tab w:val="left" w:pos="-720"/>
                <w:tab w:val="left" w:pos="567"/>
              </w:tabs>
              <w:suppressAutoHyphens/>
              <w:spacing w:before="0" w:after="0" w:line="260" w:lineRule="exact"/>
              <w:rPr>
                <w:szCs w:val="22"/>
              </w:rPr>
            </w:pPr>
          </w:p>
        </w:tc>
        <w:tc>
          <w:tcPr>
            <w:tcW w:w="4678" w:type="dxa"/>
          </w:tcPr>
          <w:p w14:paraId="5A9AF763" w14:textId="77777777" w:rsidR="005F3D2C" w:rsidRPr="005D411B" w:rsidRDefault="005F3D2C" w:rsidP="00AA4679">
            <w:pPr>
              <w:rPr>
                <w:szCs w:val="22"/>
                <w:lang w:val="en-GB"/>
              </w:rPr>
            </w:pPr>
            <w:r w:rsidRPr="005D411B">
              <w:rPr>
                <w:b/>
                <w:szCs w:val="22"/>
                <w:lang w:val="en-GB"/>
              </w:rPr>
              <w:t>Slovenija</w:t>
            </w:r>
          </w:p>
          <w:p w14:paraId="06117692" w14:textId="77777777" w:rsidR="005F3D2C" w:rsidRPr="005D411B" w:rsidRDefault="005F3D2C" w:rsidP="00AA4679">
            <w:pPr>
              <w:rPr>
                <w:szCs w:val="22"/>
                <w:lang w:val="en-GB"/>
              </w:rPr>
            </w:pPr>
            <w:r w:rsidRPr="005D411B">
              <w:rPr>
                <w:szCs w:val="22"/>
                <w:lang w:val="en-GB"/>
              </w:rPr>
              <w:t>AstraZeneca UK Limited</w:t>
            </w:r>
          </w:p>
          <w:p w14:paraId="66FE7E34" w14:textId="77777777" w:rsidR="005F3D2C" w:rsidRPr="005D411B" w:rsidRDefault="005F3D2C" w:rsidP="00AA4679">
            <w:pPr>
              <w:rPr>
                <w:szCs w:val="22"/>
                <w:lang w:val="en-GB"/>
              </w:rPr>
            </w:pPr>
            <w:r w:rsidRPr="005D411B">
              <w:rPr>
                <w:szCs w:val="22"/>
                <w:lang w:val="en-GB"/>
              </w:rPr>
              <w:t>Tel: +386 1 51 35 600</w:t>
            </w:r>
          </w:p>
          <w:p w14:paraId="4C3C6F73" w14:textId="77777777" w:rsidR="005F3D2C" w:rsidRPr="005D411B" w:rsidRDefault="005F3D2C" w:rsidP="00AA4679">
            <w:pPr>
              <w:pStyle w:val="A-TableText"/>
              <w:tabs>
                <w:tab w:val="left" w:pos="-720"/>
                <w:tab w:val="left" w:pos="567"/>
              </w:tabs>
              <w:suppressAutoHyphens/>
              <w:spacing w:before="0" w:after="0" w:line="260" w:lineRule="exact"/>
              <w:rPr>
                <w:strike/>
                <w:szCs w:val="22"/>
              </w:rPr>
            </w:pPr>
          </w:p>
        </w:tc>
      </w:tr>
      <w:tr w:rsidR="005F3D2C" w:rsidRPr="00507A14" w14:paraId="1AABE3D1" w14:textId="77777777" w:rsidTr="00AA4679">
        <w:tc>
          <w:tcPr>
            <w:tcW w:w="4678" w:type="dxa"/>
            <w:gridSpan w:val="2"/>
          </w:tcPr>
          <w:p w14:paraId="37E977D0" w14:textId="77777777" w:rsidR="005F3D2C" w:rsidRPr="00507A14" w:rsidRDefault="005F3D2C" w:rsidP="00AA4679">
            <w:pPr>
              <w:rPr>
                <w:b/>
                <w:szCs w:val="22"/>
              </w:rPr>
            </w:pPr>
            <w:r w:rsidRPr="00507A14">
              <w:rPr>
                <w:b/>
                <w:szCs w:val="22"/>
              </w:rPr>
              <w:t>Ísland</w:t>
            </w:r>
          </w:p>
          <w:p w14:paraId="12A62608" w14:textId="77777777" w:rsidR="005F3D2C" w:rsidRPr="00507A14" w:rsidRDefault="005F3D2C" w:rsidP="00AA4679">
            <w:pPr>
              <w:rPr>
                <w:szCs w:val="22"/>
              </w:rPr>
            </w:pPr>
            <w:r w:rsidRPr="00507A14">
              <w:rPr>
                <w:szCs w:val="22"/>
              </w:rPr>
              <w:t>Vistor hf.</w:t>
            </w:r>
          </w:p>
          <w:p w14:paraId="0B0DAE9E" w14:textId="77777777" w:rsidR="005F3D2C" w:rsidRPr="00507A14" w:rsidRDefault="005F3D2C" w:rsidP="00AA4679">
            <w:pPr>
              <w:tabs>
                <w:tab w:val="left" w:pos="-720"/>
              </w:tabs>
              <w:suppressAutoHyphens/>
              <w:rPr>
                <w:szCs w:val="22"/>
              </w:rPr>
            </w:pPr>
            <w:r w:rsidRPr="00507A14">
              <w:rPr>
                <w:szCs w:val="22"/>
              </w:rPr>
              <w:t>Sími: +354 535 7000</w:t>
            </w:r>
          </w:p>
          <w:p w14:paraId="26F08F3C" w14:textId="77777777" w:rsidR="005F3D2C" w:rsidRPr="00507A14" w:rsidRDefault="005F3D2C" w:rsidP="00AA4679">
            <w:pPr>
              <w:tabs>
                <w:tab w:val="left" w:pos="-720"/>
              </w:tabs>
              <w:suppressAutoHyphens/>
              <w:rPr>
                <w:szCs w:val="22"/>
              </w:rPr>
            </w:pPr>
          </w:p>
        </w:tc>
        <w:tc>
          <w:tcPr>
            <w:tcW w:w="4678" w:type="dxa"/>
          </w:tcPr>
          <w:p w14:paraId="75B3AE3C" w14:textId="77777777" w:rsidR="005F3D2C" w:rsidRPr="00507A14" w:rsidRDefault="005F3D2C" w:rsidP="00AA4679">
            <w:pPr>
              <w:tabs>
                <w:tab w:val="left" w:pos="-720"/>
              </w:tabs>
              <w:suppressAutoHyphens/>
              <w:rPr>
                <w:b/>
                <w:szCs w:val="22"/>
              </w:rPr>
            </w:pPr>
            <w:r w:rsidRPr="00507A14">
              <w:rPr>
                <w:b/>
                <w:szCs w:val="22"/>
              </w:rPr>
              <w:t>Slovenská republika</w:t>
            </w:r>
          </w:p>
          <w:p w14:paraId="093031E8" w14:textId="77777777" w:rsidR="005F3D2C" w:rsidRPr="00507A14" w:rsidRDefault="005F3D2C" w:rsidP="00AA4679">
            <w:pPr>
              <w:rPr>
                <w:szCs w:val="22"/>
              </w:rPr>
            </w:pPr>
            <w:r w:rsidRPr="00507A14">
              <w:rPr>
                <w:szCs w:val="22"/>
              </w:rPr>
              <w:t>AstraZeneca AB, o.z.</w:t>
            </w:r>
          </w:p>
          <w:p w14:paraId="18F7395F" w14:textId="77777777" w:rsidR="005F3D2C" w:rsidRPr="00507A14" w:rsidRDefault="005F3D2C" w:rsidP="00AA4679">
            <w:pPr>
              <w:rPr>
                <w:szCs w:val="22"/>
              </w:rPr>
            </w:pPr>
            <w:r w:rsidRPr="00507A14">
              <w:rPr>
                <w:szCs w:val="22"/>
              </w:rPr>
              <w:t xml:space="preserve">Tel: +421 2 5737 7777 </w:t>
            </w:r>
          </w:p>
          <w:p w14:paraId="5F60ABCE" w14:textId="77777777" w:rsidR="005F3D2C" w:rsidRPr="00507A14" w:rsidRDefault="005F3D2C" w:rsidP="00AA4679">
            <w:pPr>
              <w:pStyle w:val="A-TableText"/>
              <w:tabs>
                <w:tab w:val="left" w:pos="-720"/>
                <w:tab w:val="left" w:pos="567"/>
              </w:tabs>
              <w:suppressAutoHyphens/>
              <w:spacing w:before="0" w:after="0" w:line="260" w:lineRule="exact"/>
              <w:rPr>
                <w:b/>
                <w:strike/>
                <w:szCs w:val="22"/>
                <w:lang w:val="da-DK"/>
              </w:rPr>
            </w:pPr>
          </w:p>
        </w:tc>
      </w:tr>
      <w:tr w:rsidR="005F3D2C" w:rsidRPr="00472488" w14:paraId="785BC129" w14:textId="77777777" w:rsidTr="00AA4679">
        <w:tc>
          <w:tcPr>
            <w:tcW w:w="4678" w:type="dxa"/>
            <w:gridSpan w:val="2"/>
          </w:tcPr>
          <w:p w14:paraId="4F4F8491" w14:textId="77777777" w:rsidR="005F3D2C" w:rsidRPr="00BD0CCD" w:rsidRDefault="005F3D2C" w:rsidP="00AA4679">
            <w:pPr>
              <w:rPr>
                <w:szCs w:val="22"/>
                <w:lang w:val="en-GB"/>
              </w:rPr>
            </w:pPr>
            <w:r w:rsidRPr="00BD0CCD">
              <w:rPr>
                <w:b/>
                <w:szCs w:val="22"/>
                <w:lang w:val="en-GB"/>
              </w:rPr>
              <w:t>Italia</w:t>
            </w:r>
          </w:p>
          <w:p w14:paraId="389D9EFE" w14:textId="77777777" w:rsidR="005F3D2C" w:rsidRPr="00BD0CCD" w:rsidRDefault="005F3D2C" w:rsidP="00AA4679">
            <w:pPr>
              <w:rPr>
                <w:szCs w:val="22"/>
                <w:lang w:val="en-GB"/>
              </w:rPr>
            </w:pPr>
            <w:r w:rsidRPr="00BD0CCD">
              <w:rPr>
                <w:szCs w:val="22"/>
                <w:lang w:val="en-GB"/>
              </w:rPr>
              <w:t>AstraZeneca S.p.A.</w:t>
            </w:r>
          </w:p>
          <w:p w14:paraId="11E95AD5" w14:textId="6F566F58" w:rsidR="005F3D2C" w:rsidRPr="00507A14" w:rsidRDefault="005F3D2C" w:rsidP="00AA4679">
            <w:pPr>
              <w:rPr>
                <w:szCs w:val="22"/>
              </w:rPr>
            </w:pPr>
            <w:r w:rsidRPr="00507A14">
              <w:rPr>
                <w:szCs w:val="22"/>
              </w:rPr>
              <w:t xml:space="preserve">Tel: +39 02 </w:t>
            </w:r>
            <w:r w:rsidR="00010934" w:rsidRPr="00507A14">
              <w:rPr>
                <w:szCs w:val="22"/>
              </w:rPr>
              <w:t>00704500</w:t>
            </w:r>
          </w:p>
          <w:p w14:paraId="404E47B7" w14:textId="77777777" w:rsidR="005F3D2C" w:rsidRPr="00507A14" w:rsidRDefault="005F3D2C" w:rsidP="00AA4679">
            <w:pPr>
              <w:pStyle w:val="A-TableText"/>
              <w:tabs>
                <w:tab w:val="left" w:pos="567"/>
              </w:tabs>
              <w:spacing w:before="0" w:after="0" w:line="260" w:lineRule="exact"/>
              <w:rPr>
                <w:b/>
                <w:szCs w:val="22"/>
                <w:lang w:val="da-DK"/>
              </w:rPr>
            </w:pPr>
          </w:p>
        </w:tc>
        <w:tc>
          <w:tcPr>
            <w:tcW w:w="4678" w:type="dxa"/>
          </w:tcPr>
          <w:p w14:paraId="16220303" w14:textId="77777777" w:rsidR="005F3D2C" w:rsidRPr="005D411B" w:rsidRDefault="005F3D2C" w:rsidP="00AA4679">
            <w:pPr>
              <w:tabs>
                <w:tab w:val="left" w:pos="-720"/>
                <w:tab w:val="left" w:pos="4536"/>
              </w:tabs>
              <w:suppressAutoHyphens/>
              <w:rPr>
                <w:szCs w:val="22"/>
                <w:lang w:val="en-GB"/>
              </w:rPr>
            </w:pPr>
            <w:r w:rsidRPr="005D411B">
              <w:rPr>
                <w:b/>
                <w:szCs w:val="22"/>
                <w:lang w:val="en-GB"/>
              </w:rPr>
              <w:t>Suomi/Finland</w:t>
            </w:r>
          </w:p>
          <w:p w14:paraId="31DA412A" w14:textId="77777777" w:rsidR="005F3D2C" w:rsidRPr="005D411B" w:rsidRDefault="005F3D2C" w:rsidP="00AA4679">
            <w:pPr>
              <w:rPr>
                <w:szCs w:val="22"/>
                <w:lang w:val="en-GB"/>
              </w:rPr>
            </w:pPr>
            <w:r w:rsidRPr="005D411B">
              <w:rPr>
                <w:szCs w:val="22"/>
                <w:lang w:val="en-GB"/>
              </w:rPr>
              <w:t>AstraZeneca Oy</w:t>
            </w:r>
          </w:p>
          <w:p w14:paraId="1D02AF24" w14:textId="77777777" w:rsidR="005F3D2C" w:rsidRPr="005D411B" w:rsidRDefault="005F3D2C" w:rsidP="00AA4679">
            <w:pPr>
              <w:rPr>
                <w:szCs w:val="22"/>
                <w:lang w:val="en-GB"/>
              </w:rPr>
            </w:pPr>
            <w:r w:rsidRPr="005D411B">
              <w:rPr>
                <w:szCs w:val="22"/>
                <w:lang w:val="en-GB"/>
              </w:rPr>
              <w:t>Puh/Tel: +358 10 23 010</w:t>
            </w:r>
          </w:p>
          <w:p w14:paraId="0B05CB7A" w14:textId="77777777" w:rsidR="005F3D2C" w:rsidRPr="005D411B" w:rsidRDefault="005F3D2C" w:rsidP="00AA4679">
            <w:pPr>
              <w:tabs>
                <w:tab w:val="left" w:pos="-720"/>
              </w:tabs>
              <w:suppressAutoHyphens/>
              <w:rPr>
                <w:szCs w:val="22"/>
                <w:lang w:val="en-GB"/>
              </w:rPr>
            </w:pPr>
          </w:p>
        </w:tc>
      </w:tr>
      <w:tr w:rsidR="005F3D2C" w:rsidRPr="00507A14" w14:paraId="30F98A62" w14:textId="77777777" w:rsidTr="00AA4679">
        <w:tc>
          <w:tcPr>
            <w:tcW w:w="4678" w:type="dxa"/>
            <w:gridSpan w:val="2"/>
          </w:tcPr>
          <w:p w14:paraId="730E4AC9" w14:textId="77777777" w:rsidR="005F3D2C" w:rsidRPr="00240CFD" w:rsidRDefault="005F3D2C" w:rsidP="00AA4679">
            <w:pPr>
              <w:rPr>
                <w:b/>
                <w:szCs w:val="22"/>
              </w:rPr>
            </w:pPr>
            <w:r w:rsidRPr="00507A14">
              <w:rPr>
                <w:b/>
                <w:szCs w:val="22"/>
              </w:rPr>
              <w:t>Κύπρος</w:t>
            </w:r>
          </w:p>
          <w:p w14:paraId="0657FBD5" w14:textId="77777777" w:rsidR="005F3D2C" w:rsidRPr="00240CFD" w:rsidRDefault="005F3D2C" w:rsidP="00AA4679">
            <w:pPr>
              <w:rPr>
                <w:szCs w:val="22"/>
              </w:rPr>
            </w:pPr>
            <w:r w:rsidRPr="00507A14">
              <w:rPr>
                <w:szCs w:val="22"/>
              </w:rPr>
              <w:t>Αλέκτωρ</w:t>
            </w:r>
            <w:r w:rsidRPr="00240CFD">
              <w:rPr>
                <w:szCs w:val="22"/>
              </w:rPr>
              <w:t xml:space="preserve"> </w:t>
            </w:r>
            <w:r w:rsidRPr="00507A14">
              <w:rPr>
                <w:szCs w:val="22"/>
              </w:rPr>
              <w:t>Φαρ</w:t>
            </w:r>
            <w:r w:rsidRPr="00240CFD">
              <w:rPr>
                <w:szCs w:val="22"/>
              </w:rPr>
              <w:t>µ</w:t>
            </w:r>
            <w:r w:rsidRPr="00507A14">
              <w:rPr>
                <w:szCs w:val="22"/>
              </w:rPr>
              <w:t>ακευτική</w:t>
            </w:r>
            <w:r w:rsidRPr="00240CFD">
              <w:rPr>
                <w:szCs w:val="22"/>
              </w:rPr>
              <w:t xml:space="preserve"> </w:t>
            </w:r>
            <w:r w:rsidRPr="00507A14">
              <w:rPr>
                <w:szCs w:val="22"/>
              </w:rPr>
              <w:t>Λτδ</w:t>
            </w:r>
          </w:p>
          <w:p w14:paraId="7864C2C3" w14:textId="77777777" w:rsidR="005F3D2C" w:rsidRPr="00240CFD" w:rsidRDefault="005F3D2C" w:rsidP="00AA4679">
            <w:pPr>
              <w:rPr>
                <w:szCs w:val="22"/>
              </w:rPr>
            </w:pPr>
            <w:r w:rsidRPr="00507A14">
              <w:rPr>
                <w:szCs w:val="22"/>
              </w:rPr>
              <w:t>Τηλ</w:t>
            </w:r>
            <w:r w:rsidRPr="00240CFD">
              <w:rPr>
                <w:szCs w:val="22"/>
              </w:rPr>
              <w:t>: +357 22490305</w:t>
            </w:r>
          </w:p>
          <w:p w14:paraId="4C90AF5F" w14:textId="77777777" w:rsidR="005F3D2C" w:rsidRPr="00240CFD" w:rsidRDefault="005F3D2C" w:rsidP="00AA4679">
            <w:pPr>
              <w:pStyle w:val="A-TableText"/>
              <w:tabs>
                <w:tab w:val="left" w:pos="567"/>
              </w:tabs>
              <w:spacing w:before="0" w:after="0" w:line="260" w:lineRule="exact"/>
              <w:rPr>
                <w:b/>
                <w:szCs w:val="22"/>
                <w:lang w:val="da-DK"/>
              </w:rPr>
            </w:pPr>
          </w:p>
        </w:tc>
        <w:tc>
          <w:tcPr>
            <w:tcW w:w="4678" w:type="dxa"/>
          </w:tcPr>
          <w:p w14:paraId="65A4A527" w14:textId="77777777" w:rsidR="005F3D2C" w:rsidRPr="00507A14" w:rsidRDefault="005F3D2C" w:rsidP="00AA4679">
            <w:pPr>
              <w:tabs>
                <w:tab w:val="left" w:pos="-720"/>
                <w:tab w:val="left" w:pos="4536"/>
              </w:tabs>
              <w:suppressAutoHyphens/>
              <w:rPr>
                <w:b/>
                <w:szCs w:val="22"/>
              </w:rPr>
            </w:pPr>
            <w:r w:rsidRPr="00507A14">
              <w:rPr>
                <w:b/>
                <w:szCs w:val="22"/>
              </w:rPr>
              <w:t>Sverige</w:t>
            </w:r>
          </w:p>
          <w:p w14:paraId="7860BA9B" w14:textId="77777777" w:rsidR="005F3D2C" w:rsidRPr="00507A14" w:rsidRDefault="005F3D2C" w:rsidP="00AA4679">
            <w:pPr>
              <w:rPr>
                <w:szCs w:val="22"/>
              </w:rPr>
            </w:pPr>
            <w:r w:rsidRPr="00507A14">
              <w:rPr>
                <w:szCs w:val="22"/>
              </w:rPr>
              <w:t>AstraZeneca AB</w:t>
            </w:r>
          </w:p>
          <w:p w14:paraId="31E3CCA9" w14:textId="77777777" w:rsidR="005F3D2C" w:rsidRPr="00507A14" w:rsidRDefault="005F3D2C" w:rsidP="00AA4679">
            <w:pPr>
              <w:rPr>
                <w:szCs w:val="22"/>
              </w:rPr>
            </w:pPr>
            <w:r w:rsidRPr="00507A14">
              <w:rPr>
                <w:szCs w:val="22"/>
              </w:rPr>
              <w:t>Tel: +46 8 553 26 000</w:t>
            </w:r>
          </w:p>
          <w:p w14:paraId="0B2F4F15" w14:textId="77777777" w:rsidR="005F3D2C" w:rsidRPr="00507A14" w:rsidRDefault="005F3D2C" w:rsidP="00AA4679">
            <w:pPr>
              <w:tabs>
                <w:tab w:val="left" w:pos="-720"/>
              </w:tabs>
              <w:suppressAutoHyphens/>
              <w:rPr>
                <w:szCs w:val="22"/>
              </w:rPr>
            </w:pPr>
          </w:p>
        </w:tc>
      </w:tr>
      <w:tr w:rsidR="005F3D2C" w:rsidRPr="00A55AE2" w14:paraId="1CFDC71B" w14:textId="77777777" w:rsidTr="00AA4679">
        <w:tc>
          <w:tcPr>
            <w:tcW w:w="4678" w:type="dxa"/>
            <w:gridSpan w:val="2"/>
          </w:tcPr>
          <w:p w14:paraId="703E9C74" w14:textId="77777777" w:rsidR="005F3D2C" w:rsidRPr="005D411B" w:rsidRDefault="005F3D2C" w:rsidP="002372CA">
            <w:pPr>
              <w:rPr>
                <w:b/>
                <w:szCs w:val="22"/>
                <w:lang w:val="fi-FI"/>
              </w:rPr>
            </w:pPr>
            <w:r w:rsidRPr="005D411B">
              <w:rPr>
                <w:b/>
                <w:szCs w:val="22"/>
                <w:lang w:val="fi-FI"/>
              </w:rPr>
              <w:t>Latvija</w:t>
            </w:r>
          </w:p>
          <w:p w14:paraId="2D04F997" w14:textId="77777777" w:rsidR="005F3D2C" w:rsidRPr="005D411B" w:rsidRDefault="005F3D2C" w:rsidP="00AA4679">
            <w:pPr>
              <w:tabs>
                <w:tab w:val="left" w:pos="-720"/>
              </w:tabs>
              <w:suppressAutoHyphens/>
              <w:rPr>
                <w:szCs w:val="22"/>
                <w:lang w:val="fi-FI"/>
              </w:rPr>
            </w:pPr>
            <w:r w:rsidRPr="005D411B">
              <w:rPr>
                <w:szCs w:val="22"/>
                <w:lang w:val="fi-FI"/>
              </w:rPr>
              <w:t>SIA AstraZeneca Latvija</w:t>
            </w:r>
          </w:p>
          <w:p w14:paraId="32E7DB9D" w14:textId="77777777" w:rsidR="005F3D2C" w:rsidRPr="005D411B" w:rsidRDefault="005F3D2C" w:rsidP="00AA4679">
            <w:pPr>
              <w:tabs>
                <w:tab w:val="left" w:pos="-720"/>
              </w:tabs>
              <w:suppressAutoHyphens/>
              <w:rPr>
                <w:szCs w:val="22"/>
                <w:lang w:val="fi-FI"/>
              </w:rPr>
            </w:pPr>
            <w:r w:rsidRPr="005D411B">
              <w:rPr>
                <w:szCs w:val="22"/>
                <w:lang w:val="fi-FI"/>
              </w:rPr>
              <w:t>Tel: +</w:t>
            </w:r>
            <w:r w:rsidRPr="005D411B">
              <w:rPr>
                <w:color w:val="000000"/>
                <w:szCs w:val="22"/>
                <w:lang w:val="fi-FI"/>
              </w:rPr>
              <w:t>371 67377100</w:t>
            </w:r>
          </w:p>
          <w:p w14:paraId="03E0F400" w14:textId="77777777" w:rsidR="005F3D2C" w:rsidRPr="005D411B" w:rsidRDefault="005F3D2C" w:rsidP="00AA4679">
            <w:pPr>
              <w:pStyle w:val="A-TableText"/>
              <w:tabs>
                <w:tab w:val="left" w:pos="-720"/>
                <w:tab w:val="left" w:pos="567"/>
              </w:tabs>
              <w:suppressAutoHyphens/>
              <w:spacing w:before="0" w:after="0" w:line="260" w:lineRule="exact"/>
              <w:rPr>
                <w:szCs w:val="22"/>
                <w:lang w:val="fi-FI"/>
              </w:rPr>
            </w:pPr>
          </w:p>
        </w:tc>
        <w:tc>
          <w:tcPr>
            <w:tcW w:w="4678" w:type="dxa"/>
          </w:tcPr>
          <w:p w14:paraId="240989F2" w14:textId="77777777" w:rsidR="005F3D2C" w:rsidRPr="005D411B" w:rsidRDefault="005F3D2C" w:rsidP="00E16004">
            <w:pPr>
              <w:tabs>
                <w:tab w:val="left" w:pos="-720"/>
              </w:tabs>
              <w:suppressAutoHyphens/>
              <w:rPr>
                <w:szCs w:val="22"/>
                <w:lang w:val="fi-FI"/>
              </w:rPr>
            </w:pPr>
          </w:p>
        </w:tc>
      </w:tr>
    </w:tbl>
    <w:p w14:paraId="4ECC2781" w14:textId="77777777" w:rsidR="005F3D2C" w:rsidRPr="005D411B" w:rsidRDefault="005F3D2C" w:rsidP="005F3D2C">
      <w:pPr>
        <w:rPr>
          <w:szCs w:val="22"/>
          <w:lang w:val="fi-FI"/>
        </w:rPr>
      </w:pPr>
    </w:p>
    <w:p w14:paraId="091471C2" w14:textId="77777777" w:rsidR="005F3D2C" w:rsidRPr="00507A14" w:rsidRDefault="005F3D2C" w:rsidP="005F3D2C">
      <w:pPr>
        <w:rPr>
          <w:b/>
          <w:szCs w:val="22"/>
        </w:rPr>
      </w:pPr>
      <w:r w:rsidRPr="00507A14">
        <w:rPr>
          <w:b/>
          <w:szCs w:val="22"/>
        </w:rPr>
        <w:t>Denne indlægsseddel blev senest ændret</w:t>
      </w:r>
    </w:p>
    <w:p w14:paraId="705CD68C" w14:textId="77777777" w:rsidR="005F3D2C" w:rsidRPr="00507A14" w:rsidRDefault="005F3D2C" w:rsidP="005F3D2C">
      <w:pPr>
        <w:rPr>
          <w:szCs w:val="22"/>
        </w:rPr>
      </w:pPr>
    </w:p>
    <w:p w14:paraId="349FA61B" w14:textId="77777777" w:rsidR="005F3D2C" w:rsidRPr="00507A14" w:rsidRDefault="005F3D2C" w:rsidP="005F3D2C">
      <w:pPr>
        <w:rPr>
          <w:b/>
          <w:szCs w:val="22"/>
        </w:rPr>
      </w:pPr>
      <w:r w:rsidRPr="00507A14">
        <w:rPr>
          <w:b/>
          <w:szCs w:val="22"/>
        </w:rPr>
        <w:t>Andre informationskilder</w:t>
      </w:r>
    </w:p>
    <w:p w14:paraId="6BB42D5A" w14:textId="77777777" w:rsidR="005F3D2C" w:rsidRPr="00507A14" w:rsidRDefault="005F3D2C" w:rsidP="005F3D2C">
      <w:pPr>
        <w:rPr>
          <w:szCs w:val="22"/>
        </w:rPr>
      </w:pPr>
    </w:p>
    <w:p w14:paraId="6865AA59" w14:textId="2D120060" w:rsidR="00BB47D9" w:rsidRPr="00091782" w:rsidRDefault="005F3D2C" w:rsidP="00091782">
      <w:pPr>
        <w:rPr>
          <w:szCs w:val="22"/>
        </w:rPr>
      </w:pPr>
      <w:r w:rsidRPr="00507A14">
        <w:rPr>
          <w:szCs w:val="22"/>
        </w:rPr>
        <w:t xml:space="preserve">Du kan finde yderligere oplysninger om dette lægemiddel på Det Europæiske Lægemiddelagenturs hjemmeside </w:t>
      </w:r>
      <w:hyperlink r:id="rId40" w:history="1">
        <w:r w:rsidR="0063753B" w:rsidRPr="00507A14">
          <w:rPr>
            <w:rStyle w:val="Hyperlink"/>
            <w:szCs w:val="22"/>
          </w:rPr>
          <w:t>https://www.ema.europa.eu</w:t>
        </w:r>
      </w:hyperlink>
      <w:r w:rsidR="0063753B" w:rsidRPr="00507A14">
        <w:rPr>
          <w:rStyle w:val="Hyperlink"/>
          <w:szCs w:val="22"/>
        </w:rPr>
        <w:t>.</w:t>
      </w:r>
    </w:p>
    <w:sectPr w:rsidR="00BB47D9" w:rsidRPr="00091782" w:rsidSect="005E4302">
      <w:headerReference w:type="even" r:id="rId41"/>
      <w:headerReference w:type="default" r:id="rId42"/>
      <w:footerReference w:type="even" r:id="rId43"/>
      <w:footerReference w:type="default" r:id="rId44"/>
      <w:headerReference w:type="first" r:id="rId45"/>
      <w:footerReference w:type="first" r:id="rId46"/>
      <w:endnotePr>
        <w:numFmt w:val="decimal"/>
      </w:endnotePr>
      <w:pgSz w:w="11907" w:h="16839" w:code="9"/>
      <w:pgMar w:top="1134" w:right="1418" w:bottom="1134" w:left="1418" w:header="737" w:footer="737" w:gutter="0"/>
      <w:pgNumType w:start="1"/>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1B91E" w14:textId="77777777" w:rsidR="0022533B" w:rsidRPr="00507A14" w:rsidRDefault="0022533B">
      <w:pPr>
        <w:rPr>
          <w:szCs w:val="24"/>
        </w:rPr>
      </w:pPr>
      <w:r w:rsidRPr="00507A14">
        <w:rPr>
          <w:szCs w:val="24"/>
        </w:rPr>
        <w:separator/>
      </w:r>
    </w:p>
  </w:endnote>
  <w:endnote w:type="continuationSeparator" w:id="0">
    <w:p w14:paraId="22DA817D" w14:textId="77777777" w:rsidR="0022533B" w:rsidRPr="00507A14" w:rsidRDefault="0022533B">
      <w:pPr>
        <w:rPr>
          <w:szCs w:val="24"/>
        </w:rPr>
      </w:pPr>
      <w:r w:rsidRPr="00507A14">
        <w:rPr>
          <w:szCs w:val="24"/>
        </w:rPr>
        <w:continuationSeparator/>
      </w:r>
    </w:p>
  </w:endnote>
  <w:endnote w:type="continuationNotice" w:id="1">
    <w:p w14:paraId="112F6D4F" w14:textId="77777777" w:rsidR="0022533B" w:rsidRPr="00507A14" w:rsidRDefault="002253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otum">
    <w:altName w:val="돋움"/>
    <w:panose1 w:val="020B0600000101010101"/>
    <w:charset w:val="81"/>
    <w:family w:val="swiss"/>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00"/>
    <w:family w:val="roman"/>
    <w:pitch w:val="variable"/>
    <w:sig w:usb0="00000003" w:usb1="00000000" w:usb2="00000000" w:usb3="00000000" w:csb0="00000001"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TimesNewRoman,Bold">
    <w:altName w:val="Times New Roman"/>
    <w:panose1 w:val="00000000000000000000"/>
    <w:charset w:val="00"/>
    <w:family w:val="auto"/>
    <w:notTrueType/>
    <w:pitch w:val="default"/>
    <w:sig w:usb0="00000003" w:usb1="08070000" w:usb2="00000010" w:usb3="00000000" w:csb0="00020001" w:csb1="00000000"/>
  </w:font>
  <w:font w:name="Calibri,Arial">
    <w:altName w:val="Times New Roman"/>
    <w:panose1 w:val="00000000000000000000"/>
    <w:charset w:val="00"/>
    <w:family w:val="roman"/>
    <w:notTrueType/>
    <w:pitch w:val="default"/>
    <w:sig w:usb0="00000003" w:usb1="00000000" w:usb2="00000000" w:usb3="00000000" w:csb0="00000001" w:csb1="00000000"/>
  </w:font>
  <w:font w:name="TimesNewRoman,Italic">
    <w:altName w:val="MS Gothic"/>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EEEA8" w14:textId="77777777" w:rsidR="0047552C" w:rsidRPr="00507A14" w:rsidRDefault="004755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CDB19" w14:textId="77777777" w:rsidR="00603FAD" w:rsidRPr="00507A14" w:rsidRDefault="00603FAD">
    <w:pPr>
      <w:pStyle w:val="BalloonText1"/>
      <w:tabs>
        <w:tab w:val="right" w:pos="8931"/>
      </w:tabs>
      <w:ind w:right="96"/>
      <w:jc w:val="center"/>
      <w:rPr>
        <w:rFonts w:ascii="Arial" w:hAnsi="Arial" w:cs="Arial"/>
      </w:rPr>
    </w:pPr>
    <w:r w:rsidRPr="00507A14">
      <w:rPr>
        <w:rFonts w:ascii="Arial" w:hAnsi="Arial" w:cs="Arial"/>
      </w:rPr>
      <w:fldChar w:fldCharType="begin"/>
    </w:r>
    <w:r w:rsidRPr="00507A14">
      <w:rPr>
        <w:rFonts w:ascii="Arial" w:hAnsi="Arial" w:cs="Arial"/>
      </w:rPr>
      <w:instrText xml:space="preserve"> EQ </w:instrText>
    </w:r>
    <w:r w:rsidRPr="00507A14">
      <w:rPr>
        <w:rFonts w:ascii="Arial" w:hAnsi="Arial" w:cs="Arial"/>
      </w:rPr>
      <w:fldChar w:fldCharType="end"/>
    </w:r>
    <w:r w:rsidRPr="00507A14">
      <w:rPr>
        <w:rStyle w:val="PageNumber"/>
        <w:rFonts w:ascii="Arial" w:hAnsi="Arial" w:cs="Arial"/>
      </w:rPr>
      <w:fldChar w:fldCharType="begin"/>
    </w:r>
    <w:r w:rsidRPr="00507A14">
      <w:rPr>
        <w:rStyle w:val="PageNumber"/>
        <w:rFonts w:ascii="Arial" w:hAnsi="Arial" w:cs="Arial"/>
      </w:rPr>
      <w:instrText xml:space="preserve">PAGE  </w:instrText>
    </w:r>
    <w:r w:rsidRPr="00507A14">
      <w:rPr>
        <w:rStyle w:val="PageNumber"/>
        <w:rFonts w:ascii="Arial" w:hAnsi="Arial" w:cs="Arial"/>
      </w:rPr>
      <w:fldChar w:fldCharType="separate"/>
    </w:r>
    <w:r w:rsidRPr="00507A14">
      <w:rPr>
        <w:rStyle w:val="PageNumber"/>
        <w:rFonts w:ascii="Arial" w:hAnsi="Arial" w:cs="Arial"/>
      </w:rPr>
      <w:t>2</w:t>
    </w:r>
    <w:r w:rsidRPr="00507A14">
      <w:rPr>
        <w:rStyle w:val="PageNumber"/>
        <w:rFonts w:ascii="Arial" w:hAnsi="Arial" w:cs="Arial"/>
      </w:rPr>
      <w:fldChar w:fldCharType="end"/>
    </w:r>
  </w:p>
  <w:p w14:paraId="6264CD1C" w14:textId="77777777" w:rsidR="003F031B" w:rsidRPr="00507A14" w:rsidRDefault="003F031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E0ABE" w14:textId="77777777" w:rsidR="00603FAD" w:rsidRPr="00507A14" w:rsidRDefault="00603FAD">
    <w:pPr>
      <w:pStyle w:val="BalloonText1"/>
      <w:tabs>
        <w:tab w:val="right" w:pos="8931"/>
      </w:tabs>
      <w:ind w:right="96"/>
      <w:jc w:val="center"/>
      <w:rPr>
        <w:rFonts w:ascii="Arial" w:hAnsi="Arial" w:cs="Arial"/>
      </w:rPr>
    </w:pPr>
    <w:r w:rsidRPr="00507A14">
      <w:rPr>
        <w:rFonts w:ascii="Arial" w:hAnsi="Arial" w:cs="Arial"/>
      </w:rPr>
      <w:fldChar w:fldCharType="begin"/>
    </w:r>
    <w:r w:rsidRPr="00507A14">
      <w:rPr>
        <w:rFonts w:ascii="Arial" w:hAnsi="Arial" w:cs="Arial"/>
      </w:rPr>
      <w:instrText xml:space="preserve"> EQ </w:instrText>
    </w:r>
    <w:r w:rsidRPr="00507A14">
      <w:rPr>
        <w:rFonts w:ascii="Arial" w:hAnsi="Arial" w:cs="Arial"/>
      </w:rPr>
      <w:fldChar w:fldCharType="end"/>
    </w:r>
    <w:r w:rsidRPr="00507A14">
      <w:rPr>
        <w:rStyle w:val="PageNumber"/>
        <w:rFonts w:ascii="Arial" w:hAnsi="Arial" w:cs="Arial"/>
      </w:rPr>
      <w:fldChar w:fldCharType="begin"/>
    </w:r>
    <w:r w:rsidRPr="00507A14">
      <w:rPr>
        <w:rStyle w:val="PageNumber"/>
        <w:rFonts w:ascii="Arial" w:hAnsi="Arial" w:cs="Arial"/>
      </w:rPr>
      <w:instrText xml:space="preserve">PAGE  </w:instrText>
    </w:r>
    <w:r w:rsidRPr="00507A14">
      <w:rPr>
        <w:rStyle w:val="PageNumber"/>
        <w:rFonts w:ascii="Arial" w:hAnsi="Arial" w:cs="Arial"/>
      </w:rPr>
      <w:fldChar w:fldCharType="separate"/>
    </w:r>
    <w:r w:rsidRPr="00507A14">
      <w:rPr>
        <w:rStyle w:val="PageNumber"/>
        <w:rFonts w:ascii="Arial" w:hAnsi="Arial" w:cs="Arial"/>
      </w:rPr>
      <w:t>1</w:t>
    </w:r>
    <w:r w:rsidRPr="00507A14">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90C89" w14:textId="77777777" w:rsidR="0022533B" w:rsidRPr="00507A14" w:rsidRDefault="0022533B">
      <w:pPr>
        <w:rPr>
          <w:szCs w:val="24"/>
        </w:rPr>
      </w:pPr>
      <w:r w:rsidRPr="00507A14">
        <w:rPr>
          <w:szCs w:val="24"/>
        </w:rPr>
        <w:separator/>
      </w:r>
    </w:p>
  </w:footnote>
  <w:footnote w:type="continuationSeparator" w:id="0">
    <w:p w14:paraId="7E17114F" w14:textId="77777777" w:rsidR="0022533B" w:rsidRPr="00507A14" w:rsidRDefault="0022533B">
      <w:pPr>
        <w:rPr>
          <w:szCs w:val="24"/>
        </w:rPr>
      </w:pPr>
      <w:r w:rsidRPr="00507A14">
        <w:rPr>
          <w:szCs w:val="24"/>
        </w:rPr>
        <w:continuationSeparator/>
      </w:r>
    </w:p>
  </w:footnote>
  <w:footnote w:type="continuationNotice" w:id="1">
    <w:p w14:paraId="5A15817E" w14:textId="77777777" w:rsidR="0022533B" w:rsidRPr="00507A14" w:rsidRDefault="002253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A4A68" w14:textId="77777777" w:rsidR="0047552C" w:rsidRPr="00507A14" w:rsidRDefault="004755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77C30" w14:textId="77777777" w:rsidR="0047552C" w:rsidRPr="00507A14" w:rsidRDefault="004755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6A701" w14:textId="77777777" w:rsidR="0047552C" w:rsidRPr="00507A14" w:rsidRDefault="004755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542434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6C1FB5"/>
    <w:multiLevelType w:val="hybridMultilevel"/>
    <w:tmpl w:val="3318A572"/>
    <w:lvl w:ilvl="0" w:tplc="A73C2764">
      <w:start w:val="1"/>
      <w:numFmt w:val="bullet"/>
      <w:lvlText w:val="-"/>
      <w:lvlJc w:val="left"/>
      <w:pPr>
        <w:ind w:left="720" w:hanging="360"/>
      </w:pPr>
      <w:rPr>
        <w:rFonts w:ascii="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5792E62"/>
    <w:multiLevelType w:val="hybridMultilevel"/>
    <w:tmpl w:val="428670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A91C32"/>
    <w:multiLevelType w:val="hybridMultilevel"/>
    <w:tmpl w:val="EB2C98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8F72181"/>
    <w:multiLevelType w:val="hybridMultilevel"/>
    <w:tmpl w:val="2AC6549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09360120"/>
    <w:multiLevelType w:val="hybridMultilevel"/>
    <w:tmpl w:val="951250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0AF346A7"/>
    <w:multiLevelType w:val="hybridMultilevel"/>
    <w:tmpl w:val="216A437C"/>
    <w:lvl w:ilvl="0" w:tplc="08090001">
      <w:start w:val="1"/>
      <w:numFmt w:val="bullet"/>
      <w:lvlText w:val=""/>
      <w:lvlJc w:val="left"/>
      <w:pPr>
        <w:ind w:left="360" w:hanging="360"/>
      </w:pPr>
      <w:rPr>
        <w:rFonts w:ascii="Symbol" w:hAnsi="Symbol" w:hint="default"/>
      </w:rPr>
    </w:lvl>
    <w:lvl w:ilvl="1" w:tplc="4A0AAE70">
      <w:numFmt w:val="bullet"/>
      <w:lvlText w:val="•"/>
      <w:lvlJc w:val="left"/>
      <w:pPr>
        <w:ind w:left="1440" w:hanging="720"/>
      </w:pPr>
      <w:rPr>
        <w:rFonts w:ascii="Times New Roman" w:eastAsia="Times New Roman" w:hAnsi="Times New Roman"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3205BC"/>
    <w:multiLevelType w:val="hybridMultilevel"/>
    <w:tmpl w:val="6C8819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CA42FE5"/>
    <w:multiLevelType w:val="hybridMultilevel"/>
    <w:tmpl w:val="5E229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D0780B"/>
    <w:multiLevelType w:val="hybridMultilevel"/>
    <w:tmpl w:val="0E8C6158"/>
    <w:lvl w:ilvl="0" w:tplc="DB4ED4D4">
      <w:start w:val="1"/>
      <w:numFmt w:val="bullet"/>
      <w:lvlText w:val=""/>
      <w:lvlJc w:val="left"/>
      <w:pPr>
        <w:ind w:left="720" w:hanging="360"/>
      </w:pPr>
      <w:rPr>
        <w:rFonts w:ascii="Symbol" w:hAnsi="Symbol" w:hint="default"/>
      </w:rPr>
    </w:lvl>
    <w:lvl w:ilvl="1" w:tplc="8034BEDA" w:tentative="1">
      <w:start w:val="1"/>
      <w:numFmt w:val="bullet"/>
      <w:lvlText w:val="o"/>
      <w:lvlJc w:val="left"/>
      <w:pPr>
        <w:ind w:left="1440" w:hanging="360"/>
      </w:pPr>
      <w:rPr>
        <w:rFonts w:ascii="Courier New" w:hAnsi="Courier New" w:cs="Courier New" w:hint="default"/>
      </w:rPr>
    </w:lvl>
    <w:lvl w:ilvl="2" w:tplc="62166C3C" w:tentative="1">
      <w:start w:val="1"/>
      <w:numFmt w:val="bullet"/>
      <w:lvlText w:val=""/>
      <w:lvlJc w:val="left"/>
      <w:pPr>
        <w:ind w:left="2160" w:hanging="360"/>
      </w:pPr>
      <w:rPr>
        <w:rFonts w:ascii="Wingdings" w:hAnsi="Wingdings" w:hint="default"/>
      </w:rPr>
    </w:lvl>
    <w:lvl w:ilvl="3" w:tplc="C3A4E16C" w:tentative="1">
      <w:start w:val="1"/>
      <w:numFmt w:val="bullet"/>
      <w:lvlText w:val=""/>
      <w:lvlJc w:val="left"/>
      <w:pPr>
        <w:ind w:left="2880" w:hanging="360"/>
      </w:pPr>
      <w:rPr>
        <w:rFonts w:ascii="Symbol" w:hAnsi="Symbol" w:hint="default"/>
      </w:rPr>
    </w:lvl>
    <w:lvl w:ilvl="4" w:tplc="A5B6DD2A" w:tentative="1">
      <w:start w:val="1"/>
      <w:numFmt w:val="bullet"/>
      <w:lvlText w:val="o"/>
      <w:lvlJc w:val="left"/>
      <w:pPr>
        <w:ind w:left="3600" w:hanging="360"/>
      </w:pPr>
      <w:rPr>
        <w:rFonts w:ascii="Courier New" w:hAnsi="Courier New" w:cs="Courier New" w:hint="default"/>
      </w:rPr>
    </w:lvl>
    <w:lvl w:ilvl="5" w:tplc="17A8FE58" w:tentative="1">
      <w:start w:val="1"/>
      <w:numFmt w:val="bullet"/>
      <w:lvlText w:val=""/>
      <w:lvlJc w:val="left"/>
      <w:pPr>
        <w:ind w:left="4320" w:hanging="360"/>
      </w:pPr>
      <w:rPr>
        <w:rFonts w:ascii="Wingdings" w:hAnsi="Wingdings" w:hint="default"/>
      </w:rPr>
    </w:lvl>
    <w:lvl w:ilvl="6" w:tplc="22A695FC" w:tentative="1">
      <w:start w:val="1"/>
      <w:numFmt w:val="bullet"/>
      <w:lvlText w:val=""/>
      <w:lvlJc w:val="left"/>
      <w:pPr>
        <w:ind w:left="5040" w:hanging="360"/>
      </w:pPr>
      <w:rPr>
        <w:rFonts w:ascii="Symbol" w:hAnsi="Symbol" w:hint="default"/>
      </w:rPr>
    </w:lvl>
    <w:lvl w:ilvl="7" w:tplc="531E401E" w:tentative="1">
      <w:start w:val="1"/>
      <w:numFmt w:val="bullet"/>
      <w:lvlText w:val="o"/>
      <w:lvlJc w:val="left"/>
      <w:pPr>
        <w:ind w:left="5760" w:hanging="360"/>
      </w:pPr>
      <w:rPr>
        <w:rFonts w:ascii="Courier New" w:hAnsi="Courier New" w:cs="Courier New" w:hint="default"/>
      </w:rPr>
    </w:lvl>
    <w:lvl w:ilvl="8" w:tplc="1AB4E55A" w:tentative="1">
      <w:start w:val="1"/>
      <w:numFmt w:val="bullet"/>
      <w:lvlText w:val=""/>
      <w:lvlJc w:val="left"/>
      <w:pPr>
        <w:ind w:left="6480" w:hanging="360"/>
      </w:pPr>
      <w:rPr>
        <w:rFonts w:ascii="Wingdings" w:hAnsi="Wingdings" w:hint="default"/>
      </w:rPr>
    </w:lvl>
  </w:abstractNum>
  <w:abstractNum w:abstractNumId="10" w15:restartNumberingAfterBreak="0">
    <w:nsid w:val="126562D4"/>
    <w:multiLevelType w:val="multilevel"/>
    <w:tmpl w:val="786C40EC"/>
    <w:name w:val="TableFootnotes"/>
    <w:lvl w:ilvl="0">
      <w:start w:val="1"/>
      <w:numFmt w:val="lowerLetter"/>
      <w:pStyle w:val="TableFootnoteLetter"/>
      <w:lvlText w:val="%1"/>
      <w:lvlJc w:val="left"/>
      <w:pPr>
        <w:tabs>
          <w:tab w:val="num" w:pos="425"/>
        </w:tabs>
        <w:ind w:left="425" w:hanging="425"/>
      </w:pPr>
      <w:rPr>
        <w:rFonts w:ascii="Times New Roman" w:hAnsi="Times New Roman" w:cs="Times New Roman" w:hint="default"/>
        <w:b w:val="0"/>
        <w:i w:val="0"/>
        <w:caps w:val="0"/>
        <w:strike w:val="0"/>
        <w:dstrike w:val="0"/>
        <w:sz w:val="20"/>
        <w:u w:val="none"/>
        <w:effect w:val="none"/>
        <w:vertAlign w:val="superscript"/>
      </w:rPr>
    </w:lvl>
    <w:lvl w:ilvl="1">
      <w:start w:val="1"/>
      <w:numFmt w:val="none"/>
      <w:lvlText w:val=""/>
      <w:lvlJc w:val="left"/>
      <w:pPr>
        <w:tabs>
          <w:tab w:val="num" w:pos="1134"/>
        </w:tabs>
        <w:ind w:left="425" w:hanging="425"/>
      </w:pPr>
    </w:lvl>
    <w:lvl w:ilvl="2">
      <w:start w:val="1"/>
      <w:numFmt w:val="none"/>
      <w:lvlText w:val=""/>
      <w:lvlJc w:val="left"/>
      <w:pPr>
        <w:tabs>
          <w:tab w:val="num" w:pos="1134"/>
        </w:tabs>
        <w:ind w:left="425" w:hanging="425"/>
      </w:pPr>
    </w:lvl>
    <w:lvl w:ilvl="3">
      <w:start w:val="1"/>
      <w:numFmt w:val="none"/>
      <w:lvlText w:val=""/>
      <w:lvlJc w:val="left"/>
      <w:pPr>
        <w:tabs>
          <w:tab w:val="num" w:pos="1134"/>
        </w:tabs>
        <w:ind w:left="425" w:hanging="425"/>
      </w:pPr>
    </w:lvl>
    <w:lvl w:ilvl="4">
      <w:start w:val="1"/>
      <w:numFmt w:val="none"/>
      <w:lvlText w:val=""/>
      <w:lvlJc w:val="left"/>
      <w:pPr>
        <w:tabs>
          <w:tab w:val="num" w:pos="1134"/>
        </w:tabs>
        <w:ind w:left="425" w:hanging="425"/>
      </w:pPr>
    </w:lvl>
    <w:lvl w:ilvl="5">
      <w:start w:val="1"/>
      <w:numFmt w:val="none"/>
      <w:lvlText w:val=""/>
      <w:lvlJc w:val="left"/>
      <w:pPr>
        <w:tabs>
          <w:tab w:val="num" w:pos="1134"/>
        </w:tabs>
        <w:ind w:left="425" w:hanging="425"/>
      </w:pPr>
    </w:lvl>
    <w:lvl w:ilvl="6">
      <w:start w:val="1"/>
      <w:numFmt w:val="none"/>
      <w:lvlText w:val=""/>
      <w:lvlJc w:val="left"/>
      <w:pPr>
        <w:tabs>
          <w:tab w:val="num" w:pos="1134"/>
        </w:tabs>
        <w:ind w:left="425" w:hanging="425"/>
      </w:pPr>
    </w:lvl>
    <w:lvl w:ilvl="7">
      <w:start w:val="1"/>
      <w:numFmt w:val="none"/>
      <w:lvlText w:val=""/>
      <w:lvlJc w:val="left"/>
      <w:pPr>
        <w:tabs>
          <w:tab w:val="num" w:pos="1134"/>
        </w:tabs>
        <w:ind w:left="425" w:hanging="425"/>
      </w:pPr>
    </w:lvl>
    <w:lvl w:ilvl="8">
      <w:start w:val="1"/>
      <w:numFmt w:val="none"/>
      <w:lvlRestart w:val="1"/>
      <w:lvlText w:val=""/>
      <w:lvlJc w:val="left"/>
      <w:pPr>
        <w:tabs>
          <w:tab w:val="num" w:pos="1134"/>
        </w:tabs>
        <w:ind w:left="425" w:hanging="425"/>
      </w:pPr>
    </w:lvl>
  </w:abstractNum>
  <w:abstractNum w:abstractNumId="11" w15:restartNumberingAfterBreak="0">
    <w:nsid w:val="12B00F47"/>
    <w:multiLevelType w:val="hybridMultilevel"/>
    <w:tmpl w:val="9EFE1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3B7523"/>
    <w:multiLevelType w:val="hybridMultilevel"/>
    <w:tmpl w:val="0BA61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976621"/>
    <w:multiLevelType w:val="hybridMultilevel"/>
    <w:tmpl w:val="B12A378C"/>
    <w:lvl w:ilvl="0" w:tplc="0B0C3ED8">
      <w:start w:val="1"/>
      <w:numFmt w:val="lowerRoman"/>
      <w:pStyle w:val="A-Listi"/>
      <w:lvlText w:val="(%1)"/>
      <w:lvlJc w:val="left"/>
      <w:pPr>
        <w:tabs>
          <w:tab w:val="num" w:pos="994"/>
        </w:tabs>
        <w:ind w:left="994" w:hanging="99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2AD0D56"/>
    <w:multiLevelType w:val="hybridMultilevel"/>
    <w:tmpl w:val="8F4AB798"/>
    <w:lvl w:ilvl="0" w:tplc="0409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3F23529"/>
    <w:multiLevelType w:val="hybridMultilevel"/>
    <w:tmpl w:val="5DB2E5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7051AA6"/>
    <w:multiLevelType w:val="hybridMultilevel"/>
    <w:tmpl w:val="43823FCC"/>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236196"/>
    <w:multiLevelType w:val="hybridMultilevel"/>
    <w:tmpl w:val="E01E890A"/>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2CE21AC6"/>
    <w:multiLevelType w:val="hybridMultilevel"/>
    <w:tmpl w:val="CDD28B6E"/>
    <w:lvl w:ilvl="0" w:tplc="AB405A1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D025D7A"/>
    <w:multiLevelType w:val="hybridMultilevel"/>
    <w:tmpl w:val="A47A825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2E831CBA"/>
    <w:multiLevelType w:val="hybridMultilevel"/>
    <w:tmpl w:val="073254DE"/>
    <w:lvl w:ilvl="0" w:tplc="D8969F3A">
      <w:numFmt w:val="bullet"/>
      <w:lvlText w:val="-"/>
      <w:lvlJc w:val="left"/>
      <w:pPr>
        <w:tabs>
          <w:tab w:val="num" w:pos="720"/>
        </w:tabs>
        <w:ind w:left="720" w:hanging="360"/>
      </w:pPr>
      <w:rPr>
        <w:rFonts w:ascii="Times New Roman" w:eastAsia="Times New Roman" w:hAnsi="Times New Roman"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033C15"/>
    <w:multiLevelType w:val="hybridMultilevel"/>
    <w:tmpl w:val="460C9084"/>
    <w:lvl w:ilvl="0" w:tplc="08090003">
      <w:start w:val="1"/>
      <w:numFmt w:val="bullet"/>
      <w:lvlText w:val="o"/>
      <w:lvlJc w:val="left"/>
      <w:pPr>
        <w:ind w:left="786"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1A436C"/>
    <w:multiLevelType w:val="hybridMultilevel"/>
    <w:tmpl w:val="59FEF6BE"/>
    <w:lvl w:ilvl="0" w:tplc="04090001">
      <w:start w:val="1"/>
      <w:numFmt w:val="bullet"/>
      <w:lvlText w:val=""/>
      <w:lvlJc w:val="left"/>
      <w:pPr>
        <w:ind w:left="570" w:hanging="57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0AF57FC"/>
    <w:multiLevelType w:val="hybridMultilevel"/>
    <w:tmpl w:val="015A3414"/>
    <w:lvl w:ilvl="0" w:tplc="08090001">
      <w:start w:val="1"/>
      <w:numFmt w:val="bullet"/>
      <w:lvlText w:val=""/>
      <w:lvlJc w:val="left"/>
      <w:pPr>
        <w:ind w:left="360" w:hanging="360"/>
      </w:pPr>
      <w:rPr>
        <w:rFonts w:ascii="Symbol" w:hAnsi="Symbol" w:hint="default"/>
      </w:rPr>
    </w:lvl>
    <w:lvl w:ilvl="1" w:tplc="04060019" w:tentative="1">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24" w15:restartNumberingAfterBreak="0">
    <w:nsid w:val="34445FAF"/>
    <w:multiLevelType w:val="singleLevel"/>
    <w:tmpl w:val="DB2A6048"/>
    <w:lvl w:ilvl="0">
      <w:start w:val="1"/>
      <w:numFmt w:val="bullet"/>
      <w:pStyle w:val="A-FigureTitle"/>
      <w:lvlText w:val=""/>
      <w:lvlJc w:val="left"/>
      <w:pPr>
        <w:tabs>
          <w:tab w:val="num" w:pos="994"/>
        </w:tabs>
        <w:ind w:left="994" w:hanging="994"/>
      </w:pPr>
      <w:rPr>
        <w:rFonts w:ascii="Symbol" w:hAnsi="Symbol" w:hint="default"/>
      </w:rPr>
    </w:lvl>
  </w:abstractNum>
  <w:abstractNum w:abstractNumId="25" w15:restartNumberingAfterBreak="0">
    <w:nsid w:val="39122428"/>
    <w:multiLevelType w:val="hybridMultilevel"/>
    <w:tmpl w:val="BB229B8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3AC14EE3"/>
    <w:multiLevelType w:val="hybridMultilevel"/>
    <w:tmpl w:val="3BD49E68"/>
    <w:lvl w:ilvl="0" w:tplc="04090003">
      <w:start w:val="1"/>
      <w:numFmt w:val="bullet"/>
      <w:lvlText w:val="o"/>
      <w:lvlJc w:val="left"/>
      <w:pPr>
        <w:ind w:left="360" w:hanging="360"/>
      </w:pPr>
      <w:rPr>
        <w:rFonts w:ascii="Courier New" w:hAnsi="Courier New" w:cs="Courier New"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7" w15:restartNumberingAfterBreak="0">
    <w:nsid w:val="410527A1"/>
    <w:multiLevelType w:val="hybridMultilevel"/>
    <w:tmpl w:val="D12637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413137AA"/>
    <w:multiLevelType w:val="hybridMultilevel"/>
    <w:tmpl w:val="50B45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2FE4F93"/>
    <w:multiLevelType w:val="hybridMultilevel"/>
    <w:tmpl w:val="161EE984"/>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43C93ABA"/>
    <w:multiLevelType w:val="hybridMultilevel"/>
    <w:tmpl w:val="7DD4D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4F359D1"/>
    <w:multiLevelType w:val="hybridMultilevel"/>
    <w:tmpl w:val="D71837A6"/>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406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7E67502"/>
    <w:multiLevelType w:val="hybridMultilevel"/>
    <w:tmpl w:val="AC1C579E"/>
    <w:lvl w:ilvl="0" w:tplc="04090003">
      <w:start w:val="1"/>
      <w:numFmt w:val="bullet"/>
      <w:lvlText w:val="o"/>
      <w:lvlJc w:val="left"/>
      <w:pPr>
        <w:ind w:left="786"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881321B"/>
    <w:multiLevelType w:val="hybridMultilevel"/>
    <w:tmpl w:val="0A26A3FE"/>
    <w:lvl w:ilvl="0" w:tplc="0809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4A7A7373"/>
    <w:multiLevelType w:val="hybridMultilevel"/>
    <w:tmpl w:val="89701BC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4AAA2C18"/>
    <w:multiLevelType w:val="hybridMultilevel"/>
    <w:tmpl w:val="B4944644"/>
    <w:lvl w:ilvl="0" w:tplc="0409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4B3874E8"/>
    <w:multiLevelType w:val="hybridMultilevel"/>
    <w:tmpl w:val="93F46AB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517426FD"/>
    <w:multiLevelType w:val="hybridMultilevel"/>
    <w:tmpl w:val="07C20EB6"/>
    <w:lvl w:ilvl="0" w:tplc="08090003">
      <w:start w:val="1"/>
      <w:numFmt w:val="bullet"/>
      <w:lvlText w:val="o"/>
      <w:lvlJc w:val="left"/>
      <w:pPr>
        <w:ind w:left="786"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4766BF4"/>
    <w:multiLevelType w:val="hybridMultilevel"/>
    <w:tmpl w:val="29F86730"/>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406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4B572C6"/>
    <w:multiLevelType w:val="hybridMultilevel"/>
    <w:tmpl w:val="BF300D9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5AD67E53"/>
    <w:multiLevelType w:val="hybridMultilevel"/>
    <w:tmpl w:val="31ACDF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B744267"/>
    <w:multiLevelType w:val="hybridMultilevel"/>
    <w:tmpl w:val="568EFA5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5E4417AC"/>
    <w:multiLevelType w:val="hybridMultilevel"/>
    <w:tmpl w:val="4FA861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617F02CE"/>
    <w:multiLevelType w:val="hybridMultilevel"/>
    <w:tmpl w:val="9B78DB2A"/>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4" w15:restartNumberingAfterBreak="0">
    <w:nsid w:val="69E95A54"/>
    <w:multiLevelType w:val="hybridMultilevel"/>
    <w:tmpl w:val="93BE8EFA"/>
    <w:lvl w:ilvl="0" w:tplc="42147094">
      <w:start w:val="1"/>
      <w:numFmt w:val="bullet"/>
      <w:lvlText w:val=""/>
      <w:lvlJc w:val="left"/>
      <w:pPr>
        <w:tabs>
          <w:tab w:val="num" w:pos="397"/>
        </w:tabs>
        <w:ind w:left="397" w:hanging="39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9EC4D76"/>
    <w:multiLevelType w:val="hybridMultilevel"/>
    <w:tmpl w:val="CE90E3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BC64F69"/>
    <w:multiLevelType w:val="multilevel"/>
    <w:tmpl w:val="5328BEF6"/>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7" w15:restartNumberingAfterBreak="0">
    <w:nsid w:val="6BCE7FFE"/>
    <w:multiLevelType w:val="hybridMultilevel"/>
    <w:tmpl w:val="9698D66C"/>
    <w:lvl w:ilvl="0" w:tplc="54B658DE">
      <w:start w:val="2"/>
      <w:numFmt w:val="upperLetter"/>
      <w:lvlText w:val="%1."/>
      <w:lvlJc w:val="left"/>
      <w:pPr>
        <w:tabs>
          <w:tab w:val="num" w:pos="930"/>
        </w:tabs>
        <w:ind w:left="93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6C053E58"/>
    <w:multiLevelType w:val="hybridMultilevel"/>
    <w:tmpl w:val="F58460D2"/>
    <w:lvl w:ilvl="0" w:tplc="901AABD2">
      <w:start w:val="1"/>
      <w:numFmt w:val="bullet"/>
      <w:lvlText w:val=""/>
      <w:lvlJc w:val="left"/>
      <w:pPr>
        <w:ind w:left="720" w:hanging="360"/>
      </w:pPr>
      <w:rPr>
        <w:rFonts w:ascii="Symbol" w:hAnsi="Symbol" w:hint="default"/>
      </w:rPr>
    </w:lvl>
    <w:lvl w:ilvl="1" w:tplc="0409000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6E423633"/>
    <w:multiLevelType w:val="hybridMultilevel"/>
    <w:tmpl w:val="DC4047D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FF67A33"/>
    <w:multiLevelType w:val="hybridMultilevel"/>
    <w:tmpl w:val="AEA69F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2" w15:restartNumberingAfterBreak="0">
    <w:nsid w:val="71353CA2"/>
    <w:multiLevelType w:val="hybridMultilevel"/>
    <w:tmpl w:val="097C3D5A"/>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3" w15:restartNumberingAfterBreak="0">
    <w:nsid w:val="757C775F"/>
    <w:multiLevelType w:val="hybridMultilevel"/>
    <w:tmpl w:val="B194045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4" w15:restartNumberingAfterBreak="0">
    <w:nsid w:val="789E1D86"/>
    <w:multiLevelType w:val="multilevel"/>
    <w:tmpl w:val="5328BEF6"/>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5" w15:restartNumberingAfterBreak="0">
    <w:nsid w:val="79CC4AE1"/>
    <w:multiLevelType w:val="hybridMultilevel"/>
    <w:tmpl w:val="C9B844D8"/>
    <w:lvl w:ilvl="0" w:tplc="0409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6" w15:restartNumberingAfterBreak="0">
    <w:nsid w:val="7D6E25D4"/>
    <w:multiLevelType w:val="multilevel"/>
    <w:tmpl w:val="CB76FD22"/>
    <w:lvl w:ilvl="0">
      <w:numFmt w:val="decimal"/>
      <w:lvlText w:val="%1"/>
      <w:lvlJc w:val="left"/>
      <w:pPr>
        <w:ind w:left="372" w:hanging="372"/>
      </w:pPr>
      <w:rPr>
        <w:rFonts w:ascii="Times New Roman" w:hAnsi="Times New Roman" w:cs="Times New Roman" w:hint="default"/>
        <w:sz w:val="20"/>
      </w:rPr>
    </w:lvl>
    <w:lvl w:ilvl="1">
      <w:start w:val="73"/>
      <w:numFmt w:val="decimal"/>
      <w:lvlText w:val="%1.%2"/>
      <w:lvlJc w:val="left"/>
      <w:pPr>
        <w:ind w:left="372" w:hanging="372"/>
      </w:pPr>
      <w:rPr>
        <w:rFonts w:ascii="Times New Roman" w:hAnsi="Times New Roman" w:cs="Times New Roman" w:hint="default"/>
        <w:sz w:val="20"/>
      </w:rPr>
    </w:lvl>
    <w:lvl w:ilvl="2">
      <w:start w:val="1"/>
      <w:numFmt w:val="decimal"/>
      <w:lvlText w:val="%1.%2.%3"/>
      <w:lvlJc w:val="left"/>
      <w:pPr>
        <w:ind w:left="372" w:hanging="372"/>
      </w:pPr>
      <w:rPr>
        <w:rFonts w:ascii="Times New Roman" w:hAnsi="Times New Roman" w:cs="Times New Roman" w:hint="default"/>
        <w:sz w:val="20"/>
      </w:rPr>
    </w:lvl>
    <w:lvl w:ilvl="3">
      <w:start w:val="1"/>
      <w:numFmt w:val="decimal"/>
      <w:lvlText w:val="%1.%2.%3.%4"/>
      <w:lvlJc w:val="left"/>
      <w:pPr>
        <w:ind w:left="720" w:hanging="720"/>
      </w:pPr>
      <w:rPr>
        <w:rFonts w:ascii="Times New Roman" w:hAnsi="Times New Roman" w:cs="Times New Roman" w:hint="default"/>
        <w:sz w:val="20"/>
      </w:rPr>
    </w:lvl>
    <w:lvl w:ilvl="4">
      <w:start w:val="1"/>
      <w:numFmt w:val="decimal"/>
      <w:lvlText w:val="%1.%2.%3.%4.%5"/>
      <w:lvlJc w:val="left"/>
      <w:pPr>
        <w:ind w:left="720" w:hanging="720"/>
      </w:pPr>
      <w:rPr>
        <w:rFonts w:ascii="Times New Roman" w:hAnsi="Times New Roman" w:cs="Times New Roman" w:hint="default"/>
        <w:sz w:val="20"/>
      </w:rPr>
    </w:lvl>
    <w:lvl w:ilvl="5">
      <w:start w:val="1"/>
      <w:numFmt w:val="decimal"/>
      <w:lvlText w:val="%1.%2.%3.%4.%5.%6"/>
      <w:lvlJc w:val="left"/>
      <w:pPr>
        <w:ind w:left="1080" w:hanging="1080"/>
      </w:pPr>
      <w:rPr>
        <w:rFonts w:ascii="Times New Roman" w:hAnsi="Times New Roman" w:cs="Times New Roman" w:hint="default"/>
        <w:sz w:val="20"/>
      </w:rPr>
    </w:lvl>
    <w:lvl w:ilvl="6">
      <w:start w:val="1"/>
      <w:numFmt w:val="decimal"/>
      <w:lvlText w:val="%1.%2.%3.%4.%5.%6.%7"/>
      <w:lvlJc w:val="left"/>
      <w:pPr>
        <w:ind w:left="1080" w:hanging="1080"/>
      </w:pPr>
      <w:rPr>
        <w:rFonts w:ascii="Times New Roman" w:hAnsi="Times New Roman" w:cs="Times New Roman" w:hint="default"/>
        <w:sz w:val="20"/>
      </w:rPr>
    </w:lvl>
    <w:lvl w:ilvl="7">
      <w:start w:val="1"/>
      <w:numFmt w:val="decimal"/>
      <w:lvlText w:val="%1.%2.%3.%4.%5.%6.%7.%8"/>
      <w:lvlJc w:val="left"/>
      <w:pPr>
        <w:ind w:left="1080" w:hanging="1080"/>
      </w:pPr>
      <w:rPr>
        <w:rFonts w:ascii="Times New Roman" w:hAnsi="Times New Roman" w:cs="Times New Roman" w:hint="default"/>
        <w:sz w:val="20"/>
      </w:rPr>
    </w:lvl>
    <w:lvl w:ilvl="8">
      <w:start w:val="1"/>
      <w:numFmt w:val="decimal"/>
      <w:lvlText w:val="%1.%2.%3.%4.%5.%6.%7.%8.%9"/>
      <w:lvlJc w:val="left"/>
      <w:pPr>
        <w:ind w:left="1440" w:hanging="1440"/>
      </w:pPr>
      <w:rPr>
        <w:rFonts w:ascii="Times New Roman" w:hAnsi="Times New Roman" w:cs="Times New Roman" w:hint="default"/>
        <w:sz w:val="20"/>
      </w:rPr>
    </w:lvl>
  </w:abstractNum>
  <w:abstractNum w:abstractNumId="57" w15:restartNumberingAfterBreak="0">
    <w:nsid w:val="7E403D2F"/>
    <w:multiLevelType w:val="hybridMultilevel"/>
    <w:tmpl w:val="A2EE179E"/>
    <w:lvl w:ilvl="0" w:tplc="35B81F14">
      <w:start w:val="2"/>
      <w:numFmt w:val="upperLetter"/>
      <w:lvlText w:val="%1."/>
      <w:lvlJc w:val="left"/>
      <w:pPr>
        <w:tabs>
          <w:tab w:val="num" w:pos="930"/>
        </w:tabs>
        <w:ind w:left="93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7FBF278F"/>
    <w:multiLevelType w:val="hybridMultilevel"/>
    <w:tmpl w:val="9A5898E0"/>
    <w:lvl w:ilvl="0" w:tplc="FFFFFFFF">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123962750">
    <w:abstractNumId w:val="46"/>
  </w:num>
  <w:num w:numId="2" w16cid:durableId="536620123">
    <w:abstractNumId w:val="20"/>
  </w:num>
  <w:num w:numId="3" w16cid:durableId="447503273">
    <w:abstractNumId w:val="42"/>
  </w:num>
  <w:num w:numId="4" w16cid:durableId="975375067">
    <w:abstractNumId w:val="52"/>
  </w:num>
  <w:num w:numId="5" w16cid:durableId="1428580631">
    <w:abstractNumId w:val="48"/>
  </w:num>
  <w:num w:numId="6" w16cid:durableId="647324282">
    <w:abstractNumId w:val="3"/>
  </w:num>
  <w:num w:numId="7" w16cid:durableId="589897907">
    <w:abstractNumId w:val="7"/>
  </w:num>
  <w:num w:numId="8" w16cid:durableId="492644084">
    <w:abstractNumId w:val="4"/>
  </w:num>
  <w:num w:numId="9" w16cid:durableId="1490169030">
    <w:abstractNumId w:val="5"/>
  </w:num>
  <w:num w:numId="10" w16cid:durableId="311374257">
    <w:abstractNumId w:val="1"/>
  </w:num>
  <w:num w:numId="11" w16cid:durableId="39672055">
    <w:abstractNumId w:val="57"/>
  </w:num>
  <w:num w:numId="12" w16cid:durableId="688415532">
    <w:abstractNumId w:val="47"/>
  </w:num>
  <w:num w:numId="13" w16cid:durableId="915286158">
    <w:abstractNumId w:val="50"/>
  </w:num>
  <w:num w:numId="14" w16cid:durableId="358819977">
    <w:abstractNumId w:val="53"/>
  </w:num>
  <w:num w:numId="15" w16cid:durableId="762840158">
    <w:abstractNumId w:val="23"/>
  </w:num>
  <w:num w:numId="16" w16cid:durableId="1370185589">
    <w:abstractNumId w:val="40"/>
  </w:num>
  <w:num w:numId="17" w16cid:durableId="1957103082">
    <w:abstractNumId w:val="50"/>
  </w:num>
  <w:num w:numId="18" w16cid:durableId="1287084803">
    <w:abstractNumId w:val="27"/>
  </w:num>
  <w:num w:numId="19" w16cid:durableId="1296175580">
    <w:abstractNumId w:val="8"/>
  </w:num>
  <w:num w:numId="20" w16cid:durableId="633175760">
    <w:abstractNumId w:val="2"/>
  </w:num>
  <w:num w:numId="21" w16cid:durableId="1715235641">
    <w:abstractNumId w:val="16"/>
  </w:num>
  <w:num w:numId="22" w16cid:durableId="958225626">
    <w:abstractNumId w:val="33"/>
  </w:num>
  <w:num w:numId="23" w16cid:durableId="981930085">
    <w:abstractNumId w:val="6"/>
  </w:num>
  <w:num w:numId="24" w16cid:durableId="1303926164">
    <w:abstractNumId w:val="19"/>
  </w:num>
  <w:num w:numId="25" w16cid:durableId="2124835969">
    <w:abstractNumId w:val="28"/>
  </w:num>
  <w:num w:numId="26" w16cid:durableId="1858884091">
    <w:abstractNumId w:val="22"/>
  </w:num>
  <w:num w:numId="27" w16cid:durableId="1318650247">
    <w:abstractNumId w:val="49"/>
  </w:num>
  <w:num w:numId="28" w16cid:durableId="72238974">
    <w:abstractNumId w:val="11"/>
  </w:num>
  <w:num w:numId="29" w16cid:durableId="52385929">
    <w:abstractNumId w:val="30"/>
  </w:num>
  <w:num w:numId="30" w16cid:durableId="845098319">
    <w:abstractNumId w:val="24"/>
  </w:num>
  <w:num w:numId="31" w16cid:durableId="1485778439">
    <w:abstractNumId w:val="54"/>
  </w:num>
  <w:num w:numId="32" w16cid:durableId="1897811879">
    <w:abstractNumId w:val="39"/>
  </w:num>
  <w:num w:numId="33" w16cid:durableId="1309942150">
    <w:abstractNumId w:val="31"/>
  </w:num>
  <w:num w:numId="34" w16cid:durableId="1684668608">
    <w:abstractNumId w:val="38"/>
  </w:num>
  <w:num w:numId="35" w16cid:durableId="555363109">
    <w:abstractNumId w:val="55"/>
  </w:num>
  <w:num w:numId="36" w16cid:durableId="868878024">
    <w:abstractNumId w:val="45"/>
  </w:num>
  <w:num w:numId="37" w16cid:durableId="1010912954">
    <w:abstractNumId w:val="14"/>
  </w:num>
  <w:num w:numId="38" w16cid:durableId="1352730280">
    <w:abstractNumId w:val="21"/>
  </w:num>
  <w:num w:numId="39" w16cid:durableId="1065957930">
    <w:abstractNumId w:val="37"/>
  </w:num>
  <w:num w:numId="40" w16cid:durableId="1781947314">
    <w:abstractNumId w:val="44"/>
  </w:num>
  <w:num w:numId="41" w16cid:durableId="526066161">
    <w:abstractNumId w:val="51"/>
  </w:num>
  <w:num w:numId="42" w16cid:durableId="145822360">
    <w:abstractNumId w:val="36"/>
  </w:num>
  <w:num w:numId="43" w16cid:durableId="410350047">
    <w:abstractNumId w:val="25"/>
  </w:num>
  <w:num w:numId="44" w16cid:durableId="1369331904">
    <w:abstractNumId w:val="34"/>
  </w:num>
  <w:num w:numId="45" w16cid:durableId="436484625">
    <w:abstractNumId w:val="43"/>
  </w:num>
  <w:num w:numId="46" w16cid:durableId="1661688443">
    <w:abstractNumId w:val="13"/>
  </w:num>
  <w:num w:numId="47" w16cid:durableId="1520239688">
    <w:abstractNumId w:val="17"/>
  </w:num>
  <w:num w:numId="48" w16cid:durableId="808281756">
    <w:abstractNumId w:val="35"/>
  </w:num>
  <w:num w:numId="49" w16cid:durableId="1464157612">
    <w:abstractNumId w:val="58"/>
  </w:num>
  <w:num w:numId="50" w16cid:durableId="1791237323">
    <w:abstractNumId w:val="29"/>
  </w:num>
  <w:num w:numId="51" w16cid:durableId="1223253678">
    <w:abstractNumId w:val="15"/>
  </w:num>
  <w:num w:numId="52" w16cid:durableId="2136218474">
    <w:abstractNumId w:val="41"/>
  </w:num>
  <w:num w:numId="53" w16cid:durableId="1990013642">
    <w:abstractNumId w:val="18"/>
  </w:num>
  <w:num w:numId="54" w16cid:durableId="497617739">
    <w:abstractNumId w:val="0"/>
  </w:num>
  <w:num w:numId="55" w16cid:durableId="7908980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891378897">
    <w:abstractNumId w:val="56"/>
  </w:num>
  <w:num w:numId="57" w16cid:durableId="1874422465">
    <w:abstractNumId w:val="12"/>
  </w:num>
  <w:num w:numId="58" w16cid:durableId="2142338116">
    <w:abstractNumId w:val="9"/>
  </w:num>
  <w:num w:numId="59" w16cid:durableId="1343315413">
    <w:abstractNumId w:val="26"/>
  </w:num>
  <w:num w:numId="60" w16cid:durableId="450822498">
    <w:abstractNumId w:val="32"/>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ZLN">
    <w15:presenceInfo w15:providerId="None" w15:userId="AZL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da-DK"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1"/>
  <w:activeWritingStyle w:appName="MSWord" w:lang="da-DK" w:vendorID="64" w:dllVersion="0" w:nlCheck="1" w:checkStyle="0"/>
  <w:activeWritingStyle w:appName="MSWord" w:lang="fr-LU"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fr-BE" w:vendorID="64" w:dllVersion="0" w:nlCheck="1" w:checkStyle="0"/>
  <w:activeWritingStyle w:appName="MSWord" w:lang="fi-FI" w:vendorID="64" w:dllVersion="0" w:nlCheck="1" w:checkStyle="0"/>
  <w:activeWritingStyle w:appName="MSWord" w:lang="sv-SE" w:vendorID="64" w:dllVersion="0" w:nlCheck="1" w:checkStyle="0"/>
  <w:activeWritingStyle w:appName="MSWord" w:lang="en-GB" w:vendorID="64" w:dllVersion="4096" w:nlCheck="1" w:checkStyle="0"/>
  <w:activeWritingStyle w:appName="MSWord" w:lang="da-DK" w:vendorID="64" w:dllVersion="4096" w:nlCheck="1" w:checkStyle="0"/>
  <w:activeWritingStyle w:appName="MSWord" w:lang="nb-NO" w:vendorID="64" w:dllVersion="0" w:nlCheck="1" w:checkStyle="0"/>
  <w:activeWritingStyle w:appName="MSWord" w:lang="en-CA" w:vendorID="64" w:dllVersion="0" w:nlCheck="1" w:checkStyle="0"/>
  <w:proofState w:spelling="clean" w:grammar="clean"/>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1a29b1a5-b5f2-4658-8b9e-b3daf9c79aa9" w:val=" "/>
    <w:docVar w:name="VAULT_ND_4ff61c21-63f7-4007-b001-51d944a69214" w:val=" "/>
    <w:docVar w:name="VAULT_ND_52736689-4601-4f83-bc45-6e6bef123564" w:val=" "/>
    <w:docVar w:name="VAULT_ND_87e2288f-220b-47f3-ba4c-56fcbfa5f0a4" w:val=" "/>
    <w:docVar w:name="VAULT_ND_a5253774-5cb6-466e-a287-93483438cabc" w:val=" "/>
    <w:docVar w:name="VAULT_ND_acb052ee-4f35-4dde-8839-3c86d75ecdbb" w:val=" "/>
    <w:docVar w:name="VAULT_ND_d18f52e1-a088-4a32-a8e5-209bcecdee90" w:val=" "/>
    <w:docVar w:name="Version" w:val="0"/>
  </w:docVars>
  <w:rsids>
    <w:rsidRoot w:val="00620D14"/>
    <w:rsid w:val="00000722"/>
    <w:rsid w:val="000011A9"/>
    <w:rsid w:val="00001499"/>
    <w:rsid w:val="00001900"/>
    <w:rsid w:val="0000211C"/>
    <w:rsid w:val="000024FF"/>
    <w:rsid w:val="00002AB9"/>
    <w:rsid w:val="00002CA1"/>
    <w:rsid w:val="00002E03"/>
    <w:rsid w:val="000033BF"/>
    <w:rsid w:val="000035C2"/>
    <w:rsid w:val="00004937"/>
    <w:rsid w:val="00004CAC"/>
    <w:rsid w:val="00005447"/>
    <w:rsid w:val="0000592C"/>
    <w:rsid w:val="00005A59"/>
    <w:rsid w:val="0000601A"/>
    <w:rsid w:val="00006271"/>
    <w:rsid w:val="00006DF9"/>
    <w:rsid w:val="00007F43"/>
    <w:rsid w:val="000107A4"/>
    <w:rsid w:val="00010934"/>
    <w:rsid w:val="00011187"/>
    <w:rsid w:val="00011E20"/>
    <w:rsid w:val="00012654"/>
    <w:rsid w:val="000126E6"/>
    <w:rsid w:val="000128B8"/>
    <w:rsid w:val="00012934"/>
    <w:rsid w:val="00013415"/>
    <w:rsid w:val="0001416A"/>
    <w:rsid w:val="0001477C"/>
    <w:rsid w:val="000147F0"/>
    <w:rsid w:val="00014828"/>
    <w:rsid w:val="00014B9A"/>
    <w:rsid w:val="00014BF8"/>
    <w:rsid w:val="00014E3A"/>
    <w:rsid w:val="0001504F"/>
    <w:rsid w:val="000151E8"/>
    <w:rsid w:val="00015462"/>
    <w:rsid w:val="00016B6E"/>
    <w:rsid w:val="00016E71"/>
    <w:rsid w:val="00017917"/>
    <w:rsid w:val="00017F5B"/>
    <w:rsid w:val="00017F5D"/>
    <w:rsid w:val="00017FFB"/>
    <w:rsid w:val="00020972"/>
    <w:rsid w:val="000214F5"/>
    <w:rsid w:val="00022EDE"/>
    <w:rsid w:val="000232BE"/>
    <w:rsid w:val="00023784"/>
    <w:rsid w:val="00023A16"/>
    <w:rsid w:val="000253DE"/>
    <w:rsid w:val="00025F49"/>
    <w:rsid w:val="00026624"/>
    <w:rsid w:val="00026678"/>
    <w:rsid w:val="00026E3C"/>
    <w:rsid w:val="00027884"/>
    <w:rsid w:val="0003000D"/>
    <w:rsid w:val="000301CB"/>
    <w:rsid w:val="00030C35"/>
    <w:rsid w:val="00031B13"/>
    <w:rsid w:val="00031E04"/>
    <w:rsid w:val="00032188"/>
    <w:rsid w:val="00032576"/>
    <w:rsid w:val="000329C8"/>
    <w:rsid w:val="000335ED"/>
    <w:rsid w:val="00034AAA"/>
    <w:rsid w:val="00034B95"/>
    <w:rsid w:val="00035923"/>
    <w:rsid w:val="000369C0"/>
    <w:rsid w:val="00037480"/>
    <w:rsid w:val="000376C1"/>
    <w:rsid w:val="0003798A"/>
    <w:rsid w:val="000403EE"/>
    <w:rsid w:val="00040911"/>
    <w:rsid w:val="00042670"/>
    <w:rsid w:val="00043C05"/>
    <w:rsid w:val="00043F03"/>
    <w:rsid w:val="0004401E"/>
    <w:rsid w:val="00044196"/>
    <w:rsid w:val="00044353"/>
    <w:rsid w:val="00044FD6"/>
    <w:rsid w:val="00045DFD"/>
    <w:rsid w:val="000502D2"/>
    <w:rsid w:val="0005041D"/>
    <w:rsid w:val="00052B35"/>
    <w:rsid w:val="000533E9"/>
    <w:rsid w:val="000544EB"/>
    <w:rsid w:val="00054F5A"/>
    <w:rsid w:val="000554DA"/>
    <w:rsid w:val="0005701A"/>
    <w:rsid w:val="0005706C"/>
    <w:rsid w:val="00057BF9"/>
    <w:rsid w:val="00060496"/>
    <w:rsid w:val="00060714"/>
    <w:rsid w:val="00060F6B"/>
    <w:rsid w:val="000614E8"/>
    <w:rsid w:val="00061F98"/>
    <w:rsid w:val="0006423B"/>
    <w:rsid w:val="000645C8"/>
    <w:rsid w:val="00064AFD"/>
    <w:rsid w:val="00065B4E"/>
    <w:rsid w:val="00065D7E"/>
    <w:rsid w:val="00065EFA"/>
    <w:rsid w:val="00066862"/>
    <w:rsid w:val="00067091"/>
    <w:rsid w:val="000672B0"/>
    <w:rsid w:val="0006745C"/>
    <w:rsid w:val="00067543"/>
    <w:rsid w:val="00067BF3"/>
    <w:rsid w:val="0007027B"/>
    <w:rsid w:val="00070362"/>
    <w:rsid w:val="000705BB"/>
    <w:rsid w:val="00071590"/>
    <w:rsid w:val="00071A58"/>
    <w:rsid w:val="000720F6"/>
    <w:rsid w:val="000731AD"/>
    <w:rsid w:val="00073898"/>
    <w:rsid w:val="00073C93"/>
    <w:rsid w:val="00073D91"/>
    <w:rsid w:val="0007431E"/>
    <w:rsid w:val="00074CA1"/>
    <w:rsid w:val="00074E6C"/>
    <w:rsid w:val="00074EB0"/>
    <w:rsid w:val="0007586E"/>
    <w:rsid w:val="000758F4"/>
    <w:rsid w:val="00076B1B"/>
    <w:rsid w:val="00076D85"/>
    <w:rsid w:val="00077C00"/>
    <w:rsid w:val="00077E73"/>
    <w:rsid w:val="00081B67"/>
    <w:rsid w:val="00081BC2"/>
    <w:rsid w:val="00081D91"/>
    <w:rsid w:val="00082624"/>
    <w:rsid w:val="00082CFE"/>
    <w:rsid w:val="00083CCA"/>
    <w:rsid w:val="00083E78"/>
    <w:rsid w:val="000856CF"/>
    <w:rsid w:val="000859D1"/>
    <w:rsid w:val="000865CD"/>
    <w:rsid w:val="000867DD"/>
    <w:rsid w:val="00087206"/>
    <w:rsid w:val="00087BF7"/>
    <w:rsid w:val="00087D1A"/>
    <w:rsid w:val="00090649"/>
    <w:rsid w:val="00090A5A"/>
    <w:rsid w:val="00090C6E"/>
    <w:rsid w:val="000914C4"/>
    <w:rsid w:val="00091782"/>
    <w:rsid w:val="000923EF"/>
    <w:rsid w:val="0009287F"/>
    <w:rsid w:val="000929B0"/>
    <w:rsid w:val="00092A0F"/>
    <w:rsid w:val="00092ADF"/>
    <w:rsid w:val="00092B93"/>
    <w:rsid w:val="00092D5E"/>
    <w:rsid w:val="0009454A"/>
    <w:rsid w:val="000947AD"/>
    <w:rsid w:val="000952D0"/>
    <w:rsid w:val="000970AE"/>
    <w:rsid w:val="000973FE"/>
    <w:rsid w:val="00097CFF"/>
    <w:rsid w:val="000A0882"/>
    <w:rsid w:val="000A0AF3"/>
    <w:rsid w:val="000A0C10"/>
    <w:rsid w:val="000A0CD2"/>
    <w:rsid w:val="000A0ED7"/>
    <w:rsid w:val="000A12A0"/>
    <w:rsid w:val="000A17BB"/>
    <w:rsid w:val="000A180A"/>
    <w:rsid w:val="000A18EC"/>
    <w:rsid w:val="000A2397"/>
    <w:rsid w:val="000A3408"/>
    <w:rsid w:val="000A3A0E"/>
    <w:rsid w:val="000A4601"/>
    <w:rsid w:val="000A4B32"/>
    <w:rsid w:val="000A5175"/>
    <w:rsid w:val="000A5648"/>
    <w:rsid w:val="000A6688"/>
    <w:rsid w:val="000A7DD6"/>
    <w:rsid w:val="000B1031"/>
    <w:rsid w:val="000B1102"/>
    <w:rsid w:val="000B252F"/>
    <w:rsid w:val="000B2880"/>
    <w:rsid w:val="000B39CA"/>
    <w:rsid w:val="000B45D1"/>
    <w:rsid w:val="000B4B05"/>
    <w:rsid w:val="000B4C68"/>
    <w:rsid w:val="000B5054"/>
    <w:rsid w:val="000B5384"/>
    <w:rsid w:val="000B5427"/>
    <w:rsid w:val="000B5582"/>
    <w:rsid w:val="000B5887"/>
    <w:rsid w:val="000B6253"/>
    <w:rsid w:val="000B6E04"/>
    <w:rsid w:val="000C067B"/>
    <w:rsid w:val="000C0A75"/>
    <w:rsid w:val="000C0AD7"/>
    <w:rsid w:val="000C2870"/>
    <w:rsid w:val="000C28D2"/>
    <w:rsid w:val="000C2C22"/>
    <w:rsid w:val="000C38A4"/>
    <w:rsid w:val="000C3E2E"/>
    <w:rsid w:val="000C4B39"/>
    <w:rsid w:val="000C4CF1"/>
    <w:rsid w:val="000C4CF7"/>
    <w:rsid w:val="000C6C37"/>
    <w:rsid w:val="000C720E"/>
    <w:rsid w:val="000C78A5"/>
    <w:rsid w:val="000D04AB"/>
    <w:rsid w:val="000D1403"/>
    <w:rsid w:val="000D1E23"/>
    <w:rsid w:val="000D2267"/>
    <w:rsid w:val="000D29A8"/>
    <w:rsid w:val="000D2B40"/>
    <w:rsid w:val="000D2C37"/>
    <w:rsid w:val="000D3273"/>
    <w:rsid w:val="000D333E"/>
    <w:rsid w:val="000D358C"/>
    <w:rsid w:val="000D4430"/>
    <w:rsid w:val="000D46C0"/>
    <w:rsid w:val="000D4DA0"/>
    <w:rsid w:val="000D4DD0"/>
    <w:rsid w:val="000D5124"/>
    <w:rsid w:val="000D5202"/>
    <w:rsid w:val="000D7295"/>
    <w:rsid w:val="000D77DF"/>
    <w:rsid w:val="000E0205"/>
    <w:rsid w:val="000E0FC7"/>
    <w:rsid w:val="000E11E4"/>
    <w:rsid w:val="000E1EB2"/>
    <w:rsid w:val="000E2732"/>
    <w:rsid w:val="000E2B46"/>
    <w:rsid w:val="000E42A4"/>
    <w:rsid w:val="000E4958"/>
    <w:rsid w:val="000E4B37"/>
    <w:rsid w:val="000E4CAA"/>
    <w:rsid w:val="000E520F"/>
    <w:rsid w:val="000E5615"/>
    <w:rsid w:val="000E59FF"/>
    <w:rsid w:val="000E5CB6"/>
    <w:rsid w:val="000E63DA"/>
    <w:rsid w:val="000E7247"/>
    <w:rsid w:val="000E762B"/>
    <w:rsid w:val="000E7E9A"/>
    <w:rsid w:val="000F2DA8"/>
    <w:rsid w:val="000F34C1"/>
    <w:rsid w:val="000F38BE"/>
    <w:rsid w:val="000F42F5"/>
    <w:rsid w:val="000F5D4A"/>
    <w:rsid w:val="000F62F7"/>
    <w:rsid w:val="000F6518"/>
    <w:rsid w:val="000F6CE4"/>
    <w:rsid w:val="00100467"/>
    <w:rsid w:val="00101511"/>
    <w:rsid w:val="00101BD3"/>
    <w:rsid w:val="00101FE9"/>
    <w:rsid w:val="0010230F"/>
    <w:rsid w:val="00102891"/>
    <w:rsid w:val="00102AAE"/>
    <w:rsid w:val="00102F35"/>
    <w:rsid w:val="00103BB3"/>
    <w:rsid w:val="00104290"/>
    <w:rsid w:val="00104C72"/>
    <w:rsid w:val="001072A6"/>
    <w:rsid w:val="00107C47"/>
    <w:rsid w:val="00110029"/>
    <w:rsid w:val="00110D08"/>
    <w:rsid w:val="0011139B"/>
    <w:rsid w:val="001114DC"/>
    <w:rsid w:val="001115C9"/>
    <w:rsid w:val="0011217E"/>
    <w:rsid w:val="00112DC8"/>
    <w:rsid w:val="001131C8"/>
    <w:rsid w:val="0011333C"/>
    <w:rsid w:val="0011335C"/>
    <w:rsid w:val="0011344C"/>
    <w:rsid w:val="00113982"/>
    <w:rsid w:val="00113C39"/>
    <w:rsid w:val="001154A4"/>
    <w:rsid w:val="00116789"/>
    <w:rsid w:val="00116886"/>
    <w:rsid w:val="00116EB3"/>
    <w:rsid w:val="00117895"/>
    <w:rsid w:val="00117D6C"/>
    <w:rsid w:val="00120AC1"/>
    <w:rsid w:val="0012216A"/>
    <w:rsid w:val="00122B8E"/>
    <w:rsid w:val="00123A58"/>
    <w:rsid w:val="00123D46"/>
    <w:rsid w:val="00123E3F"/>
    <w:rsid w:val="0012464D"/>
    <w:rsid w:val="00124FBF"/>
    <w:rsid w:val="001256CE"/>
    <w:rsid w:val="00125EB9"/>
    <w:rsid w:val="0012625D"/>
    <w:rsid w:val="00126C58"/>
    <w:rsid w:val="0012734A"/>
    <w:rsid w:val="00127F6B"/>
    <w:rsid w:val="001307E3"/>
    <w:rsid w:val="001311BB"/>
    <w:rsid w:val="001316D8"/>
    <w:rsid w:val="00132246"/>
    <w:rsid w:val="001323F0"/>
    <w:rsid w:val="0013244B"/>
    <w:rsid w:val="001327E9"/>
    <w:rsid w:val="00132B50"/>
    <w:rsid w:val="00132B5B"/>
    <w:rsid w:val="00133756"/>
    <w:rsid w:val="00133965"/>
    <w:rsid w:val="00133E48"/>
    <w:rsid w:val="0013427C"/>
    <w:rsid w:val="001342E9"/>
    <w:rsid w:val="001344B3"/>
    <w:rsid w:val="0013478C"/>
    <w:rsid w:val="0013494A"/>
    <w:rsid w:val="0013536A"/>
    <w:rsid w:val="001355DD"/>
    <w:rsid w:val="00136351"/>
    <w:rsid w:val="001367D8"/>
    <w:rsid w:val="00136B4D"/>
    <w:rsid w:val="0013751E"/>
    <w:rsid w:val="00137938"/>
    <w:rsid w:val="0014031B"/>
    <w:rsid w:val="00140EF7"/>
    <w:rsid w:val="00141B8C"/>
    <w:rsid w:val="00141DC5"/>
    <w:rsid w:val="001420F4"/>
    <w:rsid w:val="00142185"/>
    <w:rsid w:val="001435B4"/>
    <w:rsid w:val="001435BD"/>
    <w:rsid w:val="00143CEB"/>
    <w:rsid w:val="001445F1"/>
    <w:rsid w:val="0014474E"/>
    <w:rsid w:val="00144DC2"/>
    <w:rsid w:val="001452BC"/>
    <w:rsid w:val="00145630"/>
    <w:rsid w:val="0014586A"/>
    <w:rsid w:val="001468F6"/>
    <w:rsid w:val="00146DEC"/>
    <w:rsid w:val="00146F3F"/>
    <w:rsid w:val="00147DE7"/>
    <w:rsid w:val="001504FD"/>
    <w:rsid w:val="001505E3"/>
    <w:rsid w:val="00150943"/>
    <w:rsid w:val="00150AE0"/>
    <w:rsid w:val="00150F5B"/>
    <w:rsid w:val="00151D00"/>
    <w:rsid w:val="00151F5A"/>
    <w:rsid w:val="001529EF"/>
    <w:rsid w:val="00152F4F"/>
    <w:rsid w:val="00153E16"/>
    <w:rsid w:val="00154304"/>
    <w:rsid w:val="00154359"/>
    <w:rsid w:val="001548D6"/>
    <w:rsid w:val="0015493E"/>
    <w:rsid w:val="00154BDB"/>
    <w:rsid w:val="00154C3C"/>
    <w:rsid w:val="001558B0"/>
    <w:rsid w:val="00155905"/>
    <w:rsid w:val="00155B88"/>
    <w:rsid w:val="001566CF"/>
    <w:rsid w:val="001568E0"/>
    <w:rsid w:val="001573D1"/>
    <w:rsid w:val="0015748C"/>
    <w:rsid w:val="00157EE4"/>
    <w:rsid w:val="00160135"/>
    <w:rsid w:val="00160AF7"/>
    <w:rsid w:val="00160C1B"/>
    <w:rsid w:val="00160D5E"/>
    <w:rsid w:val="00160DD3"/>
    <w:rsid w:val="00160E1D"/>
    <w:rsid w:val="001612ED"/>
    <w:rsid w:val="00161588"/>
    <w:rsid w:val="001619F3"/>
    <w:rsid w:val="0016316E"/>
    <w:rsid w:val="00163233"/>
    <w:rsid w:val="00164276"/>
    <w:rsid w:val="001644B3"/>
    <w:rsid w:val="0016558F"/>
    <w:rsid w:val="00165A2F"/>
    <w:rsid w:val="00165AC2"/>
    <w:rsid w:val="00165ADC"/>
    <w:rsid w:val="00166A04"/>
    <w:rsid w:val="00166A05"/>
    <w:rsid w:val="00166AEA"/>
    <w:rsid w:val="001671C5"/>
    <w:rsid w:val="00167B10"/>
    <w:rsid w:val="00167C64"/>
    <w:rsid w:val="00171531"/>
    <w:rsid w:val="00171C81"/>
    <w:rsid w:val="00171E8A"/>
    <w:rsid w:val="00172223"/>
    <w:rsid w:val="00172325"/>
    <w:rsid w:val="0017274D"/>
    <w:rsid w:val="001733DA"/>
    <w:rsid w:val="00173B07"/>
    <w:rsid w:val="0017472C"/>
    <w:rsid w:val="001748C3"/>
    <w:rsid w:val="00174C69"/>
    <w:rsid w:val="00174F23"/>
    <w:rsid w:val="001752D4"/>
    <w:rsid w:val="001761F0"/>
    <w:rsid w:val="001763A7"/>
    <w:rsid w:val="00176701"/>
    <w:rsid w:val="0017718E"/>
    <w:rsid w:val="00177796"/>
    <w:rsid w:val="00177903"/>
    <w:rsid w:val="00180C71"/>
    <w:rsid w:val="00180EA1"/>
    <w:rsid w:val="00180F03"/>
    <w:rsid w:val="00181109"/>
    <w:rsid w:val="0018137D"/>
    <w:rsid w:val="00181515"/>
    <w:rsid w:val="00181B85"/>
    <w:rsid w:val="00181BBE"/>
    <w:rsid w:val="0018209E"/>
    <w:rsid w:val="00183097"/>
    <w:rsid w:val="0018351A"/>
    <w:rsid w:val="0018476B"/>
    <w:rsid w:val="00184DA9"/>
    <w:rsid w:val="00185E92"/>
    <w:rsid w:val="0018601C"/>
    <w:rsid w:val="001864D4"/>
    <w:rsid w:val="0018661A"/>
    <w:rsid w:val="00187D05"/>
    <w:rsid w:val="00187D74"/>
    <w:rsid w:val="00190175"/>
    <w:rsid w:val="001909C5"/>
    <w:rsid w:val="00191311"/>
    <w:rsid w:val="00191BEE"/>
    <w:rsid w:val="00191F7F"/>
    <w:rsid w:val="001931BF"/>
    <w:rsid w:val="001931D3"/>
    <w:rsid w:val="001960A4"/>
    <w:rsid w:val="001967E0"/>
    <w:rsid w:val="00197195"/>
    <w:rsid w:val="00197635"/>
    <w:rsid w:val="001A12AC"/>
    <w:rsid w:val="001A13A8"/>
    <w:rsid w:val="001A2A65"/>
    <w:rsid w:val="001A2E8A"/>
    <w:rsid w:val="001A310D"/>
    <w:rsid w:val="001A34F5"/>
    <w:rsid w:val="001A39A0"/>
    <w:rsid w:val="001A3C42"/>
    <w:rsid w:val="001A47D1"/>
    <w:rsid w:val="001A4950"/>
    <w:rsid w:val="001A4C00"/>
    <w:rsid w:val="001A4E22"/>
    <w:rsid w:val="001A50FE"/>
    <w:rsid w:val="001A5C17"/>
    <w:rsid w:val="001A5EC5"/>
    <w:rsid w:val="001A6F88"/>
    <w:rsid w:val="001A70B9"/>
    <w:rsid w:val="001A71D0"/>
    <w:rsid w:val="001A7432"/>
    <w:rsid w:val="001A7823"/>
    <w:rsid w:val="001A7B87"/>
    <w:rsid w:val="001B0178"/>
    <w:rsid w:val="001B07A2"/>
    <w:rsid w:val="001B119C"/>
    <w:rsid w:val="001B11E1"/>
    <w:rsid w:val="001B2364"/>
    <w:rsid w:val="001B34BF"/>
    <w:rsid w:val="001B3EEB"/>
    <w:rsid w:val="001B4737"/>
    <w:rsid w:val="001B53CF"/>
    <w:rsid w:val="001B65C0"/>
    <w:rsid w:val="001B7621"/>
    <w:rsid w:val="001C0213"/>
    <w:rsid w:val="001C12C5"/>
    <w:rsid w:val="001C1C39"/>
    <w:rsid w:val="001C37F1"/>
    <w:rsid w:val="001C47D9"/>
    <w:rsid w:val="001C5257"/>
    <w:rsid w:val="001C6034"/>
    <w:rsid w:val="001C67F3"/>
    <w:rsid w:val="001C71A5"/>
    <w:rsid w:val="001C749F"/>
    <w:rsid w:val="001C7F0B"/>
    <w:rsid w:val="001D035F"/>
    <w:rsid w:val="001D0483"/>
    <w:rsid w:val="001D081F"/>
    <w:rsid w:val="001D0A40"/>
    <w:rsid w:val="001D0CE5"/>
    <w:rsid w:val="001D15E1"/>
    <w:rsid w:val="001D179A"/>
    <w:rsid w:val="001D1958"/>
    <w:rsid w:val="001D224A"/>
    <w:rsid w:val="001D2F7B"/>
    <w:rsid w:val="001D30E1"/>
    <w:rsid w:val="001D3293"/>
    <w:rsid w:val="001D3558"/>
    <w:rsid w:val="001D3DC1"/>
    <w:rsid w:val="001D42C8"/>
    <w:rsid w:val="001D4A5F"/>
    <w:rsid w:val="001D4D47"/>
    <w:rsid w:val="001D4F4B"/>
    <w:rsid w:val="001D61DA"/>
    <w:rsid w:val="001D6951"/>
    <w:rsid w:val="001D6B6B"/>
    <w:rsid w:val="001D76DB"/>
    <w:rsid w:val="001E0244"/>
    <w:rsid w:val="001E117C"/>
    <w:rsid w:val="001E281F"/>
    <w:rsid w:val="001E2A6E"/>
    <w:rsid w:val="001E4272"/>
    <w:rsid w:val="001E5738"/>
    <w:rsid w:val="001E64CD"/>
    <w:rsid w:val="001E67E6"/>
    <w:rsid w:val="001E6888"/>
    <w:rsid w:val="001F11DB"/>
    <w:rsid w:val="001F1630"/>
    <w:rsid w:val="001F1895"/>
    <w:rsid w:val="001F1F31"/>
    <w:rsid w:val="001F2DE7"/>
    <w:rsid w:val="001F328E"/>
    <w:rsid w:val="001F37F2"/>
    <w:rsid w:val="001F3987"/>
    <w:rsid w:val="001F3DAD"/>
    <w:rsid w:val="001F541F"/>
    <w:rsid w:val="001F5911"/>
    <w:rsid w:val="001F5B50"/>
    <w:rsid w:val="001F5CDC"/>
    <w:rsid w:val="001F5EEE"/>
    <w:rsid w:val="001F64F1"/>
    <w:rsid w:val="0020115D"/>
    <w:rsid w:val="00201392"/>
    <w:rsid w:val="00201CED"/>
    <w:rsid w:val="00201D5B"/>
    <w:rsid w:val="00202BCA"/>
    <w:rsid w:val="0020334C"/>
    <w:rsid w:val="00203547"/>
    <w:rsid w:val="00203A84"/>
    <w:rsid w:val="002046B8"/>
    <w:rsid w:val="002047B4"/>
    <w:rsid w:val="00204A9E"/>
    <w:rsid w:val="00204C77"/>
    <w:rsid w:val="00205D78"/>
    <w:rsid w:val="002072B2"/>
    <w:rsid w:val="002072CF"/>
    <w:rsid w:val="002073C4"/>
    <w:rsid w:val="00207BF3"/>
    <w:rsid w:val="00210114"/>
    <w:rsid w:val="002104BC"/>
    <w:rsid w:val="00210B85"/>
    <w:rsid w:val="002128D0"/>
    <w:rsid w:val="00212DA4"/>
    <w:rsid w:val="002131E1"/>
    <w:rsid w:val="002132A0"/>
    <w:rsid w:val="002135CF"/>
    <w:rsid w:val="00214C72"/>
    <w:rsid w:val="00215CF6"/>
    <w:rsid w:val="002161E8"/>
    <w:rsid w:val="00217018"/>
    <w:rsid w:val="00217218"/>
    <w:rsid w:val="0021769D"/>
    <w:rsid w:val="00220A9B"/>
    <w:rsid w:val="002216A7"/>
    <w:rsid w:val="002217D8"/>
    <w:rsid w:val="00222AE8"/>
    <w:rsid w:val="00222DE6"/>
    <w:rsid w:val="00222E5B"/>
    <w:rsid w:val="00223024"/>
    <w:rsid w:val="002230B6"/>
    <w:rsid w:val="0022343C"/>
    <w:rsid w:val="00223E5A"/>
    <w:rsid w:val="002245B1"/>
    <w:rsid w:val="00224879"/>
    <w:rsid w:val="00224D46"/>
    <w:rsid w:val="0022533B"/>
    <w:rsid w:val="0022534E"/>
    <w:rsid w:val="00225C0C"/>
    <w:rsid w:val="00226730"/>
    <w:rsid w:val="00226CC3"/>
    <w:rsid w:val="00226D94"/>
    <w:rsid w:val="00227002"/>
    <w:rsid w:val="002270EE"/>
    <w:rsid w:val="002271BB"/>
    <w:rsid w:val="00227F6B"/>
    <w:rsid w:val="0023162C"/>
    <w:rsid w:val="00231F71"/>
    <w:rsid w:val="00232546"/>
    <w:rsid w:val="00233291"/>
    <w:rsid w:val="0023474E"/>
    <w:rsid w:val="00234C72"/>
    <w:rsid w:val="00235DA4"/>
    <w:rsid w:val="00235DEC"/>
    <w:rsid w:val="00236286"/>
    <w:rsid w:val="0023705F"/>
    <w:rsid w:val="002372CA"/>
    <w:rsid w:val="0024010E"/>
    <w:rsid w:val="00240584"/>
    <w:rsid w:val="00240C3A"/>
    <w:rsid w:val="00240CFD"/>
    <w:rsid w:val="00242930"/>
    <w:rsid w:val="00243040"/>
    <w:rsid w:val="0024444B"/>
    <w:rsid w:val="002448DC"/>
    <w:rsid w:val="00244967"/>
    <w:rsid w:val="00245ED6"/>
    <w:rsid w:val="002460D6"/>
    <w:rsid w:val="002463FB"/>
    <w:rsid w:val="0024717D"/>
    <w:rsid w:val="002479B1"/>
    <w:rsid w:val="00247FF5"/>
    <w:rsid w:val="0025070C"/>
    <w:rsid w:val="00250C01"/>
    <w:rsid w:val="00251559"/>
    <w:rsid w:val="002518EB"/>
    <w:rsid w:val="00251A98"/>
    <w:rsid w:val="002525D3"/>
    <w:rsid w:val="002530CD"/>
    <w:rsid w:val="002534E4"/>
    <w:rsid w:val="002543E6"/>
    <w:rsid w:val="002544BE"/>
    <w:rsid w:val="00254805"/>
    <w:rsid w:val="00254CFB"/>
    <w:rsid w:val="00255027"/>
    <w:rsid w:val="002552E6"/>
    <w:rsid w:val="00255724"/>
    <w:rsid w:val="00255744"/>
    <w:rsid w:val="00255B99"/>
    <w:rsid w:val="00255CEF"/>
    <w:rsid w:val="00255E49"/>
    <w:rsid w:val="00256CD7"/>
    <w:rsid w:val="002571C7"/>
    <w:rsid w:val="00257836"/>
    <w:rsid w:val="002579BD"/>
    <w:rsid w:val="002609B0"/>
    <w:rsid w:val="00260B94"/>
    <w:rsid w:val="00261AF8"/>
    <w:rsid w:val="00262209"/>
    <w:rsid w:val="00262770"/>
    <w:rsid w:val="00263007"/>
    <w:rsid w:val="00263300"/>
    <w:rsid w:val="00263A61"/>
    <w:rsid w:val="00263ABE"/>
    <w:rsid w:val="00264345"/>
    <w:rsid w:val="002648CC"/>
    <w:rsid w:val="00264B17"/>
    <w:rsid w:val="00264D52"/>
    <w:rsid w:val="00265025"/>
    <w:rsid w:val="00265515"/>
    <w:rsid w:val="00265613"/>
    <w:rsid w:val="002657B9"/>
    <w:rsid w:val="00265967"/>
    <w:rsid w:val="00265AC5"/>
    <w:rsid w:val="00266121"/>
    <w:rsid w:val="0026638E"/>
    <w:rsid w:val="0026655E"/>
    <w:rsid w:val="0026774A"/>
    <w:rsid w:val="00270294"/>
    <w:rsid w:val="0027055B"/>
    <w:rsid w:val="002707B1"/>
    <w:rsid w:val="00270E31"/>
    <w:rsid w:val="00271E33"/>
    <w:rsid w:val="0027237F"/>
    <w:rsid w:val="0027245C"/>
    <w:rsid w:val="002724D3"/>
    <w:rsid w:val="002725D8"/>
    <w:rsid w:val="002727C3"/>
    <w:rsid w:val="00272F53"/>
    <w:rsid w:val="00272F81"/>
    <w:rsid w:val="00273555"/>
    <w:rsid w:val="00273ACB"/>
    <w:rsid w:val="0027458F"/>
    <w:rsid w:val="00274D9D"/>
    <w:rsid w:val="00274F26"/>
    <w:rsid w:val="002750E7"/>
    <w:rsid w:val="0027567D"/>
    <w:rsid w:val="00275745"/>
    <w:rsid w:val="00275DB4"/>
    <w:rsid w:val="00277451"/>
    <w:rsid w:val="00277C02"/>
    <w:rsid w:val="002802CF"/>
    <w:rsid w:val="00280703"/>
    <w:rsid w:val="00280E81"/>
    <w:rsid w:val="00281D4A"/>
    <w:rsid w:val="00281EFD"/>
    <w:rsid w:val="00281FCB"/>
    <w:rsid w:val="00282461"/>
    <w:rsid w:val="00282EB8"/>
    <w:rsid w:val="00282F13"/>
    <w:rsid w:val="00283102"/>
    <w:rsid w:val="002833F0"/>
    <w:rsid w:val="00284283"/>
    <w:rsid w:val="00285E19"/>
    <w:rsid w:val="00285F26"/>
    <w:rsid w:val="0028682C"/>
    <w:rsid w:val="00286EC7"/>
    <w:rsid w:val="00287144"/>
    <w:rsid w:val="00287449"/>
    <w:rsid w:val="00287C0D"/>
    <w:rsid w:val="00290619"/>
    <w:rsid w:val="00290B07"/>
    <w:rsid w:val="00290B88"/>
    <w:rsid w:val="00290FBA"/>
    <w:rsid w:val="0029226B"/>
    <w:rsid w:val="0029235F"/>
    <w:rsid w:val="002925F2"/>
    <w:rsid w:val="002944D3"/>
    <w:rsid w:val="0029460C"/>
    <w:rsid w:val="00294883"/>
    <w:rsid w:val="00294EDF"/>
    <w:rsid w:val="002953B2"/>
    <w:rsid w:val="0029550C"/>
    <w:rsid w:val="002962E2"/>
    <w:rsid w:val="00296CF9"/>
    <w:rsid w:val="002A05EF"/>
    <w:rsid w:val="002A0709"/>
    <w:rsid w:val="002A1202"/>
    <w:rsid w:val="002A1245"/>
    <w:rsid w:val="002A20E6"/>
    <w:rsid w:val="002A22FF"/>
    <w:rsid w:val="002A2B80"/>
    <w:rsid w:val="002A2C39"/>
    <w:rsid w:val="002A2E42"/>
    <w:rsid w:val="002A4815"/>
    <w:rsid w:val="002A496B"/>
    <w:rsid w:val="002A4D39"/>
    <w:rsid w:val="002A53F0"/>
    <w:rsid w:val="002A6584"/>
    <w:rsid w:val="002A68D7"/>
    <w:rsid w:val="002A7092"/>
    <w:rsid w:val="002A7F2D"/>
    <w:rsid w:val="002B04BD"/>
    <w:rsid w:val="002B0A23"/>
    <w:rsid w:val="002B1391"/>
    <w:rsid w:val="002B2637"/>
    <w:rsid w:val="002B27F2"/>
    <w:rsid w:val="002B3155"/>
    <w:rsid w:val="002B3427"/>
    <w:rsid w:val="002B3509"/>
    <w:rsid w:val="002B3655"/>
    <w:rsid w:val="002B3FFE"/>
    <w:rsid w:val="002B6189"/>
    <w:rsid w:val="002B6753"/>
    <w:rsid w:val="002B691B"/>
    <w:rsid w:val="002B6B1D"/>
    <w:rsid w:val="002B6C6E"/>
    <w:rsid w:val="002B787F"/>
    <w:rsid w:val="002C06AA"/>
    <w:rsid w:val="002C083D"/>
    <w:rsid w:val="002C09D4"/>
    <w:rsid w:val="002C0DC4"/>
    <w:rsid w:val="002C142D"/>
    <w:rsid w:val="002C1FF2"/>
    <w:rsid w:val="002C2456"/>
    <w:rsid w:val="002C2EF4"/>
    <w:rsid w:val="002C32ED"/>
    <w:rsid w:val="002C5B38"/>
    <w:rsid w:val="002C5DC2"/>
    <w:rsid w:val="002C6827"/>
    <w:rsid w:val="002C6C28"/>
    <w:rsid w:val="002C73D4"/>
    <w:rsid w:val="002C77AF"/>
    <w:rsid w:val="002C7874"/>
    <w:rsid w:val="002C7E46"/>
    <w:rsid w:val="002D00A8"/>
    <w:rsid w:val="002D0BE3"/>
    <w:rsid w:val="002D168E"/>
    <w:rsid w:val="002D1A6D"/>
    <w:rsid w:val="002D312C"/>
    <w:rsid w:val="002D386D"/>
    <w:rsid w:val="002D3C5E"/>
    <w:rsid w:val="002D4D87"/>
    <w:rsid w:val="002D515C"/>
    <w:rsid w:val="002D55F6"/>
    <w:rsid w:val="002D57B7"/>
    <w:rsid w:val="002D5E82"/>
    <w:rsid w:val="002D5F00"/>
    <w:rsid w:val="002D6062"/>
    <w:rsid w:val="002D6D48"/>
    <w:rsid w:val="002D6DB4"/>
    <w:rsid w:val="002E0077"/>
    <w:rsid w:val="002E02FC"/>
    <w:rsid w:val="002E042B"/>
    <w:rsid w:val="002E181A"/>
    <w:rsid w:val="002E1824"/>
    <w:rsid w:val="002E1B0F"/>
    <w:rsid w:val="002E1E85"/>
    <w:rsid w:val="002E21DE"/>
    <w:rsid w:val="002E39C7"/>
    <w:rsid w:val="002E3C41"/>
    <w:rsid w:val="002E3FA4"/>
    <w:rsid w:val="002E3FAD"/>
    <w:rsid w:val="002E4C45"/>
    <w:rsid w:val="002E4D12"/>
    <w:rsid w:val="002E559D"/>
    <w:rsid w:val="002E6066"/>
    <w:rsid w:val="002E60FF"/>
    <w:rsid w:val="002E6167"/>
    <w:rsid w:val="002E6ACD"/>
    <w:rsid w:val="002E72F8"/>
    <w:rsid w:val="002E790E"/>
    <w:rsid w:val="002F04BF"/>
    <w:rsid w:val="002F04E2"/>
    <w:rsid w:val="002F100D"/>
    <w:rsid w:val="002F1393"/>
    <w:rsid w:val="002F1EDE"/>
    <w:rsid w:val="002F20A5"/>
    <w:rsid w:val="002F21E8"/>
    <w:rsid w:val="002F26A7"/>
    <w:rsid w:val="002F2C13"/>
    <w:rsid w:val="002F30BC"/>
    <w:rsid w:val="002F416F"/>
    <w:rsid w:val="002F5487"/>
    <w:rsid w:val="002F5599"/>
    <w:rsid w:val="002F5F64"/>
    <w:rsid w:val="002F5F66"/>
    <w:rsid w:val="002F6081"/>
    <w:rsid w:val="002F79F7"/>
    <w:rsid w:val="002F7CB8"/>
    <w:rsid w:val="002F7D12"/>
    <w:rsid w:val="00300704"/>
    <w:rsid w:val="00300AB6"/>
    <w:rsid w:val="00301076"/>
    <w:rsid w:val="00301343"/>
    <w:rsid w:val="00301629"/>
    <w:rsid w:val="00301787"/>
    <w:rsid w:val="003021E0"/>
    <w:rsid w:val="0030239D"/>
    <w:rsid w:val="00302AF3"/>
    <w:rsid w:val="00303944"/>
    <w:rsid w:val="00303D68"/>
    <w:rsid w:val="00303F73"/>
    <w:rsid w:val="00304A56"/>
    <w:rsid w:val="00304F2B"/>
    <w:rsid w:val="00305FAD"/>
    <w:rsid w:val="0030695B"/>
    <w:rsid w:val="00306B0F"/>
    <w:rsid w:val="003078E5"/>
    <w:rsid w:val="00312334"/>
    <w:rsid w:val="003123A1"/>
    <w:rsid w:val="00313433"/>
    <w:rsid w:val="00313DF4"/>
    <w:rsid w:val="00314E03"/>
    <w:rsid w:val="00315A18"/>
    <w:rsid w:val="00315F7E"/>
    <w:rsid w:val="00315F81"/>
    <w:rsid w:val="00316123"/>
    <w:rsid w:val="003169BC"/>
    <w:rsid w:val="00316ACB"/>
    <w:rsid w:val="00317660"/>
    <w:rsid w:val="003177B4"/>
    <w:rsid w:val="00317DDD"/>
    <w:rsid w:val="00320702"/>
    <w:rsid w:val="00321A37"/>
    <w:rsid w:val="00321F63"/>
    <w:rsid w:val="003232B2"/>
    <w:rsid w:val="0032352D"/>
    <w:rsid w:val="00323618"/>
    <w:rsid w:val="00323B72"/>
    <w:rsid w:val="00323E37"/>
    <w:rsid w:val="003259BE"/>
    <w:rsid w:val="0032669B"/>
    <w:rsid w:val="00326F04"/>
    <w:rsid w:val="003273F4"/>
    <w:rsid w:val="0032761B"/>
    <w:rsid w:val="003279E9"/>
    <w:rsid w:val="00327AC5"/>
    <w:rsid w:val="00327E88"/>
    <w:rsid w:val="003302B4"/>
    <w:rsid w:val="003306B6"/>
    <w:rsid w:val="00330ED5"/>
    <w:rsid w:val="003312BE"/>
    <w:rsid w:val="00331556"/>
    <w:rsid w:val="00331AD5"/>
    <w:rsid w:val="00331BC6"/>
    <w:rsid w:val="00331D9E"/>
    <w:rsid w:val="00332B85"/>
    <w:rsid w:val="00333096"/>
    <w:rsid w:val="00333B00"/>
    <w:rsid w:val="00334425"/>
    <w:rsid w:val="00334E7B"/>
    <w:rsid w:val="00336636"/>
    <w:rsid w:val="003369C6"/>
    <w:rsid w:val="003401CB"/>
    <w:rsid w:val="00340470"/>
    <w:rsid w:val="0034108E"/>
    <w:rsid w:val="00341FEA"/>
    <w:rsid w:val="003420D8"/>
    <w:rsid w:val="00342FAC"/>
    <w:rsid w:val="00343397"/>
    <w:rsid w:val="00343816"/>
    <w:rsid w:val="003438D9"/>
    <w:rsid w:val="00343B51"/>
    <w:rsid w:val="00343ECC"/>
    <w:rsid w:val="003453CC"/>
    <w:rsid w:val="003466A6"/>
    <w:rsid w:val="00346E05"/>
    <w:rsid w:val="00347FBA"/>
    <w:rsid w:val="003500E7"/>
    <w:rsid w:val="003504CD"/>
    <w:rsid w:val="003505C8"/>
    <w:rsid w:val="003508F8"/>
    <w:rsid w:val="00351054"/>
    <w:rsid w:val="003511AC"/>
    <w:rsid w:val="00351A56"/>
    <w:rsid w:val="00352B96"/>
    <w:rsid w:val="00352E28"/>
    <w:rsid w:val="003531B9"/>
    <w:rsid w:val="00353396"/>
    <w:rsid w:val="00353984"/>
    <w:rsid w:val="00353AA6"/>
    <w:rsid w:val="00353E21"/>
    <w:rsid w:val="00354075"/>
    <w:rsid w:val="003547C6"/>
    <w:rsid w:val="00354CE3"/>
    <w:rsid w:val="0035598B"/>
    <w:rsid w:val="003559FC"/>
    <w:rsid w:val="00355C84"/>
    <w:rsid w:val="00355E35"/>
    <w:rsid w:val="003561B1"/>
    <w:rsid w:val="003561D4"/>
    <w:rsid w:val="0035671E"/>
    <w:rsid w:val="00356928"/>
    <w:rsid w:val="00356B56"/>
    <w:rsid w:val="00356FA2"/>
    <w:rsid w:val="003573B8"/>
    <w:rsid w:val="00357958"/>
    <w:rsid w:val="00357A49"/>
    <w:rsid w:val="00357E0A"/>
    <w:rsid w:val="0036069F"/>
    <w:rsid w:val="00360AE2"/>
    <w:rsid w:val="00360C97"/>
    <w:rsid w:val="00360DC5"/>
    <w:rsid w:val="003613E4"/>
    <w:rsid w:val="003615DF"/>
    <w:rsid w:val="0036283F"/>
    <w:rsid w:val="00362B95"/>
    <w:rsid w:val="00363135"/>
    <w:rsid w:val="00363A89"/>
    <w:rsid w:val="00364C55"/>
    <w:rsid w:val="00364DED"/>
    <w:rsid w:val="003668C3"/>
    <w:rsid w:val="003700CA"/>
    <w:rsid w:val="00370A32"/>
    <w:rsid w:val="00370B29"/>
    <w:rsid w:val="00371115"/>
    <w:rsid w:val="00371627"/>
    <w:rsid w:val="0037203B"/>
    <w:rsid w:val="00372625"/>
    <w:rsid w:val="0037269A"/>
    <w:rsid w:val="00372759"/>
    <w:rsid w:val="00372D5F"/>
    <w:rsid w:val="0037356A"/>
    <w:rsid w:val="00373CA1"/>
    <w:rsid w:val="00373F87"/>
    <w:rsid w:val="003746A7"/>
    <w:rsid w:val="00374A3F"/>
    <w:rsid w:val="00376933"/>
    <w:rsid w:val="00376C9C"/>
    <w:rsid w:val="00377058"/>
    <w:rsid w:val="00377A02"/>
    <w:rsid w:val="00377A17"/>
    <w:rsid w:val="00377F4B"/>
    <w:rsid w:val="00380371"/>
    <w:rsid w:val="003805C4"/>
    <w:rsid w:val="003805E0"/>
    <w:rsid w:val="00380C0A"/>
    <w:rsid w:val="00381226"/>
    <w:rsid w:val="00381280"/>
    <w:rsid w:val="003822E0"/>
    <w:rsid w:val="00382341"/>
    <w:rsid w:val="00382AD7"/>
    <w:rsid w:val="0038336D"/>
    <w:rsid w:val="003837DF"/>
    <w:rsid w:val="003842E9"/>
    <w:rsid w:val="00384BED"/>
    <w:rsid w:val="0038569F"/>
    <w:rsid w:val="003857DE"/>
    <w:rsid w:val="003862F9"/>
    <w:rsid w:val="00386E6A"/>
    <w:rsid w:val="003874FF"/>
    <w:rsid w:val="003900EB"/>
    <w:rsid w:val="0039022B"/>
    <w:rsid w:val="00390243"/>
    <w:rsid w:val="0039029B"/>
    <w:rsid w:val="003911A8"/>
    <w:rsid w:val="003916ED"/>
    <w:rsid w:val="0039174C"/>
    <w:rsid w:val="003918EF"/>
    <w:rsid w:val="00391FB5"/>
    <w:rsid w:val="00392F2D"/>
    <w:rsid w:val="00393153"/>
    <w:rsid w:val="00393C6B"/>
    <w:rsid w:val="00394417"/>
    <w:rsid w:val="003945F5"/>
    <w:rsid w:val="003947D8"/>
    <w:rsid w:val="00394B1D"/>
    <w:rsid w:val="00395A32"/>
    <w:rsid w:val="00396041"/>
    <w:rsid w:val="003966C7"/>
    <w:rsid w:val="00396A85"/>
    <w:rsid w:val="00397778"/>
    <w:rsid w:val="003A03FC"/>
    <w:rsid w:val="003A0459"/>
    <w:rsid w:val="003A1428"/>
    <w:rsid w:val="003A2214"/>
    <w:rsid w:val="003A22B4"/>
    <w:rsid w:val="003A2EE1"/>
    <w:rsid w:val="003A341B"/>
    <w:rsid w:val="003A3B6B"/>
    <w:rsid w:val="003A3DCD"/>
    <w:rsid w:val="003A566E"/>
    <w:rsid w:val="003A56E6"/>
    <w:rsid w:val="003A66FB"/>
    <w:rsid w:val="003A71D1"/>
    <w:rsid w:val="003A7B13"/>
    <w:rsid w:val="003A7CA7"/>
    <w:rsid w:val="003B0147"/>
    <w:rsid w:val="003B0EB2"/>
    <w:rsid w:val="003B2696"/>
    <w:rsid w:val="003B3197"/>
    <w:rsid w:val="003B31D8"/>
    <w:rsid w:val="003B361F"/>
    <w:rsid w:val="003B3711"/>
    <w:rsid w:val="003B3E37"/>
    <w:rsid w:val="003B447A"/>
    <w:rsid w:val="003B4CF0"/>
    <w:rsid w:val="003B52BD"/>
    <w:rsid w:val="003B5424"/>
    <w:rsid w:val="003B6191"/>
    <w:rsid w:val="003B6BD2"/>
    <w:rsid w:val="003B730E"/>
    <w:rsid w:val="003B75D6"/>
    <w:rsid w:val="003C0CAF"/>
    <w:rsid w:val="003C0F5D"/>
    <w:rsid w:val="003C0FC7"/>
    <w:rsid w:val="003C1502"/>
    <w:rsid w:val="003C1B44"/>
    <w:rsid w:val="003C1FE1"/>
    <w:rsid w:val="003C2206"/>
    <w:rsid w:val="003C2586"/>
    <w:rsid w:val="003C31ED"/>
    <w:rsid w:val="003C392A"/>
    <w:rsid w:val="003C3D2E"/>
    <w:rsid w:val="003C40BC"/>
    <w:rsid w:val="003C4764"/>
    <w:rsid w:val="003C4825"/>
    <w:rsid w:val="003C4895"/>
    <w:rsid w:val="003C49CF"/>
    <w:rsid w:val="003C4BCF"/>
    <w:rsid w:val="003C4F93"/>
    <w:rsid w:val="003C5D5E"/>
    <w:rsid w:val="003C67DB"/>
    <w:rsid w:val="003C6EF4"/>
    <w:rsid w:val="003C783C"/>
    <w:rsid w:val="003C7D2C"/>
    <w:rsid w:val="003D127B"/>
    <w:rsid w:val="003D2D99"/>
    <w:rsid w:val="003D2DD4"/>
    <w:rsid w:val="003D3466"/>
    <w:rsid w:val="003D3795"/>
    <w:rsid w:val="003D39E2"/>
    <w:rsid w:val="003D3D6F"/>
    <w:rsid w:val="003D41AD"/>
    <w:rsid w:val="003D4BCB"/>
    <w:rsid w:val="003D50F6"/>
    <w:rsid w:val="003D5691"/>
    <w:rsid w:val="003D56BA"/>
    <w:rsid w:val="003D64B4"/>
    <w:rsid w:val="003D6553"/>
    <w:rsid w:val="003D6A0E"/>
    <w:rsid w:val="003D6BDB"/>
    <w:rsid w:val="003D7C40"/>
    <w:rsid w:val="003D7D19"/>
    <w:rsid w:val="003D7FE6"/>
    <w:rsid w:val="003E0CEF"/>
    <w:rsid w:val="003E1143"/>
    <w:rsid w:val="003E1257"/>
    <w:rsid w:val="003E22EA"/>
    <w:rsid w:val="003E2938"/>
    <w:rsid w:val="003E30D2"/>
    <w:rsid w:val="003E3DA7"/>
    <w:rsid w:val="003E4452"/>
    <w:rsid w:val="003E4BA4"/>
    <w:rsid w:val="003E52BE"/>
    <w:rsid w:val="003E58C9"/>
    <w:rsid w:val="003E6697"/>
    <w:rsid w:val="003E6715"/>
    <w:rsid w:val="003E6A3B"/>
    <w:rsid w:val="003E703F"/>
    <w:rsid w:val="003E716B"/>
    <w:rsid w:val="003E7775"/>
    <w:rsid w:val="003E7F04"/>
    <w:rsid w:val="003F031B"/>
    <w:rsid w:val="003F06D3"/>
    <w:rsid w:val="003F0F77"/>
    <w:rsid w:val="003F2477"/>
    <w:rsid w:val="003F2618"/>
    <w:rsid w:val="003F2D5D"/>
    <w:rsid w:val="003F2E56"/>
    <w:rsid w:val="003F3B2C"/>
    <w:rsid w:val="003F4499"/>
    <w:rsid w:val="003F4AA3"/>
    <w:rsid w:val="003F5654"/>
    <w:rsid w:val="003F655D"/>
    <w:rsid w:val="003F6912"/>
    <w:rsid w:val="003F69CD"/>
    <w:rsid w:val="003F6AC1"/>
    <w:rsid w:val="003F7CD4"/>
    <w:rsid w:val="004008A5"/>
    <w:rsid w:val="00401AE2"/>
    <w:rsid w:val="004021EB"/>
    <w:rsid w:val="00403368"/>
    <w:rsid w:val="0040384A"/>
    <w:rsid w:val="004039AC"/>
    <w:rsid w:val="004042CD"/>
    <w:rsid w:val="004044DF"/>
    <w:rsid w:val="004046B3"/>
    <w:rsid w:val="00404FF5"/>
    <w:rsid w:val="00406639"/>
    <w:rsid w:val="004069F0"/>
    <w:rsid w:val="00406E3F"/>
    <w:rsid w:val="004073D2"/>
    <w:rsid w:val="0040789B"/>
    <w:rsid w:val="00407FCE"/>
    <w:rsid w:val="00410499"/>
    <w:rsid w:val="0041092F"/>
    <w:rsid w:val="00410973"/>
    <w:rsid w:val="00410AC1"/>
    <w:rsid w:val="004111D3"/>
    <w:rsid w:val="00411568"/>
    <w:rsid w:val="00411711"/>
    <w:rsid w:val="00411857"/>
    <w:rsid w:val="00414181"/>
    <w:rsid w:val="0041440A"/>
    <w:rsid w:val="00414912"/>
    <w:rsid w:val="00414AAB"/>
    <w:rsid w:val="00414FF1"/>
    <w:rsid w:val="00415471"/>
    <w:rsid w:val="00416476"/>
    <w:rsid w:val="004165E7"/>
    <w:rsid w:val="004169FC"/>
    <w:rsid w:val="0041719F"/>
    <w:rsid w:val="00417E67"/>
    <w:rsid w:val="00420480"/>
    <w:rsid w:val="004205F6"/>
    <w:rsid w:val="0042199D"/>
    <w:rsid w:val="004219EB"/>
    <w:rsid w:val="00421B58"/>
    <w:rsid w:val="00421CBB"/>
    <w:rsid w:val="00421EF4"/>
    <w:rsid w:val="00422F4C"/>
    <w:rsid w:val="00422F7E"/>
    <w:rsid w:val="00424371"/>
    <w:rsid w:val="00424CCD"/>
    <w:rsid w:val="0042609F"/>
    <w:rsid w:val="0042748C"/>
    <w:rsid w:val="0042762F"/>
    <w:rsid w:val="00427BB0"/>
    <w:rsid w:val="004303A0"/>
    <w:rsid w:val="0043069D"/>
    <w:rsid w:val="00431185"/>
    <w:rsid w:val="0043119F"/>
    <w:rsid w:val="004324F2"/>
    <w:rsid w:val="00432F43"/>
    <w:rsid w:val="004338C0"/>
    <w:rsid w:val="00434021"/>
    <w:rsid w:val="00434034"/>
    <w:rsid w:val="00434502"/>
    <w:rsid w:val="00434CBE"/>
    <w:rsid w:val="00435088"/>
    <w:rsid w:val="00435D70"/>
    <w:rsid w:val="0043615F"/>
    <w:rsid w:val="00436EB5"/>
    <w:rsid w:val="00437073"/>
    <w:rsid w:val="00437312"/>
    <w:rsid w:val="00440CCF"/>
    <w:rsid w:val="00440F01"/>
    <w:rsid w:val="00440F7E"/>
    <w:rsid w:val="0044168D"/>
    <w:rsid w:val="00441F27"/>
    <w:rsid w:val="00441FDB"/>
    <w:rsid w:val="00442FA0"/>
    <w:rsid w:val="00443586"/>
    <w:rsid w:val="00443BD5"/>
    <w:rsid w:val="00444B68"/>
    <w:rsid w:val="00445024"/>
    <w:rsid w:val="00447E96"/>
    <w:rsid w:val="004507B7"/>
    <w:rsid w:val="00450D61"/>
    <w:rsid w:val="00451504"/>
    <w:rsid w:val="00451EA7"/>
    <w:rsid w:val="0045252A"/>
    <w:rsid w:val="004525E8"/>
    <w:rsid w:val="00452799"/>
    <w:rsid w:val="00452F7F"/>
    <w:rsid w:val="004546E7"/>
    <w:rsid w:val="00455341"/>
    <w:rsid w:val="00456376"/>
    <w:rsid w:val="00456AD2"/>
    <w:rsid w:val="00456C72"/>
    <w:rsid w:val="00456D38"/>
    <w:rsid w:val="00456E36"/>
    <w:rsid w:val="00456E80"/>
    <w:rsid w:val="0045782F"/>
    <w:rsid w:val="00457A06"/>
    <w:rsid w:val="00457A23"/>
    <w:rsid w:val="004603D2"/>
    <w:rsid w:val="0046098F"/>
    <w:rsid w:val="00460A59"/>
    <w:rsid w:val="00460ED4"/>
    <w:rsid w:val="00461804"/>
    <w:rsid w:val="00461B21"/>
    <w:rsid w:val="0046287A"/>
    <w:rsid w:val="004630D7"/>
    <w:rsid w:val="004632D5"/>
    <w:rsid w:val="004636A5"/>
    <w:rsid w:val="004637A4"/>
    <w:rsid w:val="00463E57"/>
    <w:rsid w:val="00463FB1"/>
    <w:rsid w:val="00464606"/>
    <w:rsid w:val="00464833"/>
    <w:rsid w:val="00464968"/>
    <w:rsid w:val="00464C09"/>
    <w:rsid w:val="00464C34"/>
    <w:rsid w:val="00464FE6"/>
    <w:rsid w:val="004658DB"/>
    <w:rsid w:val="00465963"/>
    <w:rsid w:val="00467111"/>
    <w:rsid w:val="0046746B"/>
    <w:rsid w:val="004701F2"/>
    <w:rsid w:val="00470425"/>
    <w:rsid w:val="004706F1"/>
    <w:rsid w:val="0047191B"/>
    <w:rsid w:val="00472488"/>
    <w:rsid w:val="00472595"/>
    <w:rsid w:val="00472748"/>
    <w:rsid w:val="00472865"/>
    <w:rsid w:val="00472A6D"/>
    <w:rsid w:val="00473904"/>
    <w:rsid w:val="00473AB5"/>
    <w:rsid w:val="00474187"/>
    <w:rsid w:val="00474C37"/>
    <w:rsid w:val="0047552C"/>
    <w:rsid w:val="00475EBA"/>
    <w:rsid w:val="004768D5"/>
    <w:rsid w:val="00476C1A"/>
    <w:rsid w:val="00477540"/>
    <w:rsid w:val="00477C1D"/>
    <w:rsid w:val="00480F9C"/>
    <w:rsid w:val="00481429"/>
    <w:rsid w:val="004816FC"/>
    <w:rsid w:val="00481DAB"/>
    <w:rsid w:val="00481DF3"/>
    <w:rsid w:val="00482D47"/>
    <w:rsid w:val="00482ECD"/>
    <w:rsid w:val="004831D2"/>
    <w:rsid w:val="00484003"/>
    <w:rsid w:val="004842C3"/>
    <w:rsid w:val="00485184"/>
    <w:rsid w:val="004855CC"/>
    <w:rsid w:val="004858A3"/>
    <w:rsid w:val="00485D56"/>
    <w:rsid w:val="00486484"/>
    <w:rsid w:val="00486B2C"/>
    <w:rsid w:val="00487CD7"/>
    <w:rsid w:val="00487D93"/>
    <w:rsid w:val="0049005F"/>
    <w:rsid w:val="00490147"/>
    <w:rsid w:val="0049059C"/>
    <w:rsid w:val="004913B3"/>
    <w:rsid w:val="004914F1"/>
    <w:rsid w:val="00492350"/>
    <w:rsid w:val="00492EDC"/>
    <w:rsid w:val="00492FEF"/>
    <w:rsid w:val="00493A57"/>
    <w:rsid w:val="00493C04"/>
    <w:rsid w:val="00493C1F"/>
    <w:rsid w:val="00493D3F"/>
    <w:rsid w:val="004945AB"/>
    <w:rsid w:val="00495017"/>
    <w:rsid w:val="004954DE"/>
    <w:rsid w:val="004961B8"/>
    <w:rsid w:val="00496372"/>
    <w:rsid w:val="0049644E"/>
    <w:rsid w:val="00496F14"/>
    <w:rsid w:val="004A0DB2"/>
    <w:rsid w:val="004A1604"/>
    <w:rsid w:val="004A1637"/>
    <w:rsid w:val="004A2117"/>
    <w:rsid w:val="004A26F2"/>
    <w:rsid w:val="004A3598"/>
    <w:rsid w:val="004A39E0"/>
    <w:rsid w:val="004A3A82"/>
    <w:rsid w:val="004A4918"/>
    <w:rsid w:val="004A4C0F"/>
    <w:rsid w:val="004A5526"/>
    <w:rsid w:val="004A56EE"/>
    <w:rsid w:val="004A5AFD"/>
    <w:rsid w:val="004A61CB"/>
    <w:rsid w:val="004A6427"/>
    <w:rsid w:val="004A64CA"/>
    <w:rsid w:val="004A681B"/>
    <w:rsid w:val="004A6A1A"/>
    <w:rsid w:val="004A6B72"/>
    <w:rsid w:val="004A6CB3"/>
    <w:rsid w:val="004A7C36"/>
    <w:rsid w:val="004A7C53"/>
    <w:rsid w:val="004A7C8E"/>
    <w:rsid w:val="004A7DC6"/>
    <w:rsid w:val="004A7EC8"/>
    <w:rsid w:val="004B019A"/>
    <w:rsid w:val="004B07AC"/>
    <w:rsid w:val="004B0EFA"/>
    <w:rsid w:val="004B2BE4"/>
    <w:rsid w:val="004B2EF8"/>
    <w:rsid w:val="004B3595"/>
    <w:rsid w:val="004B3815"/>
    <w:rsid w:val="004B4374"/>
    <w:rsid w:val="004B5459"/>
    <w:rsid w:val="004B6447"/>
    <w:rsid w:val="004B687A"/>
    <w:rsid w:val="004B6C84"/>
    <w:rsid w:val="004B6E89"/>
    <w:rsid w:val="004B7BA4"/>
    <w:rsid w:val="004B7EA1"/>
    <w:rsid w:val="004C0482"/>
    <w:rsid w:val="004C1457"/>
    <w:rsid w:val="004C1A63"/>
    <w:rsid w:val="004C25D7"/>
    <w:rsid w:val="004C4AAF"/>
    <w:rsid w:val="004C5770"/>
    <w:rsid w:val="004C6762"/>
    <w:rsid w:val="004C6BAD"/>
    <w:rsid w:val="004C778B"/>
    <w:rsid w:val="004D0289"/>
    <w:rsid w:val="004D0687"/>
    <w:rsid w:val="004D11DB"/>
    <w:rsid w:val="004D12D5"/>
    <w:rsid w:val="004D2E77"/>
    <w:rsid w:val="004D38F9"/>
    <w:rsid w:val="004D39DC"/>
    <w:rsid w:val="004D41B1"/>
    <w:rsid w:val="004D484C"/>
    <w:rsid w:val="004D4BC1"/>
    <w:rsid w:val="004D537C"/>
    <w:rsid w:val="004D567C"/>
    <w:rsid w:val="004D5B21"/>
    <w:rsid w:val="004D6136"/>
    <w:rsid w:val="004D64C4"/>
    <w:rsid w:val="004D7921"/>
    <w:rsid w:val="004D7A7F"/>
    <w:rsid w:val="004D7DF7"/>
    <w:rsid w:val="004E1195"/>
    <w:rsid w:val="004E13C3"/>
    <w:rsid w:val="004E1623"/>
    <w:rsid w:val="004E22FE"/>
    <w:rsid w:val="004E2B87"/>
    <w:rsid w:val="004E2F5F"/>
    <w:rsid w:val="004E39A0"/>
    <w:rsid w:val="004E4965"/>
    <w:rsid w:val="004E4D06"/>
    <w:rsid w:val="004E5342"/>
    <w:rsid w:val="004E553B"/>
    <w:rsid w:val="004E5585"/>
    <w:rsid w:val="004E55D3"/>
    <w:rsid w:val="004E7241"/>
    <w:rsid w:val="004E7675"/>
    <w:rsid w:val="004F0C50"/>
    <w:rsid w:val="004F154F"/>
    <w:rsid w:val="004F1A46"/>
    <w:rsid w:val="004F1AC9"/>
    <w:rsid w:val="004F2048"/>
    <w:rsid w:val="004F2385"/>
    <w:rsid w:val="004F2CFC"/>
    <w:rsid w:val="004F360E"/>
    <w:rsid w:val="004F3A6C"/>
    <w:rsid w:val="004F3B35"/>
    <w:rsid w:val="004F4592"/>
    <w:rsid w:val="004F5E2D"/>
    <w:rsid w:val="004F5EA0"/>
    <w:rsid w:val="004F606E"/>
    <w:rsid w:val="004F6249"/>
    <w:rsid w:val="004F67A5"/>
    <w:rsid w:val="004F6B49"/>
    <w:rsid w:val="004F6C71"/>
    <w:rsid w:val="004F72F9"/>
    <w:rsid w:val="004F761B"/>
    <w:rsid w:val="004F79F9"/>
    <w:rsid w:val="00500411"/>
    <w:rsid w:val="00500CD2"/>
    <w:rsid w:val="005016BB"/>
    <w:rsid w:val="0050188F"/>
    <w:rsid w:val="00501E34"/>
    <w:rsid w:val="00502AF1"/>
    <w:rsid w:val="00502E5D"/>
    <w:rsid w:val="00502F78"/>
    <w:rsid w:val="00503AB0"/>
    <w:rsid w:val="005043A0"/>
    <w:rsid w:val="00504BA3"/>
    <w:rsid w:val="00505282"/>
    <w:rsid w:val="00505F83"/>
    <w:rsid w:val="00506542"/>
    <w:rsid w:val="00506678"/>
    <w:rsid w:val="00506AD6"/>
    <w:rsid w:val="00506D0D"/>
    <w:rsid w:val="00507031"/>
    <w:rsid w:val="005076BB"/>
    <w:rsid w:val="00507A14"/>
    <w:rsid w:val="00507D36"/>
    <w:rsid w:val="00507D6D"/>
    <w:rsid w:val="0051082D"/>
    <w:rsid w:val="00510B3D"/>
    <w:rsid w:val="00510E18"/>
    <w:rsid w:val="00511835"/>
    <w:rsid w:val="005118A4"/>
    <w:rsid w:val="00512C76"/>
    <w:rsid w:val="00513A9A"/>
    <w:rsid w:val="00513BD8"/>
    <w:rsid w:val="00513CE3"/>
    <w:rsid w:val="00514019"/>
    <w:rsid w:val="005163F2"/>
    <w:rsid w:val="00516550"/>
    <w:rsid w:val="005172E1"/>
    <w:rsid w:val="0052077B"/>
    <w:rsid w:val="005212A3"/>
    <w:rsid w:val="00521D7E"/>
    <w:rsid w:val="005223A2"/>
    <w:rsid w:val="0052424B"/>
    <w:rsid w:val="00524309"/>
    <w:rsid w:val="005244E7"/>
    <w:rsid w:val="00524928"/>
    <w:rsid w:val="00524FBA"/>
    <w:rsid w:val="005255B0"/>
    <w:rsid w:val="0052592E"/>
    <w:rsid w:val="005264DE"/>
    <w:rsid w:val="00526760"/>
    <w:rsid w:val="00526880"/>
    <w:rsid w:val="00527330"/>
    <w:rsid w:val="00527631"/>
    <w:rsid w:val="005276A9"/>
    <w:rsid w:val="005278E1"/>
    <w:rsid w:val="00530B2F"/>
    <w:rsid w:val="005313CF"/>
    <w:rsid w:val="005319F9"/>
    <w:rsid w:val="00531B6F"/>
    <w:rsid w:val="00531F7E"/>
    <w:rsid w:val="00531F8C"/>
    <w:rsid w:val="005320D2"/>
    <w:rsid w:val="005320FE"/>
    <w:rsid w:val="00532257"/>
    <w:rsid w:val="00533798"/>
    <w:rsid w:val="005339EF"/>
    <w:rsid w:val="00533B7E"/>
    <w:rsid w:val="00534275"/>
    <w:rsid w:val="005349A4"/>
    <w:rsid w:val="005355B8"/>
    <w:rsid w:val="00535FD8"/>
    <w:rsid w:val="00540BD0"/>
    <w:rsid w:val="00540C0F"/>
    <w:rsid w:val="005412EA"/>
    <w:rsid w:val="0054178B"/>
    <w:rsid w:val="00543FDA"/>
    <w:rsid w:val="00544355"/>
    <w:rsid w:val="005444DE"/>
    <w:rsid w:val="0054460C"/>
    <w:rsid w:val="0054490C"/>
    <w:rsid w:val="00545AC2"/>
    <w:rsid w:val="00545FE1"/>
    <w:rsid w:val="00546198"/>
    <w:rsid w:val="005467AA"/>
    <w:rsid w:val="005471BF"/>
    <w:rsid w:val="00547FE2"/>
    <w:rsid w:val="00551565"/>
    <w:rsid w:val="005516C0"/>
    <w:rsid w:val="005526CD"/>
    <w:rsid w:val="0055289E"/>
    <w:rsid w:val="00554A48"/>
    <w:rsid w:val="00554C76"/>
    <w:rsid w:val="00557136"/>
    <w:rsid w:val="00557298"/>
    <w:rsid w:val="00557E99"/>
    <w:rsid w:val="00557FFA"/>
    <w:rsid w:val="005602DE"/>
    <w:rsid w:val="00560FF9"/>
    <w:rsid w:val="00562414"/>
    <w:rsid w:val="00562DD7"/>
    <w:rsid w:val="00563A23"/>
    <w:rsid w:val="00563A8F"/>
    <w:rsid w:val="00563CA5"/>
    <w:rsid w:val="00563FB2"/>
    <w:rsid w:val="0056431C"/>
    <w:rsid w:val="00564345"/>
    <w:rsid w:val="00564419"/>
    <w:rsid w:val="0056444E"/>
    <w:rsid w:val="00564BB7"/>
    <w:rsid w:val="005651F5"/>
    <w:rsid w:val="005665C7"/>
    <w:rsid w:val="0056670F"/>
    <w:rsid w:val="0056710F"/>
    <w:rsid w:val="00567670"/>
    <w:rsid w:val="00567763"/>
    <w:rsid w:val="00567E4A"/>
    <w:rsid w:val="00567FD5"/>
    <w:rsid w:val="00570819"/>
    <w:rsid w:val="0057088C"/>
    <w:rsid w:val="00571584"/>
    <w:rsid w:val="00571672"/>
    <w:rsid w:val="0057168F"/>
    <w:rsid w:val="00571A21"/>
    <w:rsid w:val="0057240C"/>
    <w:rsid w:val="005724FE"/>
    <w:rsid w:val="005728FB"/>
    <w:rsid w:val="0057307A"/>
    <w:rsid w:val="00574697"/>
    <w:rsid w:val="00574B0F"/>
    <w:rsid w:val="00575542"/>
    <w:rsid w:val="00575545"/>
    <w:rsid w:val="0057578D"/>
    <w:rsid w:val="00575BB4"/>
    <w:rsid w:val="00576B62"/>
    <w:rsid w:val="00577420"/>
    <w:rsid w:val="0057789D"/>
    <w:rsid w:val="0058014D"/>
    <w:rsid w:val="0058097B"/>
    <w:rsid w:val="00581F2D"/>
    <w:rsid w:val="00582475"/>
    <w:rsid w:val="00582AEA"/>
    <w:rsid w:val="00583D1A"/>
    <w:rsid w:val="00583F83"/>
    <w:rsid w:val="0058408D"/>
    <w:rsid w:val="00584439"/>
    <w:rsid w:val="00584E2F"/>
    <w:rsid w:val="005851D8"/>
    <w:rsid w:val="00585F60"/>
    <w:rsid w:val="005860FF"/>
    <w:rsid w:val="005862EA"/>
    <w:rsid w:val="0058650B"/>
    <w:rsid w:val="00586DA3"/>
    <w:rsid w:val="00586DC3"/>
    <w:rsid w:val="00586EB9"/>
    <w:rsid w:val="00587C05"/>
    <w:rsid w:val="00591352"/>
    <w:rsid w:val="0059163B"/>
    <w:rsid w:val="00591EC2"/>
    <w:rsid w:val="0059270A"/>
    <w:rsid w:val="00592761"/>
    <w:rsid w:val="0059294E"/>
    <w:rsid w:val="0059297A"/>
    <w:rsid w:val="00594B5C"/>
    <w:rsid w:val="00594FDB"/>
    <w:rsid w:val="0059523F"/>
    <w:rsid w:val="00595322"/>
    <w:rsid w:val="00595EDA"/>
    <w:rsid w:val="0059661F"/>
    <w:rsid w:val="005967D1"/>
    <w:rsid w:val="005A1250"/>
    <w:rsid w:val="005A186B"/>
    <w:rsid w:val="005A2AEC"/>
    <w:rsid w:val="005A30B2"/>
    <w:rsid w:val="005A585B"/>
    <w:rsid w:val="005A5881"/>
    <w:rsid w:val="005A5B58"/>
    <w:rsid w:val="005A60AE"/>
    <w:rsid w:val="005A63EB"/>
    <w:rsid w:val="005A6EE3"/>
    <w:rsid w:val="005A70DE"/>
    <w:rsid w:val="005A73BE"/>
    <w:rsid w:val="005A7E90"/>
    <w:rsid w:val="005B0C0E"/>
    <w:rsid w:val="005B1BEC"/>
    <w:rsid w:val="005B1F0C"/>
    <w:rsid w:val="005B21B1"/>
    <w:rsid w:val="005B2376"/>
    <w:rsid w:val="005B25DC"/>
    <w:rsid w:val="005B2C95"/>
    <w:rsid w:val="005B4AAB"/>
    <w:rsid w:val="005B558C"/>
    <w:rsid w:val="005B678B"/>
    <w:rsid w:val="005B6F66"/>
    <w:rsid w:val="005B72AC"/>
    <w:rsid w:val="005B730D"/>
    <w:rsid w:val="005B79BE"/>
    <w:rsid w:val="005B7A56"/>
    <w:rsid w:val="005C174C"/>
    <w:rsid w:val="005C1A4A"/>
    <w:rsid w:val="005C1C62"/>
    <w:rsid w:val="005C1DBD"/>
    <w:rsid w:val="005C2B56"/>
    <w:rsid w:val="005C319F"/>
    <w:rsid w:val="005C364E"/>
    <w:rsid w:val="005C3EFD"/>
    <w:rsid w:val="005C43A3"/>
    <w:rsid w:val="005C4570"/>
    <w:rsid w:val="005C4B4B"/>
    <w:rsid w:val="005C54E9"/>
    <w:rsid w:val="005C5E89"/>
    <w:rsid w:val="005C6323"/>
    <w:rsid w:val="005C63C4"/>
    <w:rsid w:val="005C67E7"/>
    <w:rsid w:val="005D00A8"/>
    <w:rsid w:val="005D0B41"/>
    <w:rsid w:val="005D0CA1"/>
    <w:rsid w:val="005D14DA"/>
    <w:rsid w:val="005D1DB6"/>
    <w:rsid w:val="005D2844"/>
    <w:rsid w:val="005D2A28"/>
    <w:rsid w:val="005D2DE4"/>
    <w:rsid w:val="005D3258"/>
    <w:rsid w:val="005D3676"/>
    <w:rsid w:val="005D411B"/>
    <w:rsid w:val="005D4491"/>
    <w:rsid w:val="005D539C"/>
    <w:rsid w:val="005D5530"/>
    <w:rsid w:val="005D60F3"/>
    <w:rsid w:val="005D7324"/>
    <w:rsid w:val="005E0ADA"/>
    <w:rsid w:val="005E1865"/>
    <w:rsid w:val="005E1F56"/>
    <w:rsid w:val="005E20E7"/>
    <w:rsid w:val="005E22BC"/>
    <w:rsid w:val="005E23E3"/>
    <w:rsid w:val="005E26C3"/>
    <w:rsid w:val="005E3DF1"/>
    <w:rsid w:val="005E3E81"/>
    <w:rsid w:val="005E4101"/>
    <w:rsid w:val="005E4302"/>
    <w:rsid w:val="005E539C"/>
    <w:rsid w:val="005E5C4A"/>
    <w:rsid w:val="005E5EFC"/>
    <w:rsid w:val="005E64EC"/>
    <w:rsid w:val="005E6619"/>
    <w:rsid w:val="005E705F"/>
    <w:rsid w:val="005E7255"/>
    <w:rsid w:val="005E764A"/>
    <w:rsid w:val="005E7F20"/>
    <w:rsid w:val="005F013B"/>
    <w:rsid w:val="005F0CA7"/>
    <w:rsid w:val="005F0FC1"/>
    <w:rsid w:val="005F12E5"/>
    <w:rsid w:val="005F1A5C"/>
    <w:rsid w:val="005F23F5"/>
    <w:rsid w:val="005F2605"/>
    <w:rsid w:val="005F277F"/>
    <w:rsid w:val="005F33FB"/>
    <w:rsid w:val="005F3478"/>
    <w:rsid w:val="005F3B36"/>
    <w:rsid w:val="005F3D2C"/>
    <w:rsid w:val="005F3D2F"/>
    <w:rsid w:val="005F3EE0"/>
    <w:rsid w:val="005F3F80"/>
    <w:rsid w:val="005F4506"/>
    <w:rsid w:val="005F4531"/>
    <w:rsid w:val="005F464F"/>
    <w:rsid w:val="005F5227"/>
    <w:rsid w:val="005F52D2"/>
    <w:rsid w:val="005F5841"/>
    <w:rsid w:val="005F5979"/>
    <w:rsid w:val="005F5C3D"/>
    <w:rsid w:val="005F5FC7"/>
    <w:rsid w:val="005F620B"/>
    <w:rsid w:val="005F643B"/>
    <w:rsid w:val="005F68DA"/>
    <w:rsid w:val="005F7368"/>
    <w:rsid w:val="005F7AD5"/>
    <w:rsid w:val="005F7B67"/>
    <w:rsid w:val="005F7C15"/>
    <w:rsid w:val="00600C60"/>
    <w:rsid w:val="00600C8B"/>
    <w:rsid w:val="00601186"/>
    <w:rsid w:val="0060143F"/>
    <w:rsid w:val="0060151E"/>
    <w:rsid w:val="006018AF"/>
    <w:rsid w:val="00601EA6"/>
    <w:rsid w:val="00601EDB"/>
    <w:rsid w:val="006021EB"/>
    <w:rsid w:val="00602B65"/>
    <w:rsid w:val="00603577"/>
    <w:rsid w:val="00603FAD"/>
    <w:rsid w:val="0060445D"/>
    <w:rsid w:val="00604863"/>
    <w:rsid w:val="0060498A"/>
    <w:rsid w:val="0060501E"/>
    <w:rsid w:val="00606E64"/>
    <w:rsid w:val="00606E88"/>
    <w:rsid w:val="00606F44"/>
    <w:rsid w:val="0061073E"/>
    <w:rsid w:val="006109B1"/>
    <w:rsid w:val="0061109C"/>
    <w:rsid w:val="00611EBC"/>
    <w:rsid w:val="00613960"/>
    <w:rsid w:val="00613978"/>
    <w:rsid w:val="00614095"/>
    <w:rsid w:val="0061437B"/>
    <w:rsid w:val="00614501"/>
    <w:rsid w:val="0061508E"/>
    <w:rsid w:val="00615A5F"/>
    <w:rsid w:val="00615C62"/>
    <w:rsid w:val="00617112"/>
    <w:rsid w:val="006172D8"/>
    <w:rsid w:val="006174E5"/>
    <w:rsid w:val="00617B79"/>
    <w:rsid w:val="00620B7E"/>
    <w:rsid w:val="00620D14"/>
    <w:rsid w:val="00620ED1"/>
    <w:rsid w:val="00622024"/>
    <w:rsid w:val="006221CE"/>
    <w:rsid w:val="00622245"/>
    <w:rsid w:val="00623010"/>
    <w:rsid w:val="006234AC"/>
    <w:rsid w:val="0062361F"/>
    <w:rsid w:val="00623A2F"/>
    <w:rsid w:val="00623A64"/>
    <w:rsid w:val="006249B8"/>
    <w:rsid w:val="00625100"/>
    <w:rsid w:val="00626043"/>
    <w:rsid w:val="0062625B"/>
    <w:rsid w:val="0063036D"/>
    <w:rsid w:val="00630950"/>
    <w:rsid w:val="00630A7A"/>
    <w:rsid w:val="00630D7A"/>
    <w:rsid w:val="006318D1"/>
    <w:rsid w:val="00631CC7"/>
    <w:rsid w:val="00632304"/>
    <w:rsid w:val="00632E1A"/>
    <w:rsid w:val="00632EB5"/>
    <w:rsid w:val="0063302A"/>
    <w:rsid w:val="006336C7"/>
    <w:rsid w:val="00633D9D"/>
    <w:rsid w:val="0063463E"/>
    <w:rsid w:val="006346DA"/>
    <w:rsid w:val="00635E10"/>
    <w:rsid w:val="00635F7A"/>
    <w:rsid w:val="006364A7"/>
    <w:rsid w:val="00636522"/>
    <w:rsid w:val="0063660F"/>
    <w:rsid w:val="0063686A"/>
    <w:rsid w:val="006369D6"/>
    <w:rsid w:val="00636B24"/>
    <w:rsid w:val="0063753B"/>
    <w:rsid w:val="0064041F"/>
    <w:rsid w:val="006408CB"/>
    <w:rsid w:val="00640E7F"/>
    <w:rsid w:val="006420E5"/>
    <w:rsid w:val="00643435"/>
    <w:rsid w:val="00644DFD"/>
    <w:rsid w:val="0064526E"/>
    <w:rsid w:val="00646818"/>
    <w:rsid w:val="00646C41"/>
    <w:rsid w:val="00646EEE"/>
    <w:rsid w:val="00650075"/>
    <w:rsid w:val="006504B5"/>
    <w:rsid w:val="006505C2"/>
    <w:rsid w:val="0065130C"/>
    <w:rsid w:val="00651459"/>
    <w:rsid w:val="00651B60"/>
    <w:rsid w:val="00651D1B"/>
    <w:rsid w:val="00652C8E"/>
    <w:rsid w:val="00652D30"/>
    <w:rsid w:val="00653439"/>
    <w:rsid w:val="006537F5"/>
    <w:rsid w:val="00653A06"/>
    <w:rsid w:val="00654905"/>
    <w:rsid w:val="00654C60"/>
    <w:rsid w:val="006566E7"/>
    <w:rsid w:val="0065673D"/>
    <w:rsid w:val="006567F7"/>
    <w:rsid w:val="00656D42"/>
    <w:rsid w:val="006571B7"/>
    <w:rsid w:val="0065794B"/>
    <w:rsid w:val="00660362"/>
    <w:rsid w:val="006610CF"/>
    <w:rsid w:val="00661113"/>
    <w:rsid w:val="006613A5"/>
    <w:rsid w:val="006618F3"/>
    <w:rsid w:val="00661DDD"/>
    <w:rsid w:val="00662499"/>
    <w:rsid w:val="00662BD9"/>
    <w:rsid w:val="00663269"/>
    <w:rsid w:val="0066352B"/>
    <w:rsid w:val="00663D1F"/>
    <w:rsid w:val="00663F12"/>
    <w:rsid w:val="00664377"/>
    <w:rsid w:val="0066437C"/>
    <w:rsid w:val="00664E9D"/>
    <w:rsid w:val="00664EBB"/>
    <w:rsid w:val="00665791"/>
    <w:rsid w:val="00665FDE"/>
    <w:rsid w:val="0066604C"/>
    <w:rsid w:val="00666F5A"/>
    <w:rsid w:val="0066773F"/>
    <w:rsid w:val="00667A6A"/>
    <w:rsid w:val="00670F20"/>
    <w:rsid w:val="00671539"/>
    <w:rsid w:val="006716D8"/>
    <w:rsid w:val="00671F9B"/>
    <w:rsid w:val="006723D6"/>
    <w:rsid w:val="0067253E"/>
    <w:rsid w:val="00673020"/>
    <w:rsid w:val="006733BD"/>
    <w:rsid w:val="0067406A"/>
    <w:rsid w:val="0067440A"/>
    <w:rsid w:val="006747A1"/>
    <w:rsid w:val="00675836"/>
    <w:rsid w:val="00675FE1"/>
    <w:rsid w:val="00676944"/>
    <w:rsid w:val="00676BBC"/>
    <w:rsid w:val="00676EA6"/>
    <w:rsid w:val="00677236"/>
    <w:rsid w:val="0067787A"/>
    <w:rsid w:val="0067793D"/>
    <w:rsid w:val="00677B09"/>
    <w:rsid w:val="00680248"/>
    <w:rsid w:val="0068095F"/>
    <w:rsid w:val="006809EB"/>
    <w:rsid w:val="006817EC"/>
    <w:rsid w:val="00681CA9"/>
    <w:rsid w:val="00682148"/>
    <w:rsid w:val="0068230C"/>
    <w:rsid w:val="006835C1"/>
    <w:rsid w:val="0068369C"/>
    <w:rsid w:val="00683BDF"/>
    <w:rsid w:val="00683EB5"/>
    <w:rsid w:val="00684379"/>
    <w:rsid w:val="00685139"/>
    <w:rsid w:val="00685DE9"/>
    <w:rsid w:val="00686C4A"/>
    <w:rsid w:val="00687B75"/>
    <w:rsid w:val="00687CDC"/>
    <w:rsid w:val="00690064"/>
    <w:rsid w:val="006901DB"/>
    <w:rsid w:val="00690C9C"/>
    <w:rsid w:val="00691574"/>
    <w:rsid w:val="006929CD"/>
    <w:rsid w:val="00692D6F"/>
    <w:rsid w:val="00692D9C"/>
    <w:rsid w:val="00692E28"/>
    <w:rsid w:val="00692E5B"/>
    <w:rsid w:val="006931DD"/>
    <w:rsid w:val="006937C1"/>
    <w:rsid w:val="00694003"/>
    <w:rsid w:val="0069431F"/>
    <w:rsid w:val="00694F05"/>
    <w:rsid w:val="00696CE3"/>
    <w:rsid w:val="00696FC4"/>
    <w:rsid w:val="00697463"/>
    <w:rsid w:val="006A0289"/>
    <w:rsid w:val="006A0986"/>
    <w:rsid w:val="006A0E8A"/>
    <w:rsid w:val="006A1217"/>
    <w:rsid w:val="006A1588"/>
    <w:rsid w:val="006A17C8"/>
    <w:rsid w:val="006A31F6"/>
    <w:rsid w:val="006A3F6B"/>
    <w:rsid w:val="006A48A7"/>
    <w:rsid w:val="006A4D03"/>
    <w:rsid w:val="006A4F2A"/>
    <w:rsid w:val="006A5248"/>
    <w:rsid w:val="006A5E0D"/>
    <w:rsid w:val="006A6350"/>
    <w:rsid w:val="006A6CCA"/>
    <w:rsid w:val="006B0123"/>
    <w:rsid w:val="006B0345"/>
    <w:rsid w:val="006B1225"/>
    <w:rsid w:val="006B14AD"/>
    <w:rsid w:val="006B1AD9"/>
    <w:rsid w:val="006B1D2F"/>
    <w:rsid w:val="006B1ED6"/>
    <w:rsid w:val="006B24CF"/>
    <w:rsid w:val="006B26DA"/>
    <w:rsid w:val="006B2F79"/>
    <w:rsid w:val="006B4B45"/>
    <w:rsid w:val="006B4BC1"/>
    <w:rsid w:val="006B5859"/>
    <w:rsid w:val="006B5D8E"/>
    <w:rsid w:val="006B6455"/>
    <w:rsid w:val="006B65ED"/>
    <w:rsid w:val="006B7608"/>
    <w:rsid w:val="006B781D"/>
    <w:rsid w:val="006B7B25"/>
    <w:rsid w:val="006C027C"/>
    <w:rsid w:val="006C0C1D"/>
    <w:rsid w:val="006C10D2"/>
    <w:rsid w:val="006C114F"/>
    <w:rsid w:val="006C14C8"/>
    <w:rsid w:val="006C1854"/>
    <w:rsid w:val="006C19BB"/>
    <w:rsid w:val="006C1C41"/>
    <w:rsid w:val="006C20E6"/>
    <w:rsid w:val="006C2262"/>
    <w:rsid w:val="006C2BA1"/>
    <w:rsid w:val="006C30B2"/>
    <w:rsid w:val="006C340C"/>
    <w:rsid w:val="006C39B1"/>
    <w:rsid w:val="006C581A"/>
    <w:rsid w:val="006C67A3"/>
    <w:rsid w:val="006C6F71"/>
    <w:rsid w:val="006D054C"/>
    <w:rsid w:val="006D0800"/>
    <w:rsid w:val="006D0940"/>
    <w:rsid w:val="006D0E15"/>
    <w:rsid w:val="006D19CA"/>
    <w:rsid w:val="006D1A09"/>
    <w:rsid w:val="006D1A35"/>
    <w:rsid w:val="006D2631"/>
    <w:rsid w:val="006D2A65"/>
    <w:rsid w:val="006D2B1D"/>
    <w:rsid w:val="006D3405"/>
    <w:rsid w:val="006D3549"/>
    <w:rsid w:val="006D35D1"/>
    <w:rsid w:val="006D3ADB"/>
    <w:rsid w:val="006D4601"/>
    <w:rsid w:val="006D49F2"/>
    <w:rsid w:val="006D4D18"/>
    <w:rsid w:val="006D610E"/>
    <w:rsid w:val="006D64FA"/>
    <w:rsid w:val="006D6521"/>
    <w:rsid w:val="006D65A4"/>
    <w:rsid w:val="006D65DA"/>
    <w:rsid w:val="006D6F0A"/>
    <w:rsid w:val="006D7B29"/>
    <w:rsid w:val="006E0C15"/>
    <w:rsid w:val="006E16E8"/>
    <w:rsid w:val="006E1F34"/>
    <w:rsid w:val="006E23AA"/>
    <w:rsid w:val="006E267C"/>
    <w:rsid w:val="006E2AF0"/>
    <w:rsid w:val="006E2B07"/>
    <w:rsid w:val="006E32A9"/>
    <w:rsid w:val="006E33AC"/>
    <w:rsid w:val="006E3F25"/>
    <w:rsid w:val="006E40E8"/>
    <w:rsid w:val="006E4827"/>
    <w:rsid w:val="006E533C"/>
    <w:rsid w:val="006E60CC"/>
    <w:rsid w:val="006E6128"/>
    <w:rsid w:val="006E6C11"/>
    <w:rsid w:val="006E6FA9"/>
    <w:rsid w:val="006E718A"/>
    <w:rsid w:val="006E7ED7"/>
    <w:rsid w:val="006F0194"/>
    <w:rsid w:val="006F04BA"/>
    <w:rsid w:val="006F0F04"/>
    <w:rsid w:val="006F22BB"/>
    <w:rsid w:val="006F25B6"/>
    <w:rsid w:val="006F3DAF"/>
    <w:rsid w:val="006F4321"/>
    <w:rsid w:val="006F447F"/>
    <w:rsid w:val="006F4F30"/>
    <w:rsid w:val="006F64AC"/>
    <w:rsid w:val="006F72C4"/>
    <w:rsid w:val="006F76D7"/>
    <w:rsid w:val="006F7A03"/>
    <w:rsid w:val="0070030B"/>
    <w:rsid w:val="00700382"/>
    <w:rsid w:val="0070041F"/>
    <w:rsid w:val="007006E3"/>
    <w:rsid w:val="00701311"/>
    <w:rsid w:val="0070173C"/>
    <w:rsid w:val="00702020"/>
    <w:rsid w:val="007024C0"/>
    <w:rsid w:val="00703581"/>
    <w:rsid w:val="0070388B"/>
    <w:rsid w:val="00703A48"/>
    <w:rsid w:val="00703F03"/>
    <w:rsid w:val="00704532"/>
    <w:rsid w:val="0070498B"/>
    <w:rsid w:val="007054A6"/>
    <w:rsid w:val="007065E5"/>
    <w:rsid w:val="00706B39"/>
    <w:rsid w:val="00707525"/>
    <w:rsid w:val="007075C5"/>
    <w:rsid w:val="007105FC"/>
    <w:rsid w:val="00710A47"/>
    <w:rsid w:val="0071142D"/>
    <w:rsid w:val="0071216F"/>
    <w:rsid w:val="007126F5"/>
    <w:rsid w:val="00712DE4"/>
    <w:rsid w:val="00712EA0"/>
    <w:rsid w:val="00713C1F"/>
    <w:rsid w:val="00714140"/>
    <w:rsid w:val="0071459E"/>
    <w:rsid w:val="007145CC"/>
    <w:rsid w:val="00714A76"/>
    <w:rsid w:val="00714BEA"/>
    <w:rsid w:val="0071510E"/>
    <w:rsid w:val="00715537"/>
    <w:rsid w:val="00715664"/>
    <w:rsid w:val="00715DAB"/>
    <w:rsid w:val="007162CC"/>
    <w:rsid w:val="00716960"/>
    <w:rsid w:val="00716D6A"/>
    <w:rsid w:val="007173AA"/>
    <w:rsid w:val="00717444"/>
    <w:rsid w:val="0072093B"/>
    <w:rsid w:val="007212AA"/>
    <w:rsid w:val="0072164A"/>
    <w:rsid w:val="00721AB9"/>
    <w:rsid w:val="00722276"/>
    <w:rsid w:val="00722532"/>
    <w:rsid w:val="00722ACB"/>
    <w:rsid w:val="007230C3"/>
    <w:rsid w:val="007231F6"/>
    <w:rsid w:val="007240D9"/>
    <w:rsid w:val="00724664"/>
    <w:rsid w:val="00724862"/>
    <w:rsid w:val="00724996"/>
    <w:rsid w:val="00726444"/>
    <w:rsid w:val="0072667B"/>
    <w:rsid w:val="00727D22"/>
    <w:rsid w:val="00730C35"/>
    <w:rsid w:val="00730FBE"/>
    <w:rsid w:val="007311E6"/>
    <w:rsid w:val="0073165C"/>
    <w:rsid w:val="007317FE"/>
    <w:rsid w:val="00731A0C"/>
    <w:rsid w:val="00731B2C"/>
    <w:rsid w:val="0073210D"/>
    <w:rsid w:val="0073226C"/>
    <w:rsid w:val="00732951"/>
    <w:rsid w:val="00732F03"/>
    <w:rsid w:val="0073334D"/>
    <w:rsid w:val="00733AA2"/>
    <w:rsid w:val="00733E7E"/>
    <w:rsid w:val="00733FF9"/>
    <w:rsid w:val="007341C0"/>
    <w:rsid w:val="007342B2"/>
    <w:rsid w:val="0073484D"/>
    <w:rsid w:val="00734B24"/>
    <w:rsid w:val="007354CD"/>
    <w:rsid w:val="007355BB"/>
    <w:rsid w:val="00735A8A"/>
    <w:rsid w:val="00736599"/>
    <w:rsid w:val="00737078"/>
    <w:rsid w:val="00737C24"/>
    <w:rsid w:val="00737D4E"/>
    <w:rsid w:val="00737EA6"/>
    <w:rsid w:val="0074061A"/>
    <w:rsid w:val="0074064E"/>
    <w:rsid w:val="00740A20"/>
    <w:rsid w:val="00740D13"/>
    <w:rsid w:val="00741EB0"/>
    <w:rsid w:val="00742ED9"/>
    <w:rsid w:val="0074309D"/>
    <w:rsid w:val="0074388C"/>
    <w:rsid w:val="007446EF"/>
    <w:rsid w:val="0074497A"/>
    <w:rsid w:val="0074498C"/>
    <w:rsid w:val="00744A02"/>
    <w:rsid w:val="007452FA"/>
    <w:rsid w:val="0074548F"/>
    <w:rsid w:val="00745DBE"/>
    <w:rsid w:val="007466BF"/>
    <w:rsid w:val="00746967"/>
    <w:rsid w:val="00746A33"/>
    <w:rsid w:val="00746F72"/>
    <w:rsid w:val="007505BD"/>
    <w:rsid w:val="00752910"/>
    <w:rsid w:val="007536FF"/>
    <w:rsid w:val="007538A0"/>
    <w:rsid w:val="00753B03"/>
    <w:rsid w:val="00753FE3"/>
    <w:rsid w:val="00755876"/>
    <w:rsid w:val="00755C8C"/>
    <w:rsid w:val="00755D1D"/>
    <w:rsid w:val="0075639F"/>
    <w:rsid w:val="00756B94"/>
    <w:rsid w:val="007570B3"/>
    <w:rsid w:val="00757885"/>
    <w:rsid w:val="00757C11"/>
    <w:rsid w:val="00760025"/>
    <w:rsid w:val="007616A7"/>
    <w:rsid w:val="0076191C"/>
    <w:rsid w:val="00761D3E"/>
    <w:rsid w:val="00761FCE"/>
    <w:rsid w:val="00762076"/>
    <w:rsid w:val="0076234C"/>
    <w:rsid w:val="00762608"/>
    <w:rsid w:val="00762837"/>
    <w:rsid w:val="00762BD2"/>
    <w:rsid w:val="00762E1C"/>
    <w:rsid w:val="007633AF"/>
    <w:rsid w:val="0076345A"/>
    <w:rsid w:val="007636E5"/>
    <w:rsid w:val="00763AF0"/>
    <w:rsid w:val="00763BAC"/>
    <w:rsid w:val="0076660E"/>
    <w:rsid w:val="00766D83"/>
    <w:rsid w:val="007674C0"/>
    <w:rsid w:val="00767F2C"/>
    <w:rsid w:val="00767FBE"/>
    <w:rsid w:val="007700B9"/>
    <w:rsid w:val="00770322"/>
    <w:rsid w:val="00772424"/>
    <w:rsid w:val="0077292D"/>
    <w:rsid w:val="00772A8F"/>
    <w:rsid w:val="00772FE3"/>
    <w:rsid w:val="0077309B"/>
    <w:rsid w:val="007741AE"/>
    <w:rsid w:val="00774738"/>
    <w:rsid w:val="00774C69"/>
    <w:rsid w:val="00774D09"/>
    <w:rsid w:val="00774D94"/>
    <w:rsid w:val="00774F65"/>
    <w:rsid w:val="00775A69"/>
    <w:rsid w:val="00776568"/>
    <w:rsid w:val="00776A7E"/>
    <w:rsid w:val="00776C69"/>
    <w:rsid w:val="00777321"/>
    <w:rsid w:val="007806FD"/>
    <w:rsid w:val="00781EE7"/>
    <w:rsid w:val="0078207A"/>
    <w:rsid w:val="007823F7"/>
    <w:rsid w:val="00782DAC"/>
    <w:rsid w:val="00782FAF"/>
    <w:rsid w:val="00783D9C"/>
    <w:rsid w:val="0078439A"/>
    <w:rsid w:val="00784A08"/>
    <w:rsid w:val="00784DEC"/>
    <w:rsid w:val="00784EED"/>
    <w:rsid w:val="00784F2F"/>
    <w:rsid w:val="007854EE"/>
    <w:rsid w:val="00785587"/>
    <w:rsid w:val="007856FE"/>
    <w:rsid w:val="00785C2B"/>
    <w:rsid w:val="00785D5F"/>
    <w:rsid w:val="00785E33"/>
    <w:rsid w:val="00787117"/>
    <w:rsid w:val="00787155"/>
    <w:rsid w:val="00787223"/>
    <w:rsid w:val="00787261"/>
    <w:rsid w:val="00787BC6"/>
    <w:rsid w:val="00787EC3"/>
    <w:rsid w:val="00787F5A"/>
    <w:rsid w:val="00790027"/>
    <w:rsid w:val="007901BC"/>
    <w:rsid w:val="0079020F"/>
    <w:rsid w:val="00790837"/>
    <w:rsid w:val="007909A4"/>
    <w:rsid w:val="00790DFD"/>
    <w:rsid w:val="00791798"/>
    <w:rsid w:val="00791E54"/>
    <w:rsid w:val="007920CC"/>
    <w:rsid w:val="007930A6"/>
    <w:rsid w:val="00793291"/>
    <w:rsid w:val="007948B5"/>
    <w:rsid w:val="00794C17"/>
    <w:rsid w:val="00795950"/>
    <w:rsid w:val="00795B10"/>
    <w:rsid w:val="007960A6"/>
    <w:rsid w:val="00797908"/>
    <w:rsid w:val="007979B8"/>
    <w:rsid w:val="007A063E"/>
    <w:rsid w:val="007A072A"/>
    <w:rsid w:val="007A09D2"/>
    <w:rsid w:val="007A0D00"/>
    <w:rsid w:val="007A13BA"/>
    <w:rsid w:val="007A1F7A"/>
    <w:rsid w:val="007A2977"/>
    <w:rsid w:val="007A2BE9"/>
    <w:rsid w:val="007A3C5C"/>
    <w:rsid w:val="007A3F9B"/>
    <w:rsid w:val="007A57F3"/>
    <w:rsid w:val="007A5D54"/>
    <w:rsid w:val="007A5EEB"/>
    <w:rsid w:val="007A6340"/>
    <w:rsid w:val="007A68E8"/>
    <w:rsid w:val="007A6E80"/>
    <w:rsid w:val="007A7DFF"/>
    <w:rsid w:val="007B04D8"/>
    <w:rsid w:val="007B05FF"/>
    <w:rsid w:val="007B06CA"/>
    <w:rsid w:val="007B267A"/>
    <w:rsid w:val="007B2730"/>
    <w:rsid w:val="007B3063"/>
    <w:rsid w:val="007B3653"/>
    <w:rsid w:val="007B43EB"/>
    <w:rsid w:val="007B45BC"/>
    <w:rsid w:val="007B5423"/>
    <w:rsid w:val="007B6994"/>
    <w:rsid w:val="007B779A"/>
    <w:rsid w:val="007B793A"/>
    <w:rsid w:val="007B7CA5"/>
    <w:rsid w:val="007B7EBE"/>
    <w:rsid w:val="007C02E9"/>
    <w:rsid w:val="007C045F"/>
    <w:rsid w:val="007C05BA"/>
    <w:rsid w:val="007C0A72"/>
    <w:rsid w:val="007C0C23"/>
    <w:rsid w:val="007C118F"/>
    <w:rsid w:val="007C15BA"/>
    <w:rsid w:val="007C1D7C"/>
    <w:rsid w:val="007C246A"/>
    <w:rsid w:val="007C272A"/>
    <w:rsid w:val="007C3B6F"/>
    <w:rsid w:val="007C4E87"/>
    <w:rsid w:val="007C4F4C"/>
    <w:rsid w:val="007C537B"/>
    <w:rsid w:val="007C5E44"/>
    <w:rsid w:val="007C6771"/>
    <w:rsid w:val="007C6ACF"/>
    <w:rsid w:val="007C75C6"/>
    <w:rsid w:val="007D13B1"/>
    <w:rsid w:val="007D13DD"/>
    <w:rsid w:val="007D16D5"/>
    <w:rsid w:val="007D1D75"/>
    <w:rsid w:val="007D2C10"/>
    <w:rsid w:val="007D31C7"/>
    <w:rsid w:val="007D3892"/>
    <w:rsid w:val="007D394F"/>
    <w:rsid w:val="007D3BC6"/>
    <w:rsid w:val="007D461F"/>
    <w:rsid w:val="007D4718"/>
    <w:rsid w:val="007D4802"/>
    <w:rsid w:val="007D7120"/>
    <w:rsid w:val="007D7999"/>
    <w:rsid w:val="007E0511"/>
    <w:rsid w:val="007E07E8"/>
    <w:rsid w:val="007E0FE5"/>
    <w:rsid w:val="007E1665"/>
    <w:rsid w:val="007E18F9"/>
    <w:rsid w:val="007E21F9"/>
    <w:rsid w:val="007E22E6"/>
    <w:rsid w:val="007E2B76"/>
    <w:rsid w:val="007E5308"/>
    <w:rsid w:val="007E5E4F"/>
    <w:rsid w:val="007E60DD"/>
    <w:rsid w:val="007E6474"/>
    <w:rsid w:val="007E67DB"/>
    <w:rsid w:val="007E6964"/>
    <w:rsid w:val="007E796E"/>
    <w:rsid w:val="007E7A1C"/>
    <w:rsid w:val="007E7DB1"/>
    <w:rsid w:val="007F0176"/>
    <w:rsid w:val="007F01DF"/>
    <w:rsid w:val="007F06BA"/>
    <w:rsid w:val="007F0C54"/>
    <w:rsid w:val="007F0FF8"/>
    <w:rsid w:val="007F1A0B"/>
    <w:rsid w:val="007F2677"/>
    <w:rsid w:val="007F31E0"/>
    <w:rsid w:val="007F3CAA"/>
    <w:rsid w:val="007F3D16"/>
    <w:rsid w:val="007F3EB7"/>
    <w:rsid w:val="007F4B9B"/>
    <w:rsid w:val="007F4FA2"/>
    <w:rsid w:val="007F4FCB"/>
    <w:rsid w:val="007F50DA"/>
    <w:rsid w:val="007F580A"/>
    <w:rsid w:val="007F5BF6"/>
    <w:rsid w:val="007F6123"/>
    <w:rsid w:val="007F652F"/>
    <w:rsid w:val="007F6731"/>
    <w:rsid w:val="008006C6"/>
    <w:rsid w:val="00800883"/>
    <w:rsid w:val="00800DE8"/>
    <w:rsid w:val="00801223"/>
    <w:rsid w:val="00801693"/>
    <w:rsid w:val="00801B6B"/>
    <w:rsid w:val="0080244F"/>
    <w:rsid w:val="00802788"/>
    <w:rsid w:val="00802D2F"/>
    <w:rsid w:val="0080345D"/>
    <w:rsid w:val="008037C6"/>
    <w:rsid w:val="008037F5"/>
    <w:rsid w:val="008038BB"/>
    <w:rsid w:val="0080493E"/>
    <w:rsid w:val="00804DFE"/>
    <w:rsid w:val="00805EF2"/>
    <w:rsid w:val="00806FF5"/>
    <w:rsid w:val="00807CA1"/>
    <w:rsid w:val="00810A45"/>
    <w:rsid w:val="00810DE7"/>
    <w:rsid w:val="008115DE"/>
    <w:rsid w:val="008115FB"/>
    <w:rsid w:val="008123FC"/>
    <w:rsid w:val="00812EBA"/>
    <w:rsid w:val="00813407"/>
    <w:rsid w:val="00813622"/>
    <w:rsid w:val="008144D3"/>
    <w:rsid w:val="00814927"/>
    <w:rsid w:val="00814B67"/>
    <w:rsid w:val="00815C7B"/>
    <w:rsid w:val="0081629A"/>
    <w:rsid w:val="00816E02"/>
    <w:rsid w:val="008176BD"/>
    <w:rsid w:val="00817ED3"/>
    <w:rsid w:val="0082096E"/>
    <w:rsid w:val="00820E27"/>
    <w:rsid w:val="00821FCB"/>
    <w:rsid w:val="00822151"/>
    <w:rsid w:val="008224F2"/>
    <w:rsid w:val="00822921"/>
    <w:rsid w:val="00822C2E"/>
    <w:rsid w:val="0082420A"/>
    <w:rsid w:val="00824931"/>
    <w:rsid w:val="00824C49"/>
    <w:rsid w:val="008254F1"/>
    <w:rsid w:val="00825BA6"/>
    <w:rsid w:val="00825DE3"/>
    <w:rsid w:val="00826842"/>
    <w:rsid w:val="00826BB0"/>
    <w:rsid w:val="00826BC9"/>
    <w:rsid w:val="00827A05"/>
    <w:rsid w:val="00827A5A"/>
    <w:rsid w:val="00827F71"/>
    <w:rsid w:val="00830A3A"/>
    <w:rsid w:val="00830A8B"/>
    <w:rsid w:val="008314F6"/>
    <w:rsid w:val="008314FA"/>
    <w:rsid w:val="00831D3F"/>
    <w:rsid w:val="008321E2"/>
    <w:rsid w:val="0083243E"/>
    <w:rsid w:val="00832A8E"/>
    <w:rsid w:val="00832C3C"/>
    <w:rsid w:val="0083371A"/>
    <w:rsid w:val="008337DA"/>
    <w:rsid w:val="00833B99"/>
    <w:rsid w:val="0083505D"/>
    <w:rsid w:val="00835D18"/>
    <w:rsid w:val="00835DD4"/>
    <w:rsid w:val="00836802"/>
    <w:rsid w:val="00836BE7"/>
    <w:rsid w:val="00837C13"/>
    <w:rsid w:val="00837FBB"/>
    <w:rsid w:val="008404A4"/>
    <w:rsid w:val="00840733"/>
    <w:rsid w:val="0084081F"/>
    <w:rsid w:val="00840BB9"/>
    <w:rsid w:val="00841B3F"/>
    <w:rsid w:val="00842237"/>
    <w:rsid w:val="00842256"/>
    <w:rsid w:val="008426BC"/>
    <w:rsid w:val="00842FFB"/>
    <w:rsid w:val="008433C9"/>
    <w:rsid w:val="00844512"/>
    <w:rsid w:val="008461F5"/>
    <w:rsid w:val="00846725"/>
    <w:rsid w:val="008467F8"/>
    <w:rsid w:val="00846E7A"/>
    <w:rsid w:val="00846E9E"/>
    <w:rsid w:val="008471F0"/>
    <w:rsid w:val="00847527"/>
    <w:rsid w:val="00847C26"/>
    <w:rsid w:val="00847F6A"/>
    <w:rsid w:val="00850886"/>
    <w:rsid w:val="0085176B"/>
    <w:rsid w:val="00851C74"/>
    <w:rsid w:val="00851C8D"/>
    <w:rsid w:val="0085285F"/>
    <w:rsid w:val="00852BF5"/>
    <w:rsid w:val="00852CAB"/>
    <w:rsid w:val="00853C96"/>
    <w:rsid w:val="00853FAF"/>
    <w:rsid w:val="0085415D"/>
    <w:rsid w:val="0085433D"/>
    <w:rsid w:val="00854C34"/>
    <w:rsid w:val="00854F6E"/>
    <w:rsid w:val="00856716"/>
    <w:rsid w:val="00857647"/>
    <w:rsid w:val="00857A80"/>
    <w:rsid w:val="00860834"/>
    <w:rsid w:val="00860854"/>
    <w:rsid w:val="00860BF7"/>
    <w:rsid w:val="00860D28"/>
    <w:rsid w:val="0086139F"/>
    <w:rsid w:val="008618B0"/>
    <w:rsid w:val="008622DF"/>
    <w:rsid w:val="0086276F"/>
    <w:rsid w:val="00862F8F"/>
    <w:rsid w:val="008632F9"/>
    <w:rsid w:val="00863641"/>
    <w:rsid w:val="00863704"/>
    <w:rsid w:val="0086418C"/>
    <w:rsid w:val="00866310"/>
    <w:rsid w:val="00866430"/>
    <w:rsid w:val="0086648F"/>
    <w:rsid w:val="00866AAE"/>
    <w:rsid w:val="00867421"/>
    <w:rsid w:val="008675AB"/>
    <w:rsid w:val="00870172"/>
    <w:rsid w:val="00870262"/>
    <w:rsid w:val="00870E33"/>
    <w:rsid w:val="00871344"/>
    <w:rsid w:val="008719F1"/>
    <w:rsid w:val="00872143"/>
    <w:rsid w:val="00872BD6"/>
    <w:rsid w:val="00873103"/>
    <w:rsid w:val="008732A3"/>
    <w:rsid w:val="00873389"/>
    <w:rsid w:val="00873886"/>
    <w:rsid w:val="00873A51"/>
    <w:rsid w:val="00873E46"/>
    <w:rsid w:val="00874E98"/>
    <w:rsid w:val="008760C6"/>
    <w:rsid w:val="00876A8F"/>
    <w:rsid w:val="00877736"/>
    <w:rsid w:val="00880214"/>
    <w:rsid w:val="00880CD1"/>
    <w:rsid w:val="00881BE0"/>
    <w:rsid w:val="00881E41"/>
    <w:rsid w:val="0088271E"/>
    <w:rsid w:val="00883387"/>
    <w:rsid w:val="008837C7"/>
    <w:rsid w:val="00883C60"/>
    <w:rsid w:val="00883CFA"/>
    <w:rsid w:val="00883DAB"/>
    <w:rsid w:val="0088460C"/>
    <w:rsid w:val="00884738"/>
    <w:rsid w:val="00884D09"/>
    <w:rsid w:val="00885031"/>
    <w:rsid w:val="008850F0"/>
    <w:rsid w:val="00885244"/>
    <w:rsid w:val="00885A82"/>
    <w:rsid w:val="0088611C"/>
    <w:rsid w:val="008861E5"/>
    <w:rsid w:val="008862DB"/>
    <w:rsid w:val="00886338"/>
    <w:rsid w:val="00886785"/>
    <w:rsid w:val="00887C30"/>
    <w:rsid w:val="00887F7E"/>
    <w:rsid w:val="00890F8D"/>
    <w:rsid w:val="00891B76"/>
    <w:rsid w:val="00892D59"/>
    <w:rsid w:val="008939B9"/>
    <w:rsid w:val="00894425"/>
    <w:rsid w:val="00894450"/>
    <w:rsid w:val="00894CCF"/>
    <w:rsid w:val="00895587"/>
    <w:rsid w:val="0089561C"/>
    <w:rsid w:val="00895B66"/>
    <w:rsid w:val="00895CF7"/>
    <w:rsid w:val="00895D29"/>
    <w:rsid w:val="008964DF"/>
    <w:rsid w:val="00896993"/>
    <w:rsid w:val="00896EAF"/>
    <w:rsid w:val="00897A28"/>
    <w:rsid w:val="008A0064"/>
    <w:rsid w:val="008A01AC"/>
    <w:rsid w:val="008A0323"/>
    <w:rsid w:val="008A0905"/>
    <w:rsid w:val="008A0963"/>
    <w:rsid w:val="008A0FEF"/>
    <w:rsid w:val="008A1015"/>
    <w:rsid w:val="008A1D2D"/>
    <w:rsid w:val="008A2284"/>
    <w:rsid w:val="008A22DA"/>
    <w:rsid w:val="008A245D"/>
    <w:rsid w:val="008A3392"/>
    <w:rsid w:val="008A3CD8"/>
    <w:rsid w:val="008A4411"/>
    <w:rsid w:val="008A4C43"/>
    <w:rsid w:val="008A4F7B"/>
    <w:rsid w:val="008A502A"/>
    <w:rsid w:val="008A52CA"/>
    <w:rsid w:val="008A5792"/>
    <w:rsid w:val="008A5AA6"/>
    <w:rsid w:val="008A6824"/>
    <w:rsid w:val="008A6F60"/>
    <w:rsid w:val="008A78FC"/>
    <w:rsid w:val="008A7C62"/>
    <w:rsid w:val="008A7CD6"/>
    <w:rsid w:val="008B006D"/>
    <w:rsid w:val="008B00B6"/>
    <w:rsid w:val="008B0789"/>
    <w:rsid w:val="008B0930"/>
    <w:rsid w:val="008B0E7B"/>
    <w:rsid w:val="008B10D9"/>
    <w:rsid w:val="008B1A4C"/>
    <w:rsid w:val="008B3803"/>
    <w:rsid w:val="008B3F36"/>
    <w:rsid w:val="008B436A"/>
    <w:rsid w:val="008B5439"/>
    <w:rsid w:val="008B563F"/>
    <w:rsid w:val="008B5A9D"/>
    <w:rsid w:val="008B6D07"/>
    <w:rsid w:val="008C065E"/>
    <w:rsid w:val="008C0841"/>
    <w:rsid w:val="008C21FB"/>
    <w:rsid w:val="008C22EF"/>
    <w:rsid w:val="008C2412"/>
    <w:rsid w:val="008C25D6"/>
    <w:rsid w:val="008C48E4"/>
    <w:rsid w:val="008C4C26"/>
    <w:rsid w:val="008C4F85"/>
    <w:rsid w:val="008C5074"/>
    <w:rsid w:val="008C5186"/>
    <w:rsid w:val="008C5253"/>
    <w:rsid w:val="008C5C6B"/>
    <w:rsid w:val="008C64D9"/>
    <w:rsid w:val="008C7183"/>
    <w:rsid w:val="008C7456"/>
    <w:rsid w:val="008C7F72"/>
    <w:rsid w:val="008D0EA2"/>
    <w:rsid w:val="008D0F15"/>
    <w:rsid w:val="008D1028"/>
    <w:rsid w:val="008D115B"/>
    <w:rsid w:val="008D2245"/>
    <w:rsid w:val="008D3760"/>
    <w:rsid w:val="008D37BD"/>
    <w:rsid w:val="008D44D8"/>
    <w:rsid w:val="008D452C"/>
    <w:rsid w:val="008D57E4"/>
    <w:rsid w:val="008D5DE0"/>
    <w:rsid w:val="008D6C5B"/>
    <w:rsid w:val="008D7A0F"/>
    <w:rsid w:val="008D7CA7"/>
    <w:rsid w:val="008E06B1"/>
    <w:rsid w:val="008E0D2C"/>
    <w:rsid w:val="008E1733"/>
    <w:rsid w:val="008E1F9C"/>
    <w:rsid w:val="008E2604"/>
    <w:rsid w:val="008E2F8A"/>
    <w:rsid w:val="008E343F"/>
    <w:rsid w:val="008E35DC"/>
    <w:rsid w:val="008E4AD0"/>
    <w:rsid w:val="008E60E9"/>
    <w:rsid w:val="008E66B7"/>
    <w:rsid w:val="008E6A2C"/>
    <w:rsid w:val="008E6E41"/>
    <w:rsid w:val="008E6FA7"/>
    <w:rsid w:val="008E7243"/>
    <w:rsid w:val="008E7FBC"/>
    <w:rsid w:val="008F07B9"/>
    <w:rsid w:val="008F0CD8"/>
    <w:rsid w:val="008F0D89"/>
    <w:rsid w:val="008F111E"/>
    <w:rsid w:val="008F150F"/>
    <w:rsid w:val="008F2477"/>
    <w:rsid w:val="008F25A4"/>
    <w:rsid w:val="008F308C"/>
    <w:rsid w:val="008F38A1"/>
    <w:rsid w:val="008F4AF6"/>
    <w:rsid w:val="008F5DD2"/>
    <w:rsid w:val="008F621B"/>
    <w:rsid w:val="008F6BE8"/>
    <w:rsid w:val="008F7E11"/>
    <w:rsid w:val="00900AD8"/>
    <w:rsid w:val="00900DE8"/>
    <w:rsid w:val="009013DA"/>
    <w:rsid w:val="00901550"/>
    <w:rsid w:val="009018E9"/>
    <w:rsid w:val="00902EF3"/>
    <w:rsid w:val="0090305D"/>
    <w:rsid w:val="00903C2F"/>
    <w:rsid w:val="00903D67"/>
    <w:rsid w:val="0090428B"/>
    <w:rsid w:val="00904647"/>
    <w:rsid w:val="009061FB"/>
    <w:rsid w:val="00906A6F"/>
    <w:rsid w:val="0090799C"/>
    <w:rsid w:val="00910C8B"/>
    <w:rsid w:val="00910CCC"/>
    <w:rsid w:val="00913195"/>
    <w:rsid w:val="009131C7"/>
    <w:rsid w:val="00913FB5"/>
    <w:rsid w:val="00914E85"/>
    <w:rsid w:val="00915F92"/>
    <w:rsid w:val="009160C3"/>
    <w:rsid w:val="00916D02"/>
    <w:rsid w:val="009204D7"/>
    <w:rsid w:val="00920A44"/>
    <w:rsid w:val="00920C44"/>
    <w:rsid w:val="00920D82"/>
    <w:rsid w:val="00920E29"/>
    <w:rsid w:val="00920FAE"/>
    <w:rsid w:val="0092294B"/>
    <w:rsid w:val="00922965"/>
    <w:rsid w:val="00922E8D"/>
    <w:rsid w:val="009230B9"/>
    <w:rsid w:val="009244F3"/>
    <w:rsid w:val="0092480D"/>
    <w:rsid w:val="009254E9"/>
    <w:rsid w:val="009258B9"/>
    <w:rsid w:val="00925B4E"/>
    <w:rsid w:val="00926151"/>
    <w:rsid w:val="00926EE2"/>
    <w:rsid w:val="00926EE8"/>
    <w:rsid w:val="009273EF"/>
    <w:rsid w:val="00927445"/>
    <w:rsid w:val="00930723"/>
    <w:rsid w:val="009310EE"/>
    <w:rsid w:val="00931514"/>
    <w:rsid w:val="00931B1E"/>
    <w:rsid w:val="00931BAE"/>
    <w:rsid w:val="00932270"/>
    <w:rsid w:val="0093237E"/>
    <w:rsid w:val="0093254B"/>
    <w:rsid w:val="009328A0"/>
    <w:rsid w:val="009329F4"/>
    <w:rsid w:val="00932FEC"/>
    <w:rsid w:val="0093326E"/>
    <w:rsid w:val="009337AE"/>
    <w:rsid w:val="00933A82"/>
    <w:rsid w:val="00934123"/>
    <w:rsid w:val="00934192"/>
    <w:rsid w:val="009347EC"/>
    <w:rsid w:val="00934AD9"/>
    <w:rsid w:val="00934C11"/>
    <w:rsid w:val="00934D63"/>
    <w:rsid w:val="009352A7"/>
    <w:rsid w:val="00935692"/>
    <w:rsid w:val="00935A81"/>
    <w:rsid w:val="00936E4A"/>
    <w:rsid w:val="00936F10"/>
    <w:rsid w:val="0094057A"/>
    <w:rsid w:val="00940B9E"/>
    <w:rsid w:val="00941813"/>
    <w:rsid w:val="00942107"/>
    <w:rsid w:val="0094264B"/>
    <w:rsid w:val="0094275F"/>
    <w:rsid w:val="00942780"/>
    <w:rsid w:val="00942867"/>
    <w:rsid w:val="00942925"/>
    <w:rsid w:val="00942A38"/>
    <w:rsid w:val="00942EA9"/>
    <w:rsid w:val="00942F9E"/>
    <w:rsid w:val="0094301C"/>
    <w:rsid w:val="009437D5"/>
    <w:rsid w:val="00943AF8"/>
    <w:rsid w:val="00944770"/>
    <w:rsid w:val="00944BCE"/>
    <w:rsid w:val="00944ECD"/>
    <w:rsid w:val="00944F40"/>
    <w:rsid w:val="009455AB"/>
    <w:rsid w:val="00945611"/>
    <w:rsid w:val="00946A11"/>
    <w:rsid w:val="009471CD"/>
    <w:rsid w:val="00947319"/>
    <w:rsid w:val="00947DB1"/>
    <w:rsid w:val="00947E6E"/>
    <w:rsid w:val="009503CF"/>
    <w:rsid w:val="009505CC"/>
    <w:rsid w:val="009518E8"/>
    <w:rsid w:val="009538E6"/>
    <w:rsid w:val="00953A12"/>
    <w:rsid w:val="009542AF"/>
    <w:rsid w:val="00956D4F"/>
    <w:rsid w:val="0095709F"/>
    <w:rsid w:val="0095768D"/>
    <w:rsid w:val="0095799D"/>
    <w:rsid w:val="00960012"/>
    <w:rsid w:val="009602FF"/>
    <w:rsid w:val="00960E7D"/>
    <w:rsid w:val="00960EA8"/>
    <w:rsid w:val="00961477"/>
    <w:rsid w:val="00961479"/>
    <w:rsid w:val="009614A6"/>
    <w:rsid w:val="009615B3"/>
    <w:rsid w:val="00962575"/>
    <w:rsid w:val="009625AE"/>
    <w:rsid w:val="0096265B"/>
    <w:rsid w:val="00962804"/>
    <w:rsid w:val="00963868"/>
    <w:rsid w:val="00964240"/>
    <w:rsid w:val="00964549"/>
    <w:rsid w:val="00964573"/>
    <w:rsid w:val="00964AAB"/>
    <w:rsid w:val="00964F4B"/>
    <w:rsid w:val="0096503E"/>
    <w:rsid w:val="00965468"/>
    <w:rsid w:val="00966166"/>
    <w:rsid w:val="00966425"/>
    <w:rsid w:val="00967395"/>
    <w:rsid w:val="00970345"/>
    <w:rsid w:val="009709F5"/>
    <w:rsid w:val="00970DAA"/>
    <w:rsid w:val="00970F6C"/>
    <w:rsid w:val="00970FC2"/>
    <w:rsid w:val="009715F5"/>
    <w:rsid w:val="00971712"/>
    <w:rsid w:val="00971772"/>
    <w:rsid w:val="00971C4F"/>
    <w:rsid w:val="00971EA0"/>
    <w:rsid w:val="00972430"/>
    <w:rsid w:val="00972CC4"/>
    <w:rsid w:val="00972D21"/>
    <w:rsid w:val="00973247"/>
    <w:rsid w:val="0097382F"/>
    <w:rsid w:val="009743E1"/>
    <w:rsid w:val="0097527D"/>
    <w:rsid w:val="0097598B"/>
    <w:rsid w:val="00975B7C"/>
    <w:rsid w:val="00975D5C"/>
    <w:rsid w:val="00975DFD"/>
    <w:rsid w:val="009763C9"/>
    <w:rsid w:val="00976CD1"/>
    <w:rsid w:val="00976EB4"/>
    <w:rsid w:val="009779B5"/>
    <w:rsid w:val="0098016B"/>
    <w:rsid w:val="00980D88"/>
    <w:rsid w:val="00982254"/>
    <w:rsid w:val="00982328"/>
    <w:rsid w:val="0098262A"/>
    <w:rsid w:val="009827CC"/>
    <w:rsid w:val="00982A08"/>
    <w:rsid w:val="00982A11"/>
    <w:rsid w:val="009833C5"/>
    <w:rsid w:val="009834C6"/>
    <w:rsid w:val="009834F0"/>
    <w:rsid w:val="00984212"/>
    <w:rsid w:val="00984313"/>
    <w:rsid w:val="00984F1F"/>
    <w:rsid w:val="00985348"/>
    <w:rsid w:val="00985557"/>
    <w:rsid w:val="00985E4D"/>
    <w:rsid w:val="00987265"/>
    <w:rsid w:val="00987B79"/>
    <w:rsid w:val="00990B3C"/>
    <w:rsid w:val="00990E6B"/>
    <w:rsid w:val="00990E84"/>
    <w:rsid w:val="00991922"/>
    <w:rsid w:val="00991E5C"/>
    <w:rsid w:val="00993C35"/>
    <w:rsid w:val="00993CFF"/>
    <w:rsid w:val="00995E1F"/>
    <w:rsid w:val="00996E48"/>
    <w:rsid w:val="00996E71"/>
    <w:rsid w:val="00996F1B"/>
    <w:rsid w:val="00996F49"/>
    <w:rsid w:val="00997646"/>
    <w:rsid w:val="00997DE0"/>
    <w:rsid w:val="00997E56"/>
    <w:rsid w:val="00997EE0"/>
    <w:rsid w:val="009A02D6"/>
    <w:rsid w:val="009A030E"/>
    <w:rsid w:val="009A05F3"/>
    <w:rsid w:val="009A09FF"/>
    <w:rsid w:val="009A114E"/>
    <w:rsid w:val="009A14E8"/>
    <w:rsid w:val="009A1831"/>
    <w:rsid w:val="009A1F92"/>
    <w:rsid w:val="009A2315"/>
    <w:rsid w:val="009A2873"/>
    <w:rsid w:val="009A2A11"/>
    <w:rsid w:val="009A304B"/>
    <w:rsid w:val="009A3594"/>
    <w:rsid w:val="009A36E1"/>
    <w:rsid w:val="009A3AFA"/>
    <w:rsid w:val="009A4601"/>
    <w:rsid w:val="009A48E9"/>
    <w:rsid w:val="009A4A9D"/>
    <w:rsid w:val="009A4DF3"/>
    <w:rsid w:val="009A568E"/>
    <w:rsid w:val="009A5B7B"/>
    <w:rsid w:val="009A5DC1"/>
    <w:rsid w:val="009A635B"/>
    <w:rsid w:val="009A74DD"/>
    <w:rsid w:val="009A7A29"/>
    <w:rsid w:val="009A7FA1"/>
    <w:rsid w:val="009B0A55"/>
    <w:rsid w:val="009B146F"/>
    <w:rsid w:val="009B1FA6"/>
    <w:rsid w:val="009B2C5C"/>
    <w:rsid w:val="009B2DDF"/>
    <w:rsid w:val="009B3C6C"/>
    <w:rsid w:val="009B45B2"/>
    <w:rsid w:val="009B4F8D"/>
    <w:rsid w:val="009B5189"/>
    <w:rsid w:val="009B52EA"/>
    <w:rsid w:val="009B59D4"/>
    <w:rsid w:val="009B67D7"/>
    <w:rsid w:val="009B6BE2"/>
    <w:rsid w:val="009B77DC"/>
    <w:rsid w:val="009C08FD"/>
    <w:rsid w:val="009C143F"/>
    <w:rsid w:val="009C2DB8"/>
    <w:rsid w:val="009C3193"/>
    <w:rsid w:val="009C3FE6"/>
    <w:rsid w:val="009C4F30"/>
    <w:rsid w:val="009C58B2"/>
    <w:rsid w:val="009C59DB"/>
    <w:rsid w:val="009C5C9E"/>
    <w:rsid w:val="009C5DE0"/>
    <w:rsid w:val="009C6055"/>
    <w:rsid w:val="009C63A0"/>
    <w:rsid w:val="009C660E"/>
    <w:rsid w:val="009C6B88"/>
    <w:rsid w:val="009C6D0F"/>
    <w:rsid w:val="009D03DD"/>
    <w:rsid w:val="009D04C0"/>
    <w:rsid w:val="009D0A27"/>
    <w:rsid w:val="009D1189"/>
    <w:rsid w:val="009D1CFA"/>
    <w:rsid w:val="009D2083"/>
    <w:rsid w:val="009D26CE"/>
    <w:rsid w:val="009D2A1D"/>
    <w:rsid w:val="009D3CB5"/>
    <w:rsid w:val="009D4124"/>
    <w:rsid w:val="009D48A9"/>
    <w:rsid w:val="009D57FA"/>
    <w:rsid w:val="009D5D4C"/>
    <w:rsid w:val="009D5EFC"/>
    <w:rsid w:val="009D6FB2"/>
    <w:rsid w:val="009D73E8"/>
    <w:rsid w:val="009E049A"/>
    <w:rsid w:val="009E0909"/>
    <w:rsid w:val="009E0F8C"/>
    <w:rsid w:val="009E10C9"/>
    <w:rsid w:val="009E11E6"/>
    <w:rsid w:val="009E132C"/>
    <w:rsid w:val="009E1557"/>
    <w:rsid w:val="009E180B"/>
    <w:rsid w:val="009E18DA"/>
    <w:rsid w:val="009E335E"/>
    <w:rsid w:val="009E374C"/>
    <w:rsid w:val="009E3B71"/>
    <w:rsid w:val="009E41E1"/>
    <w:rsid w:val="009E4BA2"/>
    <w:rsid w:val="009E4D9B"/>
    <w:rsid w:val="009E522C"/>
    <w:rsid w:val="009E6185"/>
    <w:rsid w:val="009E6C08"/>
    <w:rsid w:val="009E6FE5"/>
    <w:rsid w:val="009E702E"/>
    <w:rsid w:val="009E7795"/>
    <w:rsid w:val="009E7A70"/>
    <w:rsid w:val="009F0ED3"/>
    <w:rsid w:val="009F13B3"/>
    <w:rsid w:val="009F1445"/>
    <w:rsid w:val="009F1707"/>
    <w:rsid w:val="009F1D87"/>
    <w:rsid w:val="009F2C53"/>
    <w:rsid w:val="009F3089"/>
    <w:rsid w:val="009F412E"/>
    <w:rsid w:val="009F4EAC"/>
    <w:rsid w:val="009F531F"/>
    <w:rsid w:val="009F541B"/>
    <w:rsid w:val="009F5641"/>
    <w:rsid w:val="009F5B39"/>
    <w:rsid w:val="009F5E4D"/>
    <w:rsid w:val="009F6108"/>
    <w:rsid w:val="009F6135"/>
    <w:rsid w:val="009F6972"/>
    <w:rsid w:val="009F6E7D"/>
    <w:rsid w:val="009F7582"/>
    <w:rsid w:val="009F7EF0"/>
    <w:rsid w:val="00A0031A"/>
    <w:rsid w:val="00A003AF"/>
    <w:rsid w:val="00A01655"/>
    <w:rsid w:val="00A020D0"/>
    <w:rsid w:val="00A021B7"/>
    <w:rsid w:val="00A0437F"/>
    <w:rsid w:val="00A044C7"/>
    <w:rsid w:val="00A0479B"/>
    <w:rsid w:val="00A04D3C"/>
    <w:rsid w:val="00A06A3E"/>
    <w:rsid w:val="00A06E28"/>
    <w:rsid w:val="00A074DE"/>
    <w:rsid w:val="00A07518"/>
    <w:rsid w:val="00A07673"/>
    <w:rsid w:val="00A0790B"/>
    <w:rsid w:val="00A10232"/>
    <w:rsid w:val="00A102B1"/>
    <w:rsid w:val="00A1050E"/>
    <w:rsid w:val="00A10A0C"/>
    <w:rsid w:val="00A12D28"/>
    <w:rsid w:val="00A1320A"/>
    <w:rsid w:val="00A13F44"/>
    <w:rsid w:val="00A13F49"/>
    <w:rsid w:val="00A14B90"/>
    <w:rsid w:val="00A14C1A"/>
    <w:rsid w:val="00A1500B"/>
    <w:rsid w:val="00A1586B"/>
    <w:rsid w:val="00A159FF"/>
    <w:rsid w:val="00A164F8"/>
    <w:rsid w:val="00A166C7"/>
    <w:rsid w:val="00A16BA3"/>
    <w:rsid w:val="00A1734B"/>
    <w:rsid w:val="00A17DEB"/>
    <w:rsid w:val="00A20470"/>
    <w:rsid w:val="00A21F3C"/>
    <w:rsid w:val="00A228AB"/>
    <w:rsid w:val="00A235F7"/>
    <w:rsid w:val="00A23B91"/>
    <w:rsid w:val="00A23BEC"/>
    <w:rsid w:val="00A23F4D"/>
    <w:rsid w:val="00A24581"/>
    <w:rsid w:val="00A24768"/>
    <w:rsid w:val="00A248C0"/>
    <w:rsid w:val="00A248EC"/>
    <w:rsid w:val="00A248F2"/>
    <w:rsid w:val="00A2525C"/>
    <w:rsid w:val="00A25474"/>
    <w:rsid w:val="00A25AC1"/>
    <w:rsid w:val="00A25CDA"/>
    <w:rsid w:val="00A26545"/>
    <w:rsid w:val="00A268C0"/>
    <w:rsid w:val="00A27214"/>
    <w:rsid w:val="00A27507"/>
    <w:rsid w:val="00A27B63"/>
    <w:rsid w:val="00A3002D"/>
    <w:rsid w:val="00A30F41"/>
    <w:rsid w:val="00A31204"/>
    <w:rsid w:val="00A31E5C"/>
    <w:rsid w:val="00A3223F"/>
    <w:rsid w:val="00A327AA"/>
    <w:rsid w:val="00A3389B"/>
    <w:rsid w:val="00A346F7"/>
    <w:rsid w:val="00A34AE1"/>
    <w:rsid w:val="00A34F61"/>
    <w:rsid w:val="00A350DB"/>
    <w:rsid w:val="00A35239"/>
    <w:rsid w:val="00A36154"/>
    <w:rsid w:val="00A36265"/>
    <w:rsid w:val="00A362F1"/>
    <w:rsid w:val="00A36EA4"/>
    <w:rsid w:val="00A37018"/>
    <w:rsid w:val="00A37252"/>
    <w:rsid w:val="00A37DD5"/>
    <w:rsid w:val="00A401E1"/>
    <w:rsid w:val="00A40D7A"/>
    <w:rsid w:val="00A417C8"/>
    <w:rsid w:val="00A418DA"/>
    <w:rsid w:val="00A4216C"/>
    <w:rsid w:val="00A42D92"/>
    <w:rsid w:val="00A4393C"/>
    <w:rsid w:val="00A43E55"/>
    <w:rsid w:val="00A44A59"/>
    <w:rsid w:val="00A45D9E"/>
    <w:rsid w:val="00A45F6C"/>
    <w:rsid w:val="00A46696"/>
    <w:rsid w:val="00A466BC"/>
    <w:rsid w:val="00A46799"/>
    <w:rsid w:val="00A47C23"/>
    <w:rsid w:val="00A509ED"/>
    <w:rsid w:val="00A5100B"/>
    <w:rsid w:val="00A517F0"/>
    <w:rsid w:val="00A52EE7"/>
    <w:rsid w:val="00A53072"/>
    <w:rsid w:val="00A53250"/>
    <w:rsid w:val="00A537ED"/>
    <w:rsid w:val="00A53ACD"/>
    <w:rsid w:val="00A53F22"/>
    <w:rsid w:val="00A540A9"/>
    <w:rsid w:val="00A5475D"/>
    <w:rsid w:val="00A54FCE"/>
    <w:rsid w:val="00A55285"/>
    <w:rsid w:val="00A55572"/>
    <w:rsid w:val="00A5599D"/>
    <w:rsid w:val="00A55AE2"/>
    <w:rsid w:val="00A55F24"/>
    <w:rsid w:val="00A60DD1"/>
    <w:rsid w:val="00A62F5F"/>
    <w:rsid w:val="00A63984"/>
    <w:rsid w:val="00A63D1E"/>
    <w:rsid w:val="00A63D7D"/>
    <w:rsid w:val="00A644DA"/>
    <w:rsid w:val="00A650EE"/>
    <w:rsid w:val="00A657B4"/>
    <w:rsid w:val="00A658C3"/>
    <w:rsid w:val="00A65903"/>
    <w:rsid w:val="00A659C7"/>
    <w:rsid w:val="00A668D5"/>
    <w:rsid w:val="00A67706"/>
    <w:rsid w:val="00A70713"/>
    <w:rsid w:val="00A713DE"/>
    <w:rsid w:val="00A716BC"/>
    <w:rsid w:val="00A72531"/>
    <w:rsid w:val="00A7386F"/>
    <w:rsid w:val="00A74ACA"/>
    <w:rsid w:val="00A7522B"/>
    <w:rsid w:val="00A758B5"/>
    <w:rsid w:val="00A759C6"/>
    <w:rsid w:val="00A75CD1"/>
    <w:rsid w:val="00A75F3A"/>
    <w:rsid w:val="00A76559"/>
    <w:rsid w:val="00A769E9"/>
    <w:rsid w:val="00A76A9D"/>
    <w:rsid w:val="00A77160"/>
    <w:rsid w:val="00A802D4"/>
    <w:rsid w:val="00A806FB"/>
    <w:rsid w:val="00A80842"/>
    <w:rsid w:val="00A80929"/>
    <w:rsid w:val="00A81199"/>
    <w:rsid w:val="00A81307"/>
    <w:rsid w:val="00A815C4"/>
    <w:rsid w:val="00A81FB9"/>
    <w:rsid w:val="00A821E3"/>
    <w:rsid w:val="00A8301C"/>
    <w:rsid w:val="00A841B7"/>
    <w:rsid w:val="00A84273"/>
    <w:rsid w:val="00A849FC"/>
    <w:rsid w:val="00A86717"/>
    <w:rsid w:val="00A86A22"/>
    <w:rsid w:val="00A86F09"/>
    <w:rsid w:val="00A87700"/>
    <w:rsid w:val="00A87713"/>
    <w:rsid w:val="00A900CA"/>
    <w:rsid w:val="00A9093F"/>
    <w:rsid w:val="00A90BC4"/>
    <w:rsid w:val="00A90C42"/>
    <w:rsid w:val="00A9114E"/>
    <w:rsid w:val="00A9303E"/>
    <w:rsid w:val="00A945B0"/>
    <w:rsid w:val="00A9541D"/>
    <w:rsid w:val="00A95548"/>
    <w:rsid w:val="00A95966"/>
    <w:rsid w:val="00A960AE"/>
    <w:rsid w:val="00A9700E"/>
    <w:rsid w:val="00A97754"/>
    <w:rsid w:val="00A9775D"/>
    <w:rsid w:val="00AA0BA9"/>
    <w:rsid w:val="00AA11EB"/>
    <w:rsid w:val="00AA1361"/>
    <w:rsid w:val="00AA1A67"/>
    <w:rsid w:val="00AA1DD3"/>
    <w:rsid w:val="00AA2B81"/>
    <w:rsid w:val="00AA439F"/>
    <w:rsid w:val="00AA4679"/>
    <w:rsid w:val="00AA50E6"/>
    <w:rsid w:val="00AA5FA4"/>
    <w:rsid w:val="00AA6176"/>
    <w:rsid w:val="00AA66A8"/>
    <w:rsid w:val="00AA751D"/>
    <w:rsid w:val="00AB0F2E"/>
    <w:rsid w:val="00AB1DD5"/>
    <w:rsid w:val="00AB217A"/>
    <w:rsid w:val="00AB246D"/>
    <w:rsid w:val="00AB3C7C"/>
    <w:rsid w:val="00AB4404"/>
    <w:rsid w:val="00AB4B5F"/>
    <w:rsid w:val="00AB51DD"/>
    <w:rsid w:val="00AB71CD"/>
    <w:rsid w:val="00AB73FA"/>
    <w:rsid w:val="00AB79E1"/>
    <w:rsid w:val="00AB7E15"/>
    <w:rsid w:val="00AB7F40"/>
    <w:rsid w:val="00AC0183"/>
    <w:rsid w:val="00AC07C9"/>
    <w:rsid w:val="00AC0AEC"/>
    <w:rsid w:val="00AC16B5"/>
    <w:rsid w:val="00AC1B4D"/>
    <w:rsid w:val="00AC219D"/>
    <w:rsid w:val="00AC2221"/>
    <w:rsid w:val="00AC2AC1"/>
    <w:rsid w:val="00AC3545"/>
    <w:rsid w:val="00AC36C9"/>
    <w:rsid w:val="00AC3707"/>
    <w:rsid w:val="00AC3E48"/>
    <w:rsid w:val="00AC51E6"/>
    <w:rsid w:val="00AC63A4"/>
    <w:rsid w:val="00AC646F"/>
    <w:rsid w:val="00AC69B5"/>
    <w:rsid w:val="00AC6A30"/>
    <w:rsid w:val="00AC7511"/>
    <w:rsid w:val="00AC75C7"/>
    <w:rsid w:val="00AC7D43"/>
    <w:rsid w:val="00AD0AD7"/>
    <w:rsid w:val="00AD13B5"/>
    <w:rsid w:val="00AD1A70"/>
    <w:rsid w:val="00AD1FB4"/>
    <w:rsid w:val="00AD2111"/>
    <w:rsid w:val="00AD2162"/>
    <w:rsid w:val="00AD28D0"/>
    <w:rsid w:val="00AD3391"/>
    <w:rsid w:val="00AD395E"/>
    <w:rsid w:val="00AD3BBE"/>
    <w:rsid w:val="00AD3E0F"/>
    <w:rsid w:val="00AD3F7E"/>
    <w:rsid w:val="00AD4175"/>
    <w:rsid w:val="00AD5D2A"/>
    <w:rsid w:val="00AD7278"/>
    <w:rsid w:val="00AD7A2B"/>
    <w:rsid w:val="00AE10E5"/>
    <w:rsid w:val="00AE1893"/>
    <w:rsid w:val="00AE1B91"/>
    <w:rsid w:val="00AE21E3"/>
    <w:rsid w:val="00AE2B34"/>
    <w:rsid w:val="00AE3284"/>
    <w:rsid w:val="00AE467E"/>
    <w:rsid w:val="00AE5793"/>
    <w:rsid w:val="00AE5B6F"/>
    <w:rsid w:val="00AE5DB1"/>
    <w:rsid w:val="00AE652A"/>
    <w:rsid w:val="00AE6D26"/>
    <w:rsid w:val="00AE737B"/>
    <w:rsid w:val="00AE7C7D"/>
    <w:rsid w:val="00AE7F8C"/>
    <w:rsid w:val="00AF047C"/>
    <w:rsid w:val="00AF055B"/>
    <w:rsid w:val="00AF0651"/>
    <w:rsid w:val="00AF1138"/>
    <w:rsid w:val="00AF243B"/>
    <w:rsid w:val="00AF2F2E"/>
    <w:rsid w:val="00AF3482"/>
    <w:rsid w:val="00AF3E8E"/>
    <w:rsid w:val="00AF40BA"/>
    <w:rsid w:val="00AF4564"/>
    <w:rsid w:val="00AF4583"/>
    <w:rsid w:val="00AF4C0A"/>
    <w:rsid w:val="00AF4CFA"/>
    <w:rsid w:val="00AF540F"/>
    <w:rsid w:val="00AF60AA"/>
    <w:rsid w:val="00AF61A1"/>
    <w:rsid w:val="00AF67FE"/>
    <w:rsid w:val="00AF6B6D"/>
    <w:rsid w:val="00AF7013"/>
    <w:rsid w:val="00AF78B1"/>
    <w:rsid w:val="00B00716"/>
    <w:rsid w:val="00B00E2E"/>
    <w:rsid w:val="00B03192"/>
    <w:rsid w:val="00B04951"/>
    <w:rsid w:val="00B05185"/>
    <w:rsid w:val="00B058B8"/>
    <w:rsid w:val="00B061FD"/>
    <w:rsid w:val="00B076A9"/>
    <w:rsid w:val="00B07873"/>
    <w:rsid w:val="00B1051D"/>
    <w:rsid w:val="00B10657"/>
    <w:rsid w:val="00B111A9"/>
    <w:rsid w:val="00B11636"/>
    <w:rsid w:val="00B11D0D"/>
    <w:rsid w:val="00B12E63"/>
    <w:rsid w:val="00B13197"/>
    <w:rsid w:val="00B13AE5"/>
    <w:rsid w:val="00B14751"/>
    <w:rsid w:val="00B15707"/>
    <w:rsid w:val="00B15777"/>
    <w:rsid w:val="00B16B09"/>
    <w:rsid w:val="00B16DC0"/>
    <w:rsid w:val="00B17CD8"/>
    <w:rsid w:val="00B204DA"/>
    <w:rsid w:val="00B21AD1"/>
    <w:rsid w:val="00B21C5E"/>
    <w:rsid w:val="00B227F9"/>
    <w:rsid w:val="00B233FD"/>
    <w:rsid w:val="00B235DE"/>
    <w:rsid w:val="00B23E78"/>
    <w:rsid w:val="00B2469B"/>
    <w:rsid w:val="00B248BE"/>
    <w:rsid w:val="00B249C4"/>
    <w:rsid w:val="00B24BD7"/>
    <w:rsid w:val="00B25377"/>
    <w:rsid w:val="00B258A9"/>
    <w:rsid w:val="00B25D02"/>
    <w:rsid w:val="00B2648C"/>
    <w:rsid w:val="00B26C64"/>
    <w:rsid w:val="00B26E23"/>
    <w:rsid w:val="00B26F3B"/>
    <w:rsid w:val="00B26FAE"/>
    <w:rsid w:val="00B30BF9"/>
    <w:rsid w:val="00B30D3B"/>
    <w:rsid w:val="00B30E47"/>
    <w:rsid w:val="00B3159B"/>
    <w:rsid w:val="00B318FB"/>
    <w:rsid w:val="00B3281E"/>
    <w:rsid w:val="00B32B52"/>
    <w:rsid w:val="00B33E30"/>
    <w:rsid w:val="00B350EC"/>
    <w:rsid w:val="00B35926"/>
    <w:rsid w:val="00B3596D"/>
    <w:rsid w:val="00B361C1"/>
    <w:rsid w:val="00B3655D"/>
    <w:rsid w:val="00B36CFE"/>
    <w:rsid w:val="00B37306"/>
    <w:rsid w:val="00B37A56"/>
    <w:rsid w:val="00B37DCB"/>
    <w:rsid w:val="00B40429"/>
    <w:rsid w:val="00B40D5D"/>
    <w:rsid w:val="00B40E46"/>
    <w:rsid w:val="00B41CC6"/>
    <w:rsid w:val="00B42ABE"/>
    <w:rsid w:val="00B42C19"/>
    <w:rsid w:val="00B439CE"/>
    <w:rsid w:val="00B444BB"/>
    <w:rsid w:val="00B44AC9"/>
    <w:rsid w:val="00B45010"/>
    <w:rsid w:val="00B463AC"/>
    <w:rsid w:val="00B47660"/>
    <w:rsid w:val="00B47BBD"/>
    <w:rsid w:val="00B47C56"/>
    <w:rsid w:val="00B47D84"/>
    <w:rsid w:val="00B50809"/>
    <w:rsid w:val="00B50E95"/>
    <w:rsid w:val="00B53E1D"/>
    <w:rsid w:val="00B54455"/>
    <w:rsid w:val="00B5505E"/>
    <w:rsid w:val="00B55178"/>
    <w:rsid w:val="00B5528D"/>
    <w:rsid w:val="00B55501"/>
    <w:rsid w:val="00B5617D"/>
    <w:rsid w:val="00B56DC1"/>
    <w:rsid w:val="00B56FDF"/>
    <w:rsid w:val="00B5707A"/>
    <w:rsid w:val="00B57520"/>
    <w:rsid w:val="00B57CEE"/>
    <w:rsid w:val="00B614EF"/>
    <w:rsid w:val="00B62AC0"/>
    <w:rsid w:val="00B62F5C"/>
    <w:rsid w:val="00B63288"/>
    <w:rsid w:val="00B63947"/>
    <w:rsid w:val="00B63BA1"/>
    <w:rsid w:val="00B64296"/>
    <w:rsid w:val="00B64A0F"/>
    <w:rsid w:val="00B65230"/>
    <w:rsid w:val="00B652C8"/>
    <w:rsid w:val="00B6599E"/>
    <w:rsid w:val="00B660E4"/>
    <w:rsid w:val="00B66BCE"/>
    <w:rsid w:val="00B673FC"/>
    <w:rsid w:val="00B67BBF"/>
    <w:rsid w:val="00B67E5D"/>
    <w:rsid w:val="00B7092E"/>
    <w:rsid w:val="00B7094E"/>
    <w:rsid w:val="00B70B07"/>
    <w:rsid w:val="00B73788"/>
    <w:rsid w:val="00B73F1E"/>
    <w:rsid w:val="00B74871"/>
    <w:rsid w:val="00B756AF"/>
    <w:rsid w:val="00B75875"/>
    <w:rsid w:val="00B75889"/>
    <w:rsid w:val="00B763B7"/>
    <w:rsid w:val="00B76C19"/>
    <w:rsid w:val="00B76E59"/>
    <w:rsid w:val="00B77331"/>
    <w:rsid w:val="00B80123"/>
    <w:rsid w:val="00B802BB"/>
    <w:rsid w:val="00B807C2"/>
    <w:rsid w:val="00B8122D"/>
    <w:rsid w:val="00B81405"/>
    <w:rsid w:val="00B81A6C"/>
    <w:rsid w:val="00B81E73"/>
    <w:rsid w:val="00B81EC2"/>
    <w:rsid w:val="00B830F4"/>
    <w:rsid w:val="00B8329E"/>
    <w:rsid w:val="00B83E9A"/>
    <w:rsid w:val="00B83EB4"/>
    <w:rsid w:val="00B85094"/>
    <w:rsid w:val="00B855E9"/>
    <w:rsid w:val="00B86921"/>
    <w:rsid w:val="00B86F85"/>
    <w:rsid w:val="00B870AB"/>
    <w:rsid w:val="00B90846"/>
    <w:rsid w:val="00B91377"/>
    <w:rsid w:val="00B91A29"/>
    <w:rsid w:val="00B92B52"/>
    <w:rsid w:val="00B92CF4"/>
    <w:rsid w:val="00B92F21"/>
    <w:rsid w:val="00B9378C"/>
    <w:rsid w:val="00B93B03"/>
    <w:rsid w:val="00B942B6"/>
    <w:rsid w:val="00B943A0"/>
    <w:rsid w:val="00B948A8"/>
    <w:rsid w:val="00B94DE6"/>
    <w:rsid w:val="00B95054"/>
    <w:rsid w:val="00B95C75"/>
    <w:rsid w:val="00B95DD8"/>
    <w:rsid w:val="00B96077"/>
    <w:rsid w:val="00B961FE"/>
    <w:rsid w:val="00B9663D"/>
    <w:rsid w:val="00B96765"/>
    <w:rsid w:val="00B9703B"/>
    <w:rsid w:val="00B9717A"/>
    <w:rsid w:val="00B97912"/>
    <w:rsid w:val="00B97CE0"/>
    <w:rsid w:val="00BA0154"/>
    <w:rsid w:val="00BA0783"/>
    <w:rsid w:val="00BA0841"/>
    <w:rsid w:val="00BA0DAE"/>
    <w:rsid w:val="00BA0EE2"/>
    <w:rsid w:val="00BA0F1D"/>
    <w:rsid w:val="00BA117F"/>
    <w:rsid w:val="00BA1B15"/>
    <w:rsid w:val="00BA200A"/>
    <w:rsid w:val="00BA21A6"/>
    <w:rsid w:val="00BA2471"/>
    <w:rsid w:val="00BA2750"/>
    <w:rsid w:val="00BA28A9"/>
    <w:rsid w:val="00BA2F88"/>
    <w:rsid w:val="00BA360C"/>
    <w:rsid w:val="00BA442E"/>
    <w:rsid w:val="00BA49C0"/>
    <w:rsid w:val="00BA4E42"/>
    <w:rsid w:val="00BA52B1"/>
    <w:rsid w:val="00BA540E"/>
    <w:rsid w:val="00BA5ECD"/>
    <w:rsid w:val="00BA5F7A"/>
    <w:rsid w:val="00BA78F5"/>
    <w:rsid w:val="00BB16DC"/>
    <w:rsid w:val="00BB1D23"/>
    <w:rsid w:val="00BB2320"/>
    <w:rsid w:val="00BB2530"/>
    <w:rsid w:val="00BB2A06"/>
    <w:rsid w:val="00BB3613"/>
    <w:rsid w:val="00BB4192"/>
    <w:rsid w:val="00BB47D9"/>
    <w:rsid w:val="00BB4DF3"/>
    <w:rsid w:val="00BB565F"/>
    <w:rsid w:val="00BB6B6E"/>
    <w:rsid w:val="00BB6C8F"/>
    <w:rsid w:val="00BB6E76"/>
    <w:rsid w:val="00BB7150"/>
    <w:rsid w:val="00BC0CAC"/>
    <w:rsid w:val="00BC0E74"/>
    <w:rsid w:val="00BC1418"/>
    <w:rsid w:val="00BC28BD"/>
    <w:rsid w:val="00BC30E3"/>
    <w:rsid w:val="00BC410B"/>
    <w:rsid w:val="00BC5513"/>
    <w:rsid w:val="00BC614D"/>
    <w:rsid w:val="00BC6583"/>
    <w:rsid w:val="00BC6670"/>
    <w:rsid w:val="00BC6F27"/>
    <w:rsid w:val="00BD00B2"/>
    <w:rsid w:val="00BD0B89"/>
    <w:rsid w:val="00BD0CCD"/>
    <w:rsid w:val="00BD0EED"/>
    <w:rsid w:val="00BD100F"/>
    <w:rsid w:val="00BD151C"/>
    <w:rsid w:val="00BD172C"/>
    <w:rsid w:val="00BD1BE5"/>
    <w:rsid w:val="00BD1C33"/>
    <w:rsid w:val="00BD2098"/>
    <w:rsid w:val="00BD453B"/>
    <w:rsid w:val="00BD4588"/>
    <w:rsid w:val="00BD477D"/>
    <w:rsid w:val="00BD4846"/>
    <w:rsid w:val="00BD4E31"/>
    <w:rsid w:val="00BD505C"/>
    <w:rsid w:val="00BD50C8"/>
    <w:rsid w:val="00BD51B7"/>
    <w:rsid w:val="00BD5415"/>
    <w:rsid w:val="00BD5479"/>
    <w:rsid w:val="00BD5BBE"/>
    <w:rsid w:val="00BD6DA6"/>
    <w:rsid w:val="00BD727A"/>
    <w:rsid w:val="00BD7C59"/>
    <w:rsid w:val="00BE0C70"/>
    <w:rsid w:val="00BE0F00"/>
    <w:rsid w:val="00BE1BE4"/>
    <w:rsid w:val="00BE29E2"/>
    <w:rsid w:val="00BE2A41"/>
    <w:rsid w:val="00BE3223"/>
    <w:rsid w:val="00BE33A8"/>
    <w:rsid w:val="00BE35DD"/>
    <w:rsid w:val="00BE3846"/>
    <w:rsid w:val="00BE395C"/>
    <w:rsid w:val="00BE4189"/>
    <w:rsid w:val="00BE4EEF"/>
    <w:rsid w:val="00BE5275"/>
    <w:rsid w:val="00BE5FFE"/>
    <w:rsid w:val="00BE6351"/>
    <w:rsid w:val="00BE7683"/>
    <w:rsid w:val="00BE785D"/>
    <w:rsid w:val="00BE7A66"/>
    <w:rsid w:val="00BE7F96"/>
    <w:rsid w:val="00BF2B6D"/>
    <w:rsid w:val="00BF3193"/>
    <w:rsid w:val="00BF3A28"/>
    <w:rsid w:val="00BF495C"/>
    <w:rsid w:val="00BF4D5E"/>
    <w:rsid w:val="00BF50CB"/>
    <w:rsid w:val="00BF54E3"/>
    <w:rsid w:val="00BF555B"/>
    <w:rsid w:val="00BF55A0"/>
    <w:rsid w:val="00BF5BB1"/>
    <w:rsid w:val="00BF5FDE"/>
    <w:rsid w:val="00BF61FA"/>
    <w:rsid w:val="00BF7925"/>
    <w:rsid w:val="00C001C6"/>
    <w:rsid w:val="00C008F8"/>
    <w:rsid w:val="00C00D69"/>
    <w:rsid w:val="00C01EC3"/>
    <w:rsid w:val="00C02904"/>
    <w:rsid w:val="00C02C27"/>
    <w:rsid w:val="00C02EC4"/>
    <w:rsid w:val="00C03011"/>
    <w:rsid w:val="00C036E0"/>
    <w:rsid w:val="00C0414E"/>
    <w:rsid w:val="00C043C6"/>
    <w:rsid w:val="00C04A62"/>
    <w:rsid w:val="00C0574C"/>
    <w:rsid w:val="00C06267"/>
    <w:rsid w:val="00C07369"/>
    <w:rsid w:val="00C07459"/>
    <w:rsid w:val="00C10076"/>
    <w:rsid w:val="00C10F0D"/>
    <w:rsid w:val="00C11116"/>
    <w:rsid w:val="00C11E7F"/>
    <w:rsid w:val="00C1225A"/>
    <w:rsid w:val="00C122B4"/>
    <w:rsid w:val="00C12BC3"/>
    <w:rsid w:val="00C12DE4"/>
    <w:rsid w:val="00C13C10"/>
    <w:rsid w:val="00C14146"/>
    <w:rsid w:val="00C14D7A"/>
    <w:rsid w:val="00C15851"/>
    <w:rsid w:val="00C16639"/>
    <w:rsid w:val="00C1687D"/>
    <w:rsid w:val="00C168F3"/>
    <w:rsid w:val="00C208D3"/>
    <w:rsid w:val="00C21FCD"/>
    <w:rsid w:val="00C2245C"/>
    <w:rsid w:val="00C22502"/>
    <w:rsid w:val="00C23DAB"/>
    <w:rsid w:val="00C2456C"/>
    <w:rsid w:val="00C24E1A"/>
    <w:rsid w:val="00C31536"/>
    <w:rsid w:val="00C31E42"/>
    <w:rsid w:val="00C3218D"/>
    <w:rsid w:val="00C32203"/>
    <w:rsid w:val="00C33978"/>
    <w:rsid w:val="00C33A5D"/>
    <w:rsid w:val="00C33F93"/>
    <w:rsid w:val="00C343B4"/>
    <w:rsid w:val="00C347A9"/>
    <w:rsid w:val="00C34FA5"/>
    <w:rsid w:val="00C35356"/>
    <w:rsid w:val="00C354DB"/>
    <w:rsid w:val="00C35EDF"/>
    <w:rsid w:val="00C36900"/>
    <w:rsid w:val="00C36C5F"/>
    <w:rsid w:val="00C373E5"/>
    <w:rsid w:val="00C37AAD"/>
    <w:rsid w:val="00C408B9"/>
    <w:rsid w:val="00C409AC"/>
    <w:rsid w:val="00C40E26"/>
    <w:rsid w:val="00C415A6"/>
    <w:rsid w:val="00C4160B"/>
    <w:rsid w:val="00C41B7C"/>
    <w:rsid w:val="00C4243F"/>
    <w:rsid w:val="00C429EE"/>
    <w:rsid w:val="00C43247"/>
    <w:rsid w:val="00C43A93"/>
    <w:rsid w:val="00C43CAA"/>
    <w:rsid w:val="00C43D25"/>
    <w:rsid w:val="00C4437C"/>
    <w:rsid w:val="00C444B6"/>
    <w:rsid w:val="00C447BC"/>
    <w:rsid w:val="00C44FAC"/>
    <w:rsid w:val="00C4636A"/>
    <w:rsid w:val="00C5022A"/>
    <w:rsid w:val="00C50716"/>
    <w:rsid w:val="00C515BE"/>
    <w:rsid w:val="00C5166B"/>
    <w:rsid w:val="00C51897"/>
    <w:rsid w:val="00C5189F"/>
    <w:rsid w:val="00C51B8D"/>
    <w:rsid w:val="00C51BE6"/>
    <w:rsid w:val="00C51E8A"/>
    <w:rsid w:val="00C528AB"/>
    <w:rsid w:val="00C52C34"/>
    <w:rsid w:val="00C53A05"/>
    <w:rsid w:val="00C53E9A"/>
    <w:rsid w:val="00C54369"/>
    <w:rsid w:val="00C54E4B"/>
    <w:rsid w:val="00C55049"/>
    <w:rsid w:val="00C56363"/>
    <w:rsid w:val="00C579F7"/>
    <w:rsid w:val="00C57A46"/>
    <w:rsid w:val="00C57E23"/>
    <w:rsid w:val="00C60C45"/>
    <w:rsid w:val="00C6282D"/>
    <w:rsid w:val="00C62D24"/>
    <w:rsid w:val="00C62DDC"/>
    <w:rsid w:val="00C63508"/>
    <w:rsid w:val="00C6354B"/>
    <w:rsid w:val="00C63C7F"/>
    <w:rsid w:val="00C647ED"/>
    <w:rsid w:val="00C64A2C"/>
    <w:rsid w:val="00C65095"/>
    <w:rsid w:val="00C65806"/>
    <w:rsid w:val="00C65F8F"/>
    <w:rsid w:val="00C66A73"/>
    <w:rsid w:val="00C67136"/>
    <w:rsid w:val="00C672DC"/>
    <w:rsid w:val="00C677C7"/>
    <w:rsid w:val="00C67DF4"/>
    <w:rsid w:val="00C67E01"/>
    <w:rsid w:val="00C710BC"/>
    <w:rsid w:val="00C7122F"/>
    <w:rsid w:val="00C71337"/>
    <w:rsid w:val="00C71E14"/>
    <w:rsid w:val="00C72102"/>
    <w:rsid w:val="00C725A5"/>
    <w:rsid w:val="00C72878"/>
    <w:rsid w:val="00C7338D"/>
    <w:rsid w:val="00C74478"/>
    <w:rsid w:val="00C74930"/>
    <w:rsid w:val="00C749B8"/>
    <w:rsid w:val="00C75810"/>
    <w:rsid w:val="00C75E47"/>
    <w:rsid w:val="00C7635E"/>
    <w:rsid w:val="00C76A44"/>
    <w:rsid w:val="00C772FE"/>
    <w:rsid w:val="00C77604"/>
    <w:rsid w:val="00C77818"/>
    <w:rsid w:val="00C8016E"/>
    <w:rsid w:val="00C81281"/>
    <w:rsid w:val="00C81A81"/>
    <w:rsid w:val="00C81A96"/>
    <w:rsid w:val="00C81BB2"/>
    <w:rsid w:val="00C81EB6"/>
    <w:rsid w:val="00C81FB8"/>
    <w:rsid w:val="00C8287B"/>
    <w:rsid w:val="00C82A77"/>
    <w:rsid w:val="00C82AF3"/>
    <w:rsid w:val="00C83F3E"/>
    <w:rsid w:val="00C83F7F"/>
    <w:rsid w:val="00C8421B"/>
    <w:rsid w:val="00C84B7C"/>
    <w:rsid w:val="00C8534E"/>
    <w:rsid w:val="00C8604B"/>
    <w:rsid w:val="00C861F0"/>
    <w:rsid w:val="00C86210"/>
    <w:rsid w:val="00C872EB"/>
    <w:rsid w:val="00C87E79"/>
    <w:rsid w:val="00C90E03"/>
    <w:rsid w:val="00C919D4"/>
    <w:rsid w:val="00C93088"/>
    <w:rsid w:val="00C93164"/>
    <w:rsid w:val="00C933CD"/>
    <w:rsid w:val="00C935F1"/>
    <w:rsid w:val="00C93681"/>
    <w:rsid w:val="00C9451D"/>
    <w:rsid w:val="00C94BAC"/>
    <w:rsid w:val="00C95FE3"/>
    <w:rsid w:val="00C960E1"/>
    <w:rsid w:val="00CA0659"/>
    <w:rsid w:val="00CA0EED"/>
    <w:rsid w:val="00CA18D2"/>
    <w:rsid w:val="00CA29FD"/>
    <w:rsid w:val="00CA2B6A"/>
    <w:rsid w:val="00CA3412"/>
    <w:rsid w:val="00CA34A3"/>
    <w:rsid w:val="00CA424E"/>
    <w:rsid w:val="00CA53F2"/>
    <w:rsid w:val="00CA55BA"/>
    <w:rsid w:val="00CA608B"/>
    <w:rsid w:val="00CA64A8"/>
    <w:rsid w:val="00CA64C5"/>
    <w:rsid w:val="00CA6872"/>
    <w:rsid w:val="00CA69AF"/>
    <w:rsid w:val="00CA6E5D"/>
    <w:rsid w:val="00CA73E3"/>
    <w:rsid w:val="00CA7444"/>
    <w:rsid w:val="00CA752F"/>
    <w:rsid w:val="00CB0A48"/>
    <w:rsid w:val="00CB0FEE"/>
    <w:rsid w:val="00CB1154"/>
    <w:rsid w:val="00CB125D"/>
    <w:rsid w:val="00CB17BF"/>
    <w:rsid w:val="00CB1A8F"/>
    <w:rsid w:val="00CB2A91"/>
    <w:rsid w:val="00CB2C46"/>
    <w:rsid w:val="00CB2D4F"/>
    <w:rsid w:val="00CB361C"/>
    <w:rsid w:val="00CB3DCE"/>
    <w:rsid w:val="00CB465B"/>
    <w:rsid w:val="00CB4BA1"/>
    <w:rsid w:val="00CB4C6C"/>
    <w:rsid w:val="00CB4E91"/>
    <w:rsid w:val="00CB645B"/>
    <w:rsid w:val="00CB6676"/>
    <w:rsid w:val="00CB6F36"/>
    <w:rsid w:val="00CB707D"/>
    <w:rsid w:val="00CB76E0"/>
    <w:rsid w:val="00CB7701"/>
    <w:rsid w:val="00CB79BE"/>
    <w:rsid w:val="00CC0CC0"/>
    <w:rsid w:val="00CC36A4"/>
    <w:rsid w:val="00CC4384"/>
    <w:rsid w:val="00CC47D3"/>
    <w:rsid w:val="00CC53E1"/>
    <w:rsid w:val="00CC5518"/>
    <w:rsid w:val="00CC5AC5"/>
    <w:rsid w:val="00CC6045"/>
    <w:rsid w:val="00CC6327"/>
    <w:rsid w:val="00CC7791"/>
    <w:rsid w:val="00CC7D73"/>
    <w:rsid w:val="00CD00A1"/>
    <w:rsid w:val="00CD1EE1"/>
    <w:rsid w:val="00CD2113"/>
    <w:rsid w:val="00CD21CE"/>
    <w:rsid w:val="00CD2497"/>
    <w:rsid w:val="00CD2858"/>
    <w:rsid w:val="00CD2A49"/>
    <w:rsid w:val="00CD2BD7"/>
    <w:rsid w:val="00CD327A"/>
    <w:rsid w:val="00CD3C5E"/>
    <w:rsid w:val="00CD3DD0"/>
    <w:rsid w:val="00CD3FC7"/>
    <w:rsid w:val="00CD41B2"/>
    <w:rsid w:val="00CD438B"/>
    <w:rsid w:val="00CD4473"/>
    <w:rsid w:val="00CD458C"/>
    <w:rsid w:val="00CD46DA"/>
    <w:rsid w:val="00CD5993"/>
    <w:rsid w:val="00CD5C9C"/>
    <w:rsid w:val="00CD62CD"/>
    <w:rsid w:val="00CD68BA"/>
    <w:rsid w:val="00CD6986"/>
    <w:rsid w:val="00CE0F18"/>
    <w:rsid w:val="00CE11F2"/>
    <w:rsid w:val="00CE27CB"/>
    <w:rsid w:val="00CE288E"/>
    <w:rsid w:val="00CE2B6F"/>
    <w:rsid w:val="00CE2C64"/>
    <w:rsid w:val="00CE4261"/>
    <w:rsid w:val="00CE47F8"/>
    <w:rsid w:val="00CE64D0"/>
    <w:rsid w:val="00CE64DF"/>
    <w:rsid w:val="00CE68CE"/>
    <w:rsid w:val="00CE7540"/>
    <w:rsid w:val="00CF016F"/>
    <w:rsid w:val="00CF03E2"/>
    <w:rsid w:val="00CF088E"/>
    <w:rsid w:val="00CF103A"/>
    <w:rsid w:val="00CF1E66"/>
    <w:rsid w:val="00CF3520"/>
    <w:rsid w:val="00CF3F2F"/>
    <w:rsid w:val="00CF40FD"/>
    <w:rsid w:val="00CF4560"/>
    <w:rsid w:val="00CF4DCB"/>
    <w:rsid w:val="00CF5FCF"/>
    <w:rsid w:val="00CF60BA"/>
    <w:rsid w:val="00CF74E5"/>
    <w:rsid w:val="00CF7706"/>
    <w:rsid w:val="00CF78CE"/>
    <w:rsid w:val="00D0000B"/>
    <w:rsid w:val="00D001B3"/>
    <w:rsid w:val="00D00BCD"/>
    <w:rsid w:val="00D018B2"/>
    <w:rsid w:val="00D01AD7"/>
    <w:rsid w:val="00D01C89"/>
    <w:rsid w:val="00D02585"/>
    <w:rsid w:val="00D02840"/>
    <w:rsid w:val="00D029FC"/>
    <w:rsid w:val="00D02B1F"/>
    <w:rsid w:val="00D02BD5"/>
    <w:rsid w:val="00D03087"/>
    <w:rsid w:val="00D03A87"/>
    <w:rsid w:val="00D044B7"/>
    <w:rsid w:val="00D0463A"/>
    <w:rsid w:val="00D04FD0"/>
    <w:rsid w:val="00D0517A"/>
    <w:rsid w:val="00D05494"/>
    <w:rsid w:val="00D05572"/>
    <w:rsid w:val="00D0563D"/>
    <w:rsid w:val="00D05A06"/>
    <w:rsid w:val="00D065BC"/>
    <w:rsid w:val="00D0788F"/>
    <w:rsid w:val="00D07B8C"/>
    <w:rsid w:val="00D07D9F"/>
    <w:rsid w:val="00D10382"/>
    <w:rsid w:val="00D10691"/>
    <w:rsid w:val="00D10F06"/>
    <w:rsid w:val="00D11314"/>
    <w:rsid w:val="00D11CC0"/>
    <w:rsid w:val="00D11F5B"/>
    <w:rsid w:val="00D123E1"/>
    <w:rsid w:val="00D12D2C"/>
    <w:rsid w:val="00D12FC6"/>
    <w:rsid w:val="00D12FF5"/>
    <w:rsid w:val="00D13114"/>
    <w:rsid w:val="00D135A3"/>
    <w:rsid w:val="00D13764"/>
    <w:rsid w:val="00D14138"/>
    <w:rsid w:val="00D149DA"/>
    <w:rsid w:val="00D14A6B"/>
    <w:rsid w:val="00D14AEC"/>
    <w:rsid w:val="00D151B0"/>
    <w:rsid w:val="00D15396"/>
    <w:rsid w:val="00D159A0"/>
    <w:rsid w:val="00D15BB1"/>
    <w:rsid w:val="00D1631C"/>
    <w:rsid w:val="00D1650E"/>
    <w:rsid w:val="00D16CE6"/>
    <w:rsid w:val="00D16F47"/>
    <w:rsid w:val="00D16FB2"/>
    <w:rsid w:val="00D172DE"/>
    <w:rsid w:val="00D17A80"/>
    <w:rsid w:val="00D17ADD"/>
    <w:rsid w:val="00D17B1C"/>
    <w:rsid w:val="00D17BE0"/>
    <w:rsid w:val="00D205E9"/>
    <w:rsid w:val="00D207EA"/>
    <w:rsid w:val="00D21509"/>
    <w:rsid w:val="00D21D40"/>
    <w:rsid w:val="00D22AB5"/>
    <w:rsid w:val="00D22F39"/>
    <w:rsid w:val="00D24539"/>
    <w:rsid w:val="00D24B11"/>
    <w:rsid w:val="00D24D7B"/>
    <w:rsid w:val="00D2514C"/>
    <w:rsid w:val="00D2531B"/>
    <w:rsid w:val="00D2571D"/>
    <w:rsid w:val="00D2597A"/>
    <w:rsid w:val="00D25E52"/>
    <w:rsid w:val="00D2610B"/>
    <w:rsid w:val="00D266D9"/>
    <w:rsid w:val="00D26D46"/>
    <w:rsid w:val="00D3005E"/>
    <w:rsid w:val="00D3077C"/>
    <w:rsid w:val="00D30D94"/>
    <w:rsid w:val="00D30F76"/>
    <w:rsid w:val="00D310B3"/>
    <w:rsid w:val="00D315FF"/>
    <w:rsid w:val="00D3188D"/>
    <w:rsid w:val="00D31BC9"/>
    <w:rsid w:val="00D31F94"/>
    <w:rsid w:val="00D32B7B"/>
    <w:rsid w:val="00D32E20"/>
    <w:rsid w:val="00D32FB5"/>
    <w:rsid w:val="00D33588"/>
    <w:rsid w:val="00D34136"/>
    <w:rsid w:val="00D35444"/>
    <w:rsid w:val="00D35B74"/>
    <w:rsid w:val="00D35C92"/>
    <w:rsid w:val="00D37073"/>
    <w:rsid w:val="00D370D6"/>
    <w:rsid w:val="00D376CB"/>
    <w:rsid w:val="00D378B9"/>
    <w:rsid w:val="00D411A2"/>
    <w:rsid w:val="00D412F2"/>
    <w:rsid w:val="00D4133F"/>
    <w:rsid w:val="00D41777"/>
    <w:rsid w:val="00D41C76"/>
    <w:rsid w:val="00D41C93"/>
    <w:rsid w:val="00D41E78"/>
    <w:rsid w:val="00D4238D"/>
    <w:rsid w:val="00D425DA"/>
    <w:rsid w:val="00D428DB"/>
    <w:rsid w:val="00D430D8"/>
    <w:rsid w:val="00D437EF"/>
    <w:rsid w:val="00D44A6C"/>
    <w:rsid w:val="00D44D67"/>
    <w:rsid w:val="00D45336"/>
    <w:rsid w:val="00D45420"/>
    <w:rsid w:val="00D46803"/>
    <w:rsid w:val="00D468FD"/>
    <w:rsid w:val="00D4708E"/>
    <w:rsid w:val="00D47660"/>
    <w:rsid w:val="00D501D6"/>
    <w:rsid w:val="00D507E0"/>
    <w:rsid w:val="00D50B43"/>
    <w:rsid w:val="00D50D3F"/>
    <w:rsid w:val="00D5110D"/>
    <w:rsid w:val="00D51530"/>
    <w:rsid w:val="00D525F4"/>
    <w:rsid w:val="00D53CF3"/>
    <w:rsid w:val="00D54A8B"/>
    <w:rsid w:val="00D54E8E"/>
    <w:rsid w:val="00D56044"/>
    <w:rsid w:val="00D56208"/>
    <w:rsid w:val="00D567D6"/>
    <w:rsid w:val="00D57EA9"/>
    <w:rsid w:val="00D60F88"/>
    <w:rsid w:val="00D614A7"/>
    <w:rsid w:val="00D6194C"/>
    <w:rsid w:val="00D619B9"/>
    <w:rsid w:val="00D61D1D"/>
    <w:rsid w:val="00D62835"/>
    <w:rsid w:val="00D62950"/>
    <w:rsid w:val="00D62A83"/>
    <w:rsid w:val="00D62BF8"/>
    <w:rsid w:val="00D62DAD"/>
    <w:rsid w:val="00D62F0F"/>
    <w:rsid w:val="00D62FE1"/>
    <w:rsid w:val="00D632BB"/>
    <w:rsid w:val="00D6473C"/>
    <w:rsid w:val="00D656D8"/>
    <w:rsid w:val="00D65ACE"/>
    <w:rsid w:val="00D65B6A"/>
    <w:rsid w:val="00D66EA2"/>
    <w:rsid w:val="00D674C3"/>
    <w:rsid w:val="00D675E1"/>
    <w:rsid w:val="00D678FD"/>
    <w:rsid w:val="00D67DFC"/>
    <w:rsid w:val="00D706F3"/>
    <w:rsid w:val="00D70B3E"/>
    <w:rsid w:val="00D7157E"/>
    <w:rsid w:val="00D729EC"/>
    <w:rsid w:val="00D72ACF"/>
    <w:rsid w:val="00D7322E"/>
    <w:rsid w:val="00D73426"/>
    <w:rsid w:val="00D73AE5"/>
    <w:rsid w:val="00D73D7B"/>
    <w:rsid w:val="00D73F07"/>
    <w:rsid w:val="00D73F6E"/>
    <w:rsid w:val="00D741A8"/>
    <w:rsid w:val="00D74308"/>
    <w:rsid w:val="00D745AF"/>
    <w:rsid w:val="00D74B30"/>
    <w:rsid w:val="00D74B85"/>
    <w:rsid w:val="00D75F0F"/>
    <w:rsid w:val="00D76A3D"/>
    <w:rsid w:val="00D7729B"/>
    <w:rsid w:val="00D77490"/>
    <w:rsid w:val="00D7753C"/>
    <w:rsid w:val="00D77800"/>
    <w:rsid w:val="00D77E75"/>
    <w:rsid w:val="00D77F57"/>
    <w:rsid w:val="00D80002"/>
    <w:rsid w:val="00D80606"/>
    <w:rsid w:val="00D807A7"/>
    <w:rsid w:val="00D81AB4"/>
    <w:rsid w:val="00D82278"/>
    <w:rsid w:val="00D8272E"/>
    <w:rsid w:val="00D82971"/>
    <w:rsid w:val="00D82988"/>
    <w:rsid w:val="00D82C7D"/>
    <w:rsid w:val="00D83150"/>
    <w:rsid w:val="00D84394"/>
    <w:rsid w:val="00D84A10"/>
    <w:rsid w:val="00D8516A"/>
    <w:rsid w:val="00D85D54"/>
    <w:rsid w:val="00D85E82"/>
    <w:rsid w:val="00D86E47"/>
    <w:rsid w:val="00D8745B"/>
    <w:rsid w:val="00D87AA9"/>
    <w:rsid w:val="00D87E9F"/>
    <w:rsid w:val="00D9079C"/>
    <w:rsid w:val="00D908E6"/>
    <w:rsid w:val="00D910C8"/>
    <w:rsid w:val="00D9269F"/>
    <w:rsid w:val="00D927E8"/>
    <w:rsid w:val="00D93150"/>
    <w:rsid w:val="00D933F9"/>
    <w:rsid w:val="00D93445"/>
    <w:rsid w:val="00D93449"/>
    <w:rsid w:val="00D935AE"/>
    <w:rsid w:val="00D93CA5"/>
    <w:rsid w:val="00D94064"/>
    <w:rsid w:val="00D95032"/>
    <w:rsid w:val="00D95B7F"/>
    <w:rsid w:val="00D960EE"/>
    <w:rsid w:val="00D96274"/>
    <w:rsid w:val="00D96570"/>
    <w:rsid w:val="00D96BB5"/>
    <w:rsid w:val="00D96C4B"/>
    <w:rsid w:val="00D96D03"/>
    <w:rsid w:val="00DA0BE9"/>
    <w:rsid w:val="00DA0F92"/>
    <w:rsid w:val="00DA1302"/>
    <w:rsid w:val="00DA23F0"/>
    <w:rsid w:val="00DA280B"/>
    <w:rsid w:val="00DA349D"/>
    <w:rsid w:val="00DA3A34"/>
    <w:rsid w:val="00DA3EF0"/>
    <w:rsid w:val="00DA4C78"/>
    <w:rsid w:val="00DA4DFB"/>
    <w:rsid w:val="00DA4FEB"/>
    <w:rsid w:val="00DA5012"/>
    <w:rsid w:val="00DA50D9"/>
    <w:rsid w:val="00DA53C4"/>
    <w:rsid w:val="00DA5F55"/>
    <w:rsid w:val="00DA6121"/>
    <w:rsid w:val="00DA67A3"/>
    <w:rsid w:val="00DA6DD3"/>
    <w:rsid w:val="00DB06FB"/>
    <w:rsid w:val="00DB149D"/>
    <w:rsid w:val="00DB1BAA"/>
    <w:rsid w:val="00DB1F54"/>
    <w:rsid w:val="00DB24B5"/>
    <w:rsid w:val="00DB27DA"/>
    <w:rsid w:val="00DB37F8"/>
    <w:rsid w:val="00DB42A8"/>
    <w:rsid w:val="00DB5E6F"/>
    <w:rsid w:val="00DB6793"/>
    <w:rsid w:val="00DB68D6"/>
    <w:rsid w:val="00DB6EF2"/>
    <w:rsid w:val="00DB7598"/>
    <w:rsid w:val="00DB7653"/>
    <w:rsid w:val="00DC03B7"/>
    <w:rsid w:val="00DC1090"/>
    <w:rsid w:val="00DC1900"/>
    <w:rsid w:val="00DC1ACB"/>
    <w:rsid w:val="00DC31CD"/>
    <w:rsid w:val="00DC3465"/>
    <w:rsid w:val="00DC3AFD"/>
    <w:rsid w:val="00DC3C67"/>
    <w:rsid w:val="00DC3E0A"/>
    <w:rsid w:val="00DC4606"/>
    <w:rsid w:val="00DC6683"/>
    <w:rsid w:val="00DC6E1A"/>
    <w:rsid w:val="00DC6E4D"/>
    <w:rsid w:val="00DC7FAE"/>
    <w:rsid w:val="00DD00AB"/>
    <w:rsid w:val="00DD0422"/>
    <w:rsid w:val="00DD14D2"/>
    <w:rsid w:val="00DD1A82"/>
    <w:rsid w:val="00DD1DA9"/>
    <w:rsid w:val="00DD2B2D"/>
    <w:rsid w:val="00DD2D29"/>
    <w:rsid w:val="00DD2F07"/>
    <w:rsid w:val="00DD3299"/>
    <w:rsid w:val="00DD4257"/>
    <w:rsid w:val="00DD4299"/>
    <w:rsid w:val="00DD50B1"/>
    <w:rsid w:val="00DD536F"/>
    <w:rsid w:val="00DD5951"/>
    <w:rsid w:val="00DD5B63"/>
    <w:rsid w:val="00DD6F46"/>
    <w:rsid w:val="00DD74BB"/>
    <w:rsid w:val="00DD74C4"/>
    <w:rsid w:val="00DD7A05"/>
    <w:rsid w:val="00DE09AB"/>
    <w:rsid w:val="00DE0D37"/>
    <w:rsid w:val="00DE1E8B"/>
    <w:rsid w:val="00DE2680"/>
    <w:rsid w:val="00DE2F98"/>
    <w:rsid w:val="00DE30F5"/>
    <w:rsid w:val="00DE36F8"/>
    <w:rsid w:val="00DE386F"/>
    <w:rsid w:val="00DE4E0B"/>
    <w:rsid w:val="00DE5A2A"/>
    <w:rsid w:val="00DE6CFC"/>
    <w:rsid w:val="00DE7D55"/>
    <w:rsid w:val="00DF0B6D"/>
    <w:rsid w:val="00DF0EC0"/>
    <w:rsid w:val="00DF0F20"/>
    <w:rsid w:val="00DF0FD6"/>
    <w:rsid w:val="00DF134E"/>
    <w:rsid w:val="00DF2B35"/>
    <w:rsid w:val="00DF31B2"/>
    <w:rsid w:val="00DF3308"/>
    <w:rsid w:val="00DF3483"/>
    <w:rsid w:val="00DF3E73"/>
    <w:rsid w:val="00DF4063"/>
    <w:rsid w:val="00DF4B0A"/>
    <w:rsid w:val="00DF4C90"/>
    <w:rsid w:val="00DF5003"/>
    <w:rsid w:val="00DF635A"/>
    <w:rsid w:val="00DF71C5"/>
    <w:rsid w:val="00E00449"/>
    <w:rsid w:val="00E00E26"/>
    <w:rsid w:val="00E01653"/>
    <w:rsid w:val="00E020AD"/>
    <w:rsid w:val="00E0251A"/>
    <w:rsid w:val="00E02A79"/>
    <w:rsid w:val="00E02D1C"/>
    <w:rsid w:val="00E02D38"/>
    <w:rsid w:val="00E032AE"/>
    <w:rsid w:val="00E033F1"/>
    <w:rsid w:val="00E038A4"/>
    <w:rsid w:val="00E04DC2"/>
    <w:rsid w:val="00E0571B"/>
    <w:rsid w:val="00E0624E"/>
    <w:rsid w:val="00E0745F"/>
    <w:rsid w:val="00E07C4C"/>
    <w:rsid w:val="00E10413"/>
    <w:rsid w:val="00E10817"/>
    <w:rsid w:val="00E1106E"/>
    <w:rsid w:val="00E111ED"/>
    <w:rsid w:val="00E1175A"/>
    <w:rsid w:val="00E11A3D"/>
    <w:rsid w:val="00E11A9C"/>
    <w:rsid w:val="00E11B7A"/>
    <w:rsid w:val="00E125DD"/>
    <w:rsid w:val="00E12675"/>
    <w:rsid w:val="00E127D4"/>
    <w:rsid w:val="00E13037"/>
    <w:rsid w:val="00E13544"/>
    <w:rsid w:val="00E135D2"/>
    <w:rsid w:val="00E13B79"/>
    <w:rsid w:val="00E13D2A"/>
    <w:rsid w:val="00E14C58"/>
    <w:rsid w:val="00E14CA5"/>
    <w:rsid w:val="00E14EC2"/>
    <w:rsid w:val="00E15700"/>
    <w:rsid w:val="00E15B90"/>
    <w:rsid w:val="00E16004"/>
    <w:rsid w:val="00E16A94"/>
    <w:rsid w:val="00E16AAF"/>
    <w:rsid w:val="00E17FDA"/>
    <w:rsid w:val="00E206D8"/>
    <w:rsid w:val="00E20762"/>
    <w:rsid w:val="00E20ECD"/>
    <w:rsid w:val="00E21F3E"/>
    <w:rsid w:val="00E22A76"/>
    <w:rsid w:val="00E234AD"/>
    <w:rsid w:val="00E2363B"/>
    <w:rsid w:val="00E246D2"/>
    <w:rsid w:val="00E2512E"/>
    <w:rsid w:val="00E256E7"/>
    <w:rsid w:val="00E25E4E"/>
    <w:rsid w:val="00E263B1"/>
    <w:rsid w:val="00E26E52"/>
    <w:rsid w:val="00E26F65"/>
    <w:rsid w:val="00E272B2"/>
    <w:rsid w:val="00E2793D"/>
    <w:rsid w:val="00E315D6"/>
    <w:rsid w:val="00E31E62"/>
    <w:rsid w:val="00E32CD9"/>
    <w:rsid w:val="00E3304E"/>
    <w:rsid w:val="00E33979"/>
    <w:rsid w:val="00E33F88"/>
    <w:rsid w:val="00E343A2"/>
    <w:rsid w:val="00E34A89"/>
    <w:rsid w:val="00E34FCD"/>
    <w:rsid w:val="00E362BF"/>
    <w:rsid w:val="00E36659"/>
    <w:rsid w:val="00E369FA"/>
    <w:rsid w:val="00E37077"/>
    <w:rsid w:val="00E37518"/>
    <w:rsid w:val="00E401A0"/>
    <w:rsid w:val="00E41494"/>
    <w:rsid w:val="00E41AB6"/>
    <w:rsid w:val="00E42678"/>
    <w:rsid w:val="00E43AE5"/>
    <w:rsid w:val="00E44232"/>
    <w:rsid w:val="00E442E6"/>
    <w:rsid w:val="00E44B9F"/>
    <w:rsid w:val="00E44EC0"/>
    <w:rsid w:val="00E44ED6"/>
    <w:rsid w:val="00E44EE5"/>
    <w:rsid w:val="00E45A27"/>
    <w:rsid w:val="00E461BA"/>
    <w:rsid w:val="00E46DB7"/>
    <w:rsid w:val="00E4701D"/>
    <w:rsid w:val="00E47861"/>
    <w:rsid w:val="00E50140"/>
    <w:rsid w:val="00E505F5"/>
    <w:rsid w:val="00E50A21"/>
    <w:rsid w:val="00E50B1B"/>
    <w:rsid w:val="00E50F16"/>
    <w:rsid w:val="00E51184"/>
    <w:rsid w:val="00E515DD"/>
    <w:rsid w:val="00E518BE"/>
    <w:rsid w:val="00E519D7"/>
    <w:rsid w:val="00E51F72"/>
    <w:rsid w:val="00E523E9"/>
    <w:rsid w:val="00E5333B"/>
    <w:rsid w:val="00E53625"/>
    <w:rsid w:val="00E5481C"/>
    <w:rsid w:val="00E5561A"/>
    <w:rsid w:val="00E55BA4"/>
    <w:rsid w:val="00E564E3"/>
    <w:rsid w:val="00E56E40"/>
    <w:rsid w:val="00E57472"/>
    <w:rsid w:val="00E574F9"/>
    <w:rsid w:val="00E57E75"/>
    <w:rsid w:val="00E608B7"/>
    <w:rsid w:val="00E61CF0"/>
    <w:rsid w:val="00E624ED"/>
    <w:rsid w:val="00E65C98"/>
    <w:rsid w:val="00E65DDD"/>
    <w:rsid w:val="00E66382"/>
    <w:rsid w:val="00E6646F"/>
    <w:rsid w:val="00E66A4E"/>
    <w:rsid w:val="00E67571"/>
    <w:rsid w:val="00E67876"/>
    <w:rsid w:val="00E67B59"/>
    <w:rsid w:val="00E67E6B"/>
    <w:rsid w:val="00E7078B"/>
    <w:rsid w:val="00E70EBE"/>
    <w:rsid w:val="00E711CF"/>
    <w:rsid w:val="00E720A5"/>
    <w:rsid w:val="00E721F7"/>
    <w:rsid w:val="00E7234F"/>
    <w:rsid w:val="00E726E8"/>
    <w:rsid w:val="00E74E14"/>
    <w:rsid w:val="00E75053"/>
    <w:rsid w:val="00E754E3"/>
    <w:rsid w:val="00E76137"/>
    <w:rsid w:val="00E76240"/>
    <w:rsid w:val="00E765AF"/>
    <w:rsid w:val="00E76C7A"/>
    <w:rsid w:val="00E76D88"/>
    <w:rsid w:val="00E7739B"/>
    <w:rsid w:val="00E77F79"/>
    <w:rsid w:val="00E80A27"/>
    <w:rsid w:val="00E80FBB"/>
    <w:rsid w:val="00E81384"/>
    <w:rsid w:val="00E81ED5"/>
    <w:rsid w:val="00E82ECF"/>
    <w:rsid w:val="00E83429"/>
    <w:rsid w:val="00E8346C"/>
    <w:rsid w:val="00E84372"/>
    <w:rsid w:val="00E84898"/>
    <w:rsid w:val="00E84BC2"/>
    <w:rsid w:val="00E85AAB"/>
    <w:rsid w:val="00E860F4"/>
    <w:rsid w:val="00E87012"/>
    <w:rsid w:val="00E87188"/>
    <w:rsid w:val="00E8751F"/>
    <w:rsid w:val="00E901CF"/>
    <w:rsid w:val="00E9020A"/>
    <w:rsid w:val="00E91016"/>
    <w:rsid w:val="00E911CC"/>
    <w:rsid w:val="00E91775"/>
    <w:rsid w:val="00E91E90"/>
    <w:rsid w:val="00E92B0E"/>
    <w:rsid w:val="00E92B89"/>
    <w:rsid w:val="00E93094"/>
    <w:rsid w:val="00E93125"/>
    <w:rsid w:val="00E93F3A"/>
    <w:rsid w:val="00E940D5"/>
    <w:rsid w:val="00E946E0"/>
    <w:rsid w:val="00E94B0C"/>
    <w:rsid w:val="00E95187"/>
    <w:rsid w:val="00E95B93"/>
    <w:rsid w:val="00E95EFA"/>
    <w:rsid w:val="00E95F34"/>
    <w:rsid w:val="00E967AD"/>
    <w:rsid w:val="00E9696A"/>
    <w:rsid w:val="00E96F21"/>
    <w:rsid w:val="00E9705E"/>
    <w:rsid w:val="00E9799F"/>
    <w:rsid w:val="00EA147C"/>
    <w:rsid w:val="00EA171A"/>
    <w:rsid w:val="00EA1EB3"/>
    <w:rsid w:val="00EA27E2"/>
    <w:rsid w:val="00EA380A"/>
    <w:rsid w:val="00EA40DD"/>
    <w:rsid w:val="00EA4C70"/>
    <w:rsid w:val="00EA572F"/>
    <w:rsid w:val="00EA6005"/>
    <w:rsid w:val="00EA6270"/>
    <w:rsid w:val="00EA6397"/>
    <w:rsid w:val="00EA6ED3"/>
    <w:rsid w:val="00EB1456"/>
    <w:rsid w:val="00EB1A8E"/>
    <w:rsid w:val="00EB1D78"/>
    <w:rsid w:val="00EB27A5"/>
    <w:rsid w:val="00EB3038"/>
    <w:rsid w:val="00EB333C"/>
    <w:rsid w:val="00EB365E"/>
    <w:rsid w:val="00EB38BC"/>
    <w:rsid w:val="00EB3D18"/>
    <w:rsid w:val="00EB4480"/>
    <w:rsid w:val="00EB455E"/>
    <w:rsid w:val="00EB4F7E"/>
    <w:rsid w:val="00EB52A4"/>
    <w:rsid w:val="00EB56A6"/>
    <w:rsid w:val="00EB59C7"/>
    <w:rsid w:val="00EB5BF5"/>
    <w:rsid w:val="00EB5FE2"/>
    <w:rsid w:val="00EB6C03"/>
    <w:rsid w:val="00EB7D55"/>
    <w:rsid w:val="00EB7D88"/>
    <w:rsid w:val="00EB7E30"/>
    <w:rsid w:val="00EC00F4"/>
    <w:rsid w:val="00EC0EA0"/>
    <w:rsid w:val="00EC101C"/>
    <w:rsid w:val="00EC17FB"/>
    <w:rsid w:val="00EC20B0"/>
    <w:rsid w:val="00EC2AC9"/>
    <w:rsid w:val="00EC2BB3"/>
    <w:rsid w:val="00EC304E"/>
    <w:rsid w:val="00EC32FA"/>
    <w:rsid w:val="00EC50EA"/>
    <w:rsid w:val="00EC61E4"/>
    <w:rsid w:val="00ED020E"/>
    <w:rsid w:val="00ED0849"/>
    <w:rsid w:val="00ED0E1E"/>
    <w:rsid w:val="00ED1353"/>
    <w:rsid w:val="00ED283E"/>
    <w:rsid w:val="00ED3754"/>
    <w:rsid w:val="00ED3B29"/>
    <w:rsid w:val="00ED3B7B"/>
    <w:rsid w:val="00ED3FD2"/>
    <w:rsid w:val="00ED400B"/>
    <w:rsid w:val="00ED4187"/>
    <w:rsid w:val="00ED41B2"/>
    <w:rsid w:val="00ED4450"/>
    <w:rsid w:val="00ED47D0"/>
    <w:rsid w:val="00ED51D4"/>
    <w:rsid w:val="00ED5A08"/>
    <w:rsid w:val="00ED5FA7"/>
    <w:rsid w:val="00ED6634"/>
    <w:rsid w:val="00EE1015"/>
    <w:rsid w:val="00EE13CB"/>
    <w:rsid w:val="00EE1F66"/>
    <w:rsid w:val="00EE2033"/>
    <w:rsid w:val="00EE22A4"/>
    <w:rsid w:val="00EE259E"/>
    <w:rsid w:val="00EE2D3D"/>
    <w:rsid w:val="00EE2DFB"/>
    <w:rsid w:val="00EE3C9E"/>
    <w:rsid w:val="00EE3F20"/>
    <w:rsid w:val="00EE43EB"/>
    <w:rsid w:val="00EE4A6B"/>
    <w:rsid w:val="00EE5950"/>
    <w:rsid w:val="00EE5B66"/>
    <w:rsid w:val="00EE613E"/>
    <w:rsid w:val="00EE6F20"/>
    <w:rsid w:val="00EE727C"/>
    <w:rsid w:val="00EE7801"/>
    <w:rsid w:val="00EE7D72"/>
    <w:rsid w:val="00EF00DA"/>
    <w:rsid w:val="00EF037C"/>
    <w:rsid w:val="00EF08D8"/>
    <w:rsid w:val="00EF0CB6"/>
    <w:rsid w:val="00EF1D61"/>
    <w:rsid w:val="00EF1E4E"/>
    <w:rsid w:val="00EF1F89"/>
    <w:rsid w:val="00EF2880"/>
    <w:rsid w:val="00EF3821"/>
    <w:rsid w:val="00EF4543"/>
    <w:rsid w:val="00EF4687"/>
    <w:rsid w:val="00EF4BEF"/>
    <w:rsid w:val="00EF59C6"/>
    <w:rsid w:val="00EF5C6D"/>
    <w:rsid w:val="00EF5D38"/>
    <w:rsid w:val="00EF60A4"/>
    <w:rsid w:val="00EF61E0"/>
    <w:rsid w:val="00EF637D"/>
    <w:rsid w:val="00EF7699"/>
    <w:rsid w:val="00EF7C61"/>
    <w:rsid w:val="00EF7F14"/>
    <w:rsid w:val="00F0052A"/>
    <w:rsid w:val="00F00F9C"/>
    <w:rsid w:val="00F01909"/>
    <w:rsid w:val="00F01950"/>
    <w:rsid w:val="00F01A1F"/>
    <w:rsid w:val="00F023BF"/>
    <w:rsid w:val="00F02D61"/>
    <w:rsid w:val="00F030BD"/>
    <w:rsid w:val="00F0317B"/>
    <w:rsid w:val="00F03923"/>
    <w:rsid w:val="00F03B56"/>
    <w:rsid w:val="00F03BC1"/>
    <w:rsid w:val="00F03F8D"/>
    <w:rsid w:val="00F04081"/>
    <w:rsid w:val="00F042EE"/>
    <w:rsid w:val="00F04A5D"/>
    <w:rsid w:val="00F04CCF"/>
    <w:rsid w:val="00F04FBD"/>
    <w:rsid w:val="00F05BEA"/>
    <w:rsid w:val="00F05E0E"/>
    <w:rsid w:val="00F05FC7"/>
    <w:rsid w:val="00F0773D"/>
    <w:rsid w:val="00F07ADE"/>
    <w:rsid w:val="00F07B9A"/>
    <w:rsid w:val="00F109BF"/>
    <w:rsid w:val="00F11290"/>
    <w:rsid w:val="00F11E0D"/>
    <w:rsid w:val="00F1279B"/>
    <w:rsid w:val="00F12D89"/>
    <w:rsid w:val="00F13AA2"/>
    <w:rsid w:val="00F13CFD"/>
    <w:rsid w:val="00F14A6B"/>
    <w:rsid w:val="00F14E61"/>
    <w:rsid w:val="00F1562A"/>
    <w:rsid w:val="00F157E8"/>
    <w:rsid w:val="00F15B2A"/>
    <w:rsid w:val="00F15BAE"/>
    <w:rsid w:val="00F1631B"/>
    <w:rsid w:val="00F1671B"/>
    <w:rsid w:val="00F168C3"/>
    <w:rsid w:val="00F16992"/>
    <w:rsid w:val="00F172DC"/>
    <w:rsid w:val="00F1755A"/>
    <w:rsid w:val="00F17901"/>
    <w:rsid w:val="00F206D6"/>
    <w:rsid w:val="00F20E92"/>
    <w:rsid w:val="00F210A7"/>
    <w:rsid w:val="00F21684"/>
    <w:rsid w:val="00F21C22"/>
    <w:rsid w:val="00F21D5A"/>
    <w:rsid w:val="00F22701"/>
    <w:rsid w:val="00F22C45"/>
    <w:rsid w:val="00F230F9"/>
    <w:rsid w:val="00F237B1"/>
    <w:rsid w:val="00F23C7E"/>
    <w:rsid w:val="00F23EB2"/>
    <w:rsid w:val="00F23EB8"/>
    <w:rsid w:val="00F24050"/>
    <w:rsid w:val="00F24099"/>
    <w:rsid w:val="00F24122"/>
    <w:rsid w:val="00F24F03"/>
    <w:rsid w:val="00F25BA7"/>
    <w:rsid w:val="00F25F84"/>
    <w:rsid w:val="00F26D15"/>
    <w:rsid w:val="00F27396"/>
    <w:rsid w:val="00F3088F"/>
    <w:rsid w:val="00F30D7A"/>
    <w:rsid w:val="00F30FBD"/>
    <w:rsid w:val="00F3150C"/>
    <w:rsid w:val="00F3223E"/>
    <w:rsid w:val="00F32613"/>
    <w:rsid w:val="00F334DA"/>
    <w:rsid w:val="00F3372A"/>
    <w:rsid w:val="00F33813"/>
    <w:rsid w:val="00F3382B"/>
    <w:rsid w:val="00F3405D"/>
    <w:rsid w:val="00F34245"/>
    <w:rsid w:val="00F347CF"/>
    <w:rsid w:val="00F34B4C"/>
    <w:rsid w:val="00F34C36"/>
    <w:rsid w:val="00F34F57"/>
    <w:rsid w:val="00F351A3"/>
    <w:rsid w:val="00F35462"/>
    <w:rsid w:val="00F35EC1"/>
    <w:rsid w:val="00F361BC"/>
    <w:rsid w:val="00F365E3"/>
    <w:rsid w:val="00F37043"/>
    <w:rsid w:val="00F3710C"/>
    <w:rsid w:val="00F37BD2"/>
    <w:rsid w:val="00F40255"/>
    <w:rsid w:val="00F40C22"/>
    <w:rsid w:val="00F41327"/>
    <w:rsid w:val="00F4339D"/>
    <w:rsid w:val="00F43E5A"/>
    <w:rsid w:val="00F446FB"/>
    <w:rsid w:val="00F44DB2"/>
    <w:rsid w:val="00F45A7F"/>
    <w:rsid w:val="00F45B7F"/>
    <w:rsid w:val="00F46232"/>
    <w:rsid w:val="00F463CD"/>
    <w:rsid w:val="00F46846"/>
    <w:rsid w:val="00F469F4"/>
    <w:rsid w:val="00F46B37"/>
    <w:rsid w:val="00F46EBC"/>
    <w:rsid w:val="00F478B8"/>
    <w:rsid w:val="00F501C0"/>
    <w:rsid w:val="00F509C8"/>
    <w:rsid w:val="00F509FE"/>
    <w:rsid w:val="00F50AD3"/>
    <w:rsid w:val="00F51B42"/>
    <w:rsid w:val="00F52042"/>
    <w:rsid w:val="00F526C8"/>
    <w:rsid w:val="00F5330E"/>
    <w:rsid w:val="00F550EF"/>
    <w:rsid w:val="00F5543C"/>
    <w:rsid w:val="00F555DA"/>
    <w:rsid w:val="00F555FB"/>
    <w:rsid w:val="00F558AC"/>
    <w:rsid w:val="00F56116"/>
    <w:rsid w:val="00F56460"/>
    <w:rsid w:val="00F5647F"/>
    <w:rsid w:val="00F57008"/>
    <w:rsid w:val="00F57639"/>
    <w:rsid w:val="00F577F2"/>
    <w:rsid w:val="00F57894"/>
    <w:rsid w:val="00F579FE"/>
    <w:rsid w:val="00F57A4B"/>
    <w:rsid w:val="00F57A82"/>
    <w:rsid w:val="00F57C06"/>
    <w:rsid w:val="00F60C14"/>
    <w:rsid w:val="00F6135F"/>
    <w:rsid w:val="00F6186C"/>
    <w:rsid w:val="00F62F3C"/>
    <w:rsid w:val="00F62F68"/>
    <w:rsid w:val="00F63044"/>
    <w:rsid w:val="00F6329D"/>
    <w:rsid w:val="00F634EC"/>
    <w:rsid w:val="00F63EF1"/>
    <w:rsid w:val="00F641EB"/>
    <w:rsid w:val="00F644B8"/>
    <w:rsid w:val="00F648C7"/>
    <w:rsid w:val="00F64A05"/>
    <w:rsid w:val="00F65964"/>
    <w:rsid w:val="00F65C28"/>
    <w:rsid w:val="00F66455"/>
    <w:rsid w:val="00F665FB"/>
    <w:rsid w:val="00F667B5"/>
    <w:rsid w:val="00F67853"/>
    <w:rsid w:val="00F67BC9"/>
    <w:rsid w:val="00F70889"/>
    <w:rsid w:val="00F70CDF"/>
    <w:rsid w:val="00F7101D"/>
    <w:rsid w:val="00F71BB4"/>
    <w:rsid w:val="00F726D1"/>
    <w:rsid w:val="00F730A3"/>
    <w:rsid w:val="00F73EE5"/>
    <w:rsid w:val="00F74372"/>
    <w:rsid w:val="00F749ED"/>
    <w:rsid w:val="00F75495"/>
    <w:rsid w:val="00F75786"/>
    <w:rsid w:val="00F75903"/>
    <w:rsid w:val="00F75EA6"/>
    <w:rsid w:val="00F769C9"/>
    <w:rsid w:val="00F77058"/>
    <w:rsid w:val="00F77161"/>
    <w:rsid w:val="00F81092"/>
    <w:rsid w:val="00F81410"/>
    <w:rsid w:val="00F81D0B"/>
    <w:rsid w:val="00F8215A"/>
    <w:rsid w:val="00F82C0F"/>
    <w:rsid w:val="00F82C51"/>
    <w:rsid w:val="00F8315D"/>
    <w:rsid w:val="00F8388F"/>
    <w:rsid w:val="00F842FD"/>
    <w:rsid w:val="00F84884"/>
    <w:rsid w:val="00F84E00"/>
    <w:rsid w:val="00F857D2"/>
    <w:rsid w:val="00F85878"/>
    <w:rsid w:val="00F85B4A"/>
    <w:rsid w:val="00F8623D"/>
    <w:rsid w:val="00F86352"/>
    <w:rsid w:val="00F86536"/>
    <w:rsid w:val="00F8705B"/>
    <w:rsid w:val="00F875CF"/>
    <w:rsid w:val="00F875DE"/>
    <w:rsid w:val="00F87699"/>
    <w:rsid w:val="00F87839"/>
    <w:rsid w:val="00F90D8C"/>
    <w:rsid w:val="00F91296"/>
    <w:rsid w:val="00F9153A"/>
    <w:rsid w:val="00F918B3"/>
    <w:rsid w:val="00F91E2A"/>
    <w:rsid w:val="00F92758"/>
    <w:rsid w:val="00F92E8C"/>
    <w:rsid w:val="00F93006"/>
    <w:rsid w:val="00F93260"/>
    <w:rsid w:val="00F93C9C"/>
    <w:rsid w:val="00F94743"/>
    <w:rsid w:val="00F94A65"/>
    <w:rsid w:val="00F95E70"/>
    <w:rsid w:val="00F963A7"/>
    <w:rsid w:val="00F966FC"/>
    <w:rsid w:val="00F96CF7"/>
    <w:rsid w:val="00F96E23"/>
    <w:rsid w:val="00F97C7A"/>
    <w:rsid w:val="00FA00CB"/>
    <w:rsid w:val="00FA0274"/>
    <w:rsid w:val="00FA02C5"/>
    <w:rsid w:val="00FA0ED9"/>
    <w:rsid w:val="00FA139D"/>
    <w:rsid w:val="00FA187F"/>
    <w:rsid w:val="00FA1F1E"/>
    <w:rsid w:val="00FA2098"/>
    <w:rsid w:val="00FA26BB"/>
    <w:rsid w:val="00FA2761"/>
    <w:rsid w:val="00FA31B0"/>
    <w:rsid w:val="00FA326E"/>
    <w:rsid w:val="00FA3C0B"/>
    <w:rsid w:val="00FA60E5"/>
    <w:rsid w:val="00FA6236"/>
    <w:rsid w:val="00FA7423"/>
    <w:rsid w:val="00FB034C"/>
    <w:rsid w:val="00FB0D07"/>
    <w:rsid w:val="00FB15A3"/>
    <w:rsid w:val="00FB183B"/>
    <w:rsid w:val="00FB1885"/>
    <w:rsid w:val="00FB1B10"/>
    <w:rsid w:val="00FB44FC"/>
    <w:rsid w:val="00FB4A58"/>
    <w:rsid w:val="00FB4ABC"/>
    <w:rsid w:val="00FB51D8"/>
    <w:rsid w:val="00FB5AEE"/>
    <w:rsid w:val="00FB5B02"/>
    <w:rsid w:val="00FB6253"/>
    <w:rsid w:val="00FB6C5E"/>
    <w:rsid w:val="00FB7208"/>
    <w:rsid w:val="00FB7477"/>
    <w:rsid w:val="00FB77B1"/>
    <w:rsid w:val="00FC0354"/>
    <w:rsid w:val="00FC03DB"/>
    <w:rsid w:val="00FC0EC2"/>
    <w:rsid w:val="00FC0EF5"/>
    <w:rsid w:val="00FC111A"/>
    <w:rsid w:val="00FC1434"/>
    <w:rsid w:val="00FC1791"/>
    <w:rsid w:val="00FC2591"/>
    <w:rsid w:val="00FC2990"/>
    <w:rsid w:val="00FC4653"/>
    <w:rsid w:val="00FC471A"/>
    <w:rsid w:val="00FC5028"/>
    <w:rsid w:val="00FC5346"/>
    <w:rsid w:val="00FC591F"/>
    <w:rsid w:val="00FC592D"/>
    <w:rsid w:val="00FC61E0"/>
    <w:rsid w:val="00FC6F8E"/>
    <w:rsid w:val="00FC76D6"/>
    <w:rsid w:val="00FC7DEA"/>
    <w:rsid w:val="00FD1677"/>
    <w:rsid w:val="00FD173D"/>
    <w:rsid w:val="00FD1A16"/>
    <w:rsid w:val="00FD1C70"/>
    <w:rsid w:val="00FD2055"/>
    <w:rsid w:val="00FD265D"/>
    <w:rsid w:val="00FD26AA"/>
    <w:rsid w:val="00FD29B2"/>
    <w:rsid w:val="00FD2D02"/>
    <w:rsid w:val="00FD2DE7"/>
    <w:rsid w:val="00FD3304"/>
    <w:rsid w:val="00FD3935"/>
    <w:rsid w:val="00FD3E51"/>
    <w:rsid w:val="00FD4CB1"/>
    <w:rsid w:val="00FD4EA7"/>
    <w:rsid w:val="00FD5102"/>
    <w:rsid w:val="00FD540F"/>
    <w:rsid w:val="00FD5B54"/>
    <w:rsid w:val="00FD5B55"/>
    <w:rsid w:val="00FD6AA5"/>
    <w:rsid w:val="00FD766B"/>
    <w:rsid w:val="00FD7B04"/>
    <w:rsid w:val="00FD7B70"/>
    <w:rsid w:val="00FE003B"/>
    <w:rsid w:val="00FE00BF"/>
    <w:rsid w:val="00FE0729"/>
    <w:rsid w:val="00FE14DD"/>
    <w:rsid w:val="00FE1675"/>
    <w:rsid w:val="00FE29DF"/>
    <w:rsid w:val="00FE3986"/>
    <w:rsid w:val="00FE3B1E"/>
    <w:rsid w:val="00FE4129"/>
    <w:rsid w:val="00FE49D6"/>
    <w:rsid w:val="00FE5587"/>
    <w:rsid w:val="00FE5676"/>
    <w:rsid w:val="00FE57BD"/>
    <w:rsid w:val="00FE764E"/>
    <w:rsid w:val="00FE7AA9"/>
    <w:rsid w:val="00FF0BAD"/>
    <w:rsid w:val="00FF0F89"/>
    <w:rsid w:val="00FF117C"/>
    <w:rsid w:val="00FF129C"/>
    <w:rsid w:val="00FF1D1C"/>
    <w:rsid w:val="00FF1D7F"/>
    <w:rsid w:val="00FF3356"/>
    <w:rsid w:val="00FF46B1"/>
    <w:rsid w:val="00FF46E4"/>
    <w:rsid w:val="00FF4A3E"/>
    <w:rsid w:val="00FF527E"/>
    <w:rsid w:val="00FF53D6"/>
    <w:rsid w:val="00FF541B"/>
    <w:rsid w:val="00FF5461"/>
    <w:rsid w:val="00FF5718"/>
    <w:rsid w:val="00FF7CD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0D5C9C"/>
  <w15:docId w15:val="{A440FBAB-DB56-4E86-AFEB-8FBEB4988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53A"/>
    <w:rPr>
      <w:sz w:val="22"/>
      <w:lang w:val="da-DK" w:eastAsia="fr-LU"/>
    </w:rPr>
  </w:style>
  <w:style w:type="paragraph" w:styleId="Heading1">
    <w:name w:val="heading 1"/>
    <w:basedOn w:val="Normal"/>
    <w:next w:val="Normal"/>
    <w:qFormat/>
    <w:pPr>
      <w:keepNext/>
      <w:outlineLvl w:val="0"/>
    </w:pPr>
    <w:rPr>
      <w:i/>
      <w:iCs/>
    </w:rPr>
  </w:style>
  <w:style w:type="paragraph" w:styleId="Heading2">
    <w:name w:val="heading 2"/>
    <w:basedOn w:val="Normal"/>
    <w:next w:val="Normal"/>
    <w:qFormat/>
    <w:pPr>
      <w:keepNext/>
      <w:outlineLvl w:val="1"/>
    </w:pPr>
    <w:rPr>
      <w:color w:val="000000"/>
      <w:szCs w:val="22"/>
      <w:u w:val="single"/>
    </w:rPr>
  </w:style>
  <w:style w:type="paragraph" w:styleId="Heading3">
    <w:name w:val="heading 3"/>
    <w:basedOn w:val="Normal"/>
    <w:next w:val="Normal"/>
    <w:qFormat/>
    <w:pPr>
      <w:keepNext/>
      <w:keepLines/>
      <w:spacing w:before="200"/>
      <w:outlineLvl w:val="2"/>
    </w:pPr>
    <w:rPr>
      <w:rFonts w:ascii="Cambria" w:hAnsi="Cambria"/>
      <w:b/>
      <w:bCs/>
      <w:color w:val="4F81BD"/>
    </w:rPr>
  </w:style>
  <w:style w:type="paragraph" w:styleId="Heading4">
    <w:name w:val="heading 4"/>
    <w:basedOn w:val="Normal"/>
    <w:next w:val="Normal"/>
    <w:qFormat/>
    <w:pPr>
      <w:keepNext/>
      <w:keepLines/>
      <w:spacing w:before="200"/>
      <w:outlineLvl w:val="3"/>
    </w:pPr>
    <w:rPr>
      <w:rFonts w:ascii="Cambria" w:hAnsi="Cambria"/>
      <w:b/>
      <w:bCs/>
      <w:i/>
      <w:iCs/>
      <w:color w:val="4F81BD"/>
    </w:rPr>
  </w:style>
  <w:style w:type="paragraph" w:styleId="Heading5">
    <w:name w:val="heading 5"/>
    <w:basedOn w:val="Normal"/>
    <w:next w:val="Normal"/>
    <w:qFormat/>
    <w:pPr>
      <w:keepNext/>
      <w:outlineLvl w:val="4"/>
    </w:pPr>
    <w:rPr>
      <w:bCs/>
      <w:szCs w:val="22"/>
      <w:u w:val="single"/>
    </w:rPr>
  </w:style>
  <w:style w:type="paragraph" w:styleId="Heading6">
    <w:name w:val="heading 6"/>
    <w:basedOn w:val="Normal"/>
    <w:next w:val="Normal"/>
    <w:link w:val="Heading6Char1"/>
    <w:qFormat/>
    <w:pPr>
      <w:keepNext/>
      <w:keepLines/>
      <w:tabs>
        <w:tab w:val="left" w:pos="567"/>
      </w:tabs>
      <w:autoSpaceDE w:val="0"/>
      <w:autoSpaceDN w:val="0"/>
      <w:adjustRightInd w:val="0"/>
      <w:outlineLvl w:val="5"/>
    </w:pPr>
    <w:rPr>
      <w:i/>
      <w:iCs/>
      <w:lang w:val="en-GB" w:eastAsia="en-US"/>
    </w:rPr>
  </w:style>
  <w:style w:type="paragraph" w:styleId="Heading7">
    <w:name w:val="heading 7"/>
    <w:basedOn w:val="Normal"/>
    <w:next w:val="Normal"/>
    <w:link w:val="Heading7Char2"/>
    <w:qFormat/>
    <w:pPr>
      <w:keepNext/>
      <w:keepLines/>
      <w:spacing w:before="200"/>
      <w:outlineLvl w:val="6"/>
    </w:pPr>
    <w:rPr>
      <w:rFonts w:ascii="Cambria" w:hAnsi="Cambria"/>
      <w:i/>
      <w:iCs/>
      <w:color w:val="404040"/>
    </w:rPr>
  </w:style>
  <w:style w:type="paragraph" w:styleId="Heading8">
    <w:name w:val="heading 8"/>
    <w:basedOn w:val="Normal"/>
    <w:next w:val="Normal"/>
    <w:qFormat/>
    <w:pPr>
      <w:keepNext/>
      <w:ind w:left="567" w:hanging="567"/>
      <w:outlineLvl w:val="7"/>
    </w:pPr>
    <w:rPr>
      <w:szCs w:val="24"/>
      <w:u w:val="single"/>
    </w:rPr>
  </w:style>
  <w:style w:type="paragraph" w:styleId="Heading9">
    <w:name w:val="heading 9"/>
    <w:basedOn w:val="Normal"/>
    <w:next w:val="Normal"/>
    <w:link w:val="Heading9Char"/>
    <w:semiHidden/>
    <w:unhideWhenUsed/>
    <w:qFormat/>
    <w:rsid w:val="00043C05"/>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uiPriority w:val="99"/>
    <w:rPr>
      <w:rFonts w:ascii="Calibri" w:hAnsi="Calibri"/>
      <w:snapToGrid w:val="0"/>
      <w:sz w:val="24"/>
      <w:szCs w:val="24"/>
      <w:lang w:val="en-GB"/>
    </w:rPr>
  </w:style>
  <w:style w:type="paragraph" w:customStyle="1" w:styleId="BalloonText1">
    <w:name w:val="Balloon Text1"/>
    <w:basedOn w:val="Normal"/>
    <w:rPr>
      <w:rFonts w:ascii="Tahoma" w:hAnsi="Tahoma" w:cs="Tahoma"/>
      <w:sz w:val="16"/>
      <w:szCs w:val="16"/>
    </w:rPr>
  </w:style>
  <w:style w:type="character" w:customStyle="1" w:styleId="FooterChar">
    <w:name w:val="Footer Char"/>
    <w:uiPriority w:val="99"/>
    <w:rPr>
      <w:snapToGrid w:val="0"/>
      <w:sz w:val="22"/>
      <w:lang w:val="en-GB"/>
    </w:rPr>
  </w:style>
  <w:style w:type="character" w:customStyle="1" w:styleId="BalloonTextChar1">
    <w:name w:val="Balloon Text Char1"/>
    <w:rPr>
      <w:rFonts w:ascii="Tahoma" w:hAnsi="Tahoma" w:cs="Tahoma"/>
      <w:sz w:val="16"/>
      <w:szCs w:val="16"/>
    </w:rPr>
  </w:style>
  <w:style w:type="character" w:customStyle="1" w:styleId="HeaderChar">
    <w:name w:val="Header Char"/>
    <w:uiPriority w:val="99"/>
    <w:rPr>
      <w:snapToGrid w:val="0"/>
      <w:sz w:val="22"/>
      <w:lang w:val="en-GB"/>
    </w:rPr>
  </w:style>
  <w:style w:type="character" w:styleId="PageNumber">
    <w:name w:val="page number"/>
    <w:uiPriority w:val="99"/>
    <w:rPr>
      <w:rFonts w:cs="Times New Roman"/>
    </w:rPr>
  </w:style>
  <w:style w:type="character" w:styleId="Hyperlink">
    <w:name w:val="Hyperlink"/>
    <w:uiPriority w:val="99"/>
    <w:rPr>
      <w:color w:val="0000FF"/>
      <w:u w:val="single"/>
    </w:rPr>
  </w:style>
  <w:style w:type="paragraph" w:customStyle="1" w:styleId="TabletextrowsAgency">
    <w:name w:val="Table text rows (Agency)"/>
    <w:basedOn w:val="Normal"/>
    <w:uiPriority w:val="99"/>
    <w:pPr>
      <w:spacing w:line="280" w:lineRule="exact"/>
    </w:pPr>
    <w:rPr>
      <w:rFonts w:ascii="Verdana" w:hAnsi="Verdana"/>
      <w:sz w:val="18"/>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character" w:customStyle="1" w:styleId="BalloonTextChar">
    <w:name w:val="Balloon Text Char"/>
    <w:uiPriority w:val="99"/>
    <w:rPr>
      <w:rFonts w:ascii="Tahoma" w:hAnsi="Tahoma" w:cs="Tahoma"/>
      <w:snapToGrid w:val="0"/>
      <w:sz w:val="16"/>
      <w:szCs w:val="16"/>
      <w:lang w:val="en-GB" w:eastAsia="en-US"/>
    </w:rPr>
  </w:style>
  <w:style w:type="character" w:styleId="CommentReference">
    <w:name w:val="annotation reference"/>
    <w:uiPriority w:val="99"/>
    <w:rPr>
      <w:sz w:val="16"/>
      <w:szCs w:val="16"/>
    </w:rPr>
  </w:style>
  <w:style w:type="character" w:customStyle="1" w:styleId="CommentTextChar">
    <w:name w:val="Comment Text Char"/>
    <w:uiPriority w:val="99"/>
    <w:rPr>
      <w:snapToGrid w:val="0"/>
      <w:lang w:val="en-GB" w:eastAsia="en-US"/>
    </w:rPr>
  </w:style>
  <w:style w:type="character" w:customStyle="1" w:styleId="CommentSubjectChar">
    <w:name w:val="Comment Subject Char"/>
    <w:uiPriority w:val="99"/>
    <w:rPr>
      <w:b/>
      <w:bCs/>
      <w:snapToGrid w:val="0"/>
      <w:lang w:val="en-GB" w:eastAsia="en-US"/>
    </w:rPr>
  </w:style>
  <w:style w:type="character" w:customStyle="1" w:styleId="shorttext">
    <w:name w:val="short_text"/>
    <w:basedOn w:val="DefaultParagraphFont"/>
    <w:uiPriority w:val="99"/>
  </w:style>
  <w:style w:type="character" w:customStyle="1" w:styleId="hps">
    <w:name w:val="hps"/>
    <w:basedOn w:val="DefaultParagraphFont"/>
    <w:uiPriority w:val="99"/>
  </w:style>
  <w:style w:type="paragraph" w:customStyle="1" w:styleId="Revision1">
    <w:name w:val="Revision1"/>
    <w:hidden/>
    <w:semiHidden/>
    <w:rPr>
      <w:snapToGrid w:val="0"/>
      <w:sz w:val="22"/>
      <w:lang w:val="en-GB" w:eastAsia="en-US"/>
    </w:rPr>
  </w:style>
  <w:style w:type="paragraph" w:styleId="Header">
    <w:name w:val="header"/>
    <w:basedOn w:val="Normal"/>
    <w:link w:val="HeaderChar2"/>
    <w:uiPriority w:val="99"/>
    <w:pPr>
      <w:tabs>
        <w:tab w:val="center" w:pos="4513"/>
        <w:tab w:val="right" w:pos="9026"/>
      </w:tabs>
    </w:pPr>
  </w:style>
  <w:style w:type="character" w:customStyle="1" w:styleId="HeaderChar1">
    <w:name w:val="Header Char1"/>
    <w:basedOn w:val="DefaultParagraphFont"/>
  </w:style>
  <w:style w:type="paragraph" w:styleId="Footer">
    <w:name w:val="footer"/>
    <w:basedOn w:val="Normal"/>
    <w:link w:val="FooterChar2"/>
    <w:uiPriority w:val="99"/>
    <w:pPr>
      <w:tabs>
        <w:tab w:val="center" w:pos="4513"/>
        <w:tab w:val="right" w:pos="9026"/>
      </w:tabs>
    </w:pPr>
  </w:style>
  <w:style w:type="character" w:customStyle="1" w:styleId="FooterChar1">
    <w:name w:val="Footer Char1"/>
    <w:basedOn w:val="DefaultParagraphFont"/>
  </w:style>
  <w:style w:type="character" w:customStyle="1" w:styleId="Heading6Char">
    <w:name w:val="Heading 6 Char"/>
    <w:semiHidden/>
    <w:rPr>
      <w:i/>
      <w:iCs/>
      <w:sz w:val="22"/>
      <w:lang w:val="en-GB" w:eastAsia="en-US"/>
    </w:rPr>
  </w:style>
  <w:style w:type="character" w:customStyle="1" w:styleId="Heading7Char1">
    <w:name w:val="Heading 7 Char1"/>
    <w:rPr>
      <w:rFonts w:ascii="Cambria" w:eastAsia="Times New Roman" w:hAnsi="Cambria" w:cs="Times New Roman"/>
      <w:i/>
      <w:iCs/>
      <w:color w:val="404040"/>
    </w:rPr>
  </w:style>
  <w:style w:type="paragraph" w:styleId="CommentText">
    <w:name w:val="annotation text"/>
    <w:aliases w:val="Annotationtext,Comment Text Char1 Char,Comment Text Char Char Char,Comment Text Char Char,Comment Text Char Char1,- H19,comment,Char Char,Char"/>
    <w:basedOn w:val="Normal"/>
    <w:uiPriority w:val="99"/>
    <w:qFormat/>
  </w:style>
  <w:style w:type="character" w:customStyle="1" w:styleId="CommentTextChar1">
    <w:name w:val="Comment Text Char1"/>
    <w:basedOn w:val="DefaultParagraphFont"/>
  </w:style>
  <w:style w:type="paragraph" w:customStyle="1" w:styleId="CommentSubject1">
    <w:name w:val="Comment Subject1"/>
    <w:basedOn w:val="CommentText"/>
    <w:next w:val="CommentText"/>
    <w:unhideWhenUsed/>
    <w:pPr>
      <w:tabs>
        <w:tab w:val="left" w:pos="567"/>
      </w:tabs>
      <w:spacing w:line="260" w:lineRule="exact"/>
    </w:pPr>
    <w:rPr>
      <w:b/>
      <w:bCs/>
      <w:lang w:val="en-GB" w:eastAsia="en-US"/>
    </w:rPr>
  </w:style>
  <w:style w:type="character" w:customStyle="1" w:styleId="CommentSubjectChar1">
    <w:name w:val="Comment Subject Char1"/>
    <w:rPr>
      <w:b/>
      <w:bCs/>
      <w:lang w:val="en-GB" w:eastAsia="en-US"/>
    </w:rPr>
  </w:style>
  <w:style w:type="paragraph" w:customStyle="1" w:styleId="BodytextAgency">
    <w:name w:val="Body text (Agency)"/>
    <w:basedOn w:val="Normal"/>
    <w:qFormat/>
    <w:pPr>
      <w:spacing w:after="140" w:line="280" w:lineRule="atLeast"/>
    </w:pPr>
    <w:rPr>
      <w:rFonts w:ascii="Verdana" w:eastAsia="Verdana" w:hAnsi="Verdana" w:cs="Verdana"/>
      <w:sz w:val="18"/>
      <w:szCs w:val="18"/>
      <w:lang w:val="en-GB" w:eastAsia="en-GB"/>
    </w:rPr>
  </w:style>
  <w:style w:type="paragraph" w:customStyle="1" w:styleId="A-TableHeader">
    <w:name w:val="A-Table Header"/>
    <w:next w:val="Normal"/>
    <w:pPr>
      <w:keepNext/>
      <w:spacing w:before="60" w:after="60"/>
    </w:pPr>
    <w:rPr>
      <w:b/>
      <w:sz w:val="22"/>
      <w:lang w:val="en-GB" w:eastAsia="en-US"/>
    </w:rPr>
  </w:style>
  <w:style w:type="character" w:customStyle="1" w:styleId="Heading3Char">
    <w:name w:val="Heading 3 Char"/>
    <w:semiHidden/>
    <w:rPr>
      <w:rFonts w:ascii="Cambria" w:eastAsia="Times New Roman" w:hAnsi="Cambria" w:cs="Times New Roman"/>
      <w:b/>
      <w:bCs/>
      <w:color w:val="4F81BD"/>
    </w:rPr>
  </w:style>
  <w:style w:type="character" w:customStyle="1" w:styleId="Heading4Char">
    <w:name w:val="Heading 4 Char"/>
    <w:semiHidden/>
    <w:rPr>
      <w:rFonts w:ascii="Cambria" w:eastAsia="Times New Roman" w:hAnsi="Cambria" w:cs="Times New Roman"/>
      <w:b/>
      <w:bCs/>
      <w:i/>
      <w:iCs/>
      <w:color w:val="4F81BD"/>
    </w:rPr>
  </w:style>
  <w:style w:type="paragraph" w:customStyle="1" w:styleId="A-TableText">
    <w:name w:val="A-Table Text"/>
    <w:pPr>
      <w:spacing w:before="60" w:after="60"/>
    </w:pPr>
    <w:rPr>
      <w:sz w:val="22"/>
      <w:lang w:val="en-GB" w:eastAsia="en-US"/>
    </w:rPr>
  </w:style>
  <w:style w:type="paragraph" w:customStyle="1" w:styleId="Default">
    <w:name w:val="Default"/>
    <w:pPr>
      <w:autoSpaceDE w:val="0"/>
      <w:autoSpaceDN w:val="0"/>
      <w:adjustRightInd w:val="0"/>
    </w:pPr>
    <w:rPr>
      <w:color w:val="000000"/>
      <w:sz w:val="24"/>
      <w:szCs w:val="24"/>
    </w:rPr>
  </w:style>
  <w:style w:type="paragraph" w:customStyle="1" w:styleId="BalloonText2">
    <w:name w:val="Balloon Text2"/>
    <w:basedOn w:val="Normal"/>
    <w:semiHidden/>
    <w:unhideWhenUsed/>
    <w:rPr>
      <w:rFonts w:ascii="Tahoma" w:hAnsi="Tahoma"/>
      <w:sz w:val="16"/>
      <w:szCs w:val="16"/>
    </w:rPr>
  </w:style>
  <w:style w:type="character" w:customStyle="1" w:styleId="BalloonTextChar2">
    <w:name w:val="Balloon Text Char2"/>
    <w:semiHidden/>
    <w:rPr>
      <w:rFonts w:ascii="Tahoma" w:hAnsi="Tahoma" w:cs="Tahoma"/>
      <w:sz w:val="16"/>
      <w:szCs w:val="16"/>
      <w:lang w:val="fr-LU" w:eastAsia="fr-LU"/>
    </w:rPr>
  </w:style>
  <w:style w:type="paragraph" w:customStyle="1" w:styleId="CommentSubject2">
    <w:name w:val="Comment Subject2"/>
    <w:basedOn w:val="CommentText"/>
    <w:next w:val="CommentText"/>
    <w:semiHidden/>
    <w:unhideWhenUsed/>
    <w:rPr>
      <w:b/>
      <w:bCs/>
    </w:rPr>
  </w:style>
  <w:style w:type="character" w:customStyle="1" w:styleId="CommentTextChar2">
    <w:name w:val="Comment Text Char2"/>
    <w:semiHidden/>
    <w:rPr>
      <w:lang w:val="fr-LU" w:eastAsia="fr-LU"/>
    </w:rPr>
  </w:style>
  <w:style w:type="character" w:customStyle="1" w:styleId="CommentSubjectChar2">
    <w:name w:val="Comment Subject Char2"/>
    <w:semiHidden/>
    <w:rPr>
      <w:b/>
      <w:bCs/>
      <w:lang w:val="fr-LU" w:eastAsia="fr-LU"/>
    </w:rPr>
  </w:style>
  <w:style w:type="paragraph" w:styleId="BalloonText">
    <w:name w:val="Balloon Text"/>
    <w:basedOn w:val="Normal"/>
    <w:uiPriority w:val="99"/>
    <w:unhideWhenUsed/>
    <w:rPr>
      <w:rFonts w:ascii="Tahoma" w:hAnsi="Tahoma" w:cs="Tahoma"/>
      <w:sz w:val="16"/>
      <w:szCs w:val="16"/>
    </w:rPr>
  </w:style>
  <w:style w:type="character" w:customStyle="1" w:styleId="MarkeringsbobletekstTegn">
    <w:name w:val="Markeringsbobletekst Tegn"/>
    <w:uiPriority w:val="99"/>
    <w:rPr>
      <w:rFonts w:ascii="Tahoma" w:hAnsi="Tahoma" w:cs="Tahoma"/>
      <w:sz w:val="16"/>
      <w:szCs w:val="16"/>
      <w:lang w:val="fr-LU" w:eastAsia="fr-LU"/>
    </w:rPr>
  </w:style>
  <w:style w:type="paragraph" w:styleId="CommentSubject">
    <w:name w:val="annotation subject"/>
    <w:basedOn w:val="CommentText"/>
    <w:next w:val="CommentText"/>
    <w:uiPriority w:val="99"/>
    <w:semiHidden/>
    <w:unhideWhenUsed/>
    <w:rPr>
      <w:b/>
      <w:bCs/>
    </w:rPr>
  </w:style>
  <w:style w:type="character" w:customStyle="1" w:styleId="KommentartekstTegn">
    <w:name w:val="Kommentartekst Tegn"/>
    <w:aliases w:val="Annotationtext Tegn,Comment Text Char1 Char Tegn,Comment Text Char Char Char Tegn,Comment Text Char Char Tegn,Comment Text Char Char1 Tegn,- H19 Tegn,comment Tegn,Char Char Tegn,Char Tegn"/>
    <w:uiPriority w:val="99"/>
    <w:rPr>
      <w:lang w:val="fr-LU" w:eastAsia="fr-LU"/>
    </w:rPr>
  </w:style>
  <w:style w:type="character" w:customStyle="1" w:styleId="KommentaremneTegn">
    <w:name w:val="Kommentaremne Tegn"/>
    <w:uiPriority w:val="99"/>
    <w:semiHidden/>
    <w:rPr>
      <w:b/>
      <w:bCs/>
      <w:lang w:val="fr-LU" w:eastAsia="fr-LU"/>
    </w:rPr>
  </w:style>
  <w:style w:type="paragraph" w:styleId="BodyTextIndent">
    <w:name w:val="Body Text Indent"/>
    <w:basedOn w:val="Normal"/>
    <w:semiHidden/>
    <w:pPr>
      <w:ind w:left="709" w:hanging="709"/>
    </w:pPr>
    <w:rPr>
      <w:b/>
      <w:bCs/>
    </w:rPr>
  </w:style>
  <w:style w:type="paragraph" w:styleId="BodyText">
    <w:name w:val="Body Text"/>
    <w:basedOn w:val="Normal"/>
    <w:semiHidden/>
    <w:pPr>
      <w:widowControl w:val="0"/>
      <w:autoSpaceDE w:val="0"/>
      <w:autoSpaceDN w:val="0"/>
      <w:adjustRightInd w:val="0"/>
      <w:spacing w:after="140" w:line="280" w:lineRule="atLeast"/>
      <w:ind w:right="120"/>
    </w:pPr>
    <w:rPr>
      <w:color w:val="000000"/>
      <w:szCs w:val="22"/>
    </w:rPr>
  </w:style>
  <w:style w:type="paragraph" w:styleId="ListParagraph">
    <w:name w:val="List Paragraph"/>
    <w:basedOn w:val="Normal"/>
    <w:uiPriority w:val="34"/>
    <w:qFormat/>
    <w:rsid w:val="00920D82"/>
    <w:pPr>
      <w:ind w:left="720"/>
      <w:contextualSpacing/>
    </w:pPr>
  </w:style>
  <w:style w:type="paragraph" w:customStyle="1" w:styleId="No-numheading3Agency">
    <w:name w:val="No-num heading 3 (Agency)"/>
    <w:rsid w:val="005F464F"/>
    <w:pPr>
      <w:keepNext/>
      <w:spacing w:before="280" w:after="220"/>
      <w:outlineLvl w:val="2"/>
    </w:pPr>
    <w:rPr>
      <w:rFonts w:ascii="Verdana" w:hAnsi="Verdana"/>
      <w:b/>
      <w:snapToGrid w:val="0"/>
      <w:kern w:val="32"/>
      <w:sz w:val="22"/>
      <w:lang w:val="en-GB" w:eastAsia="fr-LU"/>
    </w:rPr>
  </w:style>
  <w:style w:type="paragraph" w:styleId="Revision">
    <w:name w:val="Revision"/>
    <w:hidden/>
    <w:uiPriority w:val="99"/>
    <w:semiHidden/>
    <w:rsid w:val="00D62BF8"/>
    <w:rPr>
      <w:sz w:val="22"/>
      <w:lang w:val="fr-LU" w:eastAsia="fr-LU"/>
    </w:rPr>
  </w:style>
  <w:style w:type="character" w:customStyle="1" w:styleId="Heading9Char">
    <w:name w:val="Heading 9 Char"/>
    <w:basedOn w:val="DefaultParagraphFont"/>
    <w:link w:val="Heading9"/>
    <w:semiHidden/>
    <w:rsid w:val="00043C05"/>
    <w:rPr>
      <w:rFonts w:ascii="Cambria" w:hAnsi="Cambria"/>
      <w:sz w:val="22"/>
      <w:szCs w:val="22"/>
      <w:lang w:val="fr-LU" w:eastAsia="fr-LU"/>
    </w:rPr>
  </w:style>
  <w:style w:type="character" w:customStyle="1" w:styleId="HeaderChar2">
    <w:name w:val="Header Char2"/>
    <w:link w:val="Header"/>
    <w:uiPriority w:val="99"/>
    <w:locked/>
    <w:rsid w:val="00043C05"/>
    <w:rPr>
      <w:sz w:val="22"/>
      <w:lang w:val="fr-LU" w:eastAsia="fr-LU"/>
    </w:rPr>
  </w:style>
  <w:style w:type="character" w:customStyle="1" w:styleId="FooterChar2">
    <w:name w:val="Footer Char2"/>
    <w:link w:val="Footer"/>
    <w:uiPriority w:val="99"/>
    <w:locked/>
    <w:rsid w:val="00043C05"/>
    <w:rPr>
      <w:sz w:val="22"/>
      <w:lang w:val="fr-LU" w:eastAsia="fr-LU"/>
    </w:rPr>
  </w:style>
  <w:style w:type="character" w:customStyle="1" w:styleId="Heading6Char1">
    <w:name w:val="Heading 6 Char1"/>
    <w:link w:val="Heading6"/>
    <w:rsid w:val="00043C05"/>
    <w:rPr>
      <w:i/>
      <w:iCs/>
      <w:sz w:val="22"/>
      <w:lang w:val="en-GB" w:eastAsia="en-US"/>
    </w:rPr>
  </w:style>
  <w:style w:type="character" w:customStyle="1" w:styleId="Heading7Char2">
    <w:name w:val="Heading 7 Char2"/>
    <w:link w:val="Heading7"/>
    <w:rsid w:val="00043C05"/>
    <w:rPr>
      <w:rFonts w:ascii="Cambria" w:hAnsi="Cambria"/>
      <w:i/>
      <w:iCs/>
      <w:color w:val="404040"/>
      <w:sz w:val="22"/>
      <w:lang w:val="fr-LU" w:eastAsia="fr-LU"/>
    </w:rPr>
  </w:style>
  <w:style w:type="paragraph" w:customStyle="1" w:styleId="A-Single">
    <w:name w:val="A-Single"/>
    <w:rsid w:val="00043C05"/>
    <w:rPr>
      <w:sz w:val="24"/>
      <w:lang w:val="en-GB" w:eastAsia="en-US"/>
    </w:rPr>
  </w:style>
  <w:style w:type="paragraph" w:customStyle="1" w:styleId="A-TableFootnoteText">
    <w:name w:val="A-Table Footnote Text"/>
    <w:next w:val="Normal"/>
    <w:rsid w:val="00043C05"/>
    <w:pPr>
      <w:tabs>
        <w:tab w:val="left" w:pos="432"/>
      </w:tabs>
      <w:ind w:left="432" w:hanging="432"/>
    </w:pPr>
    <w:rPr>
      <w:lang w:val="en-GB" w:eastAsia="en-US"/>
    </w:rPr>
  </w:style>
  <w:style w:type="paragraph" w:styleId="Caption">
    <w:name w:val="caption"/>
    <w:next w:val="Normal"/>
    <w:qFormat/>
    <w:rsid w:val="00043C05"/>
    <w:pPr>
      <w:keepNext/>
      <w:spacing w:after="120" w:line="280" w:lineRule="atLeast"/>
      <w:ind w:left="1418" w:hanging="1418"/>
    </w:pPr>
    <w:rPr>
      <w:b/>
      <w:sz w:val="24"/>
      <w:lang w:val="en-GB" w:eastAsia="en-US"/>
    </w:rPr>
  </w:style>
  <w:style w:type="paragraph" w:customStyle="1" w:styleId="A-FigureTitle">
    <w:name w:val="A-Figure Title"/>
    <w:next w:val="Normal"/>
    <w:rsid w:val="00043C05"/>
    <w:pPr>
      <w:keepNext/>
      <w:numPr>
        <w:numId w:val="30"/>
      </w:numPr>
      <w:tabs>
        <w:tab w:val="left" w:pos="1800"/>
      </w:tabs>
      <w:spacing w:after="120" w:line="280" w:lineRule="atLeast"/>
    </w:pPr>
    <w:rPr>
      <w:b/>
      <w:sz w:val="24"/>
      <w:lang w:val="en-GB" w:eastAsia="en-US"/>
    </w:rPr>
  </w:style>
  <w:style w:type="character" w:styleId="LineNumber">
    <w:name w:val="line number"/>
    <w:uiPriority w:val="99"/>
    <w:semiHidden/>
    <w:unhideWhenUsed/>
    <w:rsid w:val="00043C05"/>
  </w:style>
  <w:style w:type="paragraph" w:customStyle="1" w:styleId="A-Unassigned">
    <w:name w:val="A-Unassigned"/>
    <w:next w:val="Normal"/>
    <w:rsid w:val="00043C05"/>
    <w:pPr>
      <w:keepNext/>
      <w:spacing w:before="120" w:after="120"/>
    </w:pPr>
    <w:rPr>
      <w:b/>
      <w:sz w:val="24"/>
      <w:lang w:val="en-GB" w:eastAsia="en-US"/>
    </w:rPr>
  </w:style>
  <w:style w:type="paragraph" w:styleId="NormalWeb">
    <w:name w:val="Normal (Web)"/>
    <w:basedOn w:val="Normal"/>
    <w:uiPriority w:val="99"/>
    <w:unhideWhenUsed/>
    <w:rsid w:val="00EE2033"/>
    <w:pPr>
      <w:spacing w:before="100" w:beforeAutospacing="1" w:after="100" w:afterAutospacing="1"/>
    </w:pPr>
    <w:rPr>
      <w:sz w:val="24"/>
      <w:szCs w:val="24"/>
      <w:lang w:val="sv-SE" w:eastAsia="sv-SE"/>
    </w:rPr>
  </w:style>
  <w:style w:type="character" w:styleId="EndnoteReference">
    <w:name w:val="endnote reference"/>
    <w:uiPriority w:val="99"/>
    <w:semiHidden/>
    <w:unhideWhenUsed/>
    <w:rsid w:val="00582AEA"/>
    <w:rPr>
      <w:vertAlign w:val="superscript"/>
    </w:rPr>
  </w:style>
  <w:style w:type="paragraph" w:customStyle="1" w:styleId="DraftingNotesAgency">
    <w:name w:val="Drafting Notes (Agency)"/>
    <w:basedOn w:val="Normal"/>
    <w:next w:val="BodytextAgency"/>
    <w:rsid w:val="00E2793D"/>
    <w:pPr>
      <w:spacing w:after="140" w:line="280" w:lineRule="atLeast"/>
    </w:pPr>
    <w:rPr>
      <w:rFonts w:ascii="Courier New" w:eastAsia="SimSun" w:hAnsi="Courier New"/>
      <w:i/>
      <w:color w:val="339966"/>
      <w:szCs w:val="18"/>
      <w:lang w:val="en-GB" w:eastAsia="zh-CN"/>
    </w:rPr>
  </w:style>
  <w:style w:type="paragraph" w:customStyle="1" w:styleId="NormalAgency">
    <w:name w:val="Normal (Agency)"/>
    <w:rsid w:val="00E2793D"/>
    <w:rPr>
      <w:rFonts w:ascii="Verdana" w:eastAsia="SimSun" w:hAnsi="Verdana" w:cs="Verdana"/>
      <w:sz w:val="18"/>
      <w:szCs w:val="18"/>
      <w:lang w:val="en-GB" w:eastAsia="zh-CN"/>
    </w:rPr>
  </w:style>
  <w:style w:type="character" w:customStyle="1" w:styleId="DraftingNotesAgencyChar">
    <w:name w:val="Drafting Notes (Agency) Char"/>
    <w:locked/>
    <w:rsid w:val="00E2793D"/>
    <w:rPr>
      <w:rFonts w:ascii="Courier New" w:hAnsi="Courier New"/>
      <w:i/>
      <w:color w:val="339966"/>
      <w:sz w:val="18"/>
      <w:lang w:val="en-GB" w:eastAsia="x-none"/>
    </w:rPr>
  </w:style>
  <w:style w:type="paragraph" w:customStyle="1" w:styleId="A-Heading1">
    <w:name w:val="A-Heading 1"/>
    <w:next w:val="Normal"/>
    <w:rsid w:val="00DC1090"/>
    <w:pPr>
      <w:keepNext/>
      <w:ind w:left="567" w:hanging="567"/>
      <w:outlineLvl w:val="0"/>
    </w:pPr>
    <w:rPr>
      <w:b/>
      <w:caps/>
      <w:sz w:val="22"/>
      <w:lang w:val="el-GR" w:eastAsia="en-US"/>
    </w:rPr>
  </w:style>
  <w:style w:type="table" w:styleId="TableGrid">
    <w:name w:val="Table Grid"/>
    <w:basedOn w:val="TableNormal"/>
    <w:rsid w:val="001072A6"/>
    <w:rPr>
      <w:rFonts w:ascii="Calibri" w:eastAsia="Calibri" w:hAnsi="Calibri"/>
      <w:sz w:val="22"/>
      <w:szCs w:val="22"/>
      <w:lang w:val="hu-H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ti">
    <w:name w:val="A-List (i)"/>
    <w:next w:val="Normal"/>
    <w:rsid w:val="00A40D7A"/>
    <w:pPr>
      <w:numPr>
        <w:numId w:val="46"/>
      </w:numPr>
      <w:spacing w:after="240" w:line="280" w:lineRule="atLeast"/>
    </w:pPr>
    <w:rPr>
      <w:sz w:val="24"/>
      <w:lang w:val="en-GB" w:eastAsia="en-US"/>
    </w:rPr>
  </w:style>
  <w:style w:type="character" w:styleId="UnresolvedMention">
    <w:name w:val="Unresolved Mention"/>
    <w:basedOn w:val="DefaultParagraphFont"/>
    <w:uiPriority w:val="99"/>
    <w:semiHidden/>
    <w:unhideWhenUsed/>
    <w:rsid w:val="002F5487"/>
    <w:rPr>
      <w:color w:val="605E5C"/>
      <w:shd w:val="clear" w:color="auto" w:fill="E1DFDD"/>
    </w:rPr>
  </w:style>
  <w:style w:type="character" w:styleId="FollowedHyperlink">
    <w:name w:val="FollowedHyperlink"/>
    <w:basedOn w:val="DefaultParagraphFont"/>
    <w:uiPriority w:val="99"/>
    <w:semiHidden/>
    <w:unhideWhenUsed/>
    <w:rsid w:val="001311BB"/>
    <w:rPr>
      <w:color w:val="954F72" w:themeColor="followedHyperlink"/>
      <w:u w:val="single"/>
    </w:rPr>
  </w:style>
  <w:style w:type="paragraph" w:styleId="ListBullet">
    <w:name w:val="List Bullet"/>
    <w:basedOn w:val="Normal"/>
    <w:uiPriority w:val="99"/>
    <w:unhideWhenUsed/>
    <w:rsid w:val="00D02B1F"/>
    <w:pPr>
      <w:numPr>
        <w:numId w:val="54"/>
      </w:numPr>
      <w:contextualSpacing/>
    </w:pPr>
  </w:style>
  <w:style w:type="paragraph" w:customStyle="1" w:styleId="TableLeft">
    <w:name w:val="Table Left"/>
    <w:link w:val="TableLeftChar"/>
    <w:uiPriority w:val="12"/>
    <w:qFormat/>
    <w:rsid w:val="00A84273"/>
    <w:pPr>
      <w:spacing w:before="40" w:after="40" w:line="276" w:lineRule="auto"/>
    </w:pPr>
    <w:rPr>
      <w:rFonts w:cs="Arial"/>
      <w:bCs/>
      <w:kern w:val="32"/>
      <w:szCs w:val="24"/>
      <w:lang w:val="en-GB" w:eastAsia="en-US"/>
    </w:rPr>
  </w:style>
  <w:style w:type="character" w:customStyle="1" w:styleId="TableLeftChar">
    <w:name w:val="Table Left Char"/>
    <w:basedOn w:val="DefaultParagraphFont"/>
    <w:link w:val="TableLeft"/>
    <w:uiPriority w:val="12"/>
    <w:locked/>
    <w:rsid w:val="00A84273"/>
    <w:rPr>
      <w:rFonts w:cs="Arial"/>
      <w:bCs/>
      <w:kern w:val="32"/>
      <w:szCs w:val="24"/>
      <w:lang w:val="en-GB" w:eastAsia="en-US"/>
    </w:rPr>
  </w:style>
  <w:style w:type="paragraph" w:customStyle="1" w:styleId="TableCenter">
    <w:name w:val="Table Center"/>
    <w:basedOn w:val="Normal"/>
    <w:uiPriority w:val="12"/>
    <w:qFormat/>
    <w:rsid w:val="00A84273"/>
    <w:pPr>
      <w:spacing w:before="40" w:after="40" w:line="276" w:lineRule="auto"/>
      <w:jc w:val="center"/>
    </w:pPr>
    <w:rPr>
      <w:sz w:val="20"/>
      <w:szCs w:val="24"/>
      <w:lang w:val="en-GB" w:eastAsia="en-US"/>
    </w:rPr>
  </w:style>
  <w:style w:type="character" w:customStyle="1" w:styleId="TableHeadChar">
    <w:name w:val="Table Head Char"/>
    <w:link w:val="TableHead"/>
    <w:uiPriority w:val="11"/>
    <w:locked/>
    <w:rsid w:val="00A84273"/>
    <w:rPr>
      <w:b/>
      <w:szCs w:val="48"/>
      <w:lang w:val="en-GB" w:eastAsia="en-US"/>
    </w:rPr>
  </w:style>
  <w:style w:type="paragraph" w:customStyle="1" w:styleId="TableHead">
    <w:name w:val="Table Head"/>
    <w:basedOn w:val="Normal"/>
    <w:link w:val="TableHeadChar"/>
    <w:uiPriority w:val="11"/>
    <w:qFormat/>
    <w:rsid w:val="00A84273"/>
    <w:pPr>
      <w:spacing w:before="40" w:after="40"/>
      <w:jc w:val="center"/>
    </w:pPr>
    <w:rPr>
      <w:b/>
      <w:sz w:val="20"/>
      <w:szCs w:val="48"/>
      <w:lang w:val="en-GB" w:eastAsia="en-US"/>
    </w:rPr>
  </w:style>
  <w:style w:type="paragraph" w:customStyle="1" w:styleId="TableFootnoteLetter">
    <w:name w:val="Table Footnote Letter"/>
    <w:basedOn w:val="Normal"/>
    <w:uiPriority w:val="13"/>
    <w:rsid w:val="00A84273"/>
    <w:pPr>
      <w:keepLines/>
      <w:numPr>
        <w:numId w:val="55"/>
      </w:numPr>
      <w:spacing w:before="40" w:after="40"/>
    </w:pPr>
    <w:rPr>
      <w:sz w:val="20"/>
      <w:lang w:val="en-GB" w:eastAsia="en-US"/>
    </w:rPr>
  </w:style>
  <w:style w:type="paragraph" w:customStyle="1" w:styleId="TableFootnoteInfo">
    <w:name w:val="Table Footnote Info"/>
    <w:basedOn w:val="Normal"/>
    <w:uiPriority w:val="14"/>
    <w:qFormat/>
    <w:rsid w:val="00A84273"/>
    <w:pPr>
      <w:keepLines/>
      <w:spacing w:before="40" w:after="40" w:line="276" w:lineRule="auto"/>
    </w:pPr>
    <w:rPr>
      <w:sz w:val="20"/>
      <w:szCs w:val="48"/>
      <w:lang w:val="en-GB" w:eastAsia="en-US"/>
    </w:rPr>
  </w:style>
  <w:style w:type="paragraph" w:styleId="NoSpacing">
    <w:name w:val="No Spacing"/>
    <w:uiPriority w:val="1"/>
    <w:qFormat/>
    <w:rsid w:val="00E523E9"/>
    <w:rPr>
      <w:rFonts w:asciiTheme="minorHAnsi" w:eastAsiaTheme="minorHAnsi" w:hAnsiTheme="minorHAnsi" w:cstheme="minorBidi"/>
      <w:sz w:val="22"/>
      <w:szCs w:val="22"/>
      <w:lang w:val="en-US" w:eastAsia="en-US"/>
    </w:rPr>
  </w:style>
  <w:style w:type="paragraph" w:customStyle="1" w:styleId="paragraph">
    <w:name w:val="paragraph"/>
    <w:basedOn w:val="Normal"/>
    <w:rsid w:val="00532257"/>
    <w:pPr>
      <w:spacing w:before="100" w:beforeAutospacing="1" w:after="100" w:afterAutospacing="1"/>
    </w:pPr>
    <w:rPr>
      <w:sz w:val="24"/>
      <w:szCs w:val="24"/>
      <w:lang w:val="en-CA" w:eastAsia="en-CA"/>
    </w:rPr>
  </w:style>
  <w:style w:type="character" w:customStyle="1" w:styleId="normaltextrun">
    <w:name w:val="normaltextrun"/>
    <w:basedOn w:val="DefaultParagraphFont"/>
    <w:rsid w:val="00532257"/>
  </w:style>
  <w:style w:type="paragraph" w:styleId="Title">
    <w:name w:val="Title"/>
    <w:basedOn w:val="Normal"/>
    <w:next w:val="Normal"/>
    <w:link w:val="TitleChar"/>
    <w:uiPriority w:val="10"/>
    <w:qFormat/>
    <w:rsid w:val="00D07D9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7D9F"/>
    <w:rPr>
      <w:rFonts w:asciiTheme="majorHAnsi" w:eastAsiaTheme="majorEastAsia" w:hAnsiTheme="majorHAnsi" w:cstheme="majorBidi"/>
      <w:spacing w:val="-10"/>
      <w:kern w:val="28"/>
      <w:sz w:val="56"/>
      <w:szCs w:val="56"/>
      <w:lang w:val="fr-LU" w:eastAsia="fr-LU"/>
    </w:rPr>
  </w:style>
  <w:style w:type="paragraph" w:customStyle="1" w:styleId="Style1">
    <w:name w:val="Style1"/>
    <w:basedOn w:val="Normal"/>
    <w:qFormat/>
    <w:rsid w:val="00666F5A"/>
    <w:pPr>
      <w:widowControl w:val="0"/>
      <w:pBdr>
        <w:top w:val="single" w:sz="4" w:space="1" w:color="auto"/>
        <w:left w:val="single" w:sz="4" w:space="4" w:color="auto"/>
        <w:bottom w:val="single" w:sz="4" w:space="1" w:color="auto"/>
        <w:right w:val="single" w:sz="4" w:space="4" w:color="auto"/>
      </w:pBdr>
      <w:suppressAutoHyphens/>
    </w:pPr>
    <w:rPr>
      <w:szCs w:val="24"/>
      <w:lang w:val="bg-B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25158">
      <w:bodyDiv w:val="1"/>
      <w:marLeft w:val="0"/>
      <w:marRight w:val="0"/>
      <w:marTop w:val="0"/>
      <w:marBottom w:val="0"/>
      <w:divBdr>
        <w:top w:val="none" w:sz="0" w:space="0" w:color="auto"/>
        <w:left w:val="none" w:sz="0" w:space="0" w:color="auto"/>
        <w:bottom w:val="none" w:sz="0" w:space="0" w:color="auto"/>
        <w:right w:val="none" w:sz="0" w:space="0" w:color="auto"/>
      </w:divBdr>
    </w:div>
    <w:div w:id="452477798">
      <w:bodyDiv w:val="1"/>
      <w:marLeft w:val="0"/>
      <w:marRight w:val="0"/>
      <w:marTop w:val="0"/>
      <w:marBottom w:val="0"/>
      <w:divBdr>
        <w:top w:val="none" w:sz="0" w:space="0" w:color="auto"/>
        <w:left w:val="none" w:sz="0" w:space="0" w:color="auto"/>
        <w:bottom w:val="none" w:sz="0" w:space="0" w:color="auto"/>
        <w:right w:val="none" w:sz="0" w:space="0" w:color="auto"/>
      </w:divBdr>
      <w:divsChild>
        <w:div w:id="1274167041">
          <w:marLeft w:val="0"/>
          <w:marRight w:val="0"/>
          <w:marTop w:val="0"/>
          <w:marBottom w:val="0"/>
          <w:divBdr>
            <w:top w:val="none" w:sz="0" w:space="0" w:color="auto"/>
            <w:left w:val="none" w:sz="0" w:space="0" w:color="auto"/>
            <w:bottom w:val="none" w:sz="0" w:space="0" w:color="auto"/>
            <w:right w:val="none" w:sz="0" w:space="0" w:color="auto"/>
          </w:divBdr>
          <w:divsChild>
            <w:div w:id="890504391">
              <w:marLeft w:val="0"/>
              <w:marRight w:val="0"/>
              <w:marTop w:val="0"/>
              <w:marBottom w:val="0"/>
              <w:divBdr>
                <w:top w:val="none" w:sz="0" w:space="0" w:color="auto"/>
                <w:left w:val="none" w:sz="0" w:space="0" w:color="auto"/>
                <w:bottom w:val="none" w:sz="0" w:space="0" w:color="auto"/>
                <w:right w:val="none" w:sz="0" w:space="0" w:color="auto"/>
              </w:divBdr>
              <w:divsChild>
                <w:div w:id="1348290069">
                  <w:marLeft w:val="0"/>
                  <w:marRight w:val="0"/>
                  <w:marTop w:val="0"/>
                  <w:marBottom w:val="0"/>
                  <w:divBdr>
                    <w:top w:val="none" w:sz="0" w:space="0" w:color="auto"/>
                    <w:left w:val="none" w:sz="0" w:space="0" w:color="auto"/>
                    <w:bottom w:val="none" w:sz="0" w:space="0" w:color="auto"/>
                    <w:right w:val="none" w:sz="0" w:space="0" w:color="auto"/>
                  </w:divBdr>
                  <w:divsChild>
                    <w:div w:id="675839367">
                      <w:marLeft w:val="0"/>
                      <w:marRight w:val="0"/>
                      <w:marTop w:val="0"/>
                      <w:marBottom w:val="0"/>
                      <w:divBdr>
                        <w:top w:val="none" w:sz="0" w:space="0" w:color="auto"/>
                        <w:left w:val="none" w:sz="0" w:space="0" w:color="auto"/>
                        <w:bottom w:val="none" w:sz="0" w:space="0" w:color="auto"/>
                        <w:right w:val="none" w:sz="0" w:space="0" w:color="auto"/>
                      </w:divBdr>
                      <w:divsChild>
                        <w:div w:id="1128208550">
                          <w:marLeft w:val="0"/>
                          <w:marRight w:val="0"/>
                          <w:marTop w:val="0"/>
                          <w:marBottom w:val="0"/>
                          <w:divBdr>
                            <w:top w:val="none" w:sz="0" w:space="0" w:color="auto"/>
                            <w:left w:val="none" w:sz="0" w:space="0" w:color="auto"/>
                            <w:bottom w:val="none" w:sz="0" w:space="0" w:color="auto"/>
                            <w:right w:val="none" w:sz="0" w:space="0" w:color="auto"/>
                          </w:divBdr>
                          <w:divsChild>
                            <w:div w:id="231740035">
                              <w:marLeft w:val="0"/>
                              <w:marRight w:val="0"/>
                              <w:marTop w:val="0"/>
                              <w:marBottom w:val="0"/>
                              <w:divBdr>
                                <w:top w:val="none" w:sz="0" w:space="0" w:color="auto"/>
                                <w:left w:val="none" w:sz="0" w:space="0" w:color="auto"/>
                                <w:bottom w:val="none" w:sz="0" w:space="0" w:color="auto"/>
                                <w:right w:val="none" w:sz="0" w:space="0" w:color="auto"/>
                              </w:divBdr>
                              <w:divsChild>
                                <w:div w:id="1512721834">
                                  <w:marLeft w:val="0"/>
                                  <w:marRight w:val="0"/>
                                  <w:marTop w:val="0"/>
                                  <w:marBottom w:val="0"/>
                                  <w:divBdr>
                                    <w:top w:val="none" w:sz="0" w:space="0" w:color="auto"/>
                                    <w:left w:val="none" w:sz="0" w:space="0" w:color="auto"/>
                                    <w:bottom w:val="none" w:sz="0" w:space="0" w:color="auto"/>
                                    <w:right w:val="none" w:sz="0" w:space="0" w:color="auto"/>
                                  </w:divBdr>
                                  <w:divsChild>
                                    <w:div w:id="1256594626">
                                      <w:marLeft w:val="0"/>
                                      <w:marRight w:val="0"/>
                                      <w:marTop w:val="0"/>
                                      <w:marBottom w:val="0"/>
                                      <w:divBdr>
                                        <w:top w:val="none" w:sz="0" w:space="0" w:color="auto"/>
                                        <w:left w:val="none" w:sz="0" w:space="0" w:color="auto"/>
                                        <w:bottom w:val="none" w:sz="0" w:space="0" w:color="auto"/>
                                        <w:right w:val="none" w:sz="0" w:space="0" w:color="auto"/>
                                      </w:divBdr>
                                      <w:divsChild>
                                        <w:div w:id="475993004">
                                          <w:marLeft w:val="0"/>
                                          <w:marRight w:val="0"/>
                                          <w:marTop w:val="0"/>
                                          <w:marBottom w:val="495"/>
                                          <w:divBdr>
                                            <w:top w:val="none" w:sz="0" w:space="0" w:color="auto"/>
                                            <w:left w:val="none" w:sz="0" w:space="0" w:color="auto"/>
                                            <w:bottom w:val="none" w:sz="0" w:space="0" w:color="auto"/>
                                            <w:right w:val="none" w:sz="0" w:space="0" w:color="auto"/>
                                          </w:divBdr>
                                          <w:divsChild>
                                            <w:div w:id="25814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0040240">
      <w:bodyDiv w:val="1"/>
      <w:marLeft w:val="0"/>
      <w:marRight w:val="0"/>
      <w:marTop w:val="0"/>
      <w:marBottom w:val="0"/>
      <w:divBdr>
        <w:top w:val="none" w:sz="0" w:space="0" w:color="auto"/>
        <w:left w:val="none" w:sz="0" w:space="0" w:color="auto"/>
        <w:bottom w:val="none" w:sz="0" w:space="0" w:color="auto"/>
        <w:right w:val="none" w:sz="0" w:space="0" w:color="auto"/>
      </w:divBdr>
    </w:div>
    <w:div w:id="644624896">
      <w:bodyDiv w:val="1"/>
      <w:marLeft w:val="0"/>
      <w:marRight w:val="0"/>
      <w:marTop w:val="0"/>
      <w:marBottom w:val="0"/>
      <w:divBdr>
        <w:top w:val="none" w:sz="0" w:space="0" w:color="auto"/>
        <w:left w:val="none" w:sz="0" w:space="0" w:color="auto"/>
        <w:bottom w:val="none" w:sz="0" w:space="0" w:color="auto"/>
        <w:right w:val="none" w:sz="0" w:space="0" w:color="auto"/>
      </w:divBdr>
    </w:div>
    <w:div w:id="841965637">
      <w:bodyDiv w:val="1"/>
      <w:marLeft w:val="0"/>
      <w:marRight w:val="0"/>
      <w:marTop w:val="0"/>
      <w:marBottom w:val="0"/>
      <w:divBdr>
        <w:top w:val="none" w:sz="0" w:space="0" w:color="auto"/>
        <w:left w:val="none" w:sz="0" w:space="0" w:color="auto"/>
        <w:bottom w:val="none" w:sz="0" w:space="0" w:color="auto"/>
        <w:right w:val="none" w:sz="0" w:space="0" w:color="auto"/>
      </w:divBdr>
    </w:div>
    <w:div w:id="1257209076">
      <w:bodyDiv w:val="1"/>
      <w:marLeft w:val="0"/>
      <w:marRight w:val="0"/>
      <w:marTop w:val="0"/>
      <w:marBottom w:val="0"/>
      <w:divBdr>
        <w:top w:val="none" w:sz="0" w:space="0" w:color="auto"/>
        <w:left w:val="none" w:sz="0" w:space="0" w:color="auto"/>
        <w:bottom w:val="none" w:sz="0" w:space="0" w:color="auto"/>
        <w:right w:val="none" w:sz="0" w:space="0" w:color="auto"/>
      </w:divBdr>
      <w:divsChild>
        <w:div w:id="685718270">
          <w:marLeft w:val="0"/>
          <w:marRight w:val="0"/>
          <w:marTop w:val="0"/>
          <w:marBottom w:val="0"/>
          <w:divBdr>
            <w:top w:val="none" w:sz="0" w:space="0" w:color="auto"/>
            <w:left w:val="none" w:sz="0" w:space="0" w:color="auto"/>
            <w:bottom w:val="none" w:sz="0" w:space="0" w:color="auto"/>
            <w:right w:val="none" w:sz="0" w:space="0" w:color="auto"/>
          </w:divBdr>
          <w:divsChild>
            <w:div w:id="1788043428">
              <w:marLeft w:val="0"/>
              <w:marRight w:val="0"/>
              <w:marTop w:val="0"/>
              <w:marBottom w:val="0"/>
              <w:divBdr>
                <w:top w:val="none" w:sz="0" w:space="0" w:color="auto"/>
                <w:left w:val="none" w:sz="0" w:space="0" w:color="auto"/>
                <w:bottom w:val="none" w:sz="0" w:space="0" w:color="auto"/>
                <w:right w:val="none" w:sz="0" w:space="0" w:color="auto"/>
              </w:divBdr>
              <w:divsChild>
                <w:div w:id="188836300">
                  <w:marLeft w:val="0"/>
                  <w:marRight w:val="0"/>
                  <w:marTop w:val="0"/>
                  <w:marBottom w:val="0"/>
                  <w:divBdr>
                    <w:top w:val="none" w:sz="0" w:space="0" w:color="auto"/>
                    <w:left w:val="none" w:sz="0" w:space="0" w:color="auto"/>
                    <w:bottom w:val="none" w:sz="0" w:space="0" w:color="auto"/>
                    <w:right w:val="none" w:sz="0" w:space="0" w:color="auto"/>
                  </w:divBdr>
                  <w:divsChild>
                    <w:div w:id="2123912055">
                      <w:marLeft w:val="0"/>
                      <w:marRight w:val="0"/>
                      <w:marTop w:val="45"/>
                      <w:marBottom w:val="0"/>
                      <w:divBdr>
                        <w:top w:val="none" w:sz="0" w:space="0" w:color="auto"/>
                        <w:left w:val="none" w:sz="0" w:space="0" w:color="auto"/>
                        <w:bottom w:val="none" w:sz="0" w:space="0" w:color="auto"/>
                        <w:right w:val="none" w:sz="0" w:space="0" w:color="auto"/>
                      </w:divBdr>
                      <w:divsChild>
                        <w:div w:id="1954240091">
                          <w:marLeft w:val="0"/>
                          <w:marRight w:val="0"/>
                          <w:marTop w:val="0"/>
                          <w:marBottom w:val="0"/>
                          <w:divBdr>
                            <w:top w:val="none" w:sz="0" w:space="0" w:color="auto"/>
                            <w:left w:val="none" w:sz="0" w:space="0" w:color="auto"/>
                            <w:bottom w:val="none" w:sz="0" w:space="0" w:color="auto"/>
                            <w:right w:val="none" w:sz="0" w:space="0" w:color="auto"/>
                          </w:divBdr>
                          <w:divsChild>
                            <w:div w:id="771625671">
                              <w:marLeft w:val="2070"/>
                              <w:marRight w:val="3960"/>
                              <w:marTop w:val="0"/>
                              <w:marBottom w:val="0"/>
                              <w:divBdr>
                                <w:top w:val="none" w:sz="0" w:space="0" w:color="auto"/>
                                <w:left w:val="none" w:sz="0" w:space="0" w:color="auto"/>
                                <w:bottom w:val="none" w:sz="0" w:space="0" w:color="auto"/>
                                <w:right w:val="none" w:sz="0" w:space="0" w:color="auto"/>
                              </w:divBdr>
                              <w:divsChild>
                                <w:div w:id="870846289">
                                  <w:marLeft w:val="0"/>
                                  <w:marRight w:val="0"/>
                                  <w:marTop w:val="0"/>
                                  <w:marBottom w:val="0"/>
                                  <w:divBdr>
                                    <w:top w:val="none" w:sz="0" w:space="0" w:color="auto"/>
                                    <w:left w:val="none" w:sz="0" w:space="0" w:color="auto"/>
                                    <w:bottom w:val="none" w:sz="0" w:space="0" w:color="auto"/>
                                    <w:right w:val="none" w:sz="0" w:space="0" w:color="auto"/>
                                  </w:divBdr>
                                  <w:divsChild>
                                    <w:div w:id="554513603">
                                      <w:marLeft w:val="0"/>
                                      <w:marRight w:val="0"/>
                                      <w:marTop w:val="0"/>
                                      <w:marBottom w:val="0"/>
                                      <w:divBdr>
                                        <w:top w:val="none" w:sz="0" w:space="0" w:color="auto"/>
                                        <w:left w:val="none" w:sz="0" w:space="0" w:color="auto"/>
                                        <w:bottom w:val="none" w:sz="0" w:space="0" w:color="auto"/>
                                        <w:right w:val="none" w:sz="0" w:space="0" w:color="auto"/>
                                      </w:divBdr>
                                      <w:divsChild>
                                        <w:div w:id="234320291">
                                          <w:marLeft w:val="0"/>
                                          <w:marRight w:val="0"/>
                                          <w:marTop w:val="0"/>
                                          <w:marBottom w:val="0"/>
                                          <w:divBdr>
                                            <w:top w:val="none" w:sz="0" w:space="0" w:color="auto"/>
                                            <w:left w:val="none" w:sz="0" w:space="0" w:color="auto"/>
                                            <w:bottom w:val="none" w:sz="0" w:space="0" w:color="auto"/>
                                            <w:right w:val="none" w:sz="0" w:space="0" w:color="auto"/>
                                          </w:divBdr>
                                          <w:divsChild>
                                            <w:div w:id="118183462">
                                              <w:marLeft w:val="0"/>
                                              <w:marRight w:val="0"/>
                                              <w:marTop w:val="90"/>
                                              <w:marBottom w:val="0"/>
                                              <w:divBdr>
                                                <w:top w:val="none" w:sz="0" w:space="0" w:color="auto"/>
                                                <w:left w:val="none" w:sz="0" w:space="0" w:color="auto"/>
                                                <w:bottom w:val="none" w:sz="0" w:space="0" w:color="auto"/>
                                                <w:right w:val="none" w:sz="0" w:space="0" w:color="auto"/>
                                              </w:divBdr>
                                              <w:divsChild>
                                                <w:div w:id="382796747">
                                                  <w:marLeft w:val="0"/>
                                                  <w:marRight w:val="0"/>
                                                  <w:marTop w:val="0"/>
                                                  <w:marBottom w:val="0"/>
                                                  <w:divBdr>
                                                    <w:top w:val="none" w:sz="0" w:space="0" w:color="auto"/>
                                                    <w:left w:val="none" w:sz="0" w:space="0" w:color="auto"/>
                                                    <w:bottom w:val="none" w:sz="0" w:space="0" w:color="auto"/>
                                                    <w:right w:val="none" w:sz="0" w:space="0" w:color="auto"/>
                                                  </w:divBdr>
                                                  <w:divsChild>
                                                    <w:div w:id="1960062756">
                                                      <w:marLeft w:val="0"/>
                                                      <w:marRight w:val="0"/>
                                                      <w:marTop w:val="0"/>
                                                      <w:marBottom w:val="0"/>
                                                      <w:divBdr>
                                                        <w:top w:val="none" w:sz="0" w:space="0" w:color="auto"/>
                                                        <w:left w:val="none" w:sz="0" w:space="0" w:color="auto"/>
                                                        <w:bottom w:val="none" w:sz="0" w:space="0" w:color="auto"/>
                                                        <w:right w:val="none" w:sz="0" w:space="0" w:color="auto"/>
                                                      </w:divBdr>
                                                      <w:divsChild>
                                                        <w:div w:id="1048526288">
                                                          <w:marLeft w:val="0"/>
                                                          <w:marRight w:val="0"/>
                                                          <w:marTop w:val="0"/>
                                                          <w:marBottom w:val="390"/>
                                                          <w:divBdr>
                                                            <w:top w:val="none" w:sz="0" w:space="0" w:color="auto"/>
                                                            <w:left w:val="none" w:sz="0" w:space="0" w:color="auto"/>
                                                            <w:bottom w:val="none" w:sz="0" w:space="0" w:color="auto"/>
                                                            <w:right w:val="none" w:sz="0" w:space="0" w:color="auto"/>
                                                          </w:divBdr>
                                                          <w:divsChild>
                                                            <w:div w:id="354504571">
                                                              <w:marLeft w:val="0"/>
                                                              <w:marRight w:val="0"/>
                                                              <w:marTop w:val="0"/>
                                                              <w:marBottom w:val="0"/>
                                                              <w:divBdr>
                                                                <w:top w:val="none" w:sz="0" w:space="0" w:color="auto"/>
                                                                <w:left w:val="none" w:sz="0" w:space="0" w:color="auto"/>
                                                                <w:bottom w:val="none" w:sz="0" w:space="0" w:color="auto"/>
                                                                <w:right w:val="none" w:sz="0" w:space="0" w:color="auto"/>
                                                              </w:divBdr>
                                                              <w:divsChild>
                                                                <w:div w:id="1446191000">
                                                                  <w:marLeft w:val="0"/>
                                                                  <w:marRight w:val="0"/>
                                                                  <w:marTop w:val="0"/>
                                                                  <w:marBottom w:val="0"/>
                                                                  <w:divBdr>
                                                                    <w:top w:val="none" w:sz="0" w:space="0" w:color="auto"/>
                                                                    <w:left w:val="none" w:sz="0" w:space="0" w:color="auto"/>
                                                                    <w:bottom w:val="none" w:sz="0" w:space="0" w:color="auto"/>
                                                                    <w:right w:val="none" w:sz="0" w:space="0" w:color="auto"/>
                                                                  </w:divBdr>
                                                                  <w:divsChild>
                                                                    <w:div w:id="1100023797">
                                                                      <w:marLeft w:val="0"/>
                                                                      <w:marRight w:val="0"/>
                                                                      <w:marTop w:val="0"/>
                                                                      <w:marBottom w:val="0"/>
                                                                      <w:divBdr>
                                                                        <w:top w:val="none" w:sz="0" w:space="0" w:color="auto"/>
                                                                        <w:left w:val="none" w:sz="0" w:space="0" w:color="auto"/>
                                                                        <w:bottom w:val="none" w:sz="0" w:space="0" w:color="auto"/>
                                                                        <w:right w:val="none" w:sz="0" w:space="0" w:color="auto"/>
                                                                      </w:divBdr>
                                                                      <w:divsChild>
                                                                        <w:div w:id="152991167">
                                                                          <w:marLeft w:val="0"/>
                                                                          <w:marRight w:val="0"/>
                                                                          <w:marTop w:val="0"/>
                                                                          <w:marBottom w:val="0"/>
                                                                          <w:divBdr>
                                                                            <w:top w:val="none" w:sz="0" w:space="0" w:color="auto"/>
                                                                            <w:left w:val="none" w:sz="0" w:space="0" w:color="auto"/>
                                                                            <w:bottom w:val="none" w:sz="0" w:space="0" w:color="auto"/>
                                                                            <w:right w:val="none" w:sz="0" w:space="0" w:color="auto"/>
                                                                          </w:divBdr>
                                                                          <w:divsChild>
                                                                            <w:div w:id="415128639">
                                                                              <w:marLeft w:val="0"/>
                                                                              <w:marRight w:val="0"/>
                                                                              <w:marTop w:val="0"/>
                                                                              <w:marBottom w:val="0"/>
                                                                              <w:divBdr>
                                                                                <w:top w:val="none" w:sz="0" w:space="0" w:color="auto"/>
                                                                                <w:left w:val="none" w:sz="0" w:space="0" w:color="auto"/>
                                                                                <w:bottom w:val="none" w:sz="0" w:space="0" w:color="auto"/>
                                                                                <w:right w:val="none" w:sz="0" w:space="0" w:color="auto"/>
                                                                              </w:divBdr>
                                                                              <w:divsChild>
                                                                                <w:div w:id="261493432">
                                                                                  <w:marLeft w:val="0"/>
                                                                                  <w:marRight w:val="0"/>
                                                                                  <w:marTop w:val="0"/>
                                                                                  <w:marBottom w:val="0"/>
                                                                                  <w:divBdr>
                                                                                    <w:top w:val="none" w:sz="0" w:space="0" w:color="auto"/>
                                                                                    <w:left w:val="none" w:sz="0" w:space="0" w:color="auto"/>
                                                                                    <w:bottom w:val="none" w:sz="0" w:space="0" w:color="auto"/>
                                                                                    <w:right w:val="none" w:sz="0" w:space="0" w:color="auto"/>
                                                                                  </w:divBdr>
                                                                                  <w:divsChild>
                                                                                    <w:div w:id="2114207529">
                                                                                      <w:marLeft w:val="0"/>
                                                                                      <w:marRight w:val="0"/>
                                                                                      <w:marTop w:val="0"/>
                                                                                      <w:marBottom w:val="0"/>
                                                                                      <w:divBdr>
                                                                                        <w:top w:val="none" w:sz="0" w:space="0" w:color="auto"/>
                                                                                        <w:left w:val="none" w:sz="0" w:space="0" w:color="auto"/>
                                                                                        <w:bottom w:val="none" w:sz="0" w:space="0" w:color="auto"/>
                                                                                        <w:right w:val="none" w:sz="0" w:space="0" w:color="auto"/>
                                                                                      </w:divBdr>
                                                                                      <w:divsChild>
                                                                                        <w:div w:id="167760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1232535">
      <w:bodyDiv w:val="1"/>
      <w:marLeft w:val="0"/>
      <w:marRight w:val="0"/>
      <w:marTop w:val="0"/>
      <w:marBottom w:val="0"/>
      <w:divBdr>
        <w:top w:val="none" w:sz="0" w:space="0" w:color="auto"/>
        <w:left w:val="none" w:sz="0" w:space="0" w:color="auto"/>
        <w:bottom w:val="none" w:sz="0" w:space="0" w:color="auto"/>
        <w:right w:val="none" w:sz="0" w:space="0" w:color="auto"/>
      </w:divBdr>
      <w:divsChild>
        <w:div w:id="1157107812">
          <w:marLeft w:val="0"/>
          <w:marRight w:val="0"/>
          <w:marTop w:val="0"/>
          <w:marBottom w:val="0"/>
          <w:divBdr>
            <w:top w:val="none" w:sz="0" w:space="0" w:color="auto"/>
            <w:left w:val="none" w:sz="0" w:space="0" w:color="auto"/>
            <w:bottom w:val="none" w:sz="0" w:space="0" w:color="auto"/>
            <w:right w:val="none" w:sz="0" w:space="0" w:color="auto"/>
          </w:divBdr>
          <w:divsChild>
            <w:div w:id="1640957717">
              <w:marLeft w:val="0"/>
              <w:marRight w:val="0"/>
              <w:marTop w:val="0"/>
              <w:marBottom w:val="0"/>
              <w:divBdr>
                <w:top w:val="none" w:sz="0" w:space="0" w:color="auto"/>
                <w:left w:val="none" w:sz="0" w:space="0" w:color="auto"/>
                <w:bottom w:val="none" w:sz="0" w:space="0" w:color="auto"/>
                <w:right w:val="none" w:sz="0" w:space="0" w:color="auto"/>
              </w:divBdr>
              <w:divsChild>
                <w:div w:id="436677027">
                  <w:marLeft w:val="0"/>
                  <w:marRight w:val="0"/>
                  <w:marTop w:val="0"/>
                  <w:marBottom w:val="0"/>
                  <w:divBdr>
                    <w:top w:val="none" w:sz="0" w:space="0" w:color="auto"/>
                    <w:left w:val="none" w:sz="0" w:space="0" w:color="auto"/>
                    <w:bottom w:val="none" w:sz="0" w:space="0" w:color="auto"/>
                    <w:right w:val="none" w:sz="0" w:space="0" w:color="auto"/>
                  </w:divBdr>
                  <w:divsChild>
                    <w:div w:id="575742722">
                      <w:marLeft w:val="0"/>
                      <w:marRight w:val="0"/>
                      <w:marTop w:val="0"/>
                      <w:marBottom w:val="0"/>
                      <w:divBdr>
                        <w:top w:val="none" w:sz="0" w:space="0" w:color="auto"/>
                        <w:left w:val="none" w:sz="0" w:space="0" w:color="auto"/>
                        <w:bottom w:val="none" w:sz="0" w:space="0" w:color="auto"/>
                        <w:right w:val="none" w:sz="0" w:space="0" w:color="auto"/>
                      </w:divBdr>
                      <w:divsChild>
                        <w:div w:id="1759600551">
                          <w:marLeft w:val="0"/>
                          <w:marRight w:val="0"/>
                          <w:marTop w:val="0"/>
                          <w:marBottom w:val="0"/>
                          <w:divBdr>
                            <w:top w:val="none" w:sz="0" w:space="0" w:color="auto"/>
                            <w:left w:val="none" w:sz="0" w:space="0" w:color="auto"/>
                            <w:bottom w:val="none" w:sz="0" w:space="0" w:color="auto"/>
                            <w:right w:val="none" w:sz="0" w:space="0" w:color="auto"/>
                          </w:divBdr>
                          <w:divsChild>
                            <w:div w:id="1334650465">
                              <w:marLeft w:val="0"/>
                              <w:marRight w:val="0"/>
                              <w:marTop w:val="0"/>
                              <w:marBottom w:val="0"/>
                              <w:divBdr>
                                <w:top w:val="none" w:sz="0" w:space="0" w:color="auto"/>
                                <w:left w:val="none" w:sz="0" w:space="0" w:color="auto"/>
                                <w:bottom w:val="none" w:sz="0" w:space="0" w:color="auto"/>
                                <w:right w:val="none" w:sz="0" w:space="0" w:color="auto"/>
                              </w:divBdr>
                              <w:divsChild>
                                <w:div w:id="2033264501">
                                  <w:marLeft w:val="0"/>
                                  <w:marRight w:val="0"/>
                                  <w:marTop w:val="0"/>
                                  <w:marBottom w:val="0"/>
                                  <w:divBdr>
                                    <w:top w:val="none" w:sz="0" w:space="0" w:color="auto"/>
                                    <w:left w:val="none" w:sz="0" w:space="0" w:color="auto"/>
                                    <w:bottom w:val="none" w:sz="0" w:space="0" w:color="auto"/>
                                    <w:right w:val="none" w:sz="0" w:space="0" w:color="auto"/>
                                  </w:divBdr>
                                  <w:divsChild>
                                    <w:div w:id="672880993">
                                      <w:marLeft w:val="0"/>
                                      <w:marRight w:val="0"/>
                                      <w:marTop w:val="0"/>
                                      <w:marBottom w:val="0"/>
                                      <w:divBdr>
                                        <w:top w:val="none" w:sz="0" w:space="0" w:color="auto"/>
                                        <w:left w:val="none" w:sz="0" w:space="0" w:color="auto"/>
                                        <w:bottom w:val="none" w:sz="0" w:space="0" w:color="auto"/>
                                        <w:right w:val="none" w:sz="0" w:space="0" w:color="auto"/>
                                      </w:divBdr>
                                      <w:divsChild>
                                        <w:div w:id="816873392">
                                          <w:marLeft w:val="0"/>
                                          <w:marRight w:val="0"/>
                                          <w:marTop w:val="0"/>
                                          <w:marBottom w:val="495"/>
                                          <w:divBdr>
                                            <w:top w:val="none" w:sz="0" w:space="0" w:color="auto"/>
                                            <w:left w:val="none" w:sz="0" w:space="0" w:color="auto"/>
                                            <w:bottom w:val="none" w:sz="0" w:space="0" w:color="auto"/>
                                            <w:right w:val="none" w:sz="0" w:space="0" w:color="auto"/>
                                          </w:divBdr>
                                          <w:divsChild>
                                            <w:div w:id="66790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7244685">
      <w:bodyDiv w:val="1"/>
      <w:marLeft w:val="0"/>
      <w:marRight w:val="0"/>
      <w:marTop w:val="0"/>
      <w:marBottom w:val="0"/>
      <w:divBdr>
        <w:top w:val="none" w:sz="0" w:space="0" w:color="auto"/>
        <w:left w:val="none" w:sz="0" w:space="0" w:color="auto"/>
        <w:bottom w:val="none" w:sz="0" w:space="0" w:color="auto"/>
        <w:right w:val="none" w:sz="0" w:space="0" w:color="auto"/>
      </w:divBdr>
    </w:div>
    <w:div w:id="1377580968">
      <w:bodyDiv w:val="1"/>
      <w:marLeft w:val="0"/>
      <w:marRight w:val="0"/>
      <w:marTop w:val="0"/>
      <w:marBottom w:val="0"/>
      <w:divBdr>
        <w:top w:val="none" w:sz="0" w:space="0" w:color="auto"/>
        <w:left w:val="none" w:sz="0" w:space="0" w:color="auto"/>
        <w:bottom w:val="none" w:sz="0" w:space="0" w:color="auto"/>
        <w:right w:val="none" w:sz="0" w:space="0" w:color="auto"/>
      </w:divBdr>
    </w:div>
    <w:div w:id="1513299276">
      <w:bodyDiv w:val="1"/>
      <w:marLeft w:val="0"/>
      <w:marRight w:val="0"/>
      <w:marTop w:val="0"/>
      <w:marBottom w:val="0"/>
      <w:divBdr>
        <w:top w:val="none" w:sz="0" w:space="0" w:color="auto"/>
        <w:left w:val="none" w:sz="0" w:space="0" w:color="auto"/>
        <w:bottom w:val="none" w:sz="0" w:space="0" w:color="auto"/>
        <w:right w:val="none" w:sz="0" w:space="0" w:color="auto"/>
      </w:divBdr>
      <w:divsChild>
        <w:div w:id="1210410534">
          <w:marLeft w:val="0"/>
          <w:marRight w:val="0"/>
          <w:marTop w:val="0"/>
          <w:marBottom w:val="0"/>
          <w:divBdr>
            <w:top w:val="none" w:sz="0" w:space="0" w:color="auto"/>
            <w:left w:val="none" w:sz="0" w:space="0" w:color="auto"/>
            <w:bottom w:val="none" w:sz="0" w:space="0" w:color="auto"/>
            <w:right w:val="none" w:sz="0" w:space="0" w:color="auto"/>
          </w:divBdr>
          <w:divsChild>
            <w:div w:id="2022586137">
              <w:marLeft w:val="0"/>
              <w:marRight w:val="0"/>
              <w:marTop w:val="0"/>
              <w:marBottom w:val="0"/>
              <w:divBdr>
                <w:top w:val="none" w:sz="0" w:space="0" w:color="auto"/>
                <w:left w:val="none" w:sz="0" w:space="0" w:color="auto"/>
                <w:bottom w:val="none" w:sz="0" w:space="0" w:color="auto"/>
                <w:right w:val="none" w:sz="0" w:space="0" w:color="auto"/>
              </w:divBdr>
              <w:divsChild>
                <w:div w:id="1758595102">
                  <w:marLeft w:val="0"/>
                  <w:marRight w:val="0"/>
                  <w:marTop w:val="0"/>
                  <w:marBottom w:val="0"/>
                  <w:divBdr>
                    <w:top w:val="none" w:sz="0" w:space="0" w:color="auto"/>
                    <w:left w:val="none" w:sz="0" w:space="0" w:color="auto"/>
                    <w:bottom w:val="none" w:sz="0" w:space="0" w:color="auto"/>
                    <w:right w:val="none" w:sz="0" w:space="0" w:color="auto"/>
                  </w:divBdr>
                  <w:divsChild>
                    <w:div w:id="585385294">
                      <w:marLeft w:val="0"/>
                      <w:marRight w:val="0"/>
                      <w:marTop w:val="0"/>
                      <w:marBottom w:val="0"/>
                      <w:divBdr>
                        <w:top w:val="none" w:sz="0" w:space="0" w:color="auto"/>
                        <w:left w:val="none" w:sz="0" w:space="0" w:color="auto"/>
                        <w:bottom w:val="none" w:sz="0" w:space="0" w:color="auto"/>
                        <w:right w:val="none" w:sz="0" w:space="0" w:color="auto"/>
                      </w:divBdr>
                      <w:divsChild>
                        <w:div w:id="1612124289">
                          <w:marLeft w:val="0"/>
                          <w:marRight w:val="0"/>
                          <w:marTop w:val="0"/>
                          <w:marBottom w:val="0"/>
                          <w:divBdr>
                            <w:top w:val="none" w:sz="0" w:space="0" w:color="auto"/>
                            <w:left w:val="none" w:sz="0" w:space="0" w:color="auto"/>
                            <w:bottom w:val="none" w:sz="0" w:space="0" w:color="auto"/>
                            <w:right w:val="none" w:sz="0" w:space="0" w:color="auto"/>
                          </w:divBdr>
                          <w:divsChild>
                            <w:div w:id="1224297239">
                              <w:marLeft w:val="0"/>
                              <w:marRight w:val="0"/>
                              <w:marTop w:val="0"/>
                              <w:marBottom w:val="0"/>
                              <w:divBdr>
                                <w:top w:val="none" w:sz="0" w:space="0" w:color="auto"/>
                                <w:left w:val="none" w:sz="0" w:space="0" w:color="auto"/>
                                <w:bottom w:val="none" w:sz="0" w:space="0" w:color="auto"/>
                                <w:right w:val="none" w:sz="0" w:space="0" w:color="auto"/>
                              </w:divBdr>
                              <w:divsChild>
                                <w:div w:id="1841433045">
                                  <w:marLeft w:val="0"/>
                                  <w:marRight w:val="0"/>
                                  <w:marTop w:val="0"/>
                                  <w:marBottom w:val="0"/>
                                  <w:divBdr>
                                    <w:top w:val="none" w:sz="0" w:space="0" w:color="auto"/>
                                    <w:left w:val="none" w:sz="0" w:space="0" w:color="auto"/>
                                    <w:bottom w:val="none" w:sz="0" w:space="0" w:color="auto"/>
                                    <w:right w:val="none" w:sz="0" w:space="0" w:color="auto"/>
                                  </w:divBdr>
                                  <w:divsChild>
                                    <w:div w:id="427773316">
                                      <w:marLeft w:val="0"/>
                                      <w:marRight w:val="0"/>
                                      <w:marTop w:val="0"/>
                                      <w:marBottom w:val="0"/>
                                      <w:divBdr>
                                        <w:top w:val="none" w:sz="0" w:space="0" w:color="auto"/>
                                        <w:left w:val="none" w:sz="0" w:space="0" w:color="auto"/>
                                        <w:bottom w:val="none" w:sz="0" w:space="0" w:color="auto"/>
                                        <w:right w:val="none" w:sz="0" w:space="0" w:color="auto"/>
                                      </w:divBdr>
                                      <w:divsChild>
                                        <w:div w:id="153958908">
                                          <w:marLeft w:val="0"/>
                                          <w:marRight w:val="0"/>
                                          <w:marTop w:val="0"/>
                                          <w:marBottom w:val="495"/>
                                          <w:divBdr>
                                            <w:top w:val="none" w:sz="0" w:space="0" w:color="auto"/>
                                            <w:left w:val="none" w:sz="0" w:space="0" w:color="auto"/>
                                            <w:bottom w:val="none" w:sz="0" w:space="0" w:color="auto"/>
                                            <w:right w:val="none" w:sz="0" w:space="0" w:color="auto"/>
                                          </w:divBdr>
                                          <w:divsChild>
                                            <w:div w:id="41478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4270401">
      <w:bodyDiv w:val="1"/>
      <w:marLeft w:val="0"/>
      <w:marRight w:val="0"/>
      <w:marTop w:val="0"/>
      <w:marBottom w:val="0"/>
      <w:divBdr>
        <w:top w:val="none" w:sz="0" w:space="0" w:color="auto"/>
        <w:left w:val="none" w:sz="0" w:space="0" w:color="auto"/>
        <w:bottom w:val="none" w:sz="0" w:space="0" w:color="auto"/>
        <w:right w:val="none" w:sz="0" w:space="0" w:color="auto"/>
      </w:divBdr>
    </w:div>
    <w:div w:id="1689597221">
      <w:bodyDiv w:val="1"/>
      <w:marLeft w:val="0"/>
      <w:marRight w:val="0"/>
      <w:marTop w:val="0"/>
      <w:marBottom w:val="0"/>
      <w:divBdr>
        <w:top w:val="none" w:sz="0" w:space="0" w:color="auto"/>
        <w:left w:val="none" w:sz="0" w:space="0" w:color="auto"/>
        <w:bottom w:val="none" w:sz="0" w:space="0" w:color="auto"/>
        <w:right w:val="none" w:sz="0" w:space="0" w:color="auto"/>
      </w:divBdr>
    </w:div>
    <w:div w:id="1699970559">
      <w:bodyDiv w:val="1"/>
      <w:marLeft w:val="0"/>
      <w:marRight w:val="0"/>
      <w:marTop w:val="0"/>
      <w:marBottom w:val="0"/>
      <w:divBdr>
        <w:top w:val="none" w:sz="0" w:space="0" w:color="auto"/>
        <w:left w:val="none" w:sz="0" w:space="0" w:color="auto"/>
        <w:bottom w:val="none" w:sz="0" w:space="0" w:color="auto"/>
        <w:right w:val="none" w:sz="0" w:space="0" w:color="auto"/>
      </w:divBdr>
      <w:divsChild>
        <w:div w:id="1945575335">
          <w:marLeft w:val="0"/>
          <w:marRight w:val="0"/>
          <w:marTop w:val="0"/>
          <w:marBottom w:val="0"/>
          <w:divBdr>
            <w:top w:val="none" w:sz="0" w:space="0" w:color="auto"/>
            <w:left w:val="none" w:sz="0" w:space="0" w:color="auto"/>
            <w:bottom w:val="none" w:sz="0" w:space="0" w:color="auto"/>
            <w:right w:val="none" w:sz="0" w:space="0" w:color="auto"/>
          </w:divBdr>
          <w:divsChild>
            <w:div w:id="1631015785">
              <w:marLeft w:val="0"/>
              <w:marRight w:val="0"/>
              <w:marTop w:val="0"/>
              <w:marBottom w:val="0"/>
              <w:divBdr>
                <w:top w:val="none" w:sz="0" w:space="0" w:color="auto"/>
                <w:left w:val="none" w:sz="0" w:space="0" w:color="auto"/>
                <w:bottom w:val="none" w:sz="0" w:space="0" w:color="auto"/>
                <w:right w:val="none" w:sz="0" w:space="0" w:color="auto"/>
              </w:divBdr>
              <w:divsChild>
                <w:div w:id="978605445">
                  <w:marLeft w:val="0"/>
                  <w:marRight w:val="0"/>
                  <w:marTop w:val="0"/>
                  <w:marBottom w:val="0"/>
                  <w:divBdr>
                    <w:top w:val="none" w:sz="0" w:space="0" w:color="auto"/>
                    <w:left w:val="none" w:sz="0" w:space="0" w:color="auto"/>
                    <w:bottom w:val="none" w:sz="0" w:space="0" w:color="auto"/>
                    <w:right w:val="none" w:sz="0" w:space="0" w:color="auto"/>
                  </w:divBdr>
                  <w:divsChild>
                    <w:div w:id="582377053">
                      <w:marLeft w:val="0"/>
                      <w:marRight w:val="0"/>
                      <w:marTop w:val="0"/>
                      <w:marBottom w:val="0"/>
                      <w:divBdr>
                        <w:top w:val="none" w:sz="0" w:space="0" w:color="auto"/>
                        <w:left w:val="none" w:sz="0" w:space="0" w:color="auto"/>
                        <w:bottom w:val="none" w:sz="0" w:space="0" w:color="auto"/>
                        <w:right w:val="none" w:sz="0" w:space="0" w:color="auto"/>
                      </w:divBdr>
                      <w:divsChild>
                        <w:div w:id="679047927">
                          <w:marLeft w:val="0"/>
                          <w:marRight w:val="0"/>
                          <w:marTop w:val="0"/>
                          <w:marBottom w:val="0"/>
                          <w:divBdr>
                            <w:top w:val="none" w:sz="0" w:space="0" w:color="auto"/>
                            <w:left w:val="none" w:sz="0" w:space="0" w:color="auto"/>
                            <w:bottom w:val="none" w:sz="0" w:space="0" w:color="auto"/>
                            <w:right w:val="none" w:sz="0" w:space="0" w:color="auto"/>
                          </w:divBdr>
                          <w:divsChild>
                            <w:div w:id="1021247529">
                              <w:marLeft w:val="0"/>
                              <w:marRight w:val="0"/>
                              <w:marTop w:val="0"/>
                              <w:marBottom w:val="0"/>
                              <w:divBdr>
                                <w:top w:val="none" w:sz="0" w:space="0" w:color="auto"/>
                                <w:left w:val="none" w:sz="0" w:space="0" w:color="auto"/>
                                <w:bottom w:val="none" w:sz="0" w:space="0" w:color="auto"/>
                                <w:right w:val="none" w:sz="0" w:space="0" w:color="auto"/>
                              </w:divBdr>
                              <w:divsChild>
                                <w:div w:id="556207103">
                                  <w:marLeft w:val="0"/>
                                  <w:marRight w:val="0"/>
                                  <w:marTop w:val="0"/>
                                  <w:marBottom w:val="0"/>
                                  <w:divBdr>
                                    <w:top w:val="none" w:sz="0" w:space="0" w:color="auto"/>
                                    <w:left w:val="none" w:sz="0" w:space="0" w:color="auto"/>
                                    <w:bottom w:val="none" w:sz="0" w:space="0" w:color="auto"/>
                                    <w:right w:val="none" w:sz="0" w:space="0" w:color="auto"/>
                                  </w:divBdr>
                                  <w:divsChild>
                                    <w:div w:id="1682970179">
                                      <w:marLeft w:val="0"/>
                                      <w:marRight w:val="0"/>
                                      <w:marTop w:val="0"/>
                                      <w:marBottom w:val="0"/>
                                      <w:divBdr>
                                        <w:top w:val="none" w:sz="0" w:space="0" w:color="auto"/>
                                        <w:left w:val="none" w:sz="0" w:space="0" w:color="auto"/>
                                        <w:bottom w:val="none" w:sz="0" w:space="0" w:color="auto"/>
                                        <w:right w:val="none" w:sz="0" w:space="0" w:color="auto"/>
                                      </w:divBdr>
                                      <w:divsChild>
                                        <w:div w:id="1537044007">
                                          <w:marLeft w:val="0"/>
                                          <w:marRight w:val="0"/>
                                          <w:marTop w:val="0"/>
                                          <w:marBottom w:val="495"/>
                                          <w:divBdr>
                                            <w:top w:val="none" w:sz="0" w:space="0" w:color="auto"/>
                                            <w:left w:val="none" w:sz="0" w:space="0" w:color="auto"/>
                                            <w:bottom w:val="none" w:sz="0" w:space="0" w:color="auto"/>
                                            <w:right w:val="none" w:sz="0" w:space="0" w:color="auto"/>
                                          </w:divBdr>
                                          <w:divsChild>
                                            <w:div w:id="29891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5248204">
      <w:bodyDiv w:val="1"/>
      <w:marLeft w:val="0"/>
      <w:marRight w:val="0"/>
      <w:marTop w:val="0"/>
      <w:marBottom w:val="0"/>
      <w:divBdr>
        <w:top w:val="none" w:sz="0" w:space="0" w:color="auto"/>
        <w:left w:val="none" w:sz="0" w:space="0" w:color="auto"/>
        <w:bottom w:val="none" w:sz="0" w:space="0" w:color="auto"/>
        <w:right w:val="none" w:sz="0" w:space="0" w:color="auto"/>
      </w:divBdr>
    </w:div>
    <w:div w:id="1847480973">
      <w:bodyDiv w:val="1"/>
      <w:marLeft w:val="0"/>
      <w:marRight w:val="0"/>
      <w:marTop w:val="75"/>
      <w:marBottom w:val="0"/>
      <w:divBdr>
        <w:top w:val="none" w:sz="0" w:space="0" w:color="auto"/>
        <w:left w:val="none" w:sz="0" w:space="0" w:color="auto"/>
        <w:bottom w:val="none" w:sz="0" w:space="0" w:color="auto"/>
        <w:right w:val="none" w:sz="0" w:space="0" w:color="auto"/>
      </w:divBdr>
      <w:divsChild>
        <w:div w:id="1230379967">
          <w:marLeft w:val="0"/>
          <w:marRight w:val="0"/>
          <w:marTop w:val="0"/>
          <w:marBottom w:val="0"/>
          <w:divBdr>
            <w:top w:val="none" w:sz="0" w:space="0" w:color="auto"/>
            <w:left w:val="none" w:sz="0" w:space="0" w:color="auto"/>
            <w:bottom w:val="none" w:sz="0" w:space="0" w:color="auto"/>
            <w:right w:val="none" w:sz="0" w:space="0" w:color="auto"/>
          </w:divBdr>
          <w:divsChild>
            <w:div w:id="1966615573">
              <w:marLeft w:val="0"/>
              <w:marRight w:val="0"/>
              <w:marTop w:val="0"/>
              <w:marBottom w:val="150"/>
              <w:divBdr>
                <w:top w:val="none" w:sz="0" w:space="0" w:color="auto"/>
                <w:left w:val="none" w:sz="0" w:space="0" w:color="auto"/>
                <w:bottom w:val="dotted" w:sz="6" w:space="0" w:color="808080"/>
                <w:right w:val="dotted" w:sz="6" w:space="0" w:color="808080"/>
              </w:divBdr>
              <w:divsChild>
                <w:div w:id="2104179766">
                  <w:marLeft w:val="0"/>
                  <w:marRight w:val="0"/>
                  <w:marTop w:val="0"/>
                  <w:marBottom w:val="0"/>
                  <w:divBdr>
                    <w:top w:val="none" w:sz="0" w:space="0" w:color="auto"/>
                    <w:left w:val="none" w:sz="0" w:space="0" w:color="auto"/>
                    <w:bottom w:val="none" w:sz="0" w:space="0" w:color="auto"/>
                    <w:right w:val="dotted" w:sz="6" w:space="0" w:color="808080"/>
                  </w:divBdr>
                </w:div>
              </w:divsChild>
            </w:div>
          </w:divsChild>
        </w:div>
      </w:divsChild>
    </w:div>
    <w:div w:id="1863201128">
      <w:bodyDiv w:val="1"/>
      <w:marLeft w:val="0"/>
      <w:marRight w:val="0"/>
      <w:marTop w:val="0"/>
      <w:marBottom w:val="0"/>
      <w:divBdr>
        <w:top w:val="none" w:sz="0" w:space="0" w:color="auto"/>
        <w:left w:val="none" w:sz="0" w:space="0" w:color="auto"/>
        <w:bottom w:val="none" w:sz="0" w:space="0" w:color="auto"/>
        <w:right w:val="none" w:sz="0" w:space="0" w:color="auto"/>
      </w:divBdr>
    </w:div>
    <w:div w:id="1868643563">
      <w:bodyDiv w:val="1"/>
      <w:marLeft w:val="0"/>
      <w:marRight w:val="0"/>
      <w:marTop w:val="0"/>
      <w:marBottom w:val="0"/>
      <w:divBdr>
        <w:top w:val="none" w:sz="0" w:space="0" w:color="auto"/>
        <w:left w:val="none" w:sz="0" w:space="0" w:color="auto"/>
        <w:bottom w:val="none" w:sz="0" w:space="0" w:color="auto"/>
        <w:right w:val="none" w:sz="0" w:space="0" w:color="auto"/>
      </w:divBdr>
    </w:div>
    <w:div w:id="1948851842">
      <w:bodyDiv w:val="1"/>
      <w:marLeft w:val="0"/>
      <w:marRight w:val="0"/>
      <w:marTop w:val="0"/>
      <w:marBottom w:val="0"/>
      <w:divBdr>
        <w:top w:val="none" w:sz="0" w:space="0" w:color="auto"/>
        <w:left w:val="none" w:sz="0" w:space="0" w:color="auto"/>
        <w:bottom w:val="none" w:sz="0" w:space="0" w:color="auto"/>
        <w:right w:val="none" w:sz="0" w:space="0" w:color="auto"/>
      </w:divBdr>
    </w:div>
    <w:div w:id="1962608454">
      <w:bodyDiv w:val="1"/>
      <w:marLeft w:val="0"/>
      <w:marRight w:val="0"/>
      <w:marTop w:val="0"/>
      <w:marBottom w:val="0"/>
      <w:divBdr>
        <w:top w:val="none" w:sz="0" w:space="0" w:color="auto"/>
        <w:left w:val="none" w:sz="0" w:space="0" w:color="auto"/>
        <w:bottom w:val="none" w:sz="0" w:space="0" w:color="auto"/>
        <w:right w:val="none" w:sz="0" w:space="0" w:color="auto"/>
      </w:divBdr>
      <w:divsChild>
        <w:div w:id="44138301">
          <w:marLeft w:val="0"/>
          <w:marRight w:val="0"/>
          <w:marTop w:val="0"/>
          <w:marBottom w:val="0"/>
          <w:divBdr>
            <w:top w:val="none" w:sz="0" w:space="0" w:color="auto"/>
            <w:left w:val="none" w:sz="0" w:space="0" w:color="auto"/>
            <w:bottom w:val="none" w:sz="0" w:space="0" w:color="auto"/>
            <w:right w:val="none" w:sz="0" w:space="0" w:color="auto"/>
          </w:divBdr>
          <w:divsChild>
            <w:div w:id="224755087">
              <w:marLeft w:val="0"/>
              <w:marRight w:val="0"/>
              <w:marTop w:val="0"/>
              <w:marBottom w:val="0"/>
              <w:divBdr>
                <w:top w:val="none" w:sz="0" w:space="0" w:color="auto"/>
                <w:left w:val="none" w:sz="0" w:space="0" w:color="auto"/>
                <w:bottom w:val="none" w:sz="0" w:space="0" w:color="auto"/>
                <w:right w:val="none" w:sz="0" w:space="0" w:color="auto"/>
              </w:divBdr>
              <w:divsChild>
                <w:div w:id="1656453622">
                  <w:marLeft w:val="0"/>
                  <w:marRight w:val="0"/>
                  <w:marTop w:val="0"/>
                  <w:marBottom w:val="0"/>
                  <w:divBdr>
                    <w:top w:val="none" w:sz="0" w:space="0" w:color="auto"/>
                    <w:left w:val="none" w:sz="0" w:space="0" w:color="auto"/>
                    <w:bottom w:val="none" w:sz="0" w:space="0" w:color="auto"/>
                    <w:right w:val="none" w:sz="0" w:space="0" w:color="auto"/>
                  </w:divBdr>
                  <w:divsChild>
                    <w:div w:id="1892450152">
                      <w:marLeft w:val="0"/>
                      <w:marRight w:val="0"/>
                      <w:marTop w:val="0"/>
                      <w:marBottom w:val="0"/>
                      <w:divBdr>
                        <w:top w:val="none" w:sz="0" w:space="0" w:color="auto"/>
                        <w:left w:val="none" w:sz="0" w:space="0" w:color="auto"/>
                        <w:bottom w:val="none" w:sz="0" w:space="0" w:color="auto"/>
                        <w:right w:val="none" w:sz="0" w:space="0" w:color="auto"/>
                      </w:divBdr>
                      <w:divsChild>
                        <w:div w:id="650669570">
                          <w:marLeft w:val="0"/>
                          <w:marRight w:val="0"/>
                          <w:marTop w:val="0"/>
                          <w:marBottom w:val="0"/>
                          <w:divBdr>
                            <w:top w:val="none" w:sz="0" w:space="0" w:color="auto"/>
                            <w:left w:val="none" w:sz="0" w:space="0" w:color="auto"/>
                            <w:bottom w:val="none" w:sz="0" w:space="0" w:color="auto"/>
                            <w:right w:val="none" w:sz="0" w:space="0" w:color="auto"/>
                          </w:divBdr>
                          <w:divsChild>
                            <w:div w:id="965280095">
                              <w:marLeft w:val="0"/>
                              <w:marRight w:val="0"/>
                              <w:marTop w:val="0"/>
                              <w:marBottom w:val="0"/>
                              <w:divBdr>
                                <w:top w:val="none" w:sz="0" w:space="0" w:color="auto"/>
                                <w:left w:val="none" w:sz="0" w:space="0" w:color="auto"/>
                                <w:bottom w:val="none" w:sz="0" w:space="0" w:color="auto"/>
                                <w:right w:val="none" w:sz="0" w:space="0" w:color="auto"/>
                              </w:divBdr>
                              <w:divsChild>
                                <w:div w:id="1309939822">
                                  <w:marLeft w:val="0"/>
                                  <w:marRight w:val="0"/>
                                  <w:marTop w:val="0"/>
                                  <w:marBottom w:val="0"/>
                                  <w:divBdr>
                                    <w:top w:val="none" w:sz="0" w:space="0" w:color="auto"/>
                                    <w:left w:val="none" w:sz="0" w:space="0" w:color="auto"/>
                                    <w:bottom w:val="none" w:sz="0" w:space="0" w:color="auto"/>
                                    <w:right w:val="none" w:sz="0" w:space="0" w:color="auto"/>
                                  </w:divBdr>
                                  <w:divsChild>
                                    <w:div w:id="52044474">
                                      <w:marLeft w:val="0"/>
                                      <w:marRight w:val="0"/>
                                      <w:marTop w:val="0"/>
                                      <w:marBottom w:val="0"/>
                                      <w:divBdr>
                                        <w:top w:val="none" w:sz="0" w:space="0" w:color="auto"/>
                                        <w:left w:val="none" w:sz="0" w:space="0" w:color="auto"/>
                                        <w:bottom w:val="none" w:sz="0" w:space="0" w:color="auto"/>
                                        <w:right w:val="none" w:sz="0" w:space="0" w:color="auto"/>
                                      </w:divBdr>
                                      <w:divsChild>
                                        <w:div w:id="1962297916">
                                          <w:marLeft w:val="0"/>
                                          <w:marRight w:val="0"/>
                                          <w:marTop w:val="0"/>
                                          <w:marBottom w:val="495"/>
                                          <w:divBdr>
                                            <w:top w:val="none" w:sz="0" w:space="0" w:color="auto"/>
                                            <w:left w:val="none" w:sz="0" w:space="0" w:color="auto"/>
                                            <w:bottom w:val="none" w:sz="0" w:space="0" w:color="auto"/>
                                            <w:right w:val="none" w:sz="0" w:space="0" w:color="auto"/>
                                          </w:divBdr>
                                          <w:divsChild>
                                            <w:div w:id="115310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241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5.jpeg"/><Relationship Id="rId26" Type="http://schemas.openxmlformats.org/officeDocument/2006/relationships/image" Target="media/image13.png"/><Relationship Id="rId39" Type="http://schemas.openxmlformats.org/officeDocument/2006/relationships/hyperlink" Target="https://www.ema.europa.eu/en/documents/template-form/qrd-appendix-v-adverse-drug-reaction-reporting-details_en.docx" TargetMode="Externa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image" Target="media/image16.jp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hyperlink" Target="https://www.ema.europa.eu" TargetMode="External"/><Relationship Id="rId40" Type="http://schemas.openxmlformats.org/officeDocument/2006/relationships/hyperlink" Target="https://www.ema.europa.eu" TargetMode="External"/><Relationship Id="rId45" Type="http://schemas.openxmlformats.org/officeDocument/2006/relationships/header" Target="header3.xml"/><Relationship Id="rId5" Type="http://schemas.openxmlformats.org/officeDocument/2006/relationships/customXml" Target="../customXml/item5.xml"/><Relationship Id="rId23" Type="http://schemas.openxmlformats.org/officeDocument/2006/relationships/image" Target="media/image10.pn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image" Target="media/image9.jpg"/><Relationship Id="rId27" Type="http://schemas.openxmlformats.org/officeDocument/2006/relationships/image" Target="media/image14.jpeg"/><Relationship Id="rId30" Type="http://schemas.openxmlformats.org/officeDocument/2006/relationships/image" Target="media/image17.jpg"/><Relationship Id="rId35" Type="http://schemas.openxmlformats.org/officeDocument/2006/relationships/image" Target="media/image22.jpeg"/><Relationship Id="rId43" Type="http://schemas.openxmlformats.org/officeDocument/2006/relationships/footer" Target="footer1.xml"/><Relationship Id="rId48" Type="http://schemas.microsoft.com/office/2011/relationships/people" Target="peop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hyperlink" Target="http://www.indlaegsseddel.dk/" TargetMode="External"/><Relationship Id="rId46" Type="http://schemas.openxmlformats.org/officeDocument/2006/relationships/footer" Target="footer3.xml"/><Relationship Id="rId20" Type="http://schemas.openxmlformats.org/officeDocument/2006/relationships/image" Target="media/image7.jpeg"/><Relationship Id="rId4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EMADOC-1700519818-2926329</_dlc_DocId>
    <_dlc_DocIdUrl xmlns="a034c160-bfb7-45f5-8632-2eb7e0508071">
      <Url>https://euema.sharepoint.com/sites/CRM/_layouts/15/DocIdRedir.aspx?ID=EMADOC-1700519818-2926329</Url>
      <Description>EMADOC-1700519818-2926329</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0F403F-1CA4-4C93-A51E-2424873FAE5D}">
  <ds:schemaRefs>
    <ds:schemaRef ds:uri="http://schemas.microsoft.com/office/2006/metadata/properties"/>
    <ds:schemaRef ds:uri="http://schemas.microsoft.com/office/infopath/2007/PartnerControls"/>
    <ds:schemaRef ds:uri="44a56295-c29e-4898-8136-a54736c65b82"/>
    <ds:schemaRef ds:uri="50392d16-7d67-4eba-872f-e4d52e79bf14"/>
  </ds:schemaRefs>
</ds:datastoreItem>
</file>

<file path=customXml/itemProps2.xml><?xml version="1.0" encoding="utf-8"?>
<ds:datastoreItem xmlns:ds="http://schemas.openxmlformats.org/officeDocument/2006/customXml" ds:itemID="{B737A447-0ABD-4804-AB43-7725E12FF442}">
  <ds:schemaRefs>
    <ds:schemaRef ds:uri="http://schemas.openxmlformats.org/officeDocument/2006/bibliography"/>
  </ds:schemaRefs>
</ds:datastoreItem>
</file>

<file path=customXml/itemProps3.xml><?xml version="1.0" encoding="utf-8"?>
<ds:datastoreItem xmlns:ds="http://schemas.openxmlformats.org/officeDocument/2006/customXml" ds:itemID="{F1540317-DB15-46AF-8AE3-C14CCCDBD9A1}"/>
</file>

<file path=customXml/itemProps4.xml><?xml version="1.0" encoding="utf-8"?>
<ds:datastoreItem xmlns:ds="http://schemas.openxmlformats.org/officeDocument/2006/customXml" ds:itemID="{77432DF8-89D6-438C-B131-42EDC4F85453}"/>
</file>

<file path=customXml/itemProps5.xml><?xml version="1.0" encoding="utf-8"?>
<ds:datastoreItem xmlns:ds="http://schemas.openxmlformats.org/officeDocument/2006/customXml" ds:itemID="{B12AF7D9-B639-4314-B599-9DE1040A20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86</Pages>
  <Words>26823</Words>
  <Characters>152893</Characters>
  <Application>Microsoft Office Word</Application>
  <DocSecurity>0</DocSecurity>
  <Lines>1274</Lines>
  <Paragraphs>358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Lynparza: EPAR – Product information - tracked changes </vt:lpstr>
      <vt:lpstr>Lynparza, INN-olaparib</vt:lpstr>
    </vt:vector>
  </TitlesOfParts>
  <Company/>
  <LinksUpToDate>false</LinksUpToDate>
  <CharactersWithSpaces>179358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Lynparza: EPAR – Product information - tracked changes </dc:title>
  <dc:subject>EPAR</dc:subject>
  <dc:creator>CHMP</dc:creator>
  <cp:keywords>Lynparza, INN-olaparib</cp:keywords>
  <cp:lastModifiedBy>AZLN</cp:lastModifiedBy>
  <cp:revision>8</cp:revision>
  <cp:lastPrinted>2024-06-27T12:47:00Z</cp:lastPrinted>
  <dcterms:created xsi:type="dcterms:W3CDTF">2025-11-17T11:55:00Z</dcterms:created>
  <dcterms:modified xsi:type="dcterms:W3CDTF">2025-11-17T12:12:00Z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_x000d_</vt:lpwstr>
  </property>
  <property fmtid="{D5CDD505-2E9C-101B-9397-08002B2CF9AE}" pid="3" name="DM_Authors">
    <vt:lpwstr>_x000d_</vt:lpwstr>
  </property>
  <property fmtid="{D5CDD505-2E9C-101B-9397-08002B2CF9AE}" pid="4" name="DM_Keywords">
    <vt:lpwstr>_x000d_</vt:lpwstr>
  </property>
  <property fmtid="{D5CDD505-2E9C-101B-9397-08002B2CF9AE}" pid="5" name="DM_Subject">
    <vt:lpwstr>General-EMA/423415/2010</vt:lpwstr>
  </property>
  <property fmtid="{D5CDD505-2E9C-101B-9397-08002B2CF9AE}" pid="6" name="DM_Title">
    <vt:lpwstr>_x000d_</vt:lpwstr>
  </property>
  <property fmtid="{D5CDD505-2E9C-101B-9397-08002B2CF9AE}" pid="7" name="DM_Language">
    <vt:lpwstr>_x000d_</vt:lpwstr>
  </property>
  <property fmtid="{D5CDD505-2E9C-101B-9397-08002B2CF9AE}" pid="8" name="DM_Owner">
    <vt:lpwstr>Espinasse Claire</vt:lpwstr>
  </property>
  <property fmtid="{D5CDD505-2E9C-101B-9397-08002B2CF9AE}" pid="9" name="DM_emea_cc">
    <vt:lpwstr>_x000d_</vt:lpwstr>
  </property>
  <property fmtid="{D5CDD505-2E9C-101B-9397-08002B2CF9AE}" pid="10" name="DM_emea_message_subject">
    <vt:lpwstr>_x000d_</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_x000d_</vt:lpwstr>
  </property>
  <property fmtid="{D5CDD505-2E9C-101B-9397-08002B2CF9AE}" pid="14" name="DM_emea_revision_label">
    <vt:lpwstr>_x000d_</vt:lpwstr>
  </property>
  <property fmtid="{D5CDD505-2E9C-101B-9397-08002B2CF9AE}" pid="15" name="DM_emea_to">
    <vt:lpwstr>_x000d_</vt:lpwstr>
  </property>
  <property fmtid="{D5CDD505-2E9C-101B-9397-08002B2CF9AE}" pid="16" name="DM_emea_bcc">
    <vt:lpwstr>_x000d_</vt:lpwstr>
  </property>
  <property fmtid="{D5CDD505-2E9C-101B-9397-08002B2CF9AE}" pid="17" name="DM_emea_doc_category">
    <vt:lpwstr>General</vt:lpwstr>
  </property>
  <property fmtid="{D5CDD505-2E9C-101B-9397-08002B2CF9AE}" pid="18" name="DM_emea_from">
    <vt:lpwstr>_x000d_</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_x000d_</vt:lpwstr>
  </property>
  <property fmtid="{D5CDD505-2E9C-101B-9397-08002B2CF9AE}" pid="24" name="DM_emea_meeting_status">
    <vt:lpwstr>_x000d_</vt:lpwstr>
  </property>
  <property fmtid="{D5CDD505-2E9C-101B-9397-08002B2CF9AE}" pid="25" name="DM_emea_meeting_action">
    <vt:lpwstr>_x000d_</vt:lpwstr>
  </property>
  <property fmtid="{D5CDD505-2E9C-101B-9397-08002B2CF9AE}" pid="26" name="DM_emea_meeting_hyperlink">
    <vt:lpwstr>_x000d_</vt:lpwstr>
  </property>
  <property fmtid="{D5CDD505-2E9C-101B-9397-08002B2CF9AE}" pid="27" name="DM_emea_meeting_title">
    <vt:lpwstr>_x000d_</vt:lpwstr>
  </property>
  <property fmtid="{D5CDD505-2E9C-101B-9397-08002B2CF9AE}" pid="28" name="DM_emea_meeting_ref">
    <vt:lpwstr>_x000d_</vt:lpwstr>
  </property>
  <property fmtid="{D5CDD505-2E9C-101B-9397-08002B2CF9AE}" pid="29" name="DM_emea_meeting_flags">
    <vt:lpwstr>_x000d_</vt:lpwstr>
  </property>
  <property fmtid="{D5CDD505-2E9C-101B-9397-08002B2CF9AE}" pid="30" name="DM_Version">
    <vt:lpwstr>CURRENT,1.0</vt:lpwstr>
  </property>
  <property fmtid="{D5CDD505-2E9C-101B-9397-08002B2CF9AE}" pid="31" name="DM_Name">
    <vt:lpwstr>EMA-2012-0479-00-00-ENDA</vt:lpwstr>
  </property>
  <property fmtid="{D5CDD505-2E9C-101B-9397-08002B2CF9AE}" pid="32" name="DM_Creation_Date">
    <vt:lpwstr>17/01/2013 16:12:37</vt:lpwstr>
  </property>
  <property fmtid="{D5CDD505-2E9C-101B-9397-08002B2CF9AE}" pid="33" name="DM_Modify_Date">
    <vt:lpwstr>17/01/2013 16:12:37</vt:lpwstr>
  </property>
  <property fmtid="{D5CDD505-2E9C-101B-9397-08002B2CF9AE}" pid="34" name="DM_Creator_Name">
    <vt:lpwstr>Espinasse Claire</vt:lpwstr>
  </property>
  <property fmtid="{D5CDD505-2E9C-101B-9397-08002B2CF9AE}" pid="35" name="DM_Modifier_Name">
    <vt:lpwstr>Espinasse Claire</vt:lpwstr>
  </property>
  <property fmtid="{D5CDD505-2E9C-101B-9397-08002B2CF9AE}" pid="36" name="DM_Type">
    <vt:lpwstr>emea_document</vt:lpwstr>
  </property>
  <property fmtid="{D5CDD505-2E9C-101B-9397-08002B2CF9AE}" pid="37" name="DM_DocRefId">
    <vt:lpwstr>EMA/35892/2013</vt:lpwstr>
  </property>
  <property fmtid="{D5CDD505-2E9C-101B-9397-08002B2CF9AE}" pid="38" name="DM_Category">
    <vt:lpwstr>Comments</vt:lpwstr>
  </property>
  <property fmtid="{D5CDD505-2E9C-101B-9397-08002B2CF9AE}" pid="39" name="DM_Path">
    <vt:lpwstr>/02b. Administration of Scientific Meeting/WPs SAGs DGs and other WGs/CxMP - QRD/3. Other activities/02. Procedures/01. QRD PI templates/01 QRD Human Templates/04 H-qrd template v9/PhVig impact on PI/05- Translations received from CdT</vt:lpwstr>
  </property>
  <property fmtid="{D5CDD505-2E9C-101B-9397-08002B2CF9AE}" pid="40" name="DM_emea_doc_ref_id">
    <vt:lpwstr>EMA/35892/2013</vt:lpwstr>
  </property>
  <property fmtid="{D5CDD505-2E9C-101B-9397-08002B2CF9AE}" pid="41" name="DM_Modifer_Name">
    <vt:lpwstr>Espinasse Claire</vt:lpwstr>
  </property>
  <property fmtid="{D5CDD505-2E9C-101B-9397-08002B2CF9AE}" pid="42" name="DM_Modified_Date">
    <vt:lpwstr>17/01/2013 16:12:37</vt:lpwstr>
  </property>
  <property fmtid="{D5CDD505-2E9C-101B-9397-08002B2CF9AE}" pid="43" name="_DocHome">
    <vt:i4>-1303761897</vt:i4>
  </property>
  <property fmtid="{D5CDD505-2E9C-101B-9397-08002B2CF9AE}" pid="44" name="ContentTypeId">
    <vt:lpwstr>0x0101000DA6AD19014FF648A49316945EE786F90200176DED4FF78CD74995F64A0F46B59E48</vt:lpwstr>
  </property>
  <property fmtid="{D5CDD505-2E9C-101B-9397-08002B2CF9AE}" pid="45" name="SecurityLevel">
    <vt:lpwstr>1;#Company Restricted|7823532b-ad29-449e-8b12-d3ea149df461</vt:lpwstr>
  </property>
  <property fmtid="{D5CDD505-2E9C-101B-9397-08002B2CF9AE}" pid="46" name="NIRASScale">
    <vt:lpwstr/>
  </property>
  <property fmtid="{D5CDD505-2E9C-101B-9397-08002B2CF9AE}" pid="47" name="NIRASDocumentKind">
    <vt:lpwstr/>
  </property>
  <property fmtid="{D5CDD505-2E9C-101B-9397-08002B2CF9AE}" pid="48" name="NIRASQAStatus">
    <vt:lpwstr/>
  </property>
  <property fmtid="{D5CDD505-2E9C-101B-9397-08002B2CF9AE}" pid="49" name="NIRASQAGroup">
    <vt:lpwstr/>
  </property>
  <property fmtid="{D5CDD505-2E9C-101B-9397-08002B2CF9AE}" pid="50" name="MediaServiceImageTags">
    <vt:lpwstr/>
  </property>
  <property fmtid="{D5CDD505-2E9C-101B-9397-08002B2CF9AE}" pid="51" name="_dlc_DocId">
    <vt:lpwstr>HNVH4W7K62AH-1710786580-316295</vt:lpwstr>
  </property>
  <property fmtid="{D5CDD505-2E9C-101B-9397-08002B2CF9AE}" pid="52" name="NIRASPriceListSupplier">
    <vt:lpwstr/>
  </property>
  <property fmtid="{D5CDD505-2E9C-101B-9397-08002B2CF9AE}" pid="53" name="NIRASAI">
    <vt:lpwstr/>
  </property>
  <property fmtid="{D5CDD505-2E9C-101B-9397-08002B2CF9AE}" pid="54" name="NIRASPriceListTechnology">
    <vt:lpwstr/>
  </property>
  <property fmtid="{D5CDD505-2E9C-101B-9397-08002B2CF9AE}" pid="55" name="_dlc_DocIdItemGuid">
    <vt:lpwstr>9c5970f6-bfb8-46db-99c3-5f793922087f</vt:lpwstr>
  </property>
  <property fmtid="{D5CDD505-2E9C-101B-9397-08002B2CF9AE}" pid="56" name="_dlc_DocId_src">
    <vt:lpwstr>{Module.FooterText}</vt:lpwstr>
  </property>
  <property fmtid="{D5CDD505-2E9C-101B-9397-08002B2CF9AE}" pid="57" name="ApplyLanguageRun">
    <vt:lpwstr>true</vt:lpwstr>
  </property>
</Properties>
</file>