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9.0 -->
  <w:body>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 xml:space="preserve">Dette dokument er den godkendte produktinformation for Lytgobi. Ændringerne siden den foregående procedure, der berører produktinformationen (EMEA/H/C/005627/IB/0001), er </w:t>
      </w:r>
      <w:r>
        <w:rPr>
          <w:rFonts w:ascii="Times New Roman" w:hAnsi="Times New Roman" w:cs="Times New Roman"/>
          <w:lang w:val="da-DK"/>
        </w:rPr>
        <w:t>understreget</w:t>
      </w:r>
      <w:r>
        <w:rPr>
          <w:rFonts w:ascii="Times New Roman" w:hAnsi="Times New Roman" w:cs="Times New Roman"/>
        </w:rPr>
        <w:t>.</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p>
    <w:p>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lang w:val="da-DK"/>
        </w:rPr>
      </w:pPr>
      <w:r>
        <w:rPr>
          <w:rFonts w:ascii="Times New Roman" w:hAnsi="Times New Roman" w:cs="Times New Roman"/>
        </w:rPr>
        <w:t xml:space="preserve">Yderligere oplysninger findes på Det Europæiske Lægemiddelagenturs webside: </w:t>
      </w:r>
      <w:hyperlink r:id="rId8" w:history="1">
        <w:r>
          <w:rPr>
            <w:rStyle w:val="Hyperlink"/>
            <w:rFonts w:ascii="Times New Roman" w:hAnsi="Times New Roman" w:cs="Times New Roman"/>
          </w:rPr>
          <w:t>https://www.ema.europa.eu/en/medicines/human/EPAR/lytgobi</w:t>
        </w:r>
      </w:hyperlink>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lang w:val="da-DK"/>
        </w:rPr>
      </w:pPr>
    </w:p>
    <w:p>
      <w:pPr>
        <w:widowControl w:val="0"/>
        <w:autoSpaceDE w:val="0"/>
        <w:autoSpaceDN w:val="0"/>
        <w:adjustRightInd w:val="0"/>
        <w:spacing w:after="0" w:line="240" w:lineRule="auto"/>
        <w:jc w:val="center"/>
        <w:rPr>
          <w:rFonts w:ascii="Times New Roman" w:hAnsi="Times New Roman" w:cs="Times New Roman"/>
          <w:b/>
          <w:color w:val="000000" w:themeColor="text1"/>
          <w:lang w:val="da-DK"/>
        </w:rPr>
      </w:pPr>
    </w:p>
    <w:p>
      <w:pPr>
        <w:pStyle w:val="NormalWeb"/>
        <w:widowControl w:val="0"/>
        <w:spacing w:before="0" w:beforeAutospacing="0" w:after="0" w:afterAutospacing="0" w:line="240" w:lineRule="auto"/>
        <w:jc w:val="center"/>
        <w:rPr>
          <w:rFonts w:ascii="Times New Roman" w:hAnsi="Times New Roman"/>
          <w:b/>
          <w:lang w:val="da-DK"/>
        </w:rPr>
      </w:pPr>
      <w:r>
        <w:rPr>
          <w:rFonts w:ascii="Times New Roman" w:hAnsi="Times New Roman"/>
          <w:b/>
          <w:lang w:val="da-DK"/>
        </w:rPr>
        <w:t>BILAG I</w:t>
      </w:r>
    </w:p>
    <w:p>
      <w:pPr>
        <w:widowControl w:val="0"/>
        <w:autoSpaceDE w:val="0"/>
        <w:autoSpaceDN w:val="0"/>
        <w:adjustRightInd w:val="0"/>
        <w:spacing w:after="0" w:line="240" w:lineRule="auto"/>
        <w:jc w:val="center"/>
        <w:rPr>
          <w:rFonts w:ascii="Times New Roman" w:hAnsi="Times New Roman" w:cs="Times New Roman"/>
          <w:b/>
          <w:color w:val="000000" w:themeColor="text1"/>
          <w:lang w:val="da-DK"/>
        </w:rPr>
      </w:pPr>
    </w:p>
    <w:p>
      <w:pPr>
        <w:pStyle w:val="TitleA"/>
        <w:rPr>
          <w:color w:val="000000" w:themeColor="text1"/>
        </w:rPr>
      </w:pPr>
      <w:r>
        <w:t>PRODUKTRESUMÉ</w:t>
      </w:r>
    </w:p>
    <w:p>
      <w:pPr>
        <w:widowControl w:val="0"/>
        <w:spacing w:after="0" w:line="240" w:lineRule="auto"/>
        <w:jc w:val="center"/>
        <w:rPr>
          <w:rFonts w:ascii="Times New Roman" w:hAnsi="Times New Roman" w:cs="Times New Roman"/>
          <w:b/>
          <w:color w:val="000000" w:themeColor="text1"/>
          <w:lang w:val="da-DK"/>
        </w:rPr>
      </w:pPr>
      <w:r>
        <w:rPr>
          <w:rFonts w:ascii="Times New Roman" w:hAnsi="Times New Roman" w:cs="Times New Roman"/>
          <w:b/>
          <w:color w:val="000000" w:themeColor="text1"/>
          <w:lang w:val="da-DK"/>
        </w:rPr>
        <w:br w:type="page"/>
      </w: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▼Dette lægemiddel er underlagt supplerende overvågning. Dermed kan nye sikkerhedsoplysninger hurtigt tilvejebringes. Sundhedspersoner anmodes om at indberette alle formodede bivirkninger. Se i pkt. 4.8, hvordan bivirkninger indberettes.</w:t>
      </w:r>
    </w:p>
    <w:p>
      <w:pPr>
        <w:widowControl w:val="0"/>
        <w:spacing w:after="0" w:line="240" w:lineRule="auto"/>
        <w:rPr>
          <w:ins w:id="0" w:author="Author" w:date="2025-09-08T15:57:00Z"/>
          <w:rFonts w:ascii="Times New Roman" w:hAnsi="Times New Roman"/>
          <w:color w:val="000000" w:themeColor="text1"/>
          <w:lang w:val="da-DK"/>
        </w:rPr>
      </w:pPr>
      <w:del w:id="1" w:author="Author" w:date="2025-09-08T15:57:00Z">
        <w:r>
          <w:rPr>
            <w:rFonts w:ascii="Times New Roman" w:hAnsi="Times New Roman"/>
            <w:color w:val="000000" w:themeColor="text1"/>
            <w:lang w:val="da-DK"/>
          </w:rPr>
          <w:br/>
        </w:r>
      </w:del>
    </w:p>
    <w:p>
      <w:pPr>
        <w:widowControl w:val="0"/>
        <w:spacing w:after="0" w:line="240" w:lineRule="auto"/>
        <w:rPr>
          <w:rFonts w:ascii="Times New Roman" w:hAnsi="Times New Roman"/>
          <w:color w:val="000000" w:themeColor="text1"/>
          <w:lang w:val="da-DK"/>
        </w:rPr>
      </w:pPr>
    </w:p>
    <w:p>
      <w:pPr>
        <w:pStyle w:val="C-Heading1nopagebreak0"/>
        <w:keepNext w:val="0"/>
        <w:widowControl w:val="0"/>
        <w:tabs>
          <w:tab w:val="clear" w:pos="1080"/>
        </w:tabs>
        <w:spacing w:before="0" w:after="0"/>
        <w:ind w:left="540" w:hanging="540"/>
        <w:outlineLvl w:val="9"/>
        <w:rPr>
          <w:color w:val="000000" w:themeColor="text1"/>
          <w:sz w:val="22"/>
          <w:szCs w:val="22"/>
          <w:lang w:val="da-DK"/>
        </w:rPr>
      </w:pPr>
      <w:r>
        <w:rPr>
          <w:bCs/>
          <w:color w:val="000000"/>
          <w:sz w:val="22"/>
          <w:szCs w:val="22"/>
          <w:lang w:val="da-DK"/>
        </w:rPr>
        <w:t>1.</w:t>
      </w:r>
      <w:del w:id="2" w:author="Author" w:date="2025-09-08T16:50:00Z">
        <w:r>
          <w:rPr>
            <w:bCs/>
            <w:color w:val="000000"/>
            <w:sz w:val="22"/>
            <w:szCs w:val="22"/>
            <w:lang w:val="da-DK"/>
          </w:rPr>
          <w:delText xml:space="preserve"> </w:delText>
        </w:r>
      </w:del>
      <w:r>
        <w:rPr>
          <w:bCs/>
          <w:color w:val="000000"/>
          <w:sz w:val="22"/>
          <w:szCs w:val="22"/>
          <w:lang w:val="da-DK"/>
        </w:rPr>
        <w:tab/>
        <w:t>LÆGEMIDLETS NAVN</w:t>
      </w:r>
    </w:p>
    <w:p>
      <w:pPr>
        <w:widowControl w:val="0"/>
        <w:spacing w:after="0" w:line="240" w:lineRule="auto"/>
        <w:rPr>
          <w:rFonts w:ascii="Times New Roman" w:hAnsi="Times New Roman"/>
          <w:b/>
          <w:color w:val="000000" w:themeColor="text1"/>
          <w:lang w:val="da-DK"/>
        </w:rPr>
      </w:pPr>
    </w:p>
    <w:p>
      <w:pPr>
        <w:widowControl w:val="0"/>
        <w:spacing w:after="0" w:line="240" w:lineRule="auto"/>
        <w:rPr>
          <w:ins w:id="3" w:author="Author" w:date="2025-09-10T12:44:00Z"/>
          <w:rFonts w:ascii="Times New Roman" w:hAnsi="Times New Roman"/>
          <w:color w:val="000000" w:themeColor="text1"/>
          <w:lang w:val="da-DK"/>
        </w:rPr>
      </w:pPr>
      <w:r>
        <w:rPr>
          <w:rFonts w:ascii="Times New Roman" w:hAnsi="Times New Roman"/>
          <w:lang w:val="da-DK"/>
        </w:rPr>
        <w:t>Lytgobi 4 mg filmovertrukne tabletter</w:t>
      </w:r>
      <w:del w:id="4" w:author="Author" w:date="2025-09-10T12:44:00Z">
        <w:r>
          <w:rPr>
            <w:rFonts w:ascii="Times New Roman" w:hAnsi="Times New Roman"/>
            <w:lang w:val="da-DK"/>
          </w:rPr>
          <w:br/>
        </w:r>
      </w:del>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p>
    <w:p>
      <w:pPr>
        <w:pStyle w:val="C-Heading1nopagebreak0"/>
        <w:keepNext w:val="0"/>
        <w:widowControl w:val="0"/>
        <w:tabs>
          <w:tab w:val="clear" w:pos="1080"/>
        </w:tabs>
        <w:spacing w:before="0" w:after="0"/>
        <w:ind w:left="567" w:hanging="567"/>
        <w:outlineLvl w:val="9"/>
        <w:rPr>
          <w:color w:val="000000" w:themeColor="text1"/>
          <w:sz w:val="22"/>
          <w:szCs w:val="22"/>
          <w:lang w:val="da-DK"/>
        </w:rPr>
      </w:pPr>
      <w:r>
        <w:rPr>
          <w:bCs/>
          <w:color w:val="000000"/>
          <w:sz w:val="22"/>
          <w:szCs w:val="22"/>
          <w:lang w:val="da-DK"/>
        </w:rPr>
        <w:t>2.</w:t>
      </w:r>
      <w:del w:id="5" w:author="Author" w:date="2025-09-08T16:50:00Z">
        <w:r>
          <w:rPr>
            <w:bCs/>
            <w:color w:val="000000"/>
            <w:sz w:val="22"/>
            <w:szCs w:val="22"/>
            <w:lang w:val="da-DK"/>
          </w:rPr>
          <w:delText xml:space="preserve"> </w:delText>
        </w:r>
      </w:del>
      <w:r>
        <w:rPr>
          <w:bCs/>
          <w:color w:val="000000"/>
          <w:sz w:val="22"/>
          <w:szCs w:val="22"/>
          <w:lang w:val="da-DK"/>
        </w:rPr>
        <w:tab/>
        <w:t>KVALITATIV OG KVANTITATIV SAMMENSÆTNING</w:t>
      </w:r>
    </w:p>
    <w:p>
      <w:pPr>
        <w:widowControl w:val="0"/>
        <w:spacing w:after="0" w:line="240" w:lineRule="auto"/>
        <w:rPr>
          <w:rFonts w:ascii="Times New Roman" w:hAnsi="Times New Roman"/>
          <w:b/>
          <w:color w:val="000000" w:themeColor="text1"/>
          <w:lang w:val="da-DK"/>
        </w:rPr>
      </w:pPr>
    </w:p>
    <w:p>
      <w:pPr>
        <w:widowControl w:val="0"/>
        <w:spacing w:after="0" w:line="240" w:lineRule="auto"/>
        <w:rPr>
          <w:rFonts w:ascii="Times New Roman" w:hAnsi="Times New Roman"/>
          <w:color w:val="000000" w:themeColor="text1"/>
          <w:lang w:val="da-DK"/>
        </w:rPr>
      </w:pPr>
      <w:bookmarkStart w:id="6" w:name="_Hlk82816848"/>
      <w:r>
        <w:rPr>
          <w:rFonts w:ascii="Times New Roman" w:hAnsi="Times New Roman"/>
          <w:lang w:val="da-DK"/>
        </w:rPr>
        <w:t>Hver filmovertrukken tablet indeholder 4 mg futibatinib.</w:t>
      </w:r>
    </w:p>
    <w:bookmarkEnd w:id="6"/>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i/>
          <w:color w:val="000000" w:themeColor="text1"/>
          <w:u w:val="single"/>
          <w:lang w:val="da-DK"/>
        </w:rPr>
      </w:pPr>
      <w:r>
        <w:rPr>
          <w:rFonts w:ascii="Times New Roman" w:hAnsi="Times New Roman"/>
          <w:i/>
          <w:color w:val="000000"/>
          <w:u w:val="single"/>
          <w:lang w:val="da-DK"/>
        </w:rPr>
        <w:t>Hjælpestof, som behandleren skal være opmærksom på</w:t>
      </w:r>
    </w:p>
    <w:p>
      <w:pPr>
        <w:widowControl w:val="0"/>
        <w:spacing w:after="0" w:line="240" w:lineRule="auto"/>
        <w:rPr>
          <w:rFonts w:ascii="Times New Roman" w:hAnsi="Times New Roman"/>
          <w:color w:val="000000" w:themeColor="text1"/>
          <w:lang w:val="da-DK"/>
        </w:rPr>
      </w:pPr>
      <w:r>
        <w:rPr>
          <w:rFonts w:ascii="Times New Roman" w:hAnsi="Times New Roman"/>
          <w:lang w:val="da-DK"/>
        </w:rPr>
        <w:t>Hver filmovertrukken tablet indeholder 5,4 mg lactosemonohydrat.</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Alle hjælpestoffer er anført under pkt. 6.1.</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p>
    <w:p>
      <w:pPr>
        <w:pStyle w:val="C-Heading1nopagebreak0"/>
        <w:keepNext w:val="0"/>
        <w:widowControl w:val="0"/>
        <w:tabs>
          <w:tab w:val="clear" w:pos="1080"/>
        </w:tabs>
        <w:spacing w:before="0" w:after="0"/>
        <w:ind w:left="567" w:hanging="567"/>
        <w:outlineLvl w:val="9"/>
        <w:rPr>
          <w:bCs/>
          <w:color w:val="000000"/>
          <w:sz w:val="22"/>
          <w:szCs w:val="22"/>
          <w:lang w:val="da-DK"/>
        </w:rPr>
      </w:pPr>
      <w:r>
        <w:rPr>
          <w:bCs/>
          <w:color w:val="000000"/>
          <w:sz w:val="22"/>
          <w:szCs w:val="22"/>
          <w:lang w:val="da-DK"/>
        </w:rPr>
        <w:t>3.</w:t>
      </w:r>
      <w:del w:id="7" w:author="Author" w:date="2025-09-08T15:58:00Z">
        <w:r>
          <w:rPr>
            <w:bCs/>
            <w:color w:val="000000"/>
            <w:sz w:val="22"/>
            <w:szCs w:val="22"/>
            <w:lang w:val="da-DK"/>
          </w:rPr>
          <w:delText xml:space="preserve"> </w:delText>
        </w:r>
      </w:del>
      <w:r>
        <w:rPr>
          <w:bCs/>
          <w:color w:val="000000"/>
          <w:sz w:val="22"/>
          <w:szCs w:val="22"/>
          <w:lang w:val="da-DK"/>
        </w:rPr>
        <w:tab/>
        <w:t>LÆGEMIDDELFORM</w:t>
      </w:r>
    </w:p>
    <w:p>
      <w:pPr>
        <w:widowControl w:val="0"/>
        <w:spacing w:after="0" w:line="240" w:lineRule="auto"/>
        <w:rPr>
          <w:rFonts w:ascii="Times New Roman" w:hAnsi="Times New Roman"/>
          <w:b/>
          <w:color w:val="000000" w:themeColor="text1"/>
          <w:lang w:val="da-DK"/>
        </w:rPr>
      </w:pPr>
    </w:p>
    <w:p>
      <w:pPr>
        <w:widowControl w:val="0"/>
        <w:spacing w:after="0" w:line="240" w:lineRule="auto"/>
        <w:rPr>
          <w:rFonts w:ascii="Times New Roman" w:hAnsi="Times New Roman"/>
          <w:color w:val="000000" w:themeColor="text1"/>
          <w:lang w:val="da-DK"/>
        </w:rPr>
      </w:pPr>
      <w:bookmarkStart w:id="8" w:name="_Hlk82546038"/>
      <w:r>
        <w:rPr>
          <w:rFonts w:ascii="Times New Roman" w:hAnsi="Times New Roman"/>
          <w:lang w:val="da-DK"/>
        </w:rPr>
        <w:t>Filmovertrukket tablet (tablet).</w:t>
      </w:r>
    </w:p>
    <w:bookmarkEnd w:id="8"/>
    <w:p>
      <w:pPr>
        <w:widowControl w:val="0"/>
        <w:spacing w:after="0" w:line="240" w:lineRule="auto"/>
        <w:rPr>
          <w:rFonts w:ascii="Times New Roman" w:hAnsi="Times New Roman"/>
          <w:color w:val="000000" w:themeColor="text1"/>
          <w:u w:val="single"/>
          <w:lang w:val="da-DK"/>
        </w:rPr>
      </w:pPr>
    </w:p>
    <w:p>
      <w:pPr>
        <w:widowControl w:val="0"/>
        <w:spacing w:after="0" w:line="240" w:lineRule="auto"/>
        <w:rPr>
          <w:rFonts w:ascii="Times New Roman" w:hAnsi="Times New Roman"/>
          <w:color w:val="000000" w:themeColor="text1"/>
          <w:lang w:val="da-DK"/>
        </w:rPr>
      </w:pPr>
      <w:r>
        <w:rPr>
          <w:rFonts w:ascii="Times New Roman" w:hAnsi="Times New Roman"/>
          <w:lang w:val="da-DK"/>
        </w:rPr>
        <w:t>Rund (6 mm), hvid, filmovertrukken tablet præget på den ene side med “4MG” og “FBN” på bagsiden.</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p>
    <w:p>
      <w:pPr>
        <w:pStyle w:val="C-Heading1nopagebreak0"/>
        <w:keepNext w:val="0"/>
        <w:widowControl w:val="0"/>
        <w:tabs>
          <w:tab w:val="clear" w:pos="1080"/>
        </w:tabs>
        <w:spacing w:before="0" w:after="0"/>
        <w:ind w:left="567" w:hanging="567"/>
        <w:outlineLvl w:val="9"/>
        <w:rPr>
          <w:bCs/>
          <w:color w:val="000000"/>
          <w:sz w:val="22"/>
          <w:szCs w:val="22"/>
          <w:lang w:val="da-DK"/>
        </w:rPr>
      </w:pPr>
      <w:r>
        <w:rPr>
          <w:bCs/>
          <w:color w:val="000000"/>
          <w:sz w:val="22"/>
          <w:szCs w:val="22"/>
          <w:lang w:val="da-DK"/>
        </w:rPr>
        <w:t>4.</w:t>
      </w:r>
      <w:del w:id="9" w:author="Author" w:date="2025-09-08T15:58:00Z">
        <w:r>
          <w:rPr>
            <w:bCs/>
            <w:color w:val="000000"/>
            <w:sz w:val="22"/>
            <w:szCs w:val="22"/>
            <w:lang w:val="da-DK"/>
          </w:rPr>
          <w:delText xml:space="preserve"> </w:delText>
        </w:r>
      </w:del>
      <w:r>
        <w:rPr>
          <w:bCs/>
          <w:color w:val="000000"/>
          <w:sz w:val="22"/>
          <w:szCs w:val="22"/>
          <w:lang w:val="da-DK"/>
        </w:rPr>
        <w:tab/>
        <w:t>KLINISKE OPLYSNINGER</w:t>
      </w:r>
    </w:p>
    <w:p>
      <w:pPr>
        <w:widowControl w:val="0"/>
        <w:spacing w:after="0" w:line="240" w:lineRule="auto"/>
        <w:rPr>
          <w:rFonts w:ascii="Times New Roman" w:hAnsi="Times New Roman"/>
          <w:b/>
          <w:color w:val="000000" w:themeColor="text1"/>
          <w:lang w:val="da-DK"/>
        </w:rPr>
      </w:pPr>
    </w:p>
    <w:p>
      <w:pPr>
        <w:pStyle w:val="C-Heading2non-numbered"/>
        <w:keepNext w:val="0"/>
        <w:widowControl w:val="0"/>
        <w:tabs>
          <w:tab w:val="clear" w:pos="1080"/>
        </w:tabs>
        <w:spacing w:before="0"/>
        <w:ind w:left="567" w:hanging="567"/>
        <w:outlineLvl w:val="9"/>
        <w:rPr>
          <w:color w:val="000000" w:themeColor="text1"/>
          <w:sz w:val="22"/>
          <w:szCs w:val="22"/>
          <w:lang w:val="da-DK"/>
        </w:rPr>
      </w:pPr>
      <w:r>
        <w:rPr>
          <w:bCs/>
          <w:color w:val="000000"/>
          <w:sz w:val="22"/>
          <w:szCs w:val="22"/>
          <w:lang w:val="da-DK"/>
        </w:rPr>
        <w:t>4.1</w:t>
      </w:r>
      <w:del w:id="10" w:author="Author" w:date="2025-09-08T15:58:00Z">
        <w:r>
          <w:rPr>
            <w:bCs/>
            <w:color w:val="000000"/>
            <w:sz w:val="22"/>
            <w:szCs w:val="22"/>
            <w:lang w:val="da-DK"/>
          </w:rPr>
          <w:delText xml:space="preserve"> </w:delText>
        </w:r>
      </w:del>
      <w:r>
        <w:rPr>
          <w:bCs/>
          <w:color w:val="000000"/>
          <w:sz w:val="22"/>
          <w:szCs w:val="22"/>
          <w:lang w:val="da-DK"/>
        </w:rPr>
        <w:tab/>
        <w:t>Terapeutiske indikationer</w:t>
      </w:r>
    </w:p>
    <w:p>
      <w:pPr>
        <w:widowControl w:val="0"/>
        <w:spacing w:after="0" w:line="240" w:lineRule="auto"/>
        <w:rPr>
          <w:rFonts w:ascii="Times New Roman" w:hAnsi="Times New Roman"/>
          <w:b/>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lang w:val="da-DK"/>
        </w:rPr>
        <w:t xml:space="preserve">Lytgobi monoterapi er indiceret til behandling af voksne patienter med lokalt fremskreden eller metastatisk cholangiocarcinom med en fibroblast vækstfaktor-receptor 2 (FGFR2) fusion eller omlejring, som er progredieret efter mindst én tidligere linje systemisk behandling. </w:t>
      </w:r>
    </w:p>
    <w:p>
      <w:pPr>
        <w:widowControl w:val="0"/>
        <w:spacing w:after="0" w:line="240" w:lineRule="auto"/>
        <w:rPr>
          <w:rFonts w:ascii="Times New Roman" w:hAnsi="Times New Roman"/>
          <w:color w:val="000000" w:themeColor="text1"/>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4.2</w:t>
      </w:r>
      <w:del w:id="11" w:author="Author" w:date="2025-09-08T15:58:00Z">
        <w:r>
          <w:rPr>
            <w:bCs/>
            <w:color w:val="000000"/>
            <w:sz w:val="22"/>
            <w:szCs w:val="22"/>
            <w:lang w:val="da-DK"/>
          </w:rPr>
          <w:delText xml:space="preserve"> </w:delText>
        </w:r>
      </w:del>
      <w:r>
        <w:rPr>
          <w:bCs/>
          <w:color w:val="000000"/>
          <w:sz w:val="22"/>
          <w:szCs w:val="22"/>
          <w:lang w:val="da-DK"/>
        </w:rPr>
        <w:tab/>
        <w:t>Dosering og administration</w:t>
      </w:r>
    </w:p>
    <w:p>
      <w:pPr>
        <w:widowControl w:val="0"/>
        <w:spacing w:after="0" w:line="240" w:lineRule="auto"/>
        <w:rPr>
          <w:rFonts w:ascii="Times New Roman" w:hAnsi="Times New Roman"/>
          <w:b/>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lang w:val="da-DK"/>
        </w:rPr>
        <w:t xml:space="preserve">Behandlingen med Lytgobi bør initieres af en læge med erfaring i diagnosticering og behandling af patienter med kræft i galdevejene. </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lang w:val="da-DK"/>
        </w:rPr>
        <w:t xml:space="preserve">Tilstedeværelse af FGFR2-genfusioner eller omlejringer skal bekræftes med en passende, diagnostisk test inden påbegyndelse af behandling med Lytgobi. </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 xml:space="preserve">Dosering </w:t>
      </w: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Den anbefalede startdosis er 20 mg futibatinib, der tages oralt én gang dagligt.</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Hvis en dosis futibatinib springes over i mere end 12 timer, eller der forekommer opkastning efter indtagelse af en dosis, skal der ikke tages en ekstra dosis, og behandlingen skal genoptages med den næste planlagte dosis. </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bookmarkStart w:id="12" w:name="_Hlk82812821"/>
      <w:r>
        <w:rPr>
          <w:rFonts w:ascii="Times New Roman" w:hAnsi="Times New Roman"/>
          <w:color w:val="000000"/>
          <w:lang w:val="da-DK"/>
        </w:rPr>
        <w:t xml:space="preserve">Behandling bør fortsætte indtil sygdomsprogression eller uacceptabel toksicitet. </w:t>
      </w:r>
      <w:bookmarkEnd w:id="12"/>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bookmarkStart w:id="13" w:name="_Hlk82701098"/>
      <w:bookmarkStart w:id="14" w:name="_Hlk121810395"/>
      <w:r>
        <w:rPr>
          <w:rFonts w:ascii="Times New Roman" w:hAnsi="Times New Roman"/>
          <w:color w:val="000000"/>
          <w:lang w:val="da-DK"/>
        </w:rPr>
        <w:t xml:space="preserve">Hos alle patienter anbefales </w:t>
      </w:r>
      <w:bookmarkStart w:id="15" w:name="_Hlk82549851"/>
      <w:r>
        <w:rPr>
          <w:rFonts w:ascii="Times New Roman" w:hAnsi="Times New Roman"/>
          <w:color w:val="000000"/>
          <w:lang w:val="da-DK"/>
        </w:rPr>
        <w:t xml:space="preserve">kostrestriktioner, der begrænser fosfatindtag, som en del af behandlingen af hyperfosfatæmi. En fosfatsænkende behandling bør påbegyndes, når serumfosfatniveauet er ≥ 5,5 mg/dl. Hvis serumfosfatniveauet er &gt; 7 mg/dl, skal </w:t>
      </w:r>
      <w:bookmarkEnd w:id="15"/>
      <w:r>
        <w:rPr>
          <w:rFonts w:ascii="Times New Roman" w:hAnsi="Times New Roman"/>
          <w:color w:val="000000"/>
          <w:lang w:val="da-DK"/>
        </w:rPr>
        <w:t xml:space="preserve">dosis af futibatinib ændres baseret på varigheden og sværhedsgraden af hyperfosfatæmi </w:t>
      </w:r>
      <w:r>
        <w:rPr>
          <w:rFonts w:ascii="Times New Roman" w:hAnsi="Times New Roman"/>
          <w:lang w:val="da-DK"/>
        </w:rPr>
        <w:t>(se tabel 2).</w:t>
      </w:r>
      <w:r>
        <w:rPr>
          <w:rFonts w:ascii="Times New Roman" w:hAnsi="Times New Roman"/>
          <w:color w:val="000000"/>
          <w:lang w:val="da-DK"/>
        </w:rPr>
        <w:t xml:space="preserve"> Langvarig hyperfosfatæmi kan </w:t>
      </w:r>
      <w:r>
        <w:rPr>
          <w:rFonts w:ascii="Times New Roman" w:hAnsi="Times New Roman"/>
          <w:color w:val="000000"/>
          <w:lang w:val="da-DK"/>
        </w:rPr>
        <w:t>forårsage mineralisering af blødvæv, herunder kutan forkalkning, vaskulær forkalkning og myokardieforkalkning</w:t>
      </w:r>
      <w:bookmarkEnd w:id="13"/>
      <w:r>
        <w:rPr>
          <w:rFonts w:ascii="Times New Roman" w:hAnsi="Times New Roman"/>
          <w:color w:val="000000"/>
          <w:lang w:val="da-DK"/>
        </w:rPr>
        <w:t xml:space="preserve"> (se pkt. 4.4). </w:t>
      </w:r>
    </w:p>
    <w:bookmarkEnd w:id="14"/>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lang w:val="da-DK"/>
        </w:rPr>
      </w:pPr>
      <w:r>
        <w:rPr>
          <w:rFonts w:ascii="Times New Roman" w:hAnsi="Times New Roman"/>
          <w:lang w:val="da-DK"/>
        </w:rPr>
        <w:t>Hvis behandling med Lytgobi stoppes, eller serumfosfatniveauet falder til under normalområdet, bør fosfatsænkende behandling og kost seponeres. Alvorlig hypofosfatæmi kan vise sig ved forvirring, kramper, fokale neurologiske fund, hjertesvigt, respirationssvigt, muskelsvaghed, rabdomyolyse og hæmolytisk anæmi.</w:t>
      </w:r>
    </w:p>
    <w:p>
      <w:pPr>
        <w:widowControl w:val="0"/>
        <w:spacing w:after="0" w:line="240" w:lineRule="auto"/>
        <w:rPr>
          <w:rFonts w:ascii="Times New Roman" w:hAnsi="Times New Roman"/>
          <w:i/>
          <w:color w:val="000000" w:themeColor="text1"/>
          <w:u w:val="single"/>
          <w:lang w:val="da-DK"/>
        </w:rPr>
      </w:pPr>
    </w:p>
    <w:p>
      <w:pPr>
        <w:widowControl w:val="0"/>
        <w:spacing w:after="0" w:line="240" w:lineRule="auto"/>
        <w:rPr>
          <w:rFonts w:ascii="Times New Roman" w:hAnsi="Times New Roman"/>
          <w:i/>
          <w:color w:val="000000" w:themeColor="text1"/>
          <w:u w:val="single"/>
          <w:lang w:val="da-DK"/>
        </w:rPr>
      </w:pPr>
      <w:r>
        <w:rPr>
          <w:rFonts w:ascii="Times New Roman" w:hAnsi="Times New Roman"/>
          <w:i/>
          <w:color w:val="000000"/>
          <w:u w:val="single"/>
          <w:lang w:val="da-DK"/>
        </w:rPr>
        <w:t>Dosisjustering på grund af lægemiddelinteraktion</w:t>
      </w:r>
    </w:p>
    <w:p>
      <w:pPr>
        <w:widowControl w:val="0"/>
        <w:spacing w:after="0" w:line="240" w:lineRule="auto"/>
        <w:rPr>
          <w:rFonts w:ascii="Times New Roman" w:hAnsi="Times New Roman"/>
          <w:i/>
          <w:color w:val="000000" w:themeColor="text1"/>
          <w:lang w:val="da-DK"/>
        </w:rPr>
      </w:pPr>
    </w:p>
    <w:p>
      <w:pPr>
        <w:widowControl w:val="0"/>
        <w:spacing w:after="0" w:line="240" w:lineRule="auto"/>
        <w:rPr>
          <w:rFonts w:ascii="Times New Roman" w:hAnsi="Times New Roman"/>
          <w:i/>
          <w:color w:val="000000" w:themeColor="text1"/>
          <w:lang w:val="da-DK"/>
        </w:rPr>
      </w:pPr>
      <w:r>
        <w:rPr>
          <w:rFonts w:ascii="Times New Roman" w:hAnsi="Times New Roman"/>
          <w:i/>
          <w:color w:val="000000"/>
          <w:lang w:val="da-DK"/>
        </w:rPr>
        <w:t>Samtidig brug af futibatinib og stærke CYP3A</w:t>
      </w:r>
      <w:del w:id="16" w:author="Author" w:date="2025-09-08T16:03:00Z">
        <w:r>
          <w:rPr>
            <w:rFonts w:ascii="Times New Roman" w:hAnsi="Times New Roman" w:cs="Times New Roman"/>
            <w:i/>
            <w:color w:val="000000"/>
            <w:lang w:val="da-DK"/>
          </w:rPr>
          <w:delText>/P-gp</w:delText>
        </w:r>
      </w:del>
      <w:r>
        <w:rPr>
          <w:rFonts w:ascii="Times New Roman" w:hAnsi="Times New Roman"/>
          <w:i/>
          <w:color w:val="000000"/>
          <w:lang w:val="da-DK"/>
        </w:rPr>
        <w:t>-hæmmere</w:t>
      </w: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Samtidig administration af futibatinib og stærke CYP3A4</w:t>
      </w:r>
      <w:del w:id="17" w:author="Author" w:date="2025-09-08T16:03:00Z">
        <w:r>
          <w:rPr>
            <w:rFonts w:ascii="Times New Roman" w:hAnsi="Times New Roman" w:cs="Times New Roman"/>
            <w:color w:val="000000"/>
            <w:lang w:val="da-DK"/>
          </w:rPr>
          <w:delText>/P-gp</w:delText>
        </w:r>
      </w:del>
      <w:r>
        <w:rPr>
          <w:rFonts w:ascii="Times New Roman" w:hAnsi="Times New Roman"/>
          <w:color w:val="000000"/>
          <w:lang w:val="da-DK"/>
        </w:rPr>
        <w:t>-hæmmere såsom itraconazol, bør undgås (se pkt. 4.4 og 4.5). Hvis dette ikke er muligt, skal en reduktion af futibatinib-dosen til det næste, lavere niveau overvejes baseret på omhyggelig monitorering af tolerabiliteten.</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i/>
          <w:color w:val="000000" w:themeColor="text1"/>
          <w:lang w:val="da-DK"/>
        </w:rPr>
      </w:pPr>
      <w:r>
        <w:rPr>
          <w:rFonts w:ascii="Times New Roman" w:hAnsi="Times New Roman"/>
          <w:i/>
          <w:color w:val="000000"/>
          <w:lang w:val="da-DK"/>
        </w:rPr>
        <w:t>Samtidig brug af futibatinib og stærke eller moderate CYP3A</w:t>
      </w:r>
      <w:del w:id="18" w:author="Author" w:date="2025-09-08T16:03:00Z">
        <w:r>
          <w:rPr>
            <w:rFonts w:ascii="Times New Roman" w:hAnsi="Times New Roman" w:cs="Times New Roman"/>
            <w:i/>
            <w:color w:val="000000"/>
            <w:lang w:val="da-DK"/>
          </w:rPr>
          <w:delText>/P-gp</w:delText>
        </w:r>
      </w:del>
      <w:r>
        <w:rPr>
          <w:rFonts w:ascii="Times New Roman" w:hAnsi="Times New Roman"/>
          <w:i/>
          <w:color w:val="000000"/>
          <w:lang w:val="da-DK"/>
        </w:rPr>
        <w:t>-inducere</w:t>
      </w:r>
    </w:p>
    <w:p>
      <w:pPr>
        <w:widowControl w:val="0"/>
        <w:spacing w:after="0" w:line="240" w:lineRule="auto"/>
        <w:rPr>
          <w:rFonts w:ascii="Times New Roman" w:hAnsi="Times New Roman"/>
          <w:lang w:val="da-DK"/>
        </w:rPr>
      </w:pPr>
      <w:r>
        <w:rPr>
          <w:rFonts w:ascii="Times New Roman" w:hAnsi="Times New Roman"/>
          <w:color w:val="000000"/>
          <w:lang w:val="da-DK"/>
        </w:rPr>
        <w:t>Samtidig administration af futibatinib og stærke eller moderate CYP3A4</w:t>
      </w:r>
      <w:del w:id="19" w:author="Author" w:date="2025-09-08T16:03:00Z">
        <w:r>
          <w:rPr>
            <w:rFonts w:ascii="Times New Roman" w:hAnsi="Times New Roman" w:cs="Times New Roman"/>
            <w:color w:val="000000"/>
            <w:lang w:val="da-DK"/>
          </w:rPr>
          <w:delText>/P-gp</w:delText>
        </w:r>
      </w:del>
      <w:r>
        <w:rPr>
          <w:rFonts w:ascii="Times New Roman" w:hAnsi="Times New Roman"/>
          <w:color w:val="000000"/>
          <w:lang w:val="da-DK"/>
        </w:rPr>
        <w:t xml:space="preserve">-inducere såsom rifampicin, bør undgås (se pkt. 4.4 og 4.5). </w:t>
      </w:r>
      <w:bookmarkStart w:id="20" w:name="_Hlk119506393"/>
      <w:r>
        <w:rPr>
          <w:rFonts w:ascii="Times New Roman" w:hAnsi="Times New Roman"/>
          <w:color w:val="000000"/>
          <w:lang w:val="da-DK"/>
        </w:rPr>
        <w:t>Hvis dette ikke er muligt, bør en gradvis øgning af futibatinib-dosen overvejes</w:t>
      </w:r>
      <w:bookmarkEnd w:id="20"/>
      <w:r>
        <w:rPr>
          <w:rFonts w:ascii="Times New Roman" w:hAnsi="Times New Roman"/>
          <w:color w:val="000000"/>
          <w:lang w:val="da-DK"/>
        </w:rPr>
        <w:t xml:space="preserve"> </w:t>
      </w:r>
      <w:r>
        <w:rPr>
          <w:rFonts w:ascii="Times New Roman" w:hAnsi="Times New Roman"/>
          <w:lang w:val="da-DK"/>
        </w:rPr>
        <w:t>baseret på omhyggelig monitorering af tolerabiliteten.</w:t>
      </w:r>
    </w:p>
    <w:p>
      <w:pPr>
        <w:widowControl w:val="0"/>
        <w:spacing w:after="0" w:line="240" w:lineRule="auto"/>
        <w:rPr>
          <w:rFonts w:ascii="Times New Roman" w:hAnsi="Times New Roman"/>
          <w:i/>
          <w:color w:val="000000" w:themeColor="text1"/>
          <w:u w:val="single"/>
          <w:lang w:val="da-DK"/>
        </w:rPr>
      </w:pPr>
    </w:p>
    <w:p>
      <w:pPr>
        <w:widowControl w:val="0"/>
        <w:spacing w:after="0" w:line="240" w:lineRule="auto"/>
        <w:rPr>
          <w:rFonts w:ascii="Times New Roman" w:hAnsi="Times New Roman"/>
          <w:i/>
          <w:color w:val="000000" w:themeColor="text1"/>
          <w:u w:val="single"/>
          <w:lang w:val="da-DK"/>
        </w:rPr>
      </w:pPr>
      <w:r>
        <w:rPr>
          <w:rFonts w:ascii="Times New Roman" w:hAnsi="Times New Roman"/>
          <w:i/>
          <w:color w:val="000000"/>
          <w:u w:val="single"/>
          <w:lang w:val="da-DK"/>
        </w:rPr>
        <w:t>Håndtering af toksiciteter</w:t>
      </w: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Dosisændringer eller afbrydelse af dosering bør overvejes til behandling af toksiciteter. </w:t>
      </w:r>
      <w:bookmarkStart w:id="21" w:name="_Hlk82550113"/>
      <w:r>
        <w:rPr>
          <w:rFonts w:ascii="Times New Roman" w:hAnsi="Times New Roman"/>
          <w:color w:val="000000"/>
          <w:lang w:val="da-DK"/>
        </w:rPr>
        <w:t>De anbefalede dosisreduktionsniveauer er angivet i tabel 1.</w:t>
      </w:r>
    </w:p>
    <w:bookmarkEnd w:id="21"/>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b/>
          <w:color w:val="000000" w:themeColor="text1"/>
          <w:lang w:val="da-DK"/>
        </w:rPr>
      </w:pPr>
      <w:r>
        <w:rPr>
          <w:rFonts w:ascii="Times New Roman" w:hAnsi="Times New Roman"/>
          <w:b/>
          <w:color w:val="000000"/>
          <w:lang w:val="da-DK"/>
        </w:rPr>
        <w:t>Tabel 1:</w:t>
      </w:r>
      <w:del w:id="22" w:author="Author" w:date="2025-09-08T15:58:00Z">
        <w:r>
          <w:rPr>
            <w:rFonts w:ascii="Times New Roman" w:hAnsi="Times New Roman"/>
            <w:b/>
            <w:color w:val="000000"/>
            <w:lang w:val="da-DK"/>
          </w:rPr>
          <w:delText xml:space="preserve"> </w:delText>
        </w:r>
      </w:del>
      <w:r>
        <w:rPr>
          <w:rFonts w:ascii="Times New Roman" w:hAnsi="Times New Roman"/>
          <w:b/>
          <w:color w:val="000000"/>
          <w:lang w:val="da-DK"/>
        </w:rPr>
        <w:tab/>
        <w:t>Anbefalede dosisreduktionsniveauer for futibatinib</w:t>
      </w:r>
    </w:p>
    <w:tbl>
      <w:tblPr>
        <w:tblStyle w:val="TableGrid"/>
        <w:tblW w:w="0" w:type="auto"/>
        <w:tblLook w:val="04A0"/>
      </w:tblPr>
      <w:tblGrid>
        <w:gridCol w:w="2875"/>
        <w:gridCol w:w="3060"/>
        <w:gridCol w:w="3081"/>
      </w:tblGrid>
      <w:tr>
        <w:tblPrEx>
          <w:tblW w:w="0" w:type="auto"/>
          <w:tblLook w:val="04A0"/>
        </w:tblPrEx>
        <w:tc>
          <w:tcPr>
            <w:tcW w:w="2875" w:type="dxa"/>
          </w:tcPr>
          <w:p>
            <w:pPr>
              <w:widowControl w:val="0"/>
              <w:jc w:val="center"/>
              <w:rPr>
                <w:rFonts w:ascii="Times New Roman" w:hAnsi="Times New Roman"/>
                <w:b/>
                <w:color w:val="000000" w:themeColor="text1"/>
                <w:lang w:val="da-DK"/>
              </w:rPr>
            </w:pPr>
            <w:r>
              <w:rPr>
                <w:rFonts w:ascii="Times New Roman" w:hAnsi="Times New Roman"/>
                <w:b/>
                <w:color w:val="000000"/>
                <w:lang w:val="da-DK"/>
              </w:rPr>
              <w:t>Dosis</w:t>
            </w:r>
          </w:p>
        </w:tc>
        <w:tc>
          <w:tcPr>
            <w:tcW w:w="6141" w:type="dxa"/>
            <w:gridSpan w:val="2"/>
          </w:tcPr>
          <w:p>
            <w:pPr>
              <w:widowControl w:val="0"/>
              <w:jc w:val="center"/>
              <w:rPr>
                <w:rFonts w:ascii="Times New Roman" w:hAnsi="Times New Roman"/>
                <w:b/>
                <w:color w:val="000000" w:themeColor="text1"/>
                <w:lang w:val="da-DK"/>
              </w:rPr>
            </w:pPr>
            <w:r>
              <w:rPr>
                <w:rFonts w:ascii="Times New Roman" w:hAnsi="Times New Roman"/>
                <w:b/>
                <w:color w:val="000000"/>
                <w:lang w:val="da-DK"/>
              </w:rPr>
              <w:t>Dosisreduktionsniveauer</w:t>
            </w:r>
          </w:p>
        </w:tc>
      </w:tr>
      <w:tr>
        <w:tblPrEx>
          <w:tblW w:w="0" w:type="auto"/>
          <w:tblLook w:val="04A0"/>
        </w:tblPrEx>
        <w:tc>
          <w:tcPr>
            <w:tcW w:w="2875" w:type="dxa"/>
            <w:vMerge w:val="restart"/>
          </w:tcPr>
          <w:p>
            <w:pPr>
              <w:widowControl w:val="0"/>
              <w:rPr>
                <w:rFonts w:ascii="Times New Roman" w:hAnsi="Times New Roman"/>
                <w:color w:val="000000" w:themeColor="text1"/>
                <w:lang w:val="da-DK"/>
              </w:rPr>
            </w:pPr>
            <w:r>
              <w:rPr>
                <w:rFonts w:ascii="Times New Roman" w:hAnsi="Times New Roman"/>
                <w:color w:val="000000"/>
                <w:lang w:val="da-DK"/>
              </w:rPr>
              <w:t xml:space="preserve">20 mg taget oralt én gang dagligt </w:t>
            </w:r>
          </w:p>
        </w:tc>
        <w:tc>
          <w:tcPr>
            <w:tcW w:w="3060" w:type="dxa"/>
          </w:tcPr>
          <w:p>
            <w:pPr>
              <w:widowControl w:val="0"/>
              <w:jc w:val="center"/>
              <w:rPr>
                <w:rFonts w:ascii="Times New Roman" w:hAnsi="Times New Roman"/>
                <w:b/>
                <w:color w:val="000000" w:themeColor="text1"/>
                <w:lang w:val="da-DK"/>
              </w:rPr>
            </w:pPr>
            <w:r>
              <w:rPr>
                <w:rFonts w:ascii="Times New Roman" w:hAnsi="Times New Roman"/>
                <w:b/>
                <w:color w:val="000000"/>
                <w:lang w:val="da-DK"/>
              </w:rPr>
              <w:t>Første</w:t>
            </w:r>
          </w:p>
        </w:tc>
        <w:tc>
          <w:tcPr>
            <w:tcW w:w="3081" w:type="dxa"/>
          </w:tcPr>
          <w:p>
            <w:pPr>
              <w:widowControl w:val="0"/>
              <w:jc w:val="center"/>
              <w:rPr>
                <w:rFonts w:ascii="Times New Roman" w:hAnsi="Times New Roman"/>
                <w:b/>
                <w:color w:val="000000" w:themeColor="text1"/>
                <w:lang w:val="da-DK"/>
              </w:rPr>
            </w:pPr>
            <w:r>
              <w:rPr>
                <w:rFonts w:ascii="Times New Roman" w:hAnsi="Times New Roman"/>
                <w:b/>
                <w:color w:val="000000"/>
                <w:lang w:val="da-DK"/>
              </w:rPr>
              <w:t>Anden</w:t>
            </w:r>
          </w:p>
        </w:tc>
      </w:tr>
      <w:tr>
        <w:tblPrEx>
          <w:tblW w:w="0" w:type="auto"/>
          <w:tblLook w:val="04A0"/>
        </w:tblPrEx>
        <w:tc>
          <w:tcPr>
            <w:tcW w:w="2875" w:type="dxa"/>
            <w:vMerge/>
          </w:tcPr>
          <w:p>
            <w:pPr>
              <w:widowControl w:val="0"/>
              <w:rPr>
                <w:rFonts w:ascii="Times New Roman" w:hAnsi="Times New Roman"/>
                <w:color w:val="000000" w:themeColor="text1"/>
                <w:u w:val="single"/>
                <w:lang w:val="da-DK"/>
              </w:rPr>
            </w:pPr>
          </w:p>
        </w:tc>
        <w:tc>
          <w:tcPr>
            <w:tcW w:w="3060" w:type="dxa"/>
          </w:tcPr>
          <w:p>
            <w:pPr>
              <w:widowControl w:val="0"/>
              <w:rPr>
                <w:rFonts w:ascii="Times New Roman" w:hAnsi="Times New Roman"/>
                <w:color w:val="000000" w:themeColor="text1"/>
                <w:lang w:val="da-DK"/>
              </w:rPr>
            </w:pPr>
            <w:r>
              <w:rPr>
                <w:rFonts w:ascii="Times New Roman" w:hAnsi="Times New Roman"/>
                <w:color w:val="000000"/>
                <w:lang w:val="da-DK"/>
              </w:rPr>
              <w:t xml:space="preserve">16 mg taget oralt én gang dagligt </w:t>
            </w:r>
          </w:p>
        </w:tc>
        <w:tc>
          <w:tcPr>
            <w:tcW w:w="3081" w:type="dxa"/>
          </w:tcPr>
          <w:p>
            <w:pPr>
              <w:widowControl w:val="0"/>
              <w:rPr>
                <w:rFonts w:ascii="Times New Roman" w:hAnsi="Times New Roman"/>
                <w:color w:val="000000" w:themeColor="text1"/>
                <w:lang w:val="da-DK"/>
              </w:rPr>
            </w:pPr>
            <w:r>
              <w:rPr>
                <w:rFonts w:ascii="Times New Roman" w:hAnsi="Times New Roman"/>
                <w:color w:val="000000"/>
                <w:lang w:val="da-DK"/>
              </w:rPr>
              <w:t xml:space="preserve">12 mg taget oralt én gang dagligt </w:t>
            </w:r>
          </w:p>
        </w:tc>
      </w:tr>
    </w:tbl>
    <w:p>
      <w:pPr>
        <w:widowControl w:val="0"/>
        <w:spacing w:after="0" w:line="240" w:lineRule="auto"/>
        <w:rPr>
          <w:rFonts w:ascii="Times New Roman" w:hAnsi="Times New Roman"/>
          <w:color w:val="000000" w:themeColor="text1"/>
          <w:u w:val="single"/>
          <w:lang w:val="da-DK"/>
        </w:rPr>
      </w:pP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Behandlingen skal afbrydes permanent, hvis patienten ikke kan tåle 12 mg futibatinib én gang dagligt.</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Dosisændringer ved hyperfosfatæmi er angivet i tabel 2.</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b/>
          <w:color w:val="000000"/>
          <w:lang w:val="da-DK"/>
        </w:rPr>
        <w:t>Tabel 2:</w:t>
      </w:r>
      <w:r>
        <w:rPr>
          <w:rFonts w:ascii="Times New Roman" w:hAnsi="Times New Roman"/>
          <w:color w:val="000000"/>
          <w:lang w:val="da-DK"/>
        </w:rPr>
        <w:tab/>
        <w:t xml:space="preserve"> </w:t>
      </w:r>
      <w:r>
        <w:rPr>
          <w:rFonts w:ascii="Times New Roman" w:hAnsi="Times New Roman"/>
          <w:b/>
          <w:color w:val="000000"/>
          <w:lang w:val="da-DK"/>
        </w:rPr>
        <w:t>Dosisændringer ved hyperfosfatæmi</w:t>
      </w:r>
    </w:p>
    <w:tbl>
      <w:tblPr>
        <w:tblStyle w:val="TableGrid"/>
        <w:tblW w:w="0" w:type="auto"/>
        <w:tblLook w:val="04A0"/>
      </w:tblPr>
      <w:tblGrid>
        <w:gridCol w:w="2425"/>
        <w:gridCol w:w="6591"/>
      </w:tblGrid>
      <w:tr>
        <w:tblPrEx>
          <w:tblW w:w="0" w:type="auto"/>
          <w:tblLook w:val="04A0"/>
        </w:tblPrEx>
        <w:tc>
          <w:tcPr>
            <w:tcW w:w="2425" w:type="dxa"/>
          </w:tcPr>
          <w:tbl>
            <w:tblPr>
              <w:tblW w:w="0" w:type="auto"/>
              <w:tblBorders>
                <w:top w:val="nil"/>
                <w:left w:val="nil"/>
                <w:bottom w:val="nil"/>
                <w:right w:val="nil"/>
              </w:tblBorders>
              <w:tblLook w:val="0000"/>
            </w:tblPr>
            <w:tblGrid>
              <w:gridCol w:w="1231"/>
            </w:tblGrid>
            <w:tr>
              <w:tblPrEx>
                <w:tblW w:w="0" w:type="auto"/>
                <w:tblBorders>
                  <w:top w:val="nil"/>
                  <w:left w:val="nil"/>
                  <w:bottom w:val="nil"/>
                  <w:right w:val="nil"/>
                </w:tblBorders>
                <w:tblLook w:val="0000"/>
              </w:tblPrEx>
              <w:trPr>
                <w:trHeight w:val="152"/>
              </w:trPr>
              <w:tc>
                <w:tcPr>
                  <w:tcW w:w="0" w:type="auto"/>
                </w:tcPr>
                <w:p>
                  <w:pPr>
                    <w:widowControl w:val="0"/>
                    <w:autoSpaceDE w:val="0"/>
                    <w:autoSpaceDN w:val="0"/>
                    <w:adjustRightInd w:val="0"/>
                    <w:spacing w:after="0" w:line="240" w:lineRule="auto"/>
                    <w:jc w:val="center"/>
                    <w:rPr>
                      <w:rFonts w:ascii="Times New Roman" w:hAnsi="Times New Roman"/>
                      <w:color w:val="000000" w:themeColor="text1"/>
                      <w:lang w:val="da-DK"/>
                    </w:rPr>
                  </w:pPr>
                  <w:r>
                    <w:rPr>
                      <w:rFonts w:ascii="Times New Roman" w:hAnsi="Times New Roman"/>
                      <w:b/>
                      <w:color w:val="000000"/>
                      <w:lang w:val="da-DK"/>
                    </w:rPr>
                    <w:t>Bivirkning</w:t>
                  </w:r>
                </w:p>
              </w:tc>
            </w:tr>
          </w:tbl>
          <w:p>
            <w:pPr>
              <w:widowControl w:val="0"/>
              <w:autoSpaceDE w:val="0"/>
              <w:autoSpaceDN w:val="0"/>
              <w:adjustRightInd w:val="0"/>
              <w:rPr>
                <w:rFonts w:ascii="Times New Roman" w:hAnsi="Times New Roman"/>
                <w:color w:val="000000" w:themeColor="text1"/>
                <w:lang w:val="da-DK"/>
              </w:rPr>
            </w:pPr>
          </w:p>
        </w:tc>
        <w:tc>
          <w:tcPr>
            <w:tcW w:w="6591" w:type="dxa"/>
          </w:tcPr>
          <w:p>
            <w:pPr>
              <w:widowControl w:val="0"/>
              <w:autoSpaceDE w:val="0"/>
              <w:autoSpaceDN w:val="0"/>
              <w:adjustRightInd w:val="0"/>
              <w:jc w:val="center"/>
              <w:rPr>
                <w:rFonts w:ascii="Times New Roman" w:hAnsi="Times New Roman"/>
                <w:b/>
                <w:color w:val="000000" w:themeColor="text1"/>
                <w:lang w:val="da-DK"/>
              </w:rPr>
            </w:pPr>
            <w:r>
              <w:rPr>
                <w:rFonts w:ascii="Times New Roman" w:hAnsi="Times New Roman"/>
                <w:b/>
                <w:color w:val="000000"/>
                <w:lang w:val="da-DK"/>
              </w:rPr>
              <w:t>ændring af Futibatinib-dosis</w:t>
            </w:r>
          </w:p>
        </w:tc>
      </w:tr>
      <w:tr>
        <w:tblPrEx>
          <w:tblW w:w="0" w:type="auto"/>
          <w:tblLook w:val="04A0"/>
        </w:tblPrEx>
        <w:tc>
          <w:tcPr>
            <w:tcW w:w="242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Serumfosfat</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 5,5 mg/dl - ≤ 7 mg/dl</w:t>
            </w:r>
          </w:p>
        </w:tc>
        <w:tc>
          <w:tcPr>
            <w:tcW w:w="6591" w:type="dxa"/>
          </w:tcPr>
          <w:p>
            <w:pPr>
              <w:pStyle w:val="ListParagraph"/>
              <w:widowControl w:val="0"/>
              <w:numPr>
                <w:ilvl w:val="0"/>
                <w:numId w:val="2"/>
              </w:numPr>
              <w:autoSpaceDE w:val="0"/>
              <w:autoSpaceDN w:val="0"/>
              <w:adjustRightInd w:val="0"/>
              <w:ind w:left="567" w:hanging="567"/>
              <w:contextualSpacing w:val="0"/>
              <w:rPr>
                <w:rFonts w:ascii="Times New Roman" w:hAnsi="Times New Roman"/>
                <w:color w:val="000000" w:themeColor="text1"/>
                <w:lang w:val="da-DK"/>
              </w:rPr>
            </w:pPr>
            <w:r>
              <w:rPr>
                <w:rFonts w:ascii="Times New Roman" w:hAnsi="Times New Roman"/>
                <w:color w:val="000000"/>
                <w:lang w:val="da-DK"/>
              </w:rPr>
              <w:t>Påbegynd fosfatsænkende behandling, og overvåg serumfosfat ugentligt</w:t>
            </w:r>
          </w:p>
          <w:p>
            <w:pPr>
              <w:pStyle w:val="ListParagraph"/>
              <w:widowControl w:val="0"/>
              <w:numPr>
                <w:ilvl w:val="0"/>
                <w:numId w:val="2"/>
              </w:numPr>
              <w:autoSpaceDE w:val="0"/>
              <w:autoSpaceDN w:val="0"/>
              <w:adjustRightInd w:val="0"/>
              <w:ind w:left="567" w:hanging="567"/>
              <w:contextualSpacing w:val="0"/>
              <w:rPr>
                <w:rFonts w:ascii="Times New Roman" w:hAnsi="Times New Roman"/>
                <w:color w:val="000000" w:themeColor="text1"/>
                <w:lang w:val="da-DK"/>
              </w:rPr>
            </w:pPr>
            <w:r>
              <w:rPr>
                <w:rFonts w:ascii="Times New Roman" w:hAnsi="Times New Roman"/>
                <w:color w:val="000000"/>
                <w:lang w:val="da-DK"/>
              </w:rPr>
              <w:t>Futibatinib skal fortsættes ved aktuel dosis</w:t>
            </w:r>
          </w:p>
        </w:tc>
      </w:tr>
      <w:tr>
        <w:tblPrEx>
          <w:tblW w:w="0" w:type="auto"/>
          <w:tblLook w:val="04A0"/>
        </w:tblPrEx>
        <w:tc>
          <w:tcPr>
            <w:tcW w:w="242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Serumfosfat</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&gt; 7 mg/dl - ≤ 10 mg/dl</w:t>
            </w:r>
          </w:p>
        </w:tc>
        <w:tc>
          <w:tcPr>
            <w:tcW w:w="6591" w:type="dxa"/>
          </w:tcPr>
          <w:p>
            <w:pPr>
              <w:widowControl w:val="0"/>
              <w:numPr>
                <w:ilvl w:val="0"/>
                <w:numId w:val="8"/>
              </w:numPr>
              <w:ind w:left="567" w:hanging="567"/>
              <w:rPr>
                <w:rFonts w:ascii="Times New Roman" w:hAnsi="Times New Roman"/>
                <w:color w:val="000000" w:themeColor="text1"/>
                <w:lang w:val="da-DK"/>
              </w:rPr>
            </w:pPr>
            <w:r>
              <w:rPr>
                <w:rFonts w:ascii="Times New Roman" w:hAnsi="Times New Roman"/>
                <w:color w:val="000000" w:themeColor="text1"/>
                <w:lang w:val="da-DK"/>
              </w:rPr>
              <w:t>Start/intensivér fosfatsænkende behandling, og overvåg serumfosfat ugentligt OG</w:t>
            </w:r>
          </w:p>
          <w:p>
            <w:pPr>
              <w:widowControl w:val="0"/>
              <w:numPr>
                <w:ilvl w:val="0"/>
                <w:numId w:val="8"/>
              </w:numPr>
              <w:ind w:left="567" w:hanging="567"/>
              <w:rPr>
                <w:rFonts w:ascii="Times New Roman" w:hAnsi="Times New Roman"/>
                <w:color w:val="000000" w:themeColor="text1"/>
                <w:lang w:val="da-DK"/>
              </w:rPr>
            </w:pPr>
            <w:r>
              <w:rPr>
                <w:rFonts w:ascii="Times New Roman" w:hAnsi="Times New Roman"/>
                <w:color w:val="000000"/>
                <w:lang w:val="da-DK"/>
              </w:rPr>
              <w:t xml:space="preserve">Dosisreduktion af futibatinib til næste lavere dosis </w:t>
            </w:r>
          </w:p>
          <w:p>
            <w:pPr>
              <w:widowControl w:val="0"/>
              <w:numPr>
                <w:ilvl w:val="0"/>
                <w:numId w:val="9"/>
              </w:numPr>
              <w:ind w:left="1134" w:hanging="567"/>
              <w:rPr>
                <w:rFonts w:ascii="Times New Roman" w:hAnsi="Times New Roman"/>
                <w:color w:val="000000" w:themeColor="text1"/>
                <w:lang w:val="da-DK"/>
              </w:rPr>
            </w:pPr>
            <w:r>
              <w:rPr>
                <w:rFonts w:ascii="Times New Roman" w:hAnsi="Times New Roman"/>
                <w:color w:val="000000"/>
                <w:lang w:val="da-DK"/>
              </w:rPr>
              <w:t>Hvis serumfosfatet opklares til ≤ 7,0 mg/dl inden for 2 uger efter dosisreduktion, fortsættes ved denne reducerede dosis</w:t>
            </w:r>
          </w:p>
          <w:p>
            <w:pPr>
              <w:widowControl w:val="0"/>
              <w:numPr>
                <w:ilvl w:val="0"/>
                <w:numId w:val="9"/>
              </w:numPr>
              <w:ind w:left="1134" w:hanging="567"/>
              <w:rPr>
                <w:rFonts w:ascii="Times New Roman" w:hAnsi="Times New Roman"/>
                <w:color w:val="000000" w:themeColor="text1"/>
                <w:lang w:val="da-DK"/>
              </w:rPr>
            </w:pPr>
            <w:r>
              <w:rPr>
                <w:rFonts w:ascii="Times New Roman" w:hAnsi="Times New Roman"/>
                <w:color w:val="000000"/>
                <w:lang w:val="da-DK"/>
              </w:rPr>
              <w:t xml:space="preserve">Hvis serumfosfat ikke er ≤ 7,0 mg/dl inden for 2 uger, reduceres futibatinib yderligere til den næste lavere dosis </w:t>
            </w:r>
          </w:p>
          <w:p>
            <w:pPr>
              <w:widowControl w:val="0"/>
              <w:numPr>
                <w:ilvl w:val="0"/>
                <w:numId w:val="9"/>
              </w:numPr>
              <w:ind w:left="1134" w:hanging="567"/>
              <w:rPr>
                <w:rFonts w:ascii="Times New Roman" w:hAnsi="Times New Roman"/>
                <w:color w:val="000000" w:themeColor="text1"/>
                <w:lang w:val="da-DK"/>
              </w:rPr>
            </w:pPr>
            <w:r>
              <w:rPr>
                <w:rFonts w:ascii="Times New Roman" w:hAnsi="Times New Roman"/>
                <w:color w:val="000000"/>
                <w:lang w:val="da-DK"/>
              </w:rPr>
              <w:t>Hvis serumfosfat ikke er ≤ 7,0 mg/dl inden for 2 uger efter den anden dosisreduktion, seponeres futibatinib, indtil serumfosfat er ≤ 7,0 mg/dl, og futibatinib genoptages ved dosen inden afbrydelsen</w:t>
            </w:r>
          </w:p>
        </w:tc>
      </w:tr>
      <w:tr>
        <w:tblPrEx>
          <w:tblW w:w="0" w:type="auto"/>
          <w:tblLook w:val="04A0"/>
        </w:tblPrEx>
        <w:tc>
          <w:tcPr>
            <w:tcW w:w="242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Serumfosfat</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&gt; 10 mg/dl</w:t>
            </w:r>
          </w:p>
        </w:tc>
        <w:tc>
          <w:tcPr>
            <w:tcW w:w="6591" w:type="dxa"/>
          </w:tcPr>
          <w:p>
            <w:pPr>
              <w:pStyle w:val="PIHLBulletText"/>
              <w:widowControl w:val="0"/>
              <w:tabs>
                <w:tab w:val="clear" w:pos="360"/>
              </w:tabs>
              <w:spacing w:before="0" w:after="0"/>
              <w:ind w:left="567" w:hanging="567"/>
              <w:rPr>
                <w:rFonts w:ascii="Times New Roman" w:eastAsia="MS Mincho" w:hAnsi="Times New Roman" w:cs="Times New Roman"/>
                <w:color w:val="000000" w:themeColor="text1"/>
                <w:sz w:val="22"/>
                <w:szCs w:val="22"/>
                <w:lang w:val="da-DK"/>
              </w:rPr>
            </w:pPr>
            <w:r>
              <w:rPr>
                <w:rFonts w:ascii="Times New Roman" w:hAnsi="Times New Roman" w:cs="Times New Roman"/>
                <w:color w:val="000000"/>
                <w:sz w:val="22"/>
                <w:szCs w:val="22"/>
                <w:lang w:val="da-DK"/>
              </w:rPr>
              <w:t>Påbegynd/intensivér fosfatsænkende behandling, og overvåg serumfosfat ugentlig OG</w:t>
            </w:r>
          </w:p>
          <w:p>
            <w:pPr>
              <w:pStyle w:val="PIHLBulletText"/>
              <w:widowControl w:val="0"/>
              <w:tabs>
                <w:tab w:val="clear" w:pos="360"/>
              </w:tabs>
              <w:spacing w:before="0" w:after="0"/>
              <w:ind w:left="567" w:hanging="567"/>
              <w:rPr>
                <w:rFonts w:ascii="Times New Roman" w:eastAsia="MS Mincho" w:hAnsi="Times New Roman" w:cs="Times New Roman"/>
                <w:color w:val="000000" w:themeColor="text1"/>
                <w:sz w:val="22"/>
                <w:szCs w:val="22"/>
                <w:lang w:val="da-DK"/>
              </w:rPr>
            </w:pPr>
            <w:r>
              <w:rPr>
                <w:rFonts w:ascii="Times New Roman" w:hAnsi="Times New Roman" w:cs="Times New Roman"/>
                <w:color w:val="000000"/>
                <w:sz w:val="22"/>
                <w:szCs w:val="22"/>
                <w:lang w:val="da-DK"/>
              </w:rPr>
              <w:t>Sæt futibatinib i bero, indtil fosfat er ≤ 7,0 mg/dl, og genoptag futibatinib ved den næste lavere dosis</w:t>
            </w:r>
          </w:p>
          <w:p>
            <w:pPr>
              <w:pStyle w:val="PIHLBulletText"/>
              <w:widowControl w:val="0"/>
              <w:tabs>
                <w:tab w:val="clear" w:pos="360"/>
              </w:tabs>
              <w:spacing w:before="0" w:after="0"/>
              <w:ind w:left="567" w:hanging="567"/>
              <w:rPr>
                <w:rFonts w:ascii="Times New Roman" w:eastAsia="MS Mincho" w:hAnsi="Times New Roman" w:cs="Times New Roman"/>
                <w:color w:val="000000" w:themeColor="text1"/>
                <w:sz w:val="22"/>
                <w:szCs w:val="22"/>
                <w:lang w:val="da-DK"/>
              </w:rPr>
            </w:pPr>
            <w:r>
              <w:rPr>
                <w:rFonts w:ascii="Times New Roman" w:hAnsi="Times New Roman" w:cs="Times New Roman"/>
                <w:color w:val="000000"/>
                <w:sz w:val="22"/>
                <w:szCs w:val="22"/>
                <w:lang w:val="da-DK"/>
              </w:rPr>
              <w:t xml:space="preserve">Afbryd futibatinib permanent, hvis serumfosfat ikke er </w:t>
            </w:r>
            <w:r>
              <w:rPr>
                <w:rFonts w:ascii="Times New Roman" w:hAnsi="Times New Roman" w:cs="Times New Roman"/>
                <w:color w:val="000000"/>
                <w:sz w:val="22"/>
                <w:szCs w:val="22"/>
                <w:lang w:val="da-DK"/>
              </w:rPr>
              <w:t xml:space="preserve">≤ 7,0 mg/dl inden for 2 uger efter 2 dosisreduktioner </w:t>
            </w:r>
          </w:p>
        </w:tc>
      </w:tr>
    </w:tbl>
    <w:p>
      <w:pPr>
        <w:widowControl w:val="0"/>
        <w:autoSpaceDE w:val="0"/>
        <w:autoSpaceDN w:val="0"/>
        <w:adjustRightInd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Dosisændringer for serøs nethindeløsning er angivet i tabel 3.</w:t>
      </w:r>
    </w:p>
    <w:p>
      <w:pPr>
        <w:widowControl w:val="0"/>
        <w:spacing w:after="0" w:line="240" w:lineRule="auto"/>
        <w:rPr>
          <w:rFonts w:ascii="Times New Roman" w:hAnsi="Times New Roman"/>
          <w:b/>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b/>
          <w:color w:val="000000"/>
          <w:lang w:val="da-DK"/>
        </w:rPr>
        <w:t>Tabel 3:</w:t>
      </w:r>
      <w:r>
        <w:rPr>
          <w:rFonts w:ascii="Times New Roman" w:hAnsi="Times New Roman"/>
          <w:b/>
          <w:color w:val="000000"/>
          <w:lang w:val="da-DK"/>
        </w:rPr>
        <w:tab/>
        <w:t>Dosisændringer for serøs nethindeløsning</w:t>
      </w:r>
    </w:p>
    <w:tbl>
      <w:tblPr>
        <w:tblStyle w:val="TableGrid"/>
        <w:tblW w:w="0" w:type="auto"/>
        <w:tblLook w:val="04A0"/>
      </w:tblPr>
      <w:tblGrid>
        <w:gridCol w:w="4225"/>
        <w:gridCol w:w="4791"/>
      </w:tblGrid>
      <w:tr>
        <w:tblPrEx>
          <w:tblW w:w="0" w:type="auto"/>
          <w:tblLook w:val="04A0"/>
        </w:tblPrEx>
        <w:trPr>
          <w:tblHeader/>
        </w:trPr>
        <w:tc>
          <w:tcPr>
            <w:tcW w:w="4225" w:type="dxa"/>
            <w:vAlign w:val="center"/>
          </w:tcPr>
          <w:p>
            <w:pPr>
              <w:widowControl w:val="0"/>
              <w:jc w:val="center"/>
              <w:rPr>
                <w:rFonts w:ascii="Times New Roman" w:hAnsi="Times New Roman"/>
                <w:b/>
                <w:color w:val="000000" w:themeColor="text1"/>
                <w:lang w:val="da-DK"/>
              </w:rPr>
            </w:pPr>
            <w:r>
              <w:rPr>
                <w:rFonts w:ascii="Times New Roman" w:hAnsi="Times New Roman"/>
                <w:b/>
                <w:color w:val="000000"/>
                <w:lang w:val="da-DK"/>
              </w:rPr>
              <w:t>Bivirkning</w:t>
            </w:r>
          </w:p>
        </w:tc>
        <w:tc>
          <w:tcPr>
            <w:tcW w:w="4791" w:type="dxa"/>
            <w:vAlign w:val="center"/>
          </w:tcPr>
          <w:p>
            <w:pPr>
              <w:widowControl w:val="0"/>
              <w:jc w:val="center"/>
              <w:rPr>
                <w:rFonts w:ascii="Times New Roman" w:hAnsi="Times New Roman"/>
                <w:b/>
                <w:color w:val="000000" w:themeColor="text1"/>
                <w:lang w:val="da-DK"/>
              </w:rPr>
            </w:pPr>
            <w:r>
              <w:rPr>
                <w:rFonts w:ascii="Times New Roman" w:hAnsi="Times New Roman"/>
                <w:b/>
                <w:color w:val="000000"/>
                <w:lang w:val="da-DK"/>
              </w:rPr>
              <w:t>ændring af Futibatinib-dosis</w:t>
            </w:r>
          </w:p>
        </w:tc>
      </w:tr>
      <w:tr>
        <w:tblPrEx>
          <w:tblW w:w="0" w:type="auto"/>
          <w:tblLook w:val="04A0"/>
        </w:tblPrEx>
        <w:tc>
          <w:tcPr>
            <w:tcW w:w="4225" w:type="dxa"/>
          </w:tcPr>
          <w:p>
            <w:pPr>
              <w:widowControl w:val="0"/>
              <w:rPr>
                <w:rFonts w:ascii="Times New Roman" w:hAnsi="Times New Roman"/>
                <w:color w:val="000000" w:themeColor="text1"/>
                <w:lang w:val="da-DK"/>
              </w:rPr>
            </w:pPr>
            <w:r>
              <w:rPr>
                <w:rFonts w:ascii="Times New Roman" w:hAnsi="Times New Roman"/>
                <w:color w:val="000000"/>
                <w:lang w:val="da-DK"/>
              </w:rPr>
              <w:t xml:space="preserve">Asymptomatisk </w:t>
            </w:r>
          </w:p>
        </w:tc>
        <w:tc>
          <w:tcPr>
            <w:tcW w:w="4791" w:type="dxa"/>
          </w:tcPr>
          <w:p>
            <w:pPr>
              <w:pStyle w:val="Default"/>
              <w:widowControl w:val="0"/>
              <w:numPr>
                <w:ilvl w:val="2"/>
                <w:numId w:val="3"/>
              </w:numPr>
              <w:ind w:left="567" w:hanging="567"/>
              <w:rPr>
                <w:color w:val="000000" w:themeColor="text1"/>
                <w:sz w:val="22"/>
                <w:szCs w:val="22"/>
                <w:lang w:val="da-DK"/>
              </w:rPr>
            </w:pPr>
            <w:r>
              <w:rPr>
                <w:rFonts w:eastAsia="Times New Roman"/>
                <w:sz w:val="22"/>
                <w:szCs w:val="22"/>
                <w:lang w:val="da-DK"/>
              </w:rPr>
              <w:t xml:space="preserve">Fortsæt med futibatinib ved den aktuelle dosis. Monitorering skal udføres som beskrevet i pkt. 4.4. </w:t>
            </w:r>
          </w:p>
        </w:tc>
      </w:tr>
      <w:tr>
        <w:tblPrEx>
          <w:tblW w:w="0" w:type="auto"/>
          <w:tblLook w:val="04A0"/>
        </w:tblPrEx>
        <w:tc>
          <w:tcPr>
            <w:tcW w:w="4225" w:type="dxa"/>
          </w:tcPr>
          <w:p>
            <w:pPr>
              <w:widowControl w:val="0"/>
              <w:rPr>
                <w:rFonts w:ascii="Times New Roman" w:hAnsi="Times New Roman"/>
                <w:color w:val="000000" w:themeColor="text1"/>
                <w:lang w:val="da-DK"/>
              </w:rPr>
            </w:pPr>
            <w:r>
              <w:rPr>
                <w:rFonts w:ascii="Times New Roman" w:hAnsi="Times New Roman"/>
                <w:color w:val="000000"/>
                <w:lang w:val="da-DK"/>
              </w:rPr>
              <w:t xml:space="preserve">Moderat fald i synsskarphed (bedste korrigerede synsskarphed 20/40 eller bedre eller ≤ 3 linjer med nedsat syn fra baseline); begrænser vigtige dagligdags aktiviteter </w:t>
            </w:r>
          </w:p>
        </w:tc>
        <w:tc>
          <w:tcPr>
            <w:tcW w:w="4791" w:type="dxa"/>
          </w:tcPr>
          <w:p>
            <w:pPr>
              <w:pStyle w:val="Default"/>
              <w:widowControl w:val="0"/>
              <w:numPr>
                <w:ilvl w:val="2"/>
                <w:numId w:val="3"/>
              </w:numPr>
              <w:ind w:left="567" w:hanging="567"/>
              <w:rPr>
                <w:color w:val="000000" w:themeColor="text1"/>
                <w:sz w:val="22"/>
                <w:szCs w:val="22"/>
                <w:lang w:val="da-DK"/>
              </w:rPr>
            </w:pPr>
            <w:r>
              <w:rPr>
                <w:rFonts w:eastAsia="Times New Roman"/>
                <w:sz w:val="22"/>
                <w:szCs w:val="22"/>
                <w:lang w:val="da-DK"/>
              </w:rPr>
              <w:t>Seponer futibatinib. Hvis bedring ved efterfølgende undersøgelse, skal futibatinib genoptages ved det næste lavere dosisniveau.</w:t>
            </w:r>
          </w:p>
          <w:p>
            <w:pPr>
              <w:pStyle w:val="Default"/>
              <w:widowControl w:val="0"/>
              <w:numPr>
                <w:ilvl w:val="2"/>
                <w:numId w:val="3"/>
              </w:numPr>
              <w:ind w:left="567" w:hanging="567"/>
              <w:rPr>
                <w:color w:val="000000" w:themeColor="text1"/>
                <w:sz w:val="22"/>
                <w:szCs w:val="22"/>
                <w:lang w:val="da-DK"/>
              </w:rPr>
            </w:pPr>
            <w:r>
              <w:rPr>
                <w:rFonts w:eastAsia="Times New Roman"/>
                <w:sz w:val="22"/>
                <w:szCs w:val="22"/>
                <w:lang w:val="da-DK"/>
              </w:rPr>
              <w:t>Hvis symptomerne forekommer igen, symptomerne vedvarer, eller undersøgelsen ikke er bedre, skal permanent seponering af futibatinib overvejes baseret på klinisk status.</w:t>
            </w:r>
          </w:p>
        </w:tc>
      </w:tr>
      <w:tr>
        <w:tblPrEx>
          <w:tblW w:w="0" w:type="auto"/>
          <w:tblLook w:val="04A0"/>
        </w:tblPrEx>
        <w:tc>
          <w:tcPr>
            <w:tcW w:w="4225" w:type="dxa"/>
          </w:tcPr>
          <w:p>
            <w:pPr>
              <w:widowControl w:val="0"/>
              <w:rPr>
                <w:rFonts w:ascii="Times New Roman" w:hAnsi="Times New Roman"/>
                <w:color w:val="000000" w:themeColor="text1"/>
                <w:lang w:val="da-DK"/>
              </w:rPr>
            </w:pPr>
            <w:r>
              <w:rPr>
                <w:rFonts w:ascii="Times New Roman" w:hAnsi="Times New Roman"/>
                <w:color w:val="000000"/>
                <w:lang w:val="da-DK"/>
              </w:rPr>
              <w:t xml:space="preserve">Markant fald i synsskarphed (bedste korrigerede synsskarphed værre end 20/40 eller &gt; 3 linjer nedsat syn fra baseline op til 20/200); begrænser dagligdags aktiviteter </w:t>
            </w:r>
          </w:p>
        </w:tc>
        <w:tc>
          <w:tcPr>
            <w:tcW w:w="4791" w:type="dxa"/>
          </w:tcPr>
          <w:p>
            <w:pPr>
              <w:pStyle w:val="Default"/>
              <w:widowControl w:val="0"/>
              <w:numPr>
                <w:ilvl w:val="2"/>
                <w:numId w:val="4"/>
              </w:numPr>
              <w:ind w:left="567" w:hanging="567"/>
              <w:rPr>
                <w:color w:val="000000" w:themeColor="text1"/>
                <w:sz w:val="22"/>
                <w:szCs w:val="22"/>
                <w:lang w:val="da-DK"/>
              </w:rPr>
            </w:pPr>
            <w:r>
              <w:rPr>
                <w:rFonts w:eastAsia="Times New Roman"/>
                <w:sz w:val="22"/>
                <w:szCs w:val="22"/>
                <w:lang w:val="da-DK"/>
              </w:rPr>
              <w:t xml:space="preserve">Seponer futibatinib indtil opklaring. Hvis bedring ved efterfølgende undersøgelse, kan futibatinib genoptages ved 2 dosisniveauer lavere. </w:t>
            </w:r>
          </w:p>
          <w:p>
            <w:pPr>
              <w:pStyle w:val="Default"/>
              <w:widowControl w:val="0"/>
              <w:numPr>
                <w:ilvl w:val="2"/>
                <w:numId w:val="4"/>
              </w:numPr>
              <w:ind w:left="567" w:hanging="567"/>
              <w:rPr>
                <w:color w:val="000000" w:themeColor="text1"/>
                <w:sz w:val="22"/>
                <w:szCs w:val="22"/>
                <w:lang w:val="da-DK"/>
              </w:rPr>
            </w:pPr>
            <w:r>
              <w:rPr>
                <w:rFonts w:eastAsia="Times New Roman"/>
                <w:sz w:val="22"/>
                <w:szCs w:val="22"/>
                <w:lang w:val="da-DK"/>
              </w:rPr>
              <w:t>Hvis symptomerne forekommer igen, symptomerne vedvarer, eller undersøgelsen ikke er bedre, skal permanent seponering af futibatinib overvejes baseret på klinisk status.</w:t>
            </w:r>
          </w:p>
        </w:tc>
      </w:tr>
      <w:tr>
        <w:tblPrEx>
          <w:tblW w:w="0" w:type="auto"/>
          <w:tblLook w:val="04A0"/>
        </w:tblPrEx>
        <w:tc>
          <w:tcPr>
            <w:tcW w:w="4225" w:type="dxa"/>
          </w:tcPr>
          <w:p>
            <w:pPr>
              <w:widowControl w:val="0"/>
              <w:rPr>
                <w:rFonts w:ascii="Times New Roman" w:hAnsi="Times New Roman"/>
                <w:color w:val="000000" w:themeColor="text1"/>
                <w:lang w:val="da-DK"/>
              </w:rPr>
            </w:pPr>
            <w:r>
              <w:rPr>
                <w:rFonts w:ascii="Times New Roman" w:hAnsi="Times New Roman"/>
                <w:color w:val="000000"/>
                <w:lang w:val="da-DK"/>
              </w:rPr>
              <w:t xml:space="preserve">Synsskarphed, der er værre end 20/200 i det påvirkede øje; begrænser daglige aktiviteter </w:t>
            </w:r>
          </w:p>
        </w:tc>
        <w:tc>
          <w:tcPr>
            <w:tcW w:w="4791" w:type="dxa"/>
          </w:tcPr>
          <w:p>
            <w:pPr>
              <w:pStyle w:val="Default"/>
              <w:widowControl w:val="0"/>
              <w:numPr>
                <w:ilvl w:val="2"/>
                <w:numId w:val="5"/>
              </w:numPr>
              <w:ind w:left="567" w:hanging="567"/>
              <w:rPr>
                <w:color w:val="000000" w:themeColor="text1"/>
                <w:sz w:val="22"/>
                <w:lang w:val="da-DK"/>
              </w:rPr>
            </w:pPr>
            <w:r>
              <w:rPr>
                <w:rFonts w:eastAsia="Times New Roman"/>
                <w:sz w:val="22"/>
                <w:szCs w:val="22"/>
                <w:lang w:val="da-DK"/>
              </w:rPr>
              <w:t>Permanent seponering af futibatinib skal overvejes baseret på klinisk status.</w:t>
            </w:r>
          </w:p>
        </w:tc>
      </w:tr>
    </w:tbl>
    <w:p>
      <w:pPr>
        <w:widowControl w:val="0"/>
        <w:spacing w:after="0" w:line="240" w:lineRule="auto"/>
        <w:rPr>
          <w:rFonts w:ascii="Times New Roman" w:hAnsi="Times New Roman"/>
          <w:i/>
          <w:color w:val="000000" w:themeColor="text1"/>
          <w:u w:val="single"/>
          <w:lang w:val="da-DK"/>
        </w:rPr>
      </w:pPr>
    </w:p>
    <w:p>
      <w:pPr>
        <w:widowControl w:val="0"/>
        <w:spacing w:after="0" w:line="240" w:lineRule="auto"/>
        <w:rPr>
          <w:rFonts w:ascii="Times New Roman" w:hAnsi="Times New Roman"/>
          <w:lang w:val="da-DK"/>
        </w:rPr>
      </w:pPr>
      <w:r>
        <w:rPr>
          <w:rFonts w:ascii="Times New Roman" w:hAnsi="Times New Roman"/>
          <w:lang w:val="da-DK"/>
        </w:rPr>
        <w:t>Dosisændringer for andre bivirkninger er angivet i tabel 4.</w:t>
      </w:r>
    </w:p>
    <w:p>
      <w:pPr>
        <w:widowControl w:val="0"/>
        <w:spacing w:after="0" w:line="240" w:lineRule="auto"/>
        <w:rPr>
          <w:rFonts w:ascii="Times New Roman" w:hAnsi="Times New Roman"/>
          <w:i/>
          <w:color w:val="000000" w:themeColor="text1"/>
          <w:u w:val="single"/>
          <w:lang w:val="da-DK"/>
        </w:rPr>
      </w:pPr>
    </w:p>
    <w:p>
      <w:pPr>
        <w:widowControl w:val="0"/>
        <w:spacing w:after="0" w:line="240" w:lineRule="auto"/>
        <w:rPr>
          <w:rFonts w:ascii="Times New Roman" w:hAnsi="Times New Roman"/>
          <w:b/>
          <w:color w:val="000000" w:themeColor="text1"/>
          <w:lang w:val="da-DK"/>
        </w:rPr>
      </w:pPr>
      <w:r>
        <w:rPr>
          <w:rFonts w:ascii="Times New Roman" w:hAnsi="Times New Roman"/>
          <w:b/>
          <w:color w:val="000000" w:themeColor="text1"/>
          <w:lang w:val="da-DK"/>
        </w:rPr>
        <w:t>Tabel 4:</w:t>
      </w:r>
      <w:del w:id="23" w:author="Author" w:date="2025-09-08T15:58:00Z">
        <w:r>
          <w:rPr>
            <w:rFonts w:ascii="Times New Roman" w:hAnsi="Times New Roman"/>
            <w:b/>
            <w:color w:val="000000" w:themeColor="text1"/>
            <w:lang w:val="da-DK"/>
          </w:rPr>
          <w:delText xml:space="preserve"> </w:delText>
        </w:r>
      </w:del>
      <w:r>
        <w:rPr>
          <w:rFonts w:ascii="Times New Roman" w:hAnsi="Times New Roman"/>
          <w:b/>
          <w:color w:val="000000" w:themeColor="text1"/>
          <w:lang w:val="da-DK"/>
        </w:rPr>
        <w:tab/>
        <w:t>Dosisændringer for andre bivirkninger er angivet i tabel 4.</w:t>
      </w:r>
    </w:p>
    <w:tbl>
      <w:tblPr>
        <w:tblStyle w:val="TableGrid"/>
        <w:tblW w:w="0" w:type="auto"/>
        <w:tblLook w:val="04A0"/>
      </w:tblPr>
      <w:tblGrid>
        <w:gridCol w:w="1795"/>
        <w:gridCol w:w="1440"/>
        <w:gridCol w:w="5781"/>
      </w:tblGrid>
      <w:tr>
        <w:tblPrEx>
          <w:tblW w:w="0" w:type="auto"/>
          <w:tblLook w:val="04A0"/>
        </w:tblPrEx>
        <w:tc>
          <w:tcPr>
            <w:tcW w:w="1795" w:type="dxa"/>
            <w:vMerge w:val="restart"/>
          </w:tcPr>
          <w:p>
            <w:pPr>
              <w:pStyle w:val="C-BodyText"/>
              <w:widowControl w:val="0"/>
              <w:snapToGrid w:val="0"/>
              <w:spacing w:before="0" w:after="0" w:line="240" w:lineRule="auto"/>
              <w:rPr>
                <w:sz w:val="22"/>
                <w:szCs w:val="22"/>
                <w:lang w:val="da-DK"/>
              </w:rPr>
            </w:pPr>
            <w:r>
              <w:rPr>
                <w:sz w:val="22"/>
                <w:szCs w:val="22"/>
                <w:lang w:val="da-DK"/>
              </w:rPr>
              <w:t>Andre bivirkninger</w:t>
            </w:r>
          </w:p>
        </w:tc>
        <w:tc>
          <w:tcPr>
            <w:tcW w:w="1440" w:type="dxa"/>
          </w:tcPr>
          <w:p>
            <w:pPr>
              <w:pStyle w:val="C-BodyText"/>
              <w:widowControl w:val="0"/>
              <w:snapToGrid w:val="0"/>
              <w:spacing w:before="0" w:after="0" w:line="240" w:lineRule="auto"/>
              <w:rPr>
                <w:sz w:val="22"/>
                <w:szCs w:val="22"/>
                <w:lang w:val="da-DK"/>
              </w:rPr>
            </w:pPr>
            <w:r>
              <w:rPr>
                <w:sz w:val="22"/>
                <w:szCs w:val="22"/>
                <w:lang w:val="da-DK"/>
              </w:rPr>
              <w:t>Grad 3</w:t>
            </w:r>
            <w:r>
              <w:rPr>
                <w:rStyle w:val="C-TableCallout"/>
                <w:position w:val="2"/>
                <w:lang w:val="da-DK"/>
              </w:rPr>
              <w:t>a</w:t>
            </w:r>
          </w:p>
        </w:tc>
        <w:tc>
          <w:tcPr>
            <w:tcW w:w="5781" w:type="dxa"/>
          </w:tcPr>
          <w:p>
            <w:pPr>
              <w:pStyle w:val="C-BodyText"/>
              <w:widowControl w:val="0"/>
              <w:numPr>
                <w:ilvl w:val="0"/>
                <w:numId w:val="40"/>
              </w:numPr>
              <w:snapToGrid w:val="0"/>
              <w:spacing w:before="0" w:after="0" w:line="240" w:lineRule="auto"/>
              <w:ind w:left="567" w:hanging="567"/>
              <w:rPr>
                <w:sz w:val="22"/>
                <w:szCs w:val="22"/>
                <w:lang w:val="da-DK"/>
              </w:rPr>
            </w:pPr>
            <w:r>
              <w:rPr>
                <w:sz w:val="22"/>
                <w:szCs w:val="22"/>
                <w:lang w:val="da-DK"/>
              </w:rPr>
              <w:t xml:space="preserve">Hold futibatinib tilbage, indtil toksiciteten forsvinder til trin 1 eller baseline, og genoptag derefter futibatinib </w:t>
            </w:r>
          </w:p>
          <w:p>
            <w:pPr>
              <w:widowControl w:val="0"/>
              <w:numPr>
                <w:ilvl w:val="0"/>
                <w:numId w:val="9"/>
              </w:numPr>
              <w:ind w:left="1134" w:hanging="567"/>
              <w:rPr>
                <w:rFonts w:ascii="Times New Roman" w:hAnsi="Times New Roman"/>
                <w:color w:val="000000"/>
                <w:lang w:val="da-DK"/>
              </w:rPr>
            </w:pPr>
            <w:r>
              <w:rPr>
                <w:rFonts w:ascii="Times New Roman" w:hAnsi="Times New Roman"/>
                <w:color w:val="000000"/>
                <w:lang w:val="da-DK"/>
              </w:rPr>
              <w:t>for hæmatologisk toksicitet, der forsvinder inden for 1 uge, ved dosis før suspendering.</w:t>
            </w:r>
          </w:p>
          <w:p>
            <w:pPr>
              <w:widowControl w:val="0"/>
              <w:numPr>
                <w:ilvl w:val="0"/>
                <w:numId w:val="9"/>
              </w:numPr>
              <w:ind w:left="1134" w:hanging="567"/>
              <w:rPr>
                <w:lang w:val="da-DK"/>
              </w:rPr>
            </w:pPr>
            <w:r>
              <w:rPr>
                <w:rFonts w:ascii="Times New Roman" w:hAnsi="Times New Roman"/>
                <w:color w:val="000000"/>
                <w:lang w:val="da-DK"/>
              </w:rPr>
              <w:t>for andre bivirkninger ved næste lavere dosis.</w:t>
            </w:r>
          </w:p>
        </w:tc>
      </w:tr>
      <w:tr>
        <w:tblPrEx>
          <w:tblW w:w="0" w:type="auto"/>
          <w:tblLook w:val="04A0"/>
        </w:tblPrEx>
        <w:tc>
          <w:tcPr>
            <w:tcW w:w="1795" w:type="dxa"/>
            <w:vMerge/>
          </w:tcPr>
          <w:p>
            <w:pPr>
              <w:pStyle w:val="C-BodyText"/>
              <w:widowControl w:val="0"/>
              <w:snapToGrid w:val="0"/>
              <w:spacing w:before="0" w:after="0" w:line="240" w:lineRule="auto"/>
              <w:rPr>
                <w:sz w:val="22"/>
                <w:szCs w:val="22"/>
                <w:lang w:val="da-DK"/>
              </w:rPr>
            </w:pPr>
          </w:p>
        </w:tc>
        <w:tc>
          <w:tcPr>
            <w:tcW w:w="1440" w:type="dxa"/>
          </w:tcPr>
          <w:p>
            <w:pPr>
              <w:pStyle w:val="C-BodyText"/>
              <w:widowControl w:val="0"/>
              <w:snapToGrid w:val="0"/>
              <w:spacing w:before="0" w:after="0" w:line="240" w:lineRule="auto"/>
              <w:rPr>
                <w:sz w:val="22"/>
                <w:szCs w:val="22"/>
                <w:lang w:val="da-DK"/>
              </w:rPr>
            </w:pPr>
            <w:r>
              <w:rPr>
                <w:sz w:val="22"/>
                <w:szCs w:val="22"/>
                <w:lang w:val="da-DK"/>
              </w:rPr>
              <w:t>Grad 4</w:t>
            </w:r>
            <w:r>
              <w:rPr>
                <w:rStyle w:val="C-TableCallout"/>
                <w:position w:val="2"/>
                <w:lang w:val="da-DK"/>
              </w:rPr>
              <w:t>a</w:t>
            </w:r>
          </w:p>
        </w:tc>
        <w:tc>
          <w:tcPr>
            <w:tcW w:w="5781" w:type="dxa"/>
          </w:tcPr>
          <w:p>
            <w:pPr>
              <w:pStyle w:val="C-BodyText"/>
              <w:widowControl w:val="0"/>
              <w:snapToGrid w:val="0"/>
              <w:spacing w:before="0" w:after="0" w:line="240" w:lineRule="auto"/>
              <w:rPr>
                <w:sz w:val="22"/>
                <w:szCs w:val="22"/>
                <w:lang w:val="da-DK"/>
              </w:rPr>
            </w:pPr>
            <w:r>
              <w:rPr>
                <w:sz w:val="22"/>
                <w:szCs w:val="22"/>
                <w:lang w:val="da-DK"/>
              </w:rPr>
              <w:t>Permanent ophør med futibatinib</w:t>
            </w:r>
          </w:p>
        </w:tc>
      </w:tr>
    </w:tbl>
    <w:p>
      <w:pPr>
        <w:pStyle w:val="C-TableFootnote"/>
        <w:tabs>
          <w:tab w:val="clear" w:pos="144"/>
        </w:tabs>
        <w:rPr>
          <w:rFonts w:cs="Times New Roman"/>
          <w:lang w:val="da-DK"/>
        </w:rPr>
      </w:pPr>
      <w:r>
        <w:rPr>
          <w:rFonts w:cs="Times New Roman"/>
          <w:vertAlign w:val="superscript"/>
          <w:lang w:val="da-DK"/>
        </w:rPr>
        <w:t xml:space="preserve">a </w:t>
      </w:r>
      <w:r>
        <w:rPr>
          <w:rFonts w:cs="Times New Roman"/>
          <w:lang w:val="da-DK"/>
        </w:rPr>
        <w:t>Alvorsgrad som defineret af National Cancer Institutes almene terminologikriterier for bivirkninger (NCICTCAE version 4.03).</w:t>
      </w:r>
    </w:p>
    <w:p>
      <w:pPr>
        <w:widowControl w:val="0"/>
        <w:spacing w:after="0" w:line="240" w:lineRule="auto"/>
        <w:rPr>
          <w:rFonts w:ascii="Times New Roman" w:hAnsi="Times New Roman"/>
          <w:color w:val="000000" w:themeColor="text1"/>
          <w:u w:val="single"/>
          <w:lang w:val="da-DK"/>
        </w:rPr>
      </w:pPr>
    </w:p>
    <w:p>
      <w:pPr>
        <w:widowControl w:val="0"/>
        <w:spacing w:after="0" w:line="240" w:lineRule="auto"/>
        <w:rPr>
          <w:rFonts w:ascii="Times New Roman" w:hAnsi="Times New Roman"/>
          <w:i/>
          <w:color w:val="000000" w:themeColor="text1"/>
          <w:u w:val="single"/>
          <w:lang w:val="da-DK"/>
        </w:rPr>
      </w:pPr>
      <w:r>
        <w:rPr>
          <w:rFonts w:ascii="Times New Roman" w:hAnsi="Times New Roman"/>
          <w:i/>
          <w:color w:val="000000"/>
          <w:u w:val="single"/>
          <w:lang w:val="da-DK"/>
        </w:rPr>
        <w:t xml:space="preserve">Særlige populationer </w:t>
      </w:r>
    </w:p>
    <w:p>
      <w:pPr>
        <w:widowControl w:val="0"/>
        <w:spacing w:after="0" w:line="240" w:lineRule="auto"/>
        <w:rPr>
          <w:rFonts w:ascii="Times New Roman" w:hAnsi="Times New Roman"/>
          <w:color w:val="000000" w:themeColor="text1"/>
          <w:u w:val="single"/>
          <w:lang w:val="da-DK"/>
        </w:rPr>
      </w:pPr>
    </w:p>
    <w:p>
      <w:pPr>
        <w:widowControl w:val="0"/>
        <w:spacing w:after="0" w:line="240" w:lineRule="auto"/>
        <w:rPr>
          <w:rFonts w:ascii="Times New Roman" w:hAnsi="Times New Roman"/>
          <w:color w:val="000000" w:themeColor="text1"/>
          <w:lang w:val="da-DK"/>
        </w:rPr>
      </w:pPr>
      <w:r>
        <w:rPr>
          <w:rFonts w:ascii="Times New Roman" w:hAnsi="Times New Roman"/>
          <w:i/>
          <w:color w:val="000000"/>
          <w:lang w:val="da-DK"/>
        </w:rPr>
        <w:t xml:space="preserve">Ældre </w:t>
      </w:r>
    </w:p>
    <w:p>
      <w:pPr>
        <w:widowControl w:val="0"/>
        <w:spacing w:after="0" w:line="240" w:lineRule="auto"/>
        <w:rPr>
          <w:rFonts w:ascii="Times New Roman" w:hAnsi="Times New Roman"/>
          <w:color w:val="000000" w:themeColor="text1"/>
          <w:lang w:val="da-DK"/>
        </w:rPr>
      </w:pPr>
      <w:bookmarkStart w:id="24" w:name="_Hlk82519249"/>
      <w:r>
        <w:rPr>
          <w:rFonts w:ascii="Times New Roman" w:hAnsi="Times New Roman"/>
          <w:color w:val="000000"/>
          <w:lang w:val="da-DK"/>
        </w:rPr>
        <w:t xml:space="preserve">Specifik dosisjustering er ikke nødvendig hos </w:t>
      </w:r>
      <w:bookmarkEnd w:id="24"/>
      <w:r>
        <w:rPr>
          <w:rFonts w:ascii="Times New Roman" w:hAnsi="Times New Roman"/>
          <w:color w:val="000000"/>
          <w:lang w:val="da-DK"/>
        </w:rPr>
        <w:t xml:space="preserve">ældre patienter (≥ 65 år ) (se pkt. 5.1). </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bookmarkStart w:id="25" w:name="_Hlk121812004"/>
      <w:r>
        <w:rPr>
          <w:rFonts w:ascii="Times New Roman" w:hAnsi="Times New Roman"/>
          <w:i/>
          <w:color w:val="000000"/>
          <w:lang w:val="da-DK"/>
        </w:rPr>
        <w:t>Nedsat nyrefunktion</w:t>
      </w:r>
    </w:p>
    <w:p>
      <w:pPr>
        <w:widowControl w:val="0"/>
        <w:spacing w:after="0" w:line="240" w:lineRule="auto"/>
        <w:rPr>
          <w:rFonts w:ascii="Times New Roman" w:hAnsi="Times New Roman"/>
          <w:color w:val="000000" w:themeColor="text1"/>
          <w:lang w:val="da-DK"/>
        </w:rPr>
      </w:pPr>
      <w:r>
        <w:rPr>
          <w:rFonts w:ascii="Times New Roman" w:hAnsi="Times New Roman"/>
          <w:lang w:val="da-DK"/>
        </w:rPr>
        <w:t>Dosisjustering er ikke nødvendig hos patienter med let og moderat nedsat nyrefunktion (kreatinin-clearance [CLcr] 30-89 ml/min estimeret ved Cockcroft-Gault). Der foreligger ingen data for patienter med svært nedsat nyrefunktion (CLcr &lt; 30 ml/min) eller for patienter med nyresygdom i slutstadiet, der modtager intermitterende hæmodialyse, og der kan derfor ikke gives nogen doseringsanbefaling (se pkt. 5.2).</w:t>
      </w:r>
    </w:p>
    <w:bookmarkEnd w:id="25"/>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i/>
          <w:color w:val="000000"/>
          <w:lang w:val="da-DK"/>
        </w:rPr>
        <w:t xml:space="preserve">Nedsat leverfunktion </w:t>
      </w: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Dosisjustering er ikke nødvendig ved administration af futibatinib til patienter med let </w:t>
      </w:r>
    </w:p>
    <w:p>
      <w:pPr>
        <w:widowControl w:val="0"/>
        <w:spacing w:after="0" w:line="240" w:lineRule="auto"/>
        <w:rPr>
          <w:rFonts w:ascii="Times New Roman" w:hAnsi="Times New Roman"/>
          <w:color w:val="000000" w:themeColor="text1"/>
          <w:lang w:val="da-DK"/>
        </w:rPr>
      </w:pPr>
      <w:r>
        <w:rPr>
          <w:rFonts w:ascii="Times New Roman" w:hAnsi="Times New Roman"/>
          <w:lang w:val="da-DK"/>
        </w:rPr>
        <w:t xml:space="preserve">(Child-Pugh klasse A), moderat (Child-Pugh klasse B) eller svært (Child-Pugh klasse C) nedsat </w:t>
      </w:r>
      <w:r>
        <w:rPr>
          <w:rFonts w:ascii="Times New Roman" w:hAnsi="Times New Roman"/>
          <w:lang w:val="da-DK"/>
        </w:rPr>
        <w:t xml:space="preserve">leverfunktion. Der foreligger dog ingen sikkerhedsdata for patienter med svært nedsat leverfunktion (se pkt. 5.2). </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i/>
          <w:color w:val="000000"/>
          <w:lang w:val="da-DK"/>
        </w:rPr>
        <w:t xml:space="preserve">Pædiatrisk population </w:t>
      </w: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Futibatinib sikkerhed og virkning hos børn og unge i alderen under 18 år er ikke klarlagt. Der foreligger ingen data.</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Administration</w:t>
      </w:r>
    </w:p>
    <w:p>
      <w:pPr>
        <w:widowControl w:val="0"/>
        <w:spacing w:after="0" w:line="240" w:lineRule="auto"/>
        <w:rPr>
          <w:rFonts w:ascii="Times New Roman" w:hAnsi="Times New Roman"/>
          <w:color w:val="000000" w:themeColor="text1"/>
          <w:lang w:val="da-DK"/>
        </w:rPr>
      </w:pPr>
      <w:r>
        <w:rPr>
          <w:rFonts w:ascii="Times New Roman" w:hAnsi="Times New Roman"/>
          <w:lang w:val="da-DK"/>
        </w:rPr>
        <w:t xml:space="preserve">Lytgobi er til oral anvendelse. Tabletterne skal tages med eller uden mad på cirka samme tidspunkt hver dag. Tabletterne skal synkes hele for at sikre, at den fulde dosis administreres. </w:t>
      </w:r>
    </w:p>
    <w:p>
      <w:pPr>
        <w:widowControl w:val="0"/>
        <w:spacing w:after="0" w:line="240" w:lineRule="auto"/>
        <w:rPr>
          <w:rFonts w:ascii="Times New Roman" w:hAnsi="Times New Roman"/>
          <w:color w:val="000000" w:themeColor="text1"/>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4.3</w:t>
      </w:r>
      <w:del w:id="26" w:author="Author" w:date="2025-09-08T16:04:00Z">
        <w:r>
          <w:rPr>
            <w:bCs/>
            <w:color w:val="000000"/>
            <w:sz w:val="22"/>
            <w:szCs w:val="22"/>
            <w:lang w:val="da-DK"/>
          </w:rPr>
          <w:delText xml:space="preserve"> </w:delText>
        </w:r>
      </w:del>
      <w:r>
        <w:rPr>
          <w:bCs/>
          <w:color w:val="000000"/>
          <w:sz w:val="22"/>
          <w:szCs w:val="22"/>
          <w:lang w:val="da-DK"/>
        </w:rPr>
        <w:tab/>
        <w:t>Kontraindikationer</w:t>
      </w:r>
    </w:p>
    <w:p>
      <w:pPr>
        <w:widowControl w:val="0"/>
        <w:spacing w:after="0" w:line="240" w:lineRule="auto"/>
        <w:rPr>
          <w:rFonts w:ascii="Times New Roman" w:hAnsi="Times New Roman"/>
          <w:b/>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Overfølsomhed over for det aktive stof eller over for et eller flere af hjælpestofferne anført i pkt. 6.1. </w:t>
      </w:r>
    </w:p>
    <w:p>
      <w:pPr>
        <w:widowControl w:val="0"/>
        <w:spacing w:after="0" w:line="240" w:lineRule="auto"/>
        <w:rPr>
          <w:rFonts w:ascii="Times New Roman" w:hAnsi="Times New Roman"/>
          <w:color w:val="000000" w:themeColor="text1"/>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4.4</w:t>
      </w:r>
      <w:del w:id="27" w:author="Author" w:date="2025-09-08T16:04:00Z">
        <w:r>
          <w:rPr>
            <w:bCs/>
            <w:color w:val="000000"/>
            <w:sz w:val="22"/>
            <w:szCs w:val="22"/>
            <w:lang w:val="da-DK"/>
          </w:rPr>
          <w:delText xml:space="preserve"> </w:delText>
        </w:r>
      </w:del>
      <w:r>
        <w:rPr>
          <w:bCs/>
          <w:color w:val="000000"/>
          <w:sz w:val="22"/>
          <w:szCs w:val="22"/>
          <w:lang w:val="da-DK"/>
        </w:rPr>
        <w:tab/>
        <w:t>Særlige advarsler og forsigtighedsregler vedrørende brugen</w:t>
      </w:r>
    </w:p>
    <w:p>
      <w:pPr>
        <w:widowControl w:val="0"/>
        <w:spacing w:after="0" w:line="240" w:lineRule="auto"/>
        <w:rPr>
          <w:rFonts w:ascii="Times New Roman" w:hAnsi="Times New Roman"/>
          <w:b/>
          <w:color w:val="000000" w:themeColor="text1"/>
          <w:lang w:val="da-DK"/>
        </w:rPr>
      </w:pPr>
    </w:p>
    <w:p>
      <w:pPr>
        <w:widowControl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Hyperfosfatæmi</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Hyperfosfatæmi er en farmakodynamisk effekt, der forventes ved administration af </w:t>
      </w:r>
      <w:bookmarkStart w:id="28" w:name="_Hlk75198874"/>
      <w:r>
        <w:rPr>
          <w:rFonts w:ascii="Times New Roman" w:hAnsi="Times New Roman"/>
          <w:color w:val="000000"/>
          <w:lang w:val="da-DK"/>
        </w:rPr>
        <w:t>futibatinib</w:t>
      </w:r>
      <w:bookmarkEnd w:id="28"/>
      <w:r>
        <w:rPr>
          <w:rFonts w:ascii="Times New Roman" w:hAnsi="Times New Roman"/>
          <w:color w:val="000000"/>
          <w:lang w:val="da-DK"/>
        </w:rPr>
        <w:t xml:space="preserve"> (se pkt. 5.1). </w:t>
      </w:r>
      <w:bookmarkStart w:id="29" w:name="_Hlk82759618"/>
      <w:bookmarkStart w:id="30" w:name="_Hlk121810514"/>
      <w:r>
        <w:rPr>
          <w:rFonts w:ascii="Times New Roman" w:hAnsi="Times New Roman"/>
          <w:color w:val="000000"/>
          <w:lang w:val="da-DK"/>
        </w:rPr>
        <w:t>Længerevarende hyperfosfatæmi kan forårsage mineralisering af bløddele, herunder kutan forkalkning, vaskulær forkalkning og myokardiel forkalkning</w:t>
      </w:r>
      <w:bookmarkEnd w:id="29"/>
      <w:r>
        <w:rPr>
          <w:rFonts w:ascii="Times New Roman" w:hAnsi="Times New Roman"/>
          <w:color w:val="000000"/>
          <w:lang w:val="da-DK"/>
        </w:rPr>
        <w:t xml:space="preserve">, </w:t>
      </w:r>
      <w:bookmarkStart w:id="31" w:name="_Hlk119947258"/>
      <w:r>
        <w:rPr>
          <w:rFonts w:ascii="Times New Roman" w:hAnsi="Times New Roman"/>
          <w:color w:val="000000"/>
          <w:lang w:val="da-DK"/>
        </w:rPr>
        <w:t xml:space="preserve">anæmi, hyperparatyreoidisme og hypokalcæmi, der kan forårsage muskelkramper, </w:t>
      </w:r>
      <w:bookmarkEnd w:id="31"/>
      <w:r>
        <w:rPr>
          <w:rFonts w:ascii="Times New Roman" w:hAnsi="Times New Roman"/>
          <w:color w:val="000000"/>
          <w:lang w:val="da-DK"/>
        </w:rPr>
        <w:t xml:space="preserve">forlænget QT-interval og arytmier </w:t>
      </w:r>
      <w:bookmarkEnd w:id="30"/>
      <w:r>
        <w:rPr>
          <w:rFonts w:ascii="Times New Roman" w:hAnsi="Times New Roman"/>
          <w:color w:val="000000"/>
          <w:lang w:val="da-DK"/>
        </w:rPr>
        <w:t xml:space="preserve">(se pkt. 4.2). </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Anbefalinger til behandling af hyperfosfatæmi omfatter begrænsning af fosfat i kosten, administration af fosfatsænkende behandling og dosisjustering efter behov (se pkt. 4.2). </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83,4 % af patienterne fik fosfatsænkende behandling under behandling med futibatinib (se pkt. 4.8).</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Serøs nethindeløsning</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lang w:val="da-DK"/>
        </w:rPr>
        <w:t>Futibatinib kan forårsage serøs nethindeløsning, som kan vise sig ved symptomer som sløret syn, flydende uklarhed eller fotopsi (se pkt. 4.8). Dette kan påvirke evnen moderat til at føre motorkøretøj eller betjene maskiner (se pkt. 4.7)</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Oftalmologisk undersøgelse skal udføres inden påbegyndelse af behandling, 6 uger derefter og omgående til enhver tid for visuelle symptomer. For reaktioner med serøs nethindeløsning skal retningslinjerne for dosisjustering følges (se pkt. 4.2). </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Under udførelsen af det kliniske studie var der ingen rutinemæssig monitorering, herunder optisk kohærenstomografi (OCT), for at påvise asymptomatisk serøs nethindeløsning. Forekomsten af asymptomatisk serøs nethindeløsning med futibatinib er derfor ukendt. </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Der bør tages nøje hensyn til patienter, der har klinisk signifikante medicinske øjenlidelser, såsom retinale sygdomme, herunder, men ikke begrænset til, central serøs retinopati, makulær/retinal degeneration, diabetisk retinopati og tidligere nethindeløsning.</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Tørre øjne</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Futibatinib kan forårsage tørre øjne (se pkt. 4.8). Patienterne skal bruge okulære midler til at forebygge eller behandle tørre øjne efter behov.</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Reproduktionstoksicitet</w:t>
      </w:r>
    </w:p>
    <w:p>
      <w:pPr>
        <w:widowControl w:val="0"/>
        <w:autoSpaceDE w:val="0"/>
        <w:autoSpaceDN w:val="0"/>
        <w:adjustRightInd w:val="0"/>
        <w:spacing w:after="0" w:line="240" w:lineRule="auto"/>
        <w:rPr>
          <w:rFonts w:ascii="Times New Roman" w:hAnsi="Times New Roman"/>
          <w:color w:val="000000" w:themeColor="text1"/>
          <w:lang w:val="da-DK"/>
        </w:rPr>
      </w:pPr>
      <w:bookmarkStart w:id="32" w:name="_Hlk82718666"/>
      <w:r>
        <w:rPr>
          <w:rFonts w:ascii="Times New Roman" w:hAnsi="Times New Roman"/>
          <w:color w:val="000000"/>
          <w:lang w:val="da-DK"/>
        </w:rPr>
        <w:t>Baseret på virkningsmekanismen og fundene i et reproduktionsforsøg med dyr (se pkt. 5.3) kan futibatinib forårsage fosterskader, når det gives til gravide kvinder. Gravide kvinder skal informeres om den potentielle risiko for fosteret. Kvinder i den fertile alder og mænd med fertile partnere bør anvende en effektiv præventionsmetode under behandling med Lytgobi og i 1 uge efter fuldførelse af behandlingen, barrieremetoder bør anvendes som endnu en præventionsmetode for at undgå graviditet (se pkt. 4.6). Der skal foretages en graviditetstest før behandlingsstart for at udelukke graviditet</w:t>
      </w:r>
      <w:bookmarkEnd w:id="32"/>
      <w:r>
        <w:rPr>
          <w:rFonts w:ascii="Times New Roman" w:hAnsi="Times New Roman"/>
          <w:color w:val="000000"/>
          <w:lang w:val="da-DK"/>
        </w:rPr>
        <w:t>.</w:t>
      </w:r>
    </w:p>
    <w:p>
      <w:pPr>
        <w:widowControl w:val="0"/>
        <w:autoSpaceDE w:val="0"/>
        <w:autoSpaceDN w:val="0"/>
        <w:adjustRightInd w:val="0"/>
        <w:spacing w:after="0" w:line="240" w:lineRule="auto"/>
        <w:rPr>
          <w:rFonts w:ascii="Times New Roman" w:hAnsi="Times New Roman"/>
          <w:color w:val="000000" w:themeColor="text1"/>
          <w:lang w:val="da-DK"/>
        </w:rPr>
      </w:pPr>
    </w:p>
    <w:p>
      <w:pPr>
        <w:keepNext/>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Kombination med stærke CYP3A</w:t>
      </w:r>
      <w:del w:id="33" w:author="Author" w:date="2025-09-08T16:04:00Z">
        <w:r>
          <w:rPr>
            <w:rFonts w:ascii="Times New Roman" w:hAnsi="Times New Roman" w:cs="Times New Roman"/>
            <w:color w:val="000000"/>
            <w:u w:val="single"/>
            <w:lang w:val="da-DK"/>
          </w:rPr>
          <w:delText>/P-gp</w:delText>
        </w:r>
      </w:del>
      <w:r>
        <w:rPr>
          <w:rFonts w:ascii="Times New Roman" w:hAnsi="Times New Roman"/>
          <w:color w:val="000000"/>
          <w:u w:val="single"/>
          <w:lang w:val="da-DK"/>
        </w:rPr>
        <w:t xml:space="preserve">-hæmmere </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Samtidig brug af stærke CYP3A</w:t>
      </w:r>
      <w:del w:id="34" w:author="Author" w:date="2025-09-08T16:04:00Z">
        <w:r>
          <w:rPr>
            <w:rFonts w:ascii="Times New Roman" w:hAnsi="Times New Roman" w:cs="Times New Roman"/>
            <w:color w:val="000000"/>
            <w:lang w:val="da-DK"/>
          </w:rPr>
          <w:delText>/P-gp</w:delText>
        </w:r>
      </w:del>
      <w:r>
        <w:rPr>
          <w:rFonts w:ascii="Times New Roman" w:hAnsi="Times New Roman"/>
          <w:color w:val="000000"/>
          <w:lang w:val="da-DK"/>
        </w:rPr>
        <w:t>-hæmmere bør undgås</w:t>
      </w:r>
      <w:bookmarkStart w:id="35" w:name="_Hlk119504291"/>
      <w:r>
        <w:rPr>
          <w:rFonts w:ascii="Times New Roman" w:hAnsi="Times New Roman"/>
          <w:color w:val="000000"/>
          <w:lang w:val="da-DK"/>
        </w:rPr>
        <w:t>, fordi det kan øge plasmakoncentrationen af futibatinib</w:t>
      </w:r>
      <w:bookmarkEnd w:id="35"/>
      <w:r>
        <w:rPr>
          <w:rFonts w:ascii="Times New Roman" w:hAnsi="Times New Roman"/>
          <w:color w:val="000000"/>
          <w:lang w:val="da-DK"/>
        </w:rPr>
        <w:t xml:space="preserve"> (se pkt. 4.2 og 4.5).</w:t>
      </w:r>
    </w:p>
    <w:p>
      <w:pPr>
        <w:widowControl w:val="0"/>
        <w:autoSpaceDE w:val="0"/>
        <w:autoSpaceDN w:val="0"/>
        <w:adjustRightInd w:val="0"/>
        <w:spacing w:after="0" w:line="240" w:lineRule="auto"/>
        <w:rPr>
          <w:rFonts w:ascii="Times New Roman" w:hAnsi="Times New Roman"/>
          <w:color w:val="000000" w:themeColor="text1"/>
          <w:u w:val="single"/>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Kombination med stærke eller moderate CYP3A</w:t>
      </w:r>
      <w:del w:id="36" w:author="Author" w:date="2025-09-08T16:04:00Z">
        <w:r>
          <w:rPr>
            <w:rFonts w:ascii="Times New Roman" w:hAnsi="Times New Roman" w:cs="Times New Roman"/>
            <w:color w:val="000000"/>
            <w:u w:val="single"/>
            <w:lang w:val="da-DK"/>
          </w:rPr>
          <w:delText>/P-gp</w:delText>
        </w:r>
      </w:del>
      <w:r>
        <w:rPr>
          <w:rFonts w:ascii="Times New Roman" w:hAnsi="Times New Roman"/>
          <w:color w:val="000000"/>
          <w:u w:val="single"/>
          <w:lang w:val="da-DK"/>
        </w:rPr>
        <w:t xml:space="preserve">-inducere </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Samtidig brug af stærke eller moderate CYP3A</w:t>
      </w:r>
      <w:del w:id="37" w:author="Author" w:date="2025-09-08T16:04:00Z">
        <w:r>
          <w:rPr>
            <w:rFonts w:ascii="Times New Roman" w:hAnsi="Times New Roman" w:cs="Times New Roman"/>
            <w:color w:val="000000"/>
            <w:lang w:val="da-DK"/>
          </w:rPr>
          <w:delText>/P-gp</w:delText>
        </w:r>
      </w:del>
      <w:r>
        <w:rPr>
          <w:rFonts w:ascii="Times New Roman" w:hAnsi="Times New Roman"/>
          <w:color w:val="000000"/>
          <w:lang w:val="da-DK"/>
        </w:rPr>
        <w:t xml:space="preserve">-inducere bør undgås, fordi det kan sænke plasmakoncentrationen af futibatinib (se pkt. 4.2 og 4.5). </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Lactose</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lang w:val="da-DK"/>
        </w:rPr>
        <w:t>Lytgobi indeholder lactose. Patienter med sjældne hereditære problemer med galactoseintolerans, total lactasemangel eller glukose/galactosemalabsorption bør ikke tage dette lægemiddel.</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Natrium</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lang w:val="da-DK"/>
        </w:rPr>
        <w:t>Lytgobi indeholder under 1 mmol natrium (23 mg) pr. tablet, dvs. det er i det væsentlige</w:t>
      </w:r>
      <w:del w:id="38" w:author="Author" w:date="2025-09-10T12:40:00Z">
        <w:r>
          <w:rPr>
            <w:rFonts w:ascii="Times New Roman" w:hAnsi="Times New Roman"/>
            <w:lang w:val="da-DK"/>
          </w:rPr>
          <w:delText xml:space="preserve"> </w:delText>
        </w:r>
      </w:del>
      <w:r>
        <w:rPr>
          <w:rFonts w:ascii="Times New Roman" w:hAnsi="Times New Roman"/>
          <w:lang w:val="da-DK"/>
        </w:rPr>
        <w:t xml:space="preserve"> “natriumfrit”. </w:t>
      </w:r>
    </w:p>
    <w:p>
      <w:pPr>
        <w:widowControl w:val="0"/>
        <w:autoSpaceDE w:val="0"/>
        <w:autoSpaceDN w:val="0"/>
        <w:adjustRightInd w:val="0"/>
        <w:spacing w:after="0" w:line="240" w:lineRule="auto"/>
        <w:rPr>
          <w:rFonts w:ascii="Times New Roman" w:hAnsi="Times New Roman"/>
          <w:color w:val="000000" w:themeColor="text1"/>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4.5</w:t>
      </w:r>
      <w:del w:id="39" w:author="Author" w:date="2025-09-08T16:07:00Z">
        <w:r>
          <w:rPr>
            <w:bCs/>
            <w:color w:val="000000"/>
            <w:sz w:val="22"/>
            <w:szCs w:val="22"/>
            <w:lang w:val="da-DK"/>
          </w:rPr>
          <w:delText xml:space="preserve"> </w:delText>
        </w:r>
      </w:del>
      <w:r>
        <w:rPr>
          <w:bCs/>
          <w:color w:val="000000"/>
          <w:sz w:val="22"/>
          <w:szCs w:val="22"/>
          <w:lang w:val="da-DK"/>
        </w:rPr>
        <w:tab/>
        <w:t>Interaktion med andre lægemidler og andre former for interaktion</w:t>
      </w:r>
    </w:p>
    <w:p>
      <w:pPr>
        <w:widowControl w:val="0"/>
        <w:autoSpaceDE w:val="0"/>
        <w:autoSpaceDN w:val="0"/>
        <w:adjustRightInd w:val="0"/>
        <w:spacing w:after="0" w:line="240" w:lineRule="auto"/>
        <w:rPr>
          <w:rFonts w:ascii="Times New Roman" w:hAnsi="Times New Roman"/>
          <w:color w:val="000000" w:themeColor="text1"/>
          <w:u w:val="single"/>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Andre lægemidlers indvirkning på futibatinib</w:t>
      </w:r>
    </w:p>
    <w:p>
      <w:pPr>
        <w:widowControl w:val="0"/>
        <w:autoSpaceDE w:val="0"/>
        <w:autoSpaceDN w:val="0"/>
        <w:adjustRightInd w:val="0"/>
        <w:spacing w:after="0" w:line="240" w:lineRule="auto"/>
        <w:rPr>
          <w:rFonts w:ascii="Times New Roman" w:hAnsi="Times New Roman"/>
          <w:color w:val="000000" w:themeColor="text1"/>
          <w:u w:val="single"/>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i/>
          <w:color w:val="000000"/>
          <w:u w:val="single"/>
          <w:lang w:val="da-DK"/>
        </w:rPr>
        <w:t>CYP3A</w:t>
      </w:r>
      <w:del w:id="40" w:author="Author" w:date="2025-09-08T16:05:00Z">
        <w:r>
          <w:rPr>
            <w:rFonts w:ascii="Times New Roman" w:hAnsi="Times New Roman" w:cs="Times New Roman"/>
            <w:i/>
            <w:color w:val="000000"/>
            <w:u w:val="single"/>
            <w:lang w:val="da-DK"/>
          </w:rPr>
          <w:delText>/P-gp</w:delText>
        </w:r>
      </w:del>
      <w:r>
        <w:rPr>
          <w:rFonts w:ascii="Times New Roman" w:hAnsi="Times New Roman"/>
          <w:i/>
          <w:color w:val="000000"/>
          <w:u w:val="single"/>
          <w:lang w:val="da-DK"/>
        </w:rPr>
        <w:t xml:space="preserve">-hæmmere </w:t>
      </w:r>
    </w:p>
    <w:p>
      <w:pPr>
        <w:widowControl w:val="0"/>
        <w:autoSpaceDE w:val="0"/>
        <w:autoSpaceDN w:val="0"/>
        <w:adjustRightInd w:val="0"/>
        <w:spacing w:after="0" w:line="240" w:lineRule="auto"/>
        <w:rPr>
          <w:rFonts w:ascii="Times New Roman" w:hAnsi="Times New Roman"/>
          <w:color w:val="000000" w:themeColor="text1"/>
          <w:lang w:val="da-DK"/>
        </w:rPr>
      </w:pPr>
      <w:bookmarkStart w:id="41" w:name="_Hlk77346619"/>
      <w:bookmarkStart w:id="42" w:name="_Hlk121812065"/>
      <w:r>
        <w:rPr>
          <w:rFonts w:ascii="Times New Roman" w:hAnsi="Times New Roman"/>
          <w:color w:val="000000"/>
          <w:lang w:val="da-DK"/>
        </w:rPr>
        <w:t xml:space="preserve">Samtidig administration af flere doser 200 mg </w:t>
      </w:r>
      <w:bookmarkEnd w:id="41"/>
      <w:r>
        <w:rPr>
          <w:rFonts w:ascii="Times New Roman" w:hAnsi="Times New Roman"/>
          <w:color w:val="000000"/>
          <w:lang w:val="da-DK"/>
        </w:rPr>
        <w:t>itraconazol, en stærk CYP3A</w:t>
      </w:r>
      <w:del w:id="43" w:author="Author" w:date="2025-09-08T16:05:00Z">
        <w:r>
          <w:rPr>
            <w:rFonts w:ascii="Times New Roman" w:hAnsi="Times New Roman" w:cs="Times New Roman"/>
            <w:color w:val="000000"/>
            <w:lang w:val="da-DK"/>
          </w:rPr>
          <w:delText>/P-gp</w:delText>
        </w:r>
      </w:del>
      <w:r>
        <w:rPr>
          <w:rFonts w:ascii="Times New Roman" w:hAnsi="Times New Roman"/>
          <w:color w:val="000000"/>
          <w:lang w:val="da-DK"/>
        </w:rPr>
        <w:t>-hæmmer, øgede futibatinib C</w:t>
      </w:r>
      <w:r>
        <w:rPr>
          <w:rFonts w:ascii="Times New Roman" w:hAnsi="Times New Roman"/>
          <w:color w:val="000000"/>
          <w:vertAlign w:val="subscript"/>
          <w:lang w:val="da-DK"/>
        </w:rPr>
        <w:t>max</w:t>
      </w:r>
      <w:r>
        <w:rPr>
          <w:rFonts w:ascii="Times New Roman" w:hAnsi="Times New Roman"/>
          <w:color w:val="000000"/>
          <w:lang w:val="da-DK"/>
        </w:rPr>
        <w:t xml:space="preserve"> med 51 % og AUC med 41 % efter en enkelt oral dosis på 20 mg futibatinib. </w:t>
      </w:r>
      <w:bookmarkStart w:id="44" w:name="_Hlk121812601"/>
      <w:r>
        <w:rPr>
          <w:rFonts w:ascii="Times New Roman" w:hAnsi="Times New Roman"/>
          <w:color w:val="000000"/>
          <w:lang w:val="da-DK"/>
        </w:rPr>
        <w:t>Samtidig brug af stærke CYP3A</w:t>
      </w:r>
      <w:del w:id="45" w:author="Author" w:date="2025-09-08T16:05:00Z">
        <w:r>
          <w:rPr>
            <w:rFonts w:ascii="Times New Roman" w:hAnsi="Times New Roman" w:cs="Times New Roman"/>
            <w:color w:val="000000"/>
            <w:lang w:val="da-DK"/>
          </w:rPr>
          <w:delText>/P-gp</w:delText>
        </w:r>
      </w:del>
      <w:r>
        <w:rPr>
          <w:rFonts w:ascii="Times New Roman" w:hAnsi="Times New Roman"/>
          <w:color w:val="000000"/>
          <w:lang w:val="da-DK"/>
        </w:rPr>
        <w:t>-hæmmere (f.eks. clarithromycin, itraconazol) kan derfor øge plasmakoncentrationen af futibatinib og bør undgås.</w:t>
      </w:r>
      <w:bookmarkEnd w:id="44"/>
      <w:r>
        <w:rPr>
          <w:rFonts w:ascii="Times New Roman" w:hAnsi="Times New Roman"/>
          <w:color w:val="000000"/>
          <w:lang w:val="da-DK"/>
        </w:rPr>
        <w:t xml:space="preserve"> Hvis dette ikke er muligt, bør en reduktion i futibatinib-dosen til det næste lavere dosisniveau udføres baseret på den observerede tolerabilitet overvejes (se pkt. 4.2 og 4.4).</w:t>
      </w:r>
      <w:del w:id="46" w:author="Author" w:date="2025-09-10T12:40:00Z">
        <w:r>
          <w:rPr>
            <w:rFonts w:ascii="Times New Roman" w:hAnsi="Times New Roman"/>
            <w:color w:val="000000"/>
            <w:lang w:val="da-DK"/>
          </w:rPr>
          <w:delText xml:space="preserve">  </w:delText>
        </w:r>
      </w:del>
    </w:p>
    <w:bookmarkEnd w:id="42"/>
    <w:p>
      <w:pPr>
        <w:widowControl w:val="0"/>
        <w:autoSpaceDE w:val="0"/>
        <w:autoSpaceDN w:val="0"/>
        <w:adjustRightInd w:val="0"/>
        <w:spacing w:after="0" w:line="240" w:lineRule="auto"/>
        <w:rPr>
          <w:rFonts w:ascii="Times New Roman" w:hAnsi="Times New Roman"/>
          <w:i/>
          <w:color w:val="000000" w:themeColor="text1"/>
          <w:u w:val="single"/>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i/>
          <w:color w:val="000000"/>
          <w:u w:val="single"/>
          <w:lang w:val="da-DK"/>
        </w:rPr>
        <w:t>CYP3A</w:t>
      </w:r>
      <w:del w:id="47" w:author="Author" w:date="2025-09-08T16:05:00Z">
        <w:r>
          <w:rPr>
            <w:rFonts w:ascii="Times New Roman" w:hAnsi="Times New Roman" w:cs="Times New Roman"/>
            <w:i/>
            <w:color w:val="000000"/>
            <w:u w:val="single"/>
            <w:lang w:val="da-DK"/>
          </w:rPr>
          <w:delText>/P-gp</w:delText>
        </w:r>
      </w:del>
      <w:r>
        <w:rPr>
          <w:rFonts w:ascii="Times New Roman" w:hAnsi="Times New Roman"/>
          <w:i/>
          <w:color w:val="000000"/>
          <w:u w:val="single"/>
          <w:lang w:val="da-DK"/>
        </w:rPr>
        <w:t xml:space="preserve">-inducere </w:t>
      </w:r>
    </w:p>
    <w:p>
      <w:pPr>
        <w:pStyle w:val="CommentText"/>
        <w:widowControl w:val="0"/>
        <w:spacing w:after="0" w:line="240" w:lineRule="auto"/>
        <w:rPr>
          <w:rFonts w:ascii="Times New Roman" w:hAnsi="Times New Roman"/>
          <w:color w:val="000000" w:themeColor="text1"/>
          <w:sz w:val="22"/>
          <w:lang w:val="da-DK"/>
        </w:rPr>
      </w:pPr>
      <w:bookmarkStart w:id="48" w:name="_Hlk77346667"/>
      <w:r>
        <w:rPr>
          <w:rFonts w:ascii="Times New Roman" w:hAnsi="Times New Roman"/>
          <w:color w:val="000000"/>
          <w:sz w:val="22"/>
          <w:lang w:val="da-DK"/>
        </w:rPr>
        <w:t xml:space="preserve">Samtidig administration af flere doser 600 mg </w:t>
      </w:r>
      <w:bookmarkEnd w:id="48"/>
      <w:r>
        <w:rPr>
          <w:rFonts w:ascii="Times New Roman" w:hAnsi="Times New Roman"/>
          <w:color w:val="000000"/>
          <w:sz w:val="22"/>
          <w:lang w:val="da-DK"/>
        </w:rPr>
        <w:t>rifampin, en stærk CYP3A</w:t>
      </w:r>
      <w:del w:id="49" w:author="Author" w:date="2025-09-08T16:05:00Z">
        <w:r>
          <w:rPr>
            <w:rFonts w:ascii="Times New Roman" w:hAnsi="Times New Roman" w:cs="Times New Roman"/>
            <w:color w:val="000000"/>
            <w:sz w:val="22"/>
            <w:lang w:val="da-DK"/>
          </w:rPr>
          <w:delText>/P-gp</w:delText>
        </w:r>
      </w:del>
      <w:r>
        <w:rPr>
          <w:rFonts w:ascii="Times New Roman" w:hAnsi="Times New Roman"/>
          <w:color w:val="000000"/>
          <w:sz w:val="22"/>
          <w:lang w:val="da-DK"/>
        </w:rPr>
        <w:t>-inducer, sænkede futibatinib C</w:t>
      </w:r>
      <w:r>
        <w:rPr>
          <w:rFonts w:ascii="Times New Roman" w:hAnsi="Times New Roman"/>
          <w:color w:val="000000"/>
          <w:sz w:val="22"/>
          <w:vertAlign w:val="subscript"/>
          <w:lang w:val="da-DK"/>
        </w:rPr>
        <w:t>max</w:t>
      </w:r>
      <w:r>
        <w:rPr>
          <w:rFonts w:ascii="Times New Roman" w:hAnsi="Times New Roman"/>
          <w:color w:val="000000"/>
          <w:sz w:val="22"/>
          <w:lang w:val="da-DK"/>
        </w:rPr>
        <w:t xml:space="preserve"> med 53 % og AUC med 64 % efter en enkelt oral dosis på 20 mg futibatinib. </w:t>
      </w:r>
      <w:bookmarkStart w:id="50" w:name="_Hlk121812681"/>
      <w:r>
        <w:rPr>
          <w:rFonts w:ascii="Times New Roman" w:hAnsi="Times New Roman"/>
          <w:color w:val="000000"/>
          <w:sz w:val="22"/>
          <w:lang w:val="da-DK"/>
        </w:rPr>
        <w:t xml:space="preserve">Samtidig brug af stærke </w:t>
      </w:r>
      <w:ins w:id="51" w:author="Author" w:date="2025-09-10T13:06:00Z">
        <w:r>
          <w:rPr>
            <w:rFonts w:ascii="Times New Roman" w:hAnsi="Times New Roman" w:cs="Times New Roman"/>
            <w:color w:val="000000"/>
            <w:sz w:val="22"/>
            <w:lang w:val="da-DK"/>
          </w:rPr>
          <w:t xml:space="preserve">eller </w:t>
        </w:r>
      </w:ins>
      <w:del w:id="52" w:author="Author" w:date="2025-09-10T13:06:00Z">
        <w:r>
          <w:rPr>
            <w:rFonts w:ascii="Times New Roman" w:hAnsi="Times New Roman" w:cs="Times New Roman"/>
            <w:color w:val="000000"/>
            <w:sz w:val="22"/>
            <w:lang w:val="da-DK"/>
          </w:rPr>
          <w:delText>og</w:delText>
        </w:r>
      </w:del>
      <w:del w:id="53" w:author="Author" w:date="2025-09-10T13:06:00Z">
        <w:r>
          <w:rPr>
            <w:rFonts w:ascii="Times New Roman" w:hAnsi="Times New Roman"/>
            <w:color w:val="000000"/>
            <w:sz w:val="22"/>
            <w:lang w:val="da-DK"/>
          </w:rPr>
          <w:delText xml:space="preserve"> </w:delText>
        </w:r>
      </w:del>
      <w:r>
        <w:rPr>
          <w:rFonts w:ascii="Times New Roman" w:hAnsi="Times New Roman"/>
          <w:color w:val="000000"/>
          <w:sz w:val="22"/>
          <w:lang w:val="da-DK"/>
        </w:rPr>
        <w:t>moderate CYP3A</w:t>
      </w:r>
      <w:del w:id="54" w:author="Author" w:date="2025-09-08T16:06:00Z">
        <w:r>
          <w:rPr>
            <w:rFonts w:ascii="Times New Roman" w:hAnsi="Times New Roman" w:cs="Times New Roman"/>
            <w:color w:val="000000"/>
            <w:sz w:val="22"/>
            <w:lang w:val="da-DK"/>
          </w:rPr>
          <w:delText>/P-gp</w:delText>
        </w:r>
      </w:del>
      <w:r>
        <w:rPr>
          <w:rFonts w:ascii="Times New Roman" w:hAnsi="Times New Roman"/>
          <w:color w:val="000000"/>
          <w:sz w:val="22"/>
          <w:lang w:val="da-DK"/>
        </w:rPr>
        <w:t>-inducere (f.eks. carbamazepin, phenytoin, phenobarbital,</w:t>
      </w:r>
      <w:r>
        <w:rPr>
          <w:rFonts w:ascii="Times New Roman" w:hAnsi="Times New Roman"/>
          <w:sz w:val="22"/>
          <w:lang w:val="da-DK"/>
        </w:rPr>
        <w:t xml:space="preserve"> </w:t>
      </w:r>
      <w:r>
        <w:rPr>
          <w:rFonts w:ascii="Times New Roman" w:hAnsi="Times New Roman"/>
          <w:color w:val="000000"/>
          <w:sz w:val="22"/>
          <w:lang w:val="da-DK"/>
        </w:rPr>
        <w:t>efavirenz, rifampin) kan derfor sænke plasmakoncentrationen af futibatinib og bør undgås</w:t>
      </w:r>
      <w:bookmarkEnd w:id="50"/>
      <w:r>
        <w:rPr>
          <w:rFonts w:ascii="Times New Roman" w:hAnsi="Times New Roman"/>
          <w:color w:val="000000"/>
          <w:sz w:val="22"/>
          <w:lang w:val="da-DK"/>
        </w:rPr>
        <w:t xml:space="preserve">. Hvis dette ikke er muligt, bør en gradvis øgning af futibatinib-dosen udføres baseret på omhyggelig monitorering af tolerabiliteten (se pkt. 4.2 og 4.4). </w:t>
      </w:r>
    </w:p>
    <w:p>
      <w:pPr>
        <w:widowControl w:val="0"/>
        <w:autoSpaceDE w:val="0"/>
        <w:autoSpaceDN w:val="0"/>
        <w:adjustRightInd w:val="0"/>
        <w:spacing w:after="0" w:line="240" w:lineRule="auto"/>
        <w:rPr>
          <w:rFonts w:ascii="Times New Roman" w:hAnsi="Times New Roman"/>
          <w:color w:val="000000" w:themeColor="text1"/>
          <w:lang w:val="da-DK"/>
        </w:rPr>
      </w:pPr>
    </w:p>
    <w:p>
      <w:pPr>
        <w:pStyle w:val="CommentText"/>
        <w:widowControl w:val="0"/>
        <w:spacing w:after="0" w:line="240" w:lineRule="auto"/>
        <w:rPr>
          <w:ins w:id="55" w:author="Author" w:date="2025-09-08T16:07:00Z"/>
          <w:rFonts w:ascii="Times New Roman" w:hAnsi="Times New Roman" w:cs="Times New Roman"/>
          <w:i/>
          <w:iCs/>
          <w:color w:val="000000" w:themeColor="text1"/>
          <w:sz w:val="22"/>
          <w:u w:val="single"/>
          <w:lang w:val="da-DK"/>
        </w:rPr>
      </w:pPr>
      <w:bookmarkStart w:id="56" w:name="_Hlk207947454"/>
      <w:ins w:id="57" w:author="Author" w:date="2025-09-08T16:07:00Z">
        <w:r>
          <w:rPr>
            <w:rFonts w:ascii="Times New Roman" w:hAnsi="Times New Roman" w:cs="Times New Roman"/>
            <w:i/>
            <w:iCs/>
            <w:color w:val="000000" w:themeColor="text1"/>
            <w:sz w:val="22"/>
            <w:u w:val="single"/>
            <w:lang w:val="da-DK"/>
          </w:rPr>
          <w:t>P-gp-hæmmere</w:t>
        </w:r>
      </w:ins>
    </w:p>
    <w:p>
      <w:pPr>
        <w:pStyle w:val="CommentText"/>
        <w:widowControl w:val="0"/>
        <w:spacing w:after="0" w:line="240" w:lineRule="auto"/>
        <w:rPr>
          <w:ins w:id="58" w:author="Author" w:date="2025-09-08T16:07:00Z"/>
          <w:rFonts w:ascii="Times New Roman" w:hAnsi="Times New Roman" w:cs="Times New Roman"/>
          <w:color w:val="000000" w:themeColor="text1"/>
          <w:sz w:val="22"/>
          <w:lang w:val="da-DK"/>
        </w:rPr>
      </w:pPr>
      <w:ins w:id="59" w:author="Author" w:date="2025-09-08T16:07:00Z">
        <w:r>
          <w:rPr>
            <w:rFonts w:ascii="Times New Roman" w:hAnsi="Times New Roman" w:cs="Times New Roman"/>
            <w:color w:val="000000" w:themeColor="text1"/>
            <w:sz w:val="22"/>
            <w:lang w:val="da-DK"/>
          </w:rPr>
          <w:t>Samtidig administration af flere doser 200 mg kinidin, en P-gp-hæmmer, øgede futibatinib C</w:t>
        </w:r>
      </w:ins>
      <w:ins w:id="60" w:author="Author" w:date="2025-09-08T16:07:00Z">
        <w:r>
          <w:rPr>
            <w:rFonts w:ascii="Times New Roman" w:hAnsi="Times New Roman" w:cs="Times New Roman"/>
            <w:color w:val="000000" w:themeColor="text1"/>
            <w:sz w:val="22"/>
            <w:vertAlign w:val="subscript"/>
            <w:lang w:val="da-DK"/>
          </w:rPr>
          <w:t>max</w:t>
        </w:r>
      </w:ins>
      <w:ins w:id="61" w:author="Author" w:date="2025-09-08T16:07:00Z">
        <w:r>
          <w:rPr>
            <w:rFonts w:ascii="Times New Roman" w:hAnsi="Times New Roman" w:cs="Times New Roman"/>
            <w:color w:val="000000" w:themeColor="text1"/>
            <w:sz w:val="22"/>
            <w:lang w:val="da-DK"/>
          </w:rPr>
          <w:t xml:space="preserve"> med 8 % og AUC</w:t>
        </w:r>
      </w:ins>
      <w:ins w:id="62" w:author="Author" w:date="2025-09-08T16:07:00Z">
        <w:r>
          <w:rPr>
            <w:rFonts w:ascii="Times New Roman" w:hAnsi="Times New Roman" w:cs="Times New Roman"/>
            <w:color w:val="000000" w:themeColor="text1"/>
            <w:sz w:val="22"/>
            <w:vertAlign w:val="subscript"/>
            <w:lang w:val="da-DK"/>
          </w:rPr>
          <w:t>inf</w:t>
        </w:r>
      </w:ins>
      <w:ins w:id="63" w:author="Author" w:date="2025-09-08T16:07:00Z">
        <w:r>
          <w:rPr>
            <w:rFonts w:ascii="Times New Roman" w:hAnsi="Times New Roman" w:cs="Times New Roman"/>
            <w:color w:val="000000" w:themeColor="text1"/>
            <w:sz w:val="22"/>
            <w:lang w:val="da-DK"/>
          </w:rPr>
          <w:t xml:space="preserve"> med 17 % efter en enkelt oral dosis på 20 mg futibatinib. Derfor er det ikke sandsynligt, at samtidig administration af P-gp-hæmmere har en klinisk relevant effekt på futibatinib-eksponeringen.</w:t>
        </w:r>
      </w:ins>
    </w:p>
    <w:bookmarkEnd w:id="56"/>
    <w:p>
      <w:pPr>
        <w:widowControl w:val="0"/>
        <w:autoSpaceDE w:val="0"/>
        <w:autoSpaceDN w:val="0"/>
        <w:adjustRightInd w:val="0"/>
        <w:spacing w:after="0" w:line="240" w:lineRule="auto"/>
        <w:rPr>
          <w:rFonts w:ascii="Times New Roman" w:hAnsi="Times New Roman" w:cs="Times New Roman"/>
          <w:color w:val="000000" w:themeColor="text1"/>
          <w:lang w:val="da-DK"/>
        </w:rPr>
      </w:pPr>
    </w:p>
    <w:p>
      <w:pPr>
        <w:keepNext/>
        <w:widowControl w:val="0"/>
        <w:autoSpaceDE w:val="0"/>
        <w:autoSpaceDN w:val="0"/>
        <w:adjustRightInd w:val="0"/>
        <w:spacing w:after="0" w:line="240" w:lineRule="auto"/>
        <w:rPr>
          <w:rFonts w:ascii="Times New Roman" w:hAnsi="Times New Roman" w:cs="Times New Roman"/>
          <w:color w:val="000000" w:themeColor="text1"/>
          <w:u w:val="single"/>
          <w:lang w:val="da-DK"/>
        </w:rPr>
      </w:pPr>
      <w:r>
        <w:rPr>
          <w:rFonts w:ascii="Times New Roman" w:hAnsi="Times New Roman" w:cs="Times New Roman"/>
          <w:i/>
          <w:color w:val="000000"/>
          <w:u w:val="single"/>
          <w:lang w:val="da-DK"/>
        </w:rPr>
        <w:t>Protonpumpehæmmere</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Futibatinibs geometriske gennemsnitsforhold for C</w:t>
      </w:r>
      <w:r>
        <w:rPr>
          <w:rFonts w:ascii="Times New Roman" w:hAnsi="Times New Roman"/>
          <w:color w:val="000000"/>
          <w:vertAlign w:val="subscript"/>
          <w:lang w:val="da-DK"/>
        </w:rPr>
        <w:t>max</w:t>
      </w:r>
      <w:r>
        <w:rPr>
          <w:rFonts w:ascii="Times New Roman" w:hAnsi="Times New Roman"/>
          <w:color w:val="000000"/>
          <w:lang w:val="da-DK"/>
        </w:rPr>
        <w:t xml:space="preserve"> og AUC var henholdsvis 108 % og 105 % ved samtidig administration hos raske forsøgspersoner med lansoprazol (en </w:t>
      </w:r>
    </w:p>
    <w:p>
      <w:pPr>
        <w:widowControl w:val="0"/>
        <w:autoSpaceDE w:val="0"/>
        <w:autoSpaceDN w:val="0"/>
        <w:adjustRightInd w:val="0"/>
        <w:spacing w:after="0" w:line="240" w:lineRule="auto"/>
        <w:rPr>
          <w:rFonts w:ascii="Times New Roman" w:hAnsi="Times New Roman" w:cs="Times New Roman"/>
          <w:color w:val="000000" w:themeColor="text1"/>
          <w:lang w:val="da-DK"/>
        </w:rPr>
      </w:pPr>
      <w:r>
        <w:rPr>
          <w:rFonts w:ascii="Times New Roman" w:hAnsi="Times New Roman"/>
          <w:color w:val="000000"/>
          <w:lang w:val="da-DK"/>
        </w:rPr>
        <w:t xml:space="preserve">protonpumpehæmmer) i forhold til futibatinib alene. </w:t>
      </w:r>
      <w:bookmarkStart w:id="64" w:name="_Hlk121812722"/>
      <w:ins w:id="65" w:author="Author" w:date="2025-09-08T16:18:00Z">
        <w:r>
          <w:rPr>
            <w:rFonts w:ascii="Times New Roman" w:hAnsi="Times New Roman"/>
            <w:color w:val="000000"/>
            <w:lang w:val="da-DK"/>
          </w:rPr>
          <w:t>Samtidig administration af protonpumpehæmmere har derfor sandsynligvis ikke en klinisk relevant effekt på futibatinib-eksponeringen.</w:t>
        </w:r>
      </w:ins>
      <w:del w:id="66" w:author="Author" w:date="2025-09-08T16:18:00Z">
        <w:r>
          <w:rPr>
            <w:rFonts w:ascii="Times New Roman" w:hAnsi="Times New Roman"/>
            <w:color w:val="000000"/>
            <w:lang w:val="da-DK"/>
          </w:rPr>
          <w:delText xml:space="preserve">Samtidig administration af </w:delText>
        </w:r>
      </w:del>
      <w:del w:id="67" w:author="Author" w:date="2025-09-08T16:18:00Z">
        <w:r>
          <w:rPr>
            <w:rFonts w:ascii="Times New Roman" w:hAnsi="Times New Roman" w:cs="Times New Roman"/>
            <w:color w:val="000000"/>
            <w:lang w:val="da-DK"/>
          </w:rPr>
          <w:delText>protonpumpehæmmere har derfor sandsynligvis ikke en klinisk relevant effekt på</w:delText>
        </w:r>
      </w:del>
      <w:bookmarkEnd w:id="64"/>
      <w:del w:id="68" w:author="Author" w:date="2025-09-08T16:18:00Z">
        <w:r>
          <w:rPr>
            <w:rFonts w:ascii="Times New Roman" w:hAnsi="Times New Roman" w:cs="Times New Roman"/>
            <w:color w:val="000000"/>
            <w:lang w:val="da-DK"/>
          </w:rPr>
          <w:delText xml:space="preserve"> futibatinib-eksponering.   </w:delText>
        </w:r>
      </w:del>
    </w:p>
    <w:p>
      <w:pPr>
        <w:keepLines/>
        <w:widowControl w:val="0"/>
        <w:autoSpaceDE w:val="0"/>
        <w:autoSpaceDN w:val="0"/>
        <w:adjustRightInd w:val="0"/>
        <w:spacing w:after="0" w:line="240" w:lineRule="auto"/>
        <w:rPr>
          <w:rFonts w:ascii="Times New Roman" w:hAnsi="Times New Roman"/>
          <w:color w:val="000000" w:themeColor="text1"/>
          <w:u w:val="single"/>
          <w:lang w:val="da-DK"/>
        </w:rPr>
      </w:pPr>
    </w:p>
    <w:p>
      <w:pPr>
        <w:keepLines/>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Futibatinibs virkning på andre lægemidler</w:t>
      </w:r>
    </w:p>
    <w:p>
      <w:pPr>
        <w:keepLines/>
        <w:widowControl w:val="0"/>
        <w:autoSpaceDE w:val="0"/>
        <w:autoSpaceDN w:val="0"/>
        <w:adjustRightInd w:val="0"/>
        <w:spacing w:after="0" w:line="240" w:lineRule="auto"/>
        <w:rPr>
          <w:rFonts w:ascii="Times New Roman" w:hAnsi="Times New Roman"/>
          <w:i/>
          <w:color w:val="000000" w:themeColor="text1"/>
          <w:u w:val="single"/>
          <w:lang w:val="da-DK"/>
        </w:rPr>
      </w:pPr>
    </w:p>
    <w:p>
      <w:pPr>
        <w:keepLines/>
        <w:widowControl w:val="0"/>
        <w:autoSpaceDE w:val="0"/>
        <w:autoSpaceDN w:val="0"/>
        <w:adjustRightInd w:val="0"/>
        <w:spacing w:after="0" w:line="240" w:lineRule="auto"/>
        <w:rPr>
          <w:rFonts w:ascii="Times New Roman" w:hAnsi="Times New Roman"/>
          <w:i/>
          <w:color w:val="000000" w:themeColor="text1"/>
          <w:u w:val="single"/>
          <w:lang w:val="da-DK"/>
        </w:rPr>
      </w:pPr>
      <w:r>
        <w:rPr>
          <w:rFonts w:ascii="Times New Roman" w:hAnsi="Times New Roman"/>
          <w:i/>
          <w:color w:val="000000"/>
          <w:u w:val="single"/>
          <w:lang w:val="da-DK"/>
        </w:rPr>
        <w:t>Futibatinibs virkning på CYP3A-substrat</w:t>
      </w:r>
    </w:p>
    <w:p>
      <w:pPr>
        <w:keepLines/>
        <w:widowControl w:val="0"/>
        <w:autoSpaceDE w:val="0"/>
        <w:autoSpaceDN w:val="0"/>
        <w:adjustRightInd w:val="0"/>
        <w:spacing w:after="0" w:line="240" w:lineRule="auto"/>
        <w:rPr>
          <w:rFonts w:ascii="Times New Roman" w:hAnsi="Times New Roman" w:cs="Times New Roman"/>
          <w:color w:val="000000" w:themeColor="text1"/>
          <w:lang w:val="da-DK"/>
        </w:rPr>
      </w:pPr>
      <w:r>
        <w:rPr>
          <w:rFonts w:ascii="Times New Roman" w:hAnsi="Times New Roman"/>
          <w:color w:val="000000"/>
          <w:lang w:val="da-DK"/>
        </w:rPr>
        <w:t xml:space="preserve">Midazolams (et følsomt CYP3A-substrat) geometriske gennemsnitsforhold for Cmax og AUC var henholdsvis 95 % og 91 % ved samtidig administration hos raske forsøgspersoner med futibatinib i forhold til midazolam alene. </w:t>
      </w:r>
      <w:ins w:id="69" w:author="Author" w:date="2025-09-08T16:19:00Z">
        <w:r>
          <w:rPr>
            <w:rFonts w:ascii="Times New Roman" w:hAnsi="Times New Roman"/>
            <w:color w:val="000000"/>
            <w:lang w:val="da-DK"/>
          </w:rPr>
          <w:t>Samtidig administration af futibatinib har derfor sandsynligvis ikke en klinisk relevant effekt på eksponeringen af CYP3A-substrater.</w:t>
        </w:r>
      </w:ins>
      <w:del w:id="70" w:author="Author" w:date="2025-09-08T16:19:00Z">
        <w:r>
          <w:rPr>
            <w:rFonts w:ascii="Times New Roman" w:hAnsi="Times New Roman"/>
            <w:color w:val="000000"/>
            <w:lang w:val="da-DK"/>
          </w:rPr>
          <w:delText xml:space="preserve">Samtidig administration </w:delText>
        </w:r>
      </w:del>
      <w:del w:id="71" w:author="Author" w:date="2025-09-08T16:19:00Z">
        <w:r>
          <w:rPr>
            <w:rFonts w:ascii="Times New Roman" w:hAnsi="Times New Roman" w:cs="Times New Roman"/>
            <w:color w:val="000000"/>
            <w:lang w:val="da-DK"/>
          </w:rPr>
          <w:delText>af futibatinib har derfor sandsynligvis ikke en klinisk relevant effekt på eksponeringen af CYP3A-substrater.</w:delText>
        </w:r>
      </w:del>
      <w:del w:id="72" w:author="Author" w:date="2025-09-08T16:18:00Z">
        <w:r>
          <w:rPr>
            <w:rFonts w:ascii="Times New Roman" w:hAnsi="Times New Roman" w:cs="Times New Roman"/>
            <w:color w:val="000000"/>
            <w:lang w:val="da-DK"/>
          </w:rPr>
          <w:delText xml:space="preserve">  </w:delText>
        </w:r>
      </w:del>
    </w:p>
    <w:p>
      <w:pPr>
        <w:widowControl w:val="0"/>
        <w:autoSpaceDE w:val="0"/>
        <w:autoSpaceDN w:val="0"/>
        <w:adjustRightInd w:val="0"/>
        <w:spacing w:after="0" w:line="240" w:lineRule="auto"/>
        <w:rPr>
          <w:ins w:id="73" w:author="Author" w:date="2025-09-08T16:23:00Z"/>
          <w:rFonts w:ascii="Times New Roman" w:hAnsi="Times New Roman"/>
          <w:color w:val="000000" w:themeColor="text1"/>
          <w:lang w:val="da-DK"/>
        </w:rPr>
      </w:pPr>
    </w:p>
    <w:p>
      <w:pPr>
        <w:keepNext/>
        <w:keepLines/>
        <w:widowControl w:val="0"/>
        <w:autoSpaceDE w:val="0"/>
        <w:autoSpaceDN w:val="0"/>
        <w:adjustRightInd w:val="0"/>
        <w:spacing w:after="0" w:line="240" w:lineRule="auto"/>
        <w:rPr>
          <w:ins w:id="74" w:author="Author" w:date="2025-09-08T16:23:00Z"/>
          <w:rFonts w:ascii="Times New Roman" w:hAnsi="Times New Roman"/>
          <w:i/>
          <w:iCs/>
          <w:color w:val="000000" w:themeColor="text1"/>
          <w:u w:val="single"/>
          <w:lang w:val="da-DK"/>
        </w:rPr>
      </w:pPr>
      <w:ins w:id="75" w:author="Author" w:date="2025-09-08T16:23:00Z">
        <w:r>
          <w:rPr>
            <w:rFonts w:ascii="Times New Roman" w:hAnsi="Times New Roman"/>
            <w:i/>
            <w:iCs/>
            <w:color w:val="000000" w:themeColor="text1"/>
            <w:u w:val="single"/>
            <w:lang w:val="da-DK"/>
          </w:rPr>
          <w:t>Futibatinibs virkning på P-gp-substrater</w:t>
        </w:r>
      </w:ins>
    </w:p>
    <w:p>
      <w:pPr>
        <w:keepLines/>
        <w:widowControl w:val="0"/>
        <w:autoSpaceDE w:val="0"/>
        <w:autoSpaceDN w:val="0"/>
        <w:adjustRightInd w:val="0"/>
        <w:spacing w:after="0" w:line="240" w:lineRule="auto"/>
        <w:rPr>
          <w:ins w:id="76" w:author="Author" w:date="2025-09-08T16:23:00Z"/>
          <w:rFonts w:ascii="Times New Roman" w:hAnsi="Times New Roman"/>
          <w:color w:val="000000" w:themeColor="text1"/>
          <w:lang w:val="da-DK"/>
        </w:rPr>
      </w:pPr>
      <w:ins w:id="77" w:author="Author" w:date="2025-09-08T16:23:00Z">
        <w:r>
          <w:rPr>
            <w:rFonts w:ascii="Times New Roman" w:hAnsi="Times New Roman"/>
            <w:color w:val="000000" w:themeColor="text1"/>
            <w:lang w:val="da-DK"/>
          </w:rPr>
          <w:t>Digoxins (et følsomt P-gp-substrat) geometriske gennemsnitsforhold for C</w:t>
        </w:r>
      </w:ins>
      <w:ins w:id="78" w:author="Author" w:date="2025-09-08T16:23:00Z">
        <w:r>
          <w:rPr>
            <w:rFonts w:ascii="Times New Roman" w:hAnsi="Times New Roman"/>
            <w:color w:val="000000" w:themeColor="text1"/>
            <w:vertAlign w:val="subscript"/>
            <w:lang w:val="da-DK"/>
          </w:rPr>
          <w:t>max</w:t>
        </w:r>
      </w:ins>
      <w:ins w:id="79" w:author="Author" w:date="2025-09-08T16:23:00Z">
        <w:r>
          <w:rPr>
            <w:rFonts w:ascii="Times New Roman" w:hAnsi="Times New Roman"/>
            <w:color w:val="000000" w:themeColor="text1"/>
            <w:lang w:val="da-DK"/>
          </w:rPr>
          <w:t xml:space="preserve"> og AUC</w:t>
        </w:r>
      </w:ins>
      <w:ins w:id="80" w:author="Author" w:date="2025-09-08T16:23:00Z">
        <w:r>
          <w:rPr>
            <w:rFonts w:ascii="Times New Roman" w:hAnsi="Times New Roman"/>
            <w:color w:val="000000" w:themeColor="text1"/>
            <w:vertAlign w:val="subscript"/>
            <w:lang w:val="da-DK"/>
          </w:rPr>
          <w:t>inf</w:t>
        </w:r>
      </w:ins>
      <w:ins w:id="81" w:author="Author" w:date="2025-09-08T16:23:00Z">
        <w:r>
          <w:rPr>
            <w:rFonts w:ascii="Times New Roman" w:hAnsi="Times New Roman"/>
            <w:color w:val="000000" w:themeColor="text1"/>
            <w:lang w:val="da-DK"/>
          </w:rPr>
          <w:t xml:space="preserve"> var henholdsvis 95</w:t>
        </w:r>
      </w:ins>
      <w:ins w:id="82" w:author="Author" w:date="2025-09-10T13:07:00Z">
        <w:r>
          <w:rPr>
            <w:rFonts w:ascii="Times New Roman" w:hAnsi="Times New Roman"/>
            <w:color w:val="000000" w:themeColor="text1"/>
            <w:lang w:val="da-DK"/>
          </w:rPr>
          <w:t> </w:t>
        </w:r>
      </w:ins>
      <w:ins w:id="83" w:author="Author" w:date="2025-09-08T16:23:00Z">
        <w:r>
          <w:rPr>
            <w:rFonts w:ascii="Times New Roman" w:hAnsi="Times New Roman"/>
            <w:color w:val="000000" w:themeColor="text1"/>
            <w:lang w:val="da-DK"/>
          </w:rPr>
          <w:t>% og 100</w:t>
        </w:r>
      </w:ins>
      <w:ins w:id="84" w:author="Author" w:date="2025-09-10T13:07:00Z">
        <w:r>
          <w:rPr>
            <w:rFonts w:ascii="Times New Roman" w:hAnsi="Times New Roman"/>
            <w:color w:val="000000" w:themeColor="text1"/>
            <w:lang w:val="da-DK"/>
          </w:rPr>
          <w:t> </w:t>
        </w:r>
      </w:ins>
      <w:ins w:id="85" w:author="Author" w:date="2025-09-08T16:23:00Z">
        <w:r>
          <w:rPr>
            <w:rFonts w:ascii="Times New Roman" w:hAnsi="Times New Roman"/>
            <w:color w:val="000000" w:themeColor="text1"/>
            <w:lang w:val="da-DK"/>
          </w:rPr>
          <w:t>%, når det blev administreret samtidigt med futibatinib hos raske forsøgspersoner i forhold til digoxin alene. Samtidig administration af futibatinib har derfor sandsynligvis ikke en klinisk relevant effekt på eksponeringen for P-gp-substrater.</w:t>
        </w:r>
      </w:ins>
    </w:p>
    <w:p>
      <w:pPr>
        <w:keepLines/>
        <w:widowControl w:val="0"/>
        <w:autoSpaceDE w:val="0"/>
        <w:autoSpaceDN w:val="0"/>
        <w:adjustRightInd w:val="0"/>
        <w:spacing w:after="0" w:line="240" w:lineRule="auto"/>
        <w:rPr>
          <w:ins w:id="86" w:author="Author" w:date="2025-09-08T16:23:00Z"/>
          <w:rFonts w:ascii="Times New Roman" w:hAnsi="Times New Roman"/>
          <w:color w:val="000000" w:themeColor="text1"/>
          <w:lang w:val="da-DK"/>
        </w:rPr>
      </w:pPr>
    </w:p>
    <w:p>
      <w:pPr>
        <w:keepLines/>
        <w:widowControl w:val="0"/>
        <w:autoSpaceDE w:val="0"/>
        <w:autoSpaceDN w:val="0"/>
        <w:adjustRightInd w:val="0"/>
        <w:spacing w:after="0" w:line="240" w:lineRule="auto"/>
        <w:rPr>
          <w:ins w:id="87" w:author="Author" w:date="2025-09-08T16:23:00Z"/>
          <w:rFonts w:ascii="Times New Roman" w:hAnsi="Times New Roman"/>
          <w:i/>
          <w:iCs/>
          <w:color w:val="000000" w:themeColor="text1"/>
          <w:u w:val="single"/>
          <w:lang w:val="da-DK"/>
        </w:rPr>
      </w:pPr>
      <w:ins w:id="88" w:author="Author" w:date="2025-09-08T16:23:00Z">
        <w:r>
          <w:rPr>
            <w:rFonts w:ascii="Times New Roman" w:hAnsi="Times New Roman"/>
            <w:i/>
            <w:iCs/>
            <w:color w:val="000000" w:themeColor="text1"/>
            <w:u w:val="single"/>
            <w:lang w:val="da-DK"/>
          </w:rPr>
          <w:t>Futibatinibs virkning på BCRP-substrater</w:t>
        </w:r>
      </w:ins>
    </w:p>
    <w:p>
      <w:pPr>
        <w:keepLines/>
        <w:widowControl w:val="0"/>
        <w:autoSpaceDE w:val="0"/>
        <w:autoSpaceDN w:val="0"/>
        <w:adjustRightInd w:val="0"/>
        <w:spacing w:after="0" w:line="240" w:lineRule="auto"/>
        <w:rPr>
          <w:ins w:id="89" w:author="Author" w:date="2025-09-08T16:23:00Z"/>
          <w:rFonts w:ascii="Times New Roman" w:hAnsi="Times New Roman"/>
          <w:color w:val="000000" w:themeColor="text1"/>
          <w:lang w:val="da-DK"/>
        </w:rPr>
      </w:pPr>
      <w:ins w:id="90" w:author="Author" w:date="2025-09-08T16:23:00Z">
        <w:r>
          <w:rPr>
            <w:rFonts w:ascii="Times New Roman" w:hAnsi="Times New Roman"/>
            <w:color w:val="000000" w:themeColor="text1"/>
            <w:lang w:val="da-DK"/>
          </w:rPr>
          <w:t>Rosuvastatins (et følsomt BCRP-substrat) geometriske gennemsnitsforhold for C</w:t>
        </w:r>
      </w:ins>
      <w:ins w:id="91" w:author="Author" w:date="2025-09-08T16:23:00Z">
        <w:r>
          <w:rPr>
            <w:rFonts w:ascii="Times New Roman" w:hAnsi="Times New Roman"/>
            <w:color w:val="000000" w:themeColor="text1"/>
            <w:vertAlign w:val="subscript"/>
            <w:lang w:val="da-DK"/>
          </w:rPr>
          <w:t>max</w:t>
        </w:r>
      </w:ins>
      <w:ins w:id="92" w:author="Author" w:date="2025-09-08T16:23:00Z">
        <w:r>
          <w:rPr>
            <w:rFonts w:ascii="Times New Roman" w:hAnsi="Times New Roman"/>
            <w:color w:val="000000" w:themeColor="text1"/>
            <w:lang w:val="da-DK"/>
          </w:rPr>
          <w:t xml:space="preserve"> og AUC</w:t>
        </w:r>
      </w:ins>
      <w:ins w:id="93" w:author="Author" w:date="2025-09-08T16:23:00Z">
        <w:r>
          <w:rPr>
            <w:rFonts w:ascii="Times New Roman" w:hAnsi="Times New Roman"/>
            <w:color w:val="000000" w:themeColor="text1"/>
            <w:vertAlign w:val="subscript"/>
            <w:lang w:val="da-DK"/>
          </w:rPr>
          <w:t>inf</w:t>
        </w:r>
      </w:ins>
      <w:ins w:id="94" w:author="Author" w:date="2025-09-08T16:23:00Z">
        <w:r>
          <w:rPr>
            <w:rFonts w:ascii="Times New Roman" w:hAnsi="Times New Roman"/>
            <w:color w:val="000000" w:themeColor="text1"/>
            <w:lang w:val="da-DK"/>
          </w:rPr>
          <w:t xml:space="preserve"> var henholdsvis 110</w:t>
        </w:r>
      </w:ins>
      <w:ins w:id="95" w:author="Author" w:date="2025-09-10T13:07:00Z">
        <w:r>
          <w:rPr>
            <w:rFonts w:ascii="Times New Roman" w:hAnsi="Times New Roman"/>
            <w:color w:val="000000" w:themeColor="text1"/>
            <w:lang w:val="da-DK"/>
          </w:rPr>
          <w:t> </w:t>
        </w:r>
      </w:ins>
      <w:ins w:id="96" w:author="Author" w:date="2025-09-08T16:23:00Z">
        <w:r>
          <w:rPr>
            <w:rFonts w:ascii="Times New Roman" w:hAnsi="Times New Roman"/>
            <w:color w:val="000000" w:themeColor="text1"/>
            <w:lang w:val="da-DK"/>
          </w:rPr>
          <w:t>% og 113</w:t>
        </w:r>
      </w:ins>
      <w:ins w:id="97" w:author="Author" w:date="2025-09-10T13:07:00Z">
        <w:r>
          <w:rPr>
            <w:rFonts w:ascii="Times New Roman" w:hAnsi="Times New Roman"/>
            <w:color w:val="000000" w:themeColor="text1"/>
            <w:lang w:val="da-DK"/>
          </w:rPr>
          <w:t> </w:t>
        </w:r>
      </w:ins>
      <w:ins w:id="98" w:author="Author" w:date="2025-09-08T16:23:00Z">
        <w:r>
          <w:rPr>
            <w:rFonts w:ascii="Times New Roman" w:hAnsi="Times New Roman"/>
            <w:color w:val="000000" w:themeColor="text1"/>
            <w:lang w:val="da-DK"/>
          </w:rPr>
          <w:t>%, når det blev administreret samtidigt med futibatinib hos raske forsøgspersoner i forhold til rosuvastatin alene. Samtidig administration af futibatinib har derfor sandsynligvis ikke en klinisk relevant effekt på eksponering for BC</w:t>
        </w:r>
      </w:ins>
      <w:ins w:id="99" w:author="Author" w:date="2025-09-08T16:27:00Z">
        <w:r>
          <w:rPr>
            <w:rFonts w:ascii="Times New Roman" w:hAnsi="Times New Roman"/>
            <w:color w:val="000000" w:themeColor="text1"/>
            <w:lang w:val="da-DK"/>
          </w:rPr>
          <w:t>R</w:t>
        </w:r>
      </w:ins>
      <w:ins w:id="100" w:author="Author" w:date="2025-09-08T16:23:00Z">
        <w:r>
          <w:rPr>
            <w:rFonts w:ascii="Times New Roman" w:hAnsi="Times New Roman"/>
            <w:color w:val="000000" w:themeColor="text1"/>
            <w:lang w:val="da-DK"/>
          </w:rPr>
          <w:t>P-substrater.</w:t>
        </w:r>
      </w:ins>
    </w:p>
    <w:p>
      <w:pPr>
        <w:keepLines/>
        <w:widowControl w:val="0"/>
        <w:autoSpaceDE w:val="0"/>
        <w:autoSpaceDN w:val="0"/>
        <w:adjustRightInd w:val="0"/>
        <w:spacing w:after="0" w:line="240" w:lineRule="auto"/>
        <w:rPr>
          <w:del w:id="101" w:author="Author" w:date="2025-09-08T16:27:00Z"/>
          <w:rFonts w:ascii="Times New Roman" w:hAnsi="Times New Roman"/>
          <w:color w:val="000000" w:themeColor="text1"/>
          <w:lang w:val="da-DK"/>
        </w:rPr>
      </w:pPr>
    </w:p>
    <w:p>
      <w:pPr>
        <w:keepLines/>
        <w:widowControl w:val="0"/>
        <w:autoSpaceDE w:val="0"/>
        <w:autoSpaceDN w:val="0"/>
        <w:adjustRightInd w:val="0"/>
        <w:spacing w:after="0" w:line="240" w:lineRule="auto"/>
        <w:rPr>
          <w:del w:id="102" w:author="Author" w:date="2025-09-08T15:55:00Z"/>
          <w:rFonts w:ascii="Times New Roman" w:hAnsi="Times New Roman" w:cs="Times New Roman"/>
          <w:i/>
          <w:color w:val="000000"/>
          <w:u w:val="single"/>
          <w:lang w:val="da-DK"/>
        </w:rPr>
      </w:pPr>
    </w:p>
    <w:p>
      <w:pPr>
        <w:keepLines/>
        <w:widowControl w:val="0"/>
        <w:autoSpaceDE w:val="0"/>
        <w:autoSpaceDN w:val="0"/>
        <w:adjustRightInd w:val="0"/>
        <w:spacing w:after="0" w:line="240" w:lineRule="auto"/>
        <w:rPr>
          <w:del w:id="103" w:author="Author" w:date="2025-09-08T16:27:00Z"/>
          <w:rFonts w:ascii="Times New Roman" w:hAnsi="Times New Roman" w:cs="Times New Roman"/>
          <w:i/>
          <w:color w:val="000000" w:themeColor="text1"/>
          <w:u w:val="single"/>
          <w:lang w:val="da-DK"/>
        </w:rPr>
      </w:pPr>
      <w:del w:id="104" w:author="Author" w:date="2025-09-08T16:27:00Z">
        <w:r>
          <w:rPr>
            <w:rFonts w:ascii="Times New Roman" w:hAnsi="Times New Roman" w:cs="Times New Roman"/>
            <w:i/>
            <w:color w:val="000000"/>
            <w:u w:val="single"/>
            <w:lang w:val="da-DK"/>
          </w:rPr>
          <w:delText>Futibatinibs virkning på P-gp- og BCRP-substrater</w:delText>
        </w:r>
      </w:del>
    </w:p>
    <w:p>
      <w:pPr>
        <w:keepLines/>
        <w:widowControl w:val="0"/>
        <w:autoSpaceDE w:val="0"/>
        <w:autoSpaceDN w:val="0"/>
        <w:adjustRightInd w:val="0"/>
        <w:spacing w:after="0" w:line="240" w:lineRule="auto"/>
        <w:rPr>
          <w:del w:id="105" w:author="Author" w:date="2025-09-08T16:27:00Z"/>
          <w:rFonts w:ascii="Times New Roman" w:hAnsi="Times New Roman" w:cs="Times New Roman"/>
          <w:color w:val="000000" w:themeColor="text1"/>
          <w:lang w:val="da-DK"/>
        </w:rPr>
      </w:pPr>
      <w:del w:id="106" w:author="Author" w:date="2025-09-08T16:27:00Z">
        <w:r>
          <w:rPr>
            <w:rFonts w:ascii="Times New Roman" w:hAnsi="Times New Roman" w:cs="Times New Roman"/>
            <w:i/>
            <w:color w:val="000000"/>
            <w:lang w:val="da-DK"/>
          </w:rPr>
          <w:delText>In vitro</w:delText>
        </w:r>
      </w:del>
      <w:del w:id="107" w:author="Author" w:date="2025-09-08T16:27:00Z">
        <w:r>
          <w:rPr>
            <w:rFonts w:ascii="Times New Roman" w:hAnsi="Times New Roman" w:cs="Times New Roman"/>
            <w:color w:val="000000"/>
            <w:lang w:val="da-DK"/>
          </w:rPr>
          <w:delText xml:space="preserve"> er futibatinib en hæmmer af P-gp og BCRP. Samtidig administration af futibatinib og P-gp-(f.eks. digoxin, dabigatran, colchicin) eller BCRP- (f.eks. rosuvastatin) substrater kan øge deres eksponering.</w:delText>
        </w:r>
      </w:del>
    </w:p>
    <w:p>
      <w:pPr>
        <w:keepLines/>
        <w:widowControl w:val="0"/>
        <w:autoSpaceDE w:val="0"/>
        <w:autoSpaceDN w:val="0"/>
        <w:adjustRightInd w:val="0"/>
        <w:spacing w:after="0" w:line="240" w:lineRule="auto"/>
        <w:rPr>
          <w:rFonts w:ascii="Times New Roman" w:hAnsi="Times New Roman" w:cs="Times New Roman"/>
          <w:color w:val="000000" w:themeColor="text1"/>
          <w:lang w:val="da-DK"/>
        </w:rPr>
      </w:pPr>
    </w:p>
    <w:p>
      <w:pPr>
        <w:keepLines/>
        <w:widowControl w:val="0"/>
        <w:autoSpaceDE w:val="0"/>
        <w:autoSpaceDN w:val="0"/>
        <w:adjustRightInd w:val="0"/>
        <w:spacing w:after="0" w:line="240" w:lineRule="auto"/>
        <w:rPr>
          <w:rFonts w:ascii="Times New Roman" w:hAnsi="Times New Roman"/>
          <w:i/>
          <w:color w:val="000000" w:themeColor="text1"/>
          <w:u w:val="single"/>
          <w:lang w:val="da-DK"/>
        </w:rPr>
      </w:pPr>
      <w:r>
        <w:rPr>
          <w:rFonts w:ascii="Times New Roman" w:hAnsi="Times New Roman"/>
          <w:i/>
          <w:color w:val="000000"/>
          <w:u w:val="single"/>
          <w:lang w:val="da-DK"/>
        </w:rPr>
        <w:t>Futibatinibs virkning på CYP1A2-substrater</w:t>
      </w:r>
    </w:p>
    <w:p>
      <w:pPr>
        <w:keepLines/>
        <w:widowControl w:val="0"/>
        <w:autoSpaceDE w:val="0"/>
        <w:autoSpaceDN w:val="0"/>
        <w:adjustRightInd w:val="0"/>
        <w:spacing w:after="0" w:line="240" w:lineRule="auto"/>
        <w:rPr>
          <w:rFonts w:ascii="Times New Roman" w:hAnsi="Times New Roman"/>
          <w:strike/>
          <w:color w:val="000000" w:themeColor="text1"/>
          <w:lang w:val="da-DK"/>
        </w:rPr>
      </w:pPr>
      <w:r>
        <w:rPr>
          <w:rFonts w:ascii="Times New Roman" w:hAnsi="Times New Roman"/>
          <w:i/>
          <w:color w:val="000000"/>
          <w:lang w:val="da-DK"/>
        </w:rPr>
        <w:t>In vitro</w:t>
      </w:r>
      <w:r>
        <w:rPr>
          <w:rFonts w:ascii="Times New Roman" w:hAnsi="Times New Roman"/>
          <w:color w:val="000000"/>
          <w:lang w:val="da-DK"/>
        </w:rPr>
        <w:t>-studier indikerer, at futibatinib har potentiale til at inducere CYP1A2. Samtidig administration af futibatinib med følsomme CYP1A2-substrater (f.eks. olanzapin, theophyllin) kan nedsætte deres eksponering og kan derfor påvirke deres aktivitet.</w:t>
      </w:r>
      <w:del w:id="108" w:author="Author" w:date="2025-09-08T16:28:00Z">
        <w:r>
          <w:rPr>
            <w:rFonts w:ascii="Times New Roman" w:hAnsi="Times New Roman"/>
            <w:color w:val="000000"/>
            <w:lang w:val="da-DK"/>
          </w:rPr>
          <w:delText xml:space="preserve"> </w:delText>
        </w:r>
      </w:del>
      <w:del w:id="109" w:author="Author" w:date="2025-09-08T16:28:00Z">
        <w:r>
          <w:rPr>
            <w:rFonts w:ascii="Times New Roman" w:hAnsi="Times New Roman"/>
            <w:strike/>
            <w:color w:val="000000"/>
            <w:lang w:val="da-DK"/>
          </w:rPr>
          <w:delText xml:space="preserve"> </w:delText>
        </w:r>
      </w:del>
    </w:p>
    <w:p>
      <w:pPr>
        <w:keepLines/>
        <w:widowControl w:val="0"/>
        <w:autoSpaceDE w:val="0"/>
        <w:autoSpaceDN w:val="0"/>
        <w:adjustRightInd w:val="0"/>
        <w:spacing w:after="0" w:line="240" w:lineRule="auto"/>
        <w:rPr>
          <w:rFonts w:ascii="Times New Roman" w:hAnsi="Times New Roman"/>
          <w:color w:val="000000" w:themeColor="text1"/>
          <w:lang w:val="da-DK"/>
        </w:rPr>
      </w:pPr>
    </w:p>
    <w:p>
      <w:pPr>
        <w:keepLines/>
        <w:widowControl w:val="0"/>
        <w:autoSpaceDE w:val="0"/>
        <w:autoSpaceDN w:val="0"/>
        <w:adjustRightInd w:val="0"/>
        <w:spacing w:after="0" w:line="240" w:lineRule="auto"/>
        <w:rPr>
          <w:rFonts w:ascii="Times New Roman" w:hAnsi="Times New Roman"/>
          <w:i/>
          <w:color w:val="000000" w:themeColor="text1"/>
          <w:u w:val="single"/>
          <w:lang w:val="da-DK"/>
        </w:rPr>
      </w:pPr>
      <w:r>
        <w:rPr>
          <w:rFonts w:ascii="Times New Roman" w:hAnsi="Times New Roman"/>
          <w:i/>
          <w:color w:val="000000"/>
          <w:u w:val="single"/>
          <w:lang w:val="da-DK"/>
        </w:rPr>
        <w:t>Hormonale kontraceptiva</w:t>
      </w:r>
    </w:p>
    <w:p>
      <w:pPr>
        <w:keepLines/>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Det vides på nuværende tidspunkt ikke, om futibatinib kan reducere effektiviteten af systemisk virkende hormonelle kontraceptiva. Kvinder, der bruger systemisk virkende hormonelle kontraceptiva, skal derfor tilføje en barrieremetode under behandling med Lytgobi og i mindst 1 uge efter den sidste dosis (se pkt. 4.6).</w:t>
      </w:r>
    </w:p>
    <w:p>
      <w:pPr>
        <w:keepLines/>
        <w:widowControl w:val="0"/>
        <w:autoSpaceDE w:val="0"/>
        <w:autoSpaceDN w:val="0"/>
        <w:adjustRightInd w:val="0"/>
        <w:spacing w:after="0" w:line="240" w:lineRule="auto"/>
        <w:rPr>
          <w:rFonts w:ascii="Times New Roman" w:hAnsi="Times New Roman"/>
          <w:color w:val="000000" w:themeColor="text1"/>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4.6</w:t>
      </w:r>
      <w:del w:id="110" w:author="Author" w:date="2025-09-08T16:28:00Z">
        <w:r>
          <w:rPr>
            <w:bCs/>
            <w:color w:val="000000"/>
            <w:sz w:val="22"/>
            <w:szCs w:val="22"/>
            <w:lang w:val="da-DK"/>
          </w:rPr>
          <w:delText xml:space="preserve"> </w:delText>
        </w:r>
      </w:del>
      <w:r>
        <w:rPr>
          <w:bCs/>
          <w:color w:val="000000"/>
          <w:sz w:val="22"/>
          <w:szCs w:val="22"/>
          <w:lang w:val="da-DK"/>
        </w:rPr>
        <w:tab/>
        <w:t>Fertilitet, graviditet og amning</w:t>
      </w:r>
    </w:p>
    <w:p>
      <w:pPr>
        <w:widowControl w:val="0"/>
        <w:autoSpaceDE w:val="0"/>
        <w:autoSpaceDN w:val="0"/>
        <w:adjustRightInd w:val="0"/>
        <w:spacing w:after="0" w:line="240" w:lineRule="auto"/>
        <w:rPr>
          <w:rFonts w:ascii="Times New Roman" w:hAnsi="Times New Roman"/>
          <w:b/>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Kvinder i den fertile alder/kontraception hos mænd og kvinder</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lang w:val="da-DK"/>
        </w:rPr>
        <w:t xml:space="preserve">Kvinder i den fertile alder og mænd med fertile partnere skal anvende sikker kontraception under behandlingen med Lytgobi og i 1 uge efter behandlingen. Da futibatinibs virkning på metabolismen og effektiviteten af kontraceptiva ikke er blevet undersøgt, skal barrieremetoder anvendes som en yderligere form for kontraception for at undgå graviditet. </w:t>
      </w:r>
    </w:p>
    <w:p>
      <w:pPr>
        <w:widowControl w:val="0"/>
        <w:autoSpaceDE w:val="0"/>
        <w:autoSpaceDN w:val="0"/>
        <w:adjustRightInd w:val="0"/>
        <w:spacing w:after="0" w:line="240" w:lineRule="auto"/>
        <w:rPr>
          <w:rFonts w:ascii="Times New Roman" w:hAnsi="Times New Roman"/>
          <w:color w:val="000000" w:themeColor="text1"/>
          <w:u w:val="single"/>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 xml:space="preserve">Graviditet </w:t>
      </w:r>
    </w:p>
    <w:p>
      <w:pPr>
        <w:widowControl w:val="0"/>
        <w:autoSpaceDE w:val="0"/>
        <w:autoSpaceDN w:val="0"/>
        <w:adjustRightInd w:val="0"/>
        <w:spacing w:after="0" w:line="240" w:lineRule="auto"/>
        <w:rPr>
          <w:rFonts w:ascii="Times New Roman" w:hAnsi="Times New Roman"/>
          <w:color w:val="000000" w:themeColor="text1"/>
          <w:lang w:val="da-DK"/>
        </w:rPr>
      </w:pPr>
      <w:bookmarkStart w:id="111" w:name="_Hlk82718710"/>
      <w:r>
        <w:rPr>
          <w:rFonts w:ascii="Times New Roman" w:hAnsi="Times New Roman"/>
          <w:color w:val="000000"/>
          <w:lang w:val="da-DK"/>
        </w:rPr>
        <w:t>Der er ingen eller utilstækkelige data fra anvendelse af futibatinib til gravide kvinder. Dyreforsøg har påvist reproduktionstoksicitet (se pkt. 5.3). Lytgobi bør ikke anvendes under graviditeten, medmindre den potentielle fordel for kvinderne berettiger den potentielle risiko for fosteret</w:t>
      </w:r>
      <w:bookmarkEnd w:id="111"/>
      <w:r>
        <w:rPr>
          <w:rFonts w:ascii="Times New Roman" w:hAnsi="Times New Roman"/>
          <w:color w:val="000000"/>
          <w:lang w:val="da-DK"/>
        </w:rPr>
        <w:t>.</w:t>
      </w:r>
      <w:del w:id="112" w:author="Author" w:date="2025-09-08T16:29:00Z">
        <w:r>
          <w:rPr>
            <w:rFonts w:ascii="Times New Roman" w:hAnsi="Times New Roman"/>
            <w:color w:val="000000"/>
            <w:lang w:val="da-DK"/>
          </w:rPr>
          <w:delText xml:space="preserve">   </w:delText>
        </w:r>
      </w:del>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 xml:space="preserve">Amning </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lang w:val="da-DK"/>
        </w:rPr>
        <w:t xml:space="preserve">Det er ukendt, om futibatinib eller dets metabolitter udskilles i human mælk. En risiko for </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nyfødte/spædbørn kan ikke udelukkes. Amning skal ophøre under behandling med Lytgobi og i 1 uge efter sidste dosis. </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 xml:space="preserve">Fertilitet </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lang w:val="da-DK"/>
        </w:rPr>
        <w:t>Der foreligger ingen data om virkningen af futibatinib på human fertilitet. Der er ikke udført fertilitetsforsøg med futibatinib hos dyr (se pkt. 5.3). På grundlag af futibatinibs farmakologi kan svækkelse af fertiliteten hos mænd og kvinder ikke udelukkes.</w:t>
      </w:r>
    </w:p>
    <w:p>
      <w:pPr>
        <w:widowControl w:val="0"/>
        <w:autoSpaceDE w:val="0"/>
        <w:autoSpaceDN w:val="0"/>
        <w:adjustRightInd w:val="0"/>
        <w:spacing w:after="0" w:line="240" w:lineRule="auto"/>
        <w:rPr>
          <w:rFonts w:ascii="Times New Roman" w:hAnsi="Times New Roman"/>
          <w:color w:val="000000" w:themeColor="text1"/>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4.7</w:t>
      </w:r>
      <w:del w:id="113" w:author="Author" w:date="2025-09-08T16:29:00Z">
        <w:r>
          <w:rPr>
            <w:bCs/>
            <w:color w:val="000000"/>
            <w:sz w:val="22"/>
            <w:szCs w:val="22"/>
            <w:lang w:val="da-DK"/>
          </w:rPr>
          <w:delText xml:space="preserve"> </w:delText>
        </w:r>
      </w:del>
      <w:r>
        <w:rPr>
          <w:bCs/>
          <w:color w:val="000000"/>
          <w:sz w:val="22"/>
          <w:szCs w:val="22"/>
          <w:lang w:val="da-DK"/>
        </w:rPr>
        <w:tab/>
        <w:t>Virkning på evnen til at føre motorkøretøj og betjene maskiner</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lang w:val="da-DK"/>
        </w:rPr>
        <w:t>Futibatinib påvirker i moderat grad evnen til at føre motorkøretøj og betjene maskiner. Patienter skal tilrådes at udvise forsigtighed, når de fører motorkøretøj eller betjener maskiner, hvis de oplever træthed eller synsforstyrrelser under behandlingen med Lytgobi (se pkt. 4.4).</w:t>
      </w:r>
    </w:p>
    <w:p>
      <w:pPr>
        <w:widowControl w:val="0"/>
        <w:autoSpaceDE w:val="0"/>
        <w:autoSpaceDN w:val="0"/>
        <w:adjustRightInd w:val="0"/>
        <w:spacing w:after="0" w:line="240" w:lineRule="auto"/>
        <w:rPr>
          <w:rFonts w:ascii="Times New Roman" w:hAnsi="Times New Roman"/>
          <w:color w:val="000000" w:themeColor="text1"/>
          <w:u w:val="single"/>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4.8</w:t>
      </w:r>
      <w:del w:id="114" w:author="Author" w:date="2025-09-08T16:29:00Z">
        <w:r>
          <w:rPr>
            <w:bCs/>
            <w:color w:val="000000"/>
            <w:sz w:val="22"/>
            <w:szCs w:val="22"/>
            <w:lang w:val="da-DK"/>
          </w:rPr>
          <w:delText xml:space="preserve"> </w:delText>
        </w:r>
      </w:del>
      <w:r>
        <w:rPr>
          <w:bCs/>
          <w:color w:val="000000"/>
          <w:sz w:val="22"/>
          <w:szCs w:val="22"/>
          <w:lang w:val="da-DK"/>
        </w:rPr>
        <w:tab/>
        <w:t>Bivirkninger</w:t>
      </w:r>
    </w:p>
    <w:p>
      <w:pPr>
        <w:widowControl w:val="0"/>
        <w:autoSpaceDE w:val="0"/>
        <w:autoSpaceDN w:val="0"/>
        <w:adjustRightInd w:val="0"/>
        <w:spacing w:after="0" w:line="240" w:lineRule="auto"/>
        <w:rPr>
          <w:rFonts w:ascii="Times New Roman" w:hAnsi="Times New Roman"/>
          <w:b/>
          <w:color w:val="000000" w:themeColor="text1"/>
          <w:lang w:val="da-DK"/>
        </w:rPr>
      </w:pPr>
    </w:p>
    <w:p>
      <w:pPr>
        <w:pStyle w:val="Default"/>
        <w:widowControl w:val="0"/>
        <w:rPr>
          <w:color w:val="000000" w:themeColor="text1"/>
          <w:sz w:val="22"/>
          <w:u w:val="single"/>
          <w:lang w:val="da-DK"/>
        </w:rPr>
      </w:pPr>
      <w:r>
        <w:rPr>
          <w:sz w:val="22"/>
          <w:u w:val="single"/>
          <w:lang w:val="da-DK"/>
        </w:rPr>
        <w:t>Sammenfatning af sikkerhedsprofilen</w:t>
      </w:r>
    </w:p>
    <w:p>
      <w:pPr>
        <w:pStyle w:val="Default"/>
        <w:widowControl w:val="0"/>
        <w:rPr>
          <w:color w:val="000000" w:themeColor="text1"/>
          <w:sz w:val="22"/>
          <w:lang w:val="da-DK"/>
        </w:rPr>
      </w:pPr>
      <w:r>
        <w:rPr>
          <w:sz w:val="22"/>
          <w:lang w:val="da-DK"/>
        </w:rPr>
        <w:t xml:space="preserve">De mest almindelige (≥ 20 %) bivirkninger var </w:t>
      </w:r>
      <w:bookmarkStart w:id="115" w:name="_Hlk82814386"/>
      <w:r>
        <w:rPr>
          <w:sz w:val="22"/>
          <w:lang w:val="da-DK"/>
        </w:rPr>
        <w:t xml:space="preserve">hyperfosfatæmi (89,7 %), neglelidelser (44,1 %), konstipation (37,2 %), alopeci (35,2 %), diarré (33,8 %), mundtørhed (31,0 %), træthed (31,0 %), </w:t>
      </w:r>
      <w:r>
        <w:rPr>
          <w:sz w:val="22"/>
          <w:lang w:val="da-DK"/>
        </w:rPr>
        <w:t xml:space="preserve">kvalme (28,3 %), tør hud (27,6 %), forhøjet ASAT (26,9 %), mavesmerter (24,8 %), stomatitis (24,8 %), opkastning (23,4 %), plantar-palmar erytrodysæstesi-syndrom (22,8 %), artralgi (21,4 %) og nedsat appetit (20,0 %). </w:t>
      </w:r>
      <w:bookmarkEnd w:id="115"/>
    </w:p>
    <w:p>
      <w:pPr>
        <w:pStyle w:val="Default"/>
        <w:widowControl w:val="0"/>
        <w:rPr>
          <w:color w:val="000000" w:themeColor="text1"/>
          <w:sz w:val="22"/>
          <w:lang w:val="da-DK"/>
        </w:rPr>
      </w:pPr>
    </w:p>
    <w:p>
      <w:pPr>
        <w:pStyle w:val="Default"/>
        <w:widowControl w:val="0"/>
        <w:rPr>
          <w:color w:val="000000" w:themeColor="text1"/>
          <w:sz w:val="22"/>
          <w:lang w:val="da-DK"/>
        </w:rPr>
      </w:pPr>
      <w:bookmarkStart w:id="116" w:name="_Hlk99616322"/>
      <w:r>
        <w:rPr>
          <w:rFonts w:eastAsia="Times New Roman"/>
          <w:sz w:val="22"/>
          <w:szCs w:val="22"/>
          <w:lang w:val="da-DK"/>
        </w:rPr>
        <w:t xml:space="preserve">De mest almindelige alvorlige bivirkninger var tarmobstruktion (1,4 %) og migræne (1,4 %). </w:t>
      </w:r>
      <w:bookmarkEnd w:id="116"/>
    </w:p>
    <w:p>
      <w:pPr>
        <w:pStyle w:val="Default"/>
        <w:widowControl w:val="0"/>
        <w:rPr>
          <w:color w:val="000000" w:themeColor="text1"/>
          <w:sz w:val="22"/>
          <w:lang w:val="da-DK"/>
        </w:rPr>
      </w:pPr>
    </w:p>
    <w:p>
      <w:pPr>
        <w:pStyle w:val="Default"/>
        <w:widowControl w:val="0"/>
        <w:rPr>
          <w:color w:val="000000" w:themeColor="text1"/>
          <w:sz w:val="22"/>
          <w:lang w:val="da-DK"/>
        </w:rPr>
      </w:pPr>
      <w:r>
        <w:rPr>
          <w:rFonts w:eastAsia="Times New Roman"/>
          <w:sz w:val="22"/>
          <w:szCs w:val="22"/>
          <w:lang w:val="da-DK"/>
        </w:rPr>
        <w:t>Permanent seponering på grund af bivirkninger blev rapporteret hos 7,6 % af patienterne. Den mest almindelige bivirkning, der førte til dosisseponering, var stomatitis (1,4 %), alle andre bivirkninger var enkelttilfælde.</w:t>
      </w:r>
    </w:p>
    <w:p>
      <w:pPr>
        <w:pStyle w:val="Default"/>
        <w:widowControl w:val="0"/>
        <w:rPr>
          <w:b/>
          <w:color w:val="000000" w:themeColor="text1"/>
          <w:sz w:val="22"/>
          <w:lang w:val="da-DK"/>
        </w:rPr>
      </w:pPr>
    </w:p>
    <w:p>
      <w:pPr>
        <w:pStyle w:val="Default"/>
        <w:widowControl w:val="0"/>
        <w:rPr>
          <w:color w:val="000000" w:themeColor="text1"/>
          <w:sz w:val="22"/>
          <w:u w:val="single"/>
          <w:lang w:val="da-DK"/>
        </w:rPr>
      </w:pPr>
      <w:r>
        <w:rPr>
          <w:rFonts w:eastAsia="Times New Roman"/>
          <w:sz w:val="22"/>
          <w:szCs w:val="22"/>
          <w:u w:val="single"/>
          <w:lang w:val="da-DK"/>
        </w:rPr>
        <w:t xml:space="preserve">Tabel over bivirkninger </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lang w:val="da-DK"/>
        </w:rPr>
        <w:t>Tabel 5 opsummerer de bivirkninger, der forekom hos 145 patienter, som blev behandlet i den angivne population i forsøg TAS-120-101. Den gennemsnitlige varighed af eksponering for futibatinib var 8,87 måneder (min.: 0,5, maks.: 31,7). Bivirkninger er opført efter MedDRA-systemorganklasse (SOC). Hyppighedskategorierne er meget almindelig (≥ 1/10) og almindelig (≥ 1/100 til &lt; 1/10). Inden for hver hyppighedsgruppering vises bivirkninger efter aftagende sværhedsgrad.</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b/>
          <w:color w:val="000000" w:themeColor="text1"/>
          <w:lang w:val="da-DK"/>
        </w:rPr>
      </w:pPr>
      <w:r>
        <w:rPr>
          <w:rFonts w:ascii="Times New Roman" w:hAnsi="Times New Roman"/>
          <w:b/>
          <w:color w:val="000000"/>
          <w:lang w:val="da-DK"/>
        </w:rPr>
        <w:t>Tabel 5: Bivirkninger observeret i den angivne population i TAS-120-101-forsøget (N=145) – hyppighed rapporteret efter forekomst af hændelser opstået under behandlingsrelaterede hændelser</w:t>
      </w:r>
    </w:p>
    <w:tbl>
      <w:tblPr>
        <w:tblStyle w:val="TableGrid"/>
        <w:tblW w:w="0" w:type="auto"/>
        <w:tblLook w:val="04A0"/>
      </w:tblPr>
      <w:tblGrid>
        <w:gridCol w:w="3005"/>
        <w:gridCol w:w="1670"/>
        <w:gridCol w:w="4341"/>
      </w:tblGrid>
      <w:tr>
        <w:tblPrEx>
          <w:tblW w:w="0" w:type="auto"/>
          <w:tblLook w:val="04A0"/>
        </w:tblPrEx>
        <w:trPr>
          <w:trHeight w:val="377"/>
        </w:trPr>
        <w:tc>
          <w:tcPr>
            <w:tcW w:w="3005" w:type="dxa"/>
            <w:vAlign w:val="center"/>
          </w:tcPr>
          <w:p>
            <w:pPr>
              <w:widowControl w:val="0"/>
              <w:autoSpaceDE w:val="0"/>
              <w:autoSpaceDN w:val="0"/>
              <w:adjustRightInd w:val="0"/>
              <w:jc w:val="center"/>
              <w:rPr>
                <w:rFonts w:ascii="Times New Roman" w:hAnsi="Times New Roman"/>
                <w:b/>
                <w:color w:val="000000" w:themeColor="text1"/>
                <w:lang w:val="da-DK"/>
              </w:rPr>
            </w:pPr>
            <w:r>
              <w:rPr>
                <w:rFonts w:ascii="Times New Roman" w:hAnsi="Times New Roman"/>
                <w:b/>
                <w:color w:val="000000"/>
                <w:lang w:val="da-DK"/>
              </w:rPr>
              <w:t>Systemorganklasse</w:t>
            </w:r>
          </w:p>
        </w:tc>
        <w:tc>
          <w:tcPr>
            <w:tcW w:w="1670" w:type="dxa"/>
            <w:vAlign w:val="center"/>
          </w:tcPr>
          <w:p>
            <w:pPr>
              <w:widowControl w:val="0"/>
              <w:autoSpaceDE w:val="0"/>
              <w:autoSpaceDN w:val="0"/>
              <w:adjustRightInd w:val="0"/>
              <w:jc w:val="center"/>
              <w:rPr>
                <w:rFonts w:ascii="Times New Roman" w:hAnsi="Times New Roman"/>
                <w:b/>
                <w:color w:val="000000" w:themeColor="text1"/>
                <w:lang w:val="da-DK"/>
              </w:rPr>
            </w:pPr>
            <w:r>
              <w:rPr>
                <w:rFonts w:ascii="Times New Roman" w:hAnsi="Times New Roman"/>
                <w:b/>
                <w:color w:val="000000"/>
                <w:lang w:val="da-DK"/>
              </w:rPr>
              <w:t>Hyppighed</w:t>
            </w:r>
          </w:p>
        </w:tc>
        <w:tc>
          <w:tcPr>
            <w:tcW w:w="4341" w:type="dxa"/>
            <w:vAlign w:val="center"/>
          </w:tcPr>
          <w:p>
            <w:pPr>
              <w:widowControl w:val="0"/>
              <w:autoSpaceDE w:val="0"/>
              <w:autoSpaceDN w:val="0"/>
              <w:adjustRightInd w:val="0"/>
              <w:jc w:val="center"/>
              <w:rPr>
                <w:rFonts w:ascii="Times New Roman" w:hAnsi="Times New Roman"/>
                <w:b/>
                <w:color w:val="000000" w:themeColor="text1"/>
                <w:lang w:val="da-DK"/>
              </w:rPr>
            </w:pPr>
            <w:r>
              <w:rPr>
                <w:rFonts w:ascii="Times New Roman" w:hAnsi="Times New Roman"/>
                <w:b/>
                <w:color w:val="000000"/>
                <w:lang w:val="da-DK"/>
              </w:rPr>
              <w:t>Bivirkninger</w:t>
            </w:r>
          </w:p>
        </w:tc>
      </w:tr>
      <w:tr>
        <w:tblPrEx>
          <w:tblW w:w="0" w:type="auto"/>
          <w:tblLook w:val="04A0"/>
        </w:tblPrEx>
        <w:tc>
          <w:tcPr>
            <w:tcW w:w="300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Metabolisme og ernæring</w:t>
            </w:r>
          </w:p>
        </w:tc>
        <w:tc>
          <w:tcPr>
            <w:tcW w:w="1670"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Meget almindelig</w:t>
            </w:r>
          </w:p>
        </w:tc>
        <w:tc>
          <w:tcPr>
            <w:tcW w:w="4341"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Hyperfosfatæmi</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 xml:space="preserve">Nedsat appetit </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Hyponatriæmi</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Hypofosfatæmi</w:t>
            </w:r>
          </w:p>
        </w:tc>
      </w:tr>
      <w:tr>
        <w:tblPrEx>
          <w:tblW w:w="0" w:type="auto"/>
          <w:tblLook w:val="04A0"/>
        </w:tblPrEx>
        <w:tc>
          <w:tcPr>
            <w:tcW w:w="3005" w:type="dxa"/>
            <w:vMerge w:val="restart"/>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Nervesystemet</w:t>
            </w:r>
          </w:p>
        </w:tc>
        <w:tc>
          <w:tcPr>
            <w:tcW w:w="1670"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Meget almindelig</w:t>
            </w:r>
          </w:p>
        </w:tc>
        <w:tc>
          <w:tcPr>
            <w:tcW w:w="4341"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Dysgeusi</w:t>
            </w:r>
          </w:p>
        </w:tc>
      </w:tr>
      <w:tr>
        <w:tblPrEx>
          <w:tblW w:w="0" w:type="auto"/>
          <w:tblLook w:val="04A0"/>
        </w:tblPrEx>
        <w:tc>
          <w:tcPr>
            <w:tcW w:w="3005" w:type="dxa"/>
            <w:vMerge/>
          </w:tcPr>
          <w:p>
            <w:pPr>
              <w:widowControl w:val="0"/>
              <w:autoSpaceDE w:val="0"/>
              <w:autoSpaceDN w:val="0"/>
              <w:adjustRightInd w:val="0"/>
              <w:rPr>
                <w:rFonts w:ascii="Times New Roman" w:hAnsi="Times New Roman"/>
                <w:color w:val="000000" w:themeColor="text1"/>
                <w:lang w:val="da-DK"/>
              </w:rPr>
            </w:pPr>
          </w:p>
        </w:tc>
        <w:tc>
          <w:tcPr>
            <w:tcW w:w="1670"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Almindelig</w:t>
            </w:r>
          </w:p>
        </w:tc>
        <w:tc>
          <w:tcPr>
            <w:tcW w:w="4341"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Migræne</w:t>
            </w:r>
          </w:p>
        </w:tc>
      </w:tr>
      <w:tr>
        <w:tblPrEx>
          <w:tblW w:w="0" w:type="auto"/>
          <w:tblLook w:val="04A0"/>
        </w:tblPrEx>
        <w:trPr>
          <w:trHeight w:val="119"/>
        </w:trPr>
        <w:tc>
          <w:tcPr>
            <w:tcW w:w="3005" w:type="dxa"/>
            <w:vMerge w:val="restart"/>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Øjne</w:t>
            </w:r>
          </w:p>
        </w:tc>
        <w:tc>
          <w:tcPr>
            <w:tcW w:w="1670"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Meget almindelig</w:t>
            </w:r>
          </w:p>
        </w:tc>
        <w:tc>
          <w:tcPr>
            <w:tcW w:w="4341"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Tørre øjne</w:t>
            </w:r>
          </w:p>
        </w:tc>
      </w:tr>
      <w:tr>
        <w:tblPrEx>
          <w:tblW w:w="0" w:type="auto"/>
          <w:tblLook w:val="04A0"/>
        </w:tblPrEx>
        <w:trPr>
          <w:trHeight w:val="118"/>
        </w:trPr>
        <w:tc>
          <w:tcPr>
            <w:tcW w:w="3005" w:type="dxa"/>
            <w:vMerge/>
          </w:tcPr>
          <w:p>
            <w:pPr>
              <w:widowControl w:val="0"/>
              <w:autoSpaceDE w:val="0"/>
              <w:autoSpaceDN w:val="0"/>
              <w:adjustRightInd w:val="0"/>
              <w:rPr>
                <w:rFonts w:ascii="Times New Roman" w:hAnsi="Times New Roman"/>
                <w:b/>
                <w:color w:val="000000" w:themeColor="text1"/>
                <w:lang w:val="da-DK"/>
              </w:rPr>
            </w:pPr>
          </w:p>
        </w:tc>
        <w:tc>
          <w:tcPr>
            <w:tcW w:w="1670"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Almindelig</w:t>
            </w:r>
          </w:p>
        </w:tc>
        <w:tc>
          <w:tcPr>
            <w:tcW w:w="4341"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Serøs nethindeløsning</w:t>
            </w:r>
            <w:r>
              <w:rPr>
                <w:rFonts w:ascii="Times New Roman" w:hAnsi="Times New Roman"/>
                <w:color w:val="000000"/>
                <w:vertAlign w:val="superscript"/>
                <w:lang w:val="da-DK"/>
              </w:rPr>
              <w:t>a</w:t>
            </w:r>
          </w:p>
        </w:tc>
      </w:tr>
      <w:tr>
        <w:tblPrEx>
          <w:tblW w:w="0" w:type="auto"/>
          <w:tblLook w:val="04A0"/>
        </w:tblPrEx>
        <w:tc>
          <w:tcPr>
            <w:tcW w:w="300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Mave-tarm-kanalen</w:t>
            </w:r>
          </w:p>
        </w:tc>
        <w:tc>
          <w:tcPr>
            <w:tcW w:w="1670"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Meget almindelig</w:t>
            </w:r>
          </w:p>
        </w:tc>
        <w:tc>
          <w:tcPr>
            <w:tcW w:w="4341"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Stomatitis</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Diarré</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 xml:space="preserve">Kvalme </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Forstoppelse</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Mundtørhed</w:t>
            </w:r>
          </w:p>
          <w:p>
            <w:pPr>
              <w:widowControl w:val="0"/>
              <w:autoSpaceDE w:val="0"/>
              <w:autoSpaceDN w:val="0"/>
              <w:adjustRightInd w:val="0"/>
              <w:rPr>
                <w:rFonts w:ascii="Times New Roman" w:hAnsi="Times New Roman"/>
                <w:color w:val="000000"/>
                <w:lang w:val="da-DK"/>
              </w:rPr>
            </w:pPr>
            <w:r>
              <w:rPr>
                <w:rFonts w:ascii="Times New Roman" w:hAnsi="Times New Roman"/>
                <w:color w:val="000000"/>
                <w:lang w:val="da-DK"/>
              </w:rPr>
              <w:t>Opkastning</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themeColor="text1"/>
                <w:lang w:val="da-DK"/>
              </w:rPr>
              <w:t>Mavesmerter</w:t>
            </w:r>
          </w:p>
        </w:tc>
      </w:tr>
      <w:tr>
        <w:tblPrEx>
          <w:tblW w:w="0" w:type="auto"/>
          <w:tblLook w:val="04A0"/>
        </w:tblPrEx>
        <w:tc>
          <w:tcPr>
            <w:tcW w:w="3005" w:type="dxa"/>
          </w:tcPr>
          <w:p>
            <w:pPr>
              <w:widowControl w:val="0"/>
              <w:autoSpaceDE w:val="0"/>
              <w:autoSpaceDN w:val="0"/>
              <w:adjustRightInd w:val="0"/>
              <w:rPr>
                <w:rFonts w:ascii="Times New Roman" w:hAnsi="Times New Roman"/>
                <w:color w:val="000000"/>
                <w:lang w:val="da-DK"/>
              </w:rPr>
            </w:pPr>
          </w:p>
        </w:tc>
        <w:tc>
          <w:tcPr>
            <w:tcW w:w="1670" w:type="dxa"/>
          </w:tcPr>
          <w:p>
            <w:pPr>
              <w:widowControl w:val="0"/>
              <w:autoSpaceDE w:val="0"/>
              <w:autoSpaceDN w:val="0"/>
              <w:adjustRightInd w:val="0"/>
              <w:rPr>
                <w:rFonts w:ascii="Times New Roman" w:hAnsi="Times New Roman"/>
                <w:color w:val="000000"/>
                <w:lang w:val="da-DK"/>
              </w:rPr>
            </w:pPr>
            <w:r>
              <w:rPr>
                <w:rFonts w:ascii="Times New Roman" w:hAnsi="Times New Roman"/>
                <w:color w:val="000000"/>
                <w:lang w:val="da-DK"/>
              </w:rPr>
              <w:t>Almindelig </w:t>
            </w:r>
          </w:p>
        </w:tc>
        <w:tc>
          <w:tcPr>
            <w:tcW w:w="4341" w:type="dxa"/>
          </w:tcPr>
          <w:p>
            <w:pPr>
              <w:widowControl w:val="0"/>
              <w:autoSpaceDE w:val="0"/>
              <w:autoSpaceDN w:val="0"/>
              <w:adjustRightInd w:val="0"/>
              <w:rPr>
                <w:rFonts w:ascii="Times New Roman" w:hAnsi="Times New Roman"/>
                <w:color w:val="000000"/>
                <w:lang w:val="da-DK"/>
              </w:rPr>
            </w:pPr>
            <w:r>
              <w:rPr>
                <w:rFonts w:ascii="Times New Roman" w:hAnsi="Times New Roman"/>
                <w:color w:val="000000"/>
                <w:lang w:val="da-DK"/>
              </w:rPr>
              <w:t>Intestinal obstruktion</w:t>
            </w:r>
          </w:p>
        </w:tc>
      </w:tr>
      <w:tr>
        <w:tblPrEx>
          <w:tblW w:w="0" w:type="auto"/>
          <w:tblLook w:val="04A0"/>
        </w:tblPrEx>
        <w:trPr>
          <w:trHeight w:val="479"/>
        </w:trPr>
        <w:tc>
          <w:tcPr>
            <w:tcW w:w="300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Hud og subkutane væv</w:t>
            </w:r>
          </w:p>
        </w:tc>
        <w:tc>
          <w:tcPr>
            <w:tcW w:w="1670"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Meget almindelig</w:t>
            </w:r>
          </w:p>
        </w:tc>
        <w:tc>
          <w:tcPr>
            <w:tcW w:w="4341"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 xml:space="preserve">Palmar-plantar erytrodysæstesi-syndrom </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Neglelidelser</w:t>
            </w:r>
            <w:r>
              <w:rPr>
                <w:rFonts w:ascii="Times New Roman" w:hAnsi="Times New Roman"/>
                <w:color w:val="000000"/>
                <w:vertAlign w:val="superscript"/>
                <w:lang w:val="da-DK"/>
              </w:rPr>
              <w:t>b</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Tør hud</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Alopeci</w:t>
            </w:r>
          </w:p>
        </w:tc>
      </w:tr>
      <w:tr>
        <w:tblPrEx>
          <w:tblW w:w="0" w:type="auto"/>
          <w:tblLook w:val="04A0"/>
        </w:tblPrEx>
        <w:tc>
          <w:tcPr>
            <w:tcW w:w="300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Knogler, led, muskler og bindevæv</w:t>
            </w:r>
          </w:p>
        </w:tc>
        <w:tc>
          <w:tcPr>
            <w:tcW w:w="1670"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Meget almindelig</w:t>
            </w:r>
          </w:p>
        </w:tc>
        <w:tc>
          <w:tcPr>
            <w:tcW w:w="4341"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Myalgi</w:t>
            </w:r>
          </w:p>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Artralgi</w:t>
            </w:r>
          </w:p>
        </w:tc>
      </w:tr>
      <w:tr>
        <w:tblPrEx>
          <w:tblW w:w="0" w:type="auto"/>
          <w:tblLook w:val="04A0"/>
        </w:tblPrEx>
        <w:tc>
          <w:tcPr>
            <w:tcW w:w="300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Almene symptomer og reaktioner på administrationsstedet</w:t>
            </w:r>
          </w:p>
        </w:tc>
        <w:tc>
          <w:tcPr>
            <w:tcW w:w="1670"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Meget almindelig</w:t>
            </w:r>
          </w:p>
        </w:tc>
        <w:tc>
          <w:tcPr>
            <w:tcW w:w="4341"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 xml:space="preserve">Træthed </w:t>
            </w:r>
          </w:p>
        </w:tc>
      </w:tr>
      <w:tr>
        <w:tblPrEx>
          <w:tblW w:w="0" w:type="auto"/>
          <w:tblLook w:val="04A0"/>
        </w:tblPrEx>
        <w:trPr>
          <w:trHeight w:val="350"/>
        </w:trPr>
        <w:tc>
          <w:tcPr>
            <w:tcW w:w="300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Undersøgelser</w:t>
            </w:r>
          </w:p>
        </w:tc>
        <w:tc>
          <w:tcPr>
            <w:tcW w:w="1670"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Meget almindelig</w:t>
            </w:r>
          </w:p>
        </w:tc>
        <w:tc>
          <w:tcPr>
            <w:tcW w:w="4341"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Forhøjede levertransaminaser</w:t>
            </w:r>
            <w:del w:id="117" w:author="Author" w:date="2025-09-10T12:40:00Z">
              <w:r>
                <w:rPr>
                  <w:rFonts w:ascii="Times New Roman" w:hAnsi="Times New Roman"/>
                  <w:color w:val="000000"/>
                  <w:lang w:val="da-DK"/>
                </w:rPr>
                <w:delText xml:space="preserve">  </w:delText>
              </w:r>
            </w:del>
          </w:p>
        </w:tc>
      </w:tr>
    </w:tbl>
    <w:p>
      <w:pPr>
        <w:pStyle w:val="Default"/>
        <w:widowControl w:val="0"/>
        <w:ind w:left="90" w:hanging="90"/>
        <w:rPr>
          <w:color w:val="000000" w:themeColor="text1"/>
          <w:sz w:val="22"/>
          <w:lang w:val="da-DK"/>
        </w:rPr>
      </w:pPr>
      <w:r>
        <w:rPr>
          <w:sz w:val="22"/>
          <w:vertAlign w:val="superscript"/>
          <w:lang w:val="da-DK"/>
        </w:rPr>
        <w:t>a</w:t>
      </w:r>
      <w:r>
        <w:rPr>
          <w:sz w:val="22"/>
          <w:lang w:val="da-DK"/>
        </w:rPr>
        <w:t xml:space="preserve"> Omfatter serøs nethindeløsning, nethindeløsning, løsning af retinal pigmentepitel, subretinal væske, korioretinopati, makulaødem, og maculopati. Se “</w:t>
      </w:r>
      <w:r>
        <w:rPr>
          <w:i/>
          <w:sz w:val="22"/>
          <w:lang w:val="da-DK"/>
        </w:rPr>
        <w:t>Serøs nethindeløsning</w:t>
      </w:r>
      <w:r>
        <w:rPr>
          <w:sz w:val="22"/>
          <w:lang w:val="da-DK"/>
        </w:rPr>
        <w:t xml:space="preserve">” nedenfor. </w:t>
      </w:r>
    </w:p>
    <w:p>
      <w:pPr>
        <w:widowControl w:val="0"/>
        <w:autoSpaceDE w:val="0"/>
        <w:autoSpaceDN w:val="0"/>
        <w:adjustRightInd w:val="0"/>
        <w:spacing w:after="0" w:line="240" w:lineRule="auto"/>
        <w:ind w:left="90" w:hanging="90"/>
        <w:rPr>
          <w:rFonts w:ascii="Times New Roman" w:hAnsi="Times New Roman"/>
          <w:b/>
          <w:color w:val="000000" w:themeColor="text1"/>
          <w:lang w:val="da-DK"/>
        </w:rPr>
      </w:pPr>
      <w:r>
        <w:rPr>
          <w:rFonts w:ascii="Times New Roman" w:hAnsi="Times New Roman"/>
          <w:color w:val="000000"/>
          <w:vertAlign w:val="superscript"/>
          <w:lang w:val="da-DK"/>
        </w:rPr>
        <w:t>b</w:t>
      </w:r>
      <w:r>
        <w:rPr>
          <w:rFonts w:ascii="Times New Roman" w:hAnsi="Times New Roman"/>
          <w:color w:val="000000"/>
          <w:lang w:val="da-DK"/>
        </w:rPr>
        <w:t xml:space="preserve"> Omfatter negletoksicitet, ømhed i neglelejet, neglelidelse, misfarvning af negle, negledystrofi, neglehypertrofi, negleinfektion, neglepigmentering, onychalgi, onykoclasi, onykolyse, onychomadesis, onychomycosis og paronychia</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 xml:space="preserve">Beskrivelse af udvalgte bivirkninger </w:t>
      </w:r>
    </w:p>
    <w:p>
      <w:pPr>
        <w:widowControl w:val="0"/>
        <w:autoSpaceDE w:val="0"/>
        <w:autoSpaceDN w:val="0"/>
        <w:adjustRightInd w:val="0"/>
        <w:spacing w:after="0" w:line="240" w:lineRule="auto"/>
        <w:rPr>
          <w:rFonts w:ascii="Times New Roman" w:hAnsi="Times New Roman"/>
          <w:color w:val="000000" w:themeColor="text1"/>
          <w:u w:val="single"/>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i/>
          <w:color w:val="000000"/>
          <w:u w:val="single"/>
          <w:lang w:val="da-DK"/>
        </w:rPr>
        <w:t xml:space="preserve">Hyperfosfatæmi </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Hyperfosfatæmi blev rapporteret hos 89,7 % af patienterne behandlet med futibatinib, og 27,6 % af patienterne havde hændelser af grad 3, defineret som serumfosfat &gt; 7 mg/dl og ≤ 10 mg/dl, uanset kliniske symptomer. Mediantiden til debut af hyperfosfatæmi af enhver grad var 6,0 dage (interval: 3,0 til 117,0 dage). </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Ingen af reaktionerne var grad 4 eller 5 i sværhedsgrad, alvorlige eller førte til seponering af futibatinib. </w:t>
      </w:r>
      <w:bookmarkStart w:id="118" w:name="_Hlk121810581"/>
      <w:r>
        <w:rPr>
          <w:rFonts w:ascii="Times New Roman" w:hAnsi="Times New Roman"/>
          <w:color w:val="000000"/>
          <w:lang w:val="da-DK"/>
        </w:rPr>
        <w:t xml:space="preserve">Dosisafbrydelse forekom hos 18,6 % af patienterne og reduktion hos 17,9 % af patienterne. </w:t>
      </w:r>
      <w:bookmarkEnd w:id="118"/>
      <w:r>
        <w:rPr>
          <w:rFonts w:ascii="Times New Roman" w:hAnsi="Times New Roman"/>
          <w:color w:val="000000"/>
          <w:lang w:val="da-DK"/>
        </w:rPr>
        <w:t>Hyperfosfatæmi kunne behandles med fosfatbegrænsning i kosten og/eller administration af fosfatsænkende behandling og/eller dosisændring.</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Anbefalinger til behandling af hyperfosfatæmi er angivet i pkt. 4.2 og 4.4. </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i/>
          <w:color w:val="000000" w:themeColor="text1"/>
          <w:u w:val="single"/>
          <w:lang w:val="da-DK"/>
        </w:rPr>
      </w:pPr>
      <w:r>
        <w:rPr>
          <w:rFonts w:ascii="Times New Roman" w:hAnsi="Times New Roman"/>
          <w:i/>
          <w:color w:val="000000"/>
          <w:u w:val="single"/>
          <w:lang w:val="da-DK"/>
        </w:rPr>
        <w:t xml:space="preserve">Serøs nethindeløsning </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Serøs nethindeløsning forekom hos 6,2 % af alle patienter behandlet med futibatinib. Reaktioner var alle grad 1 eller 2 i sværhedsgrad. Dosisafbrydelse forekom hos 2,1 % af patienterne og reduktion hos 2,1 % af patienterne. Ingen af reaktionerne førte til seponering af futibatinib. Serøs nethindeløsning var generelt håndterbar.</w:t>
      </w:r>
      <w:del w:id="119" w:author="Author" w:date="2025-09-10T12:40:00Z">
        <w:r>
          <w:rPr>
            <w:rFonts w:ascii="Times New Roman" w:hAnsi="Times New Roman"/>
            <w:color w:val="000000"/>
            <w:lang w:val="da-DK"/>
          </w:rPr>
          <w:delText xml:space="preserve">  </w:delText>
        </w:r>
      </w:del>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Anbefalinger til behandling af serøs nethindeløsning er angivet i pkt. 4.2 og 4.4. </w:t>
      </w:r>
    </w:p>
    <w:p>
      <w:pPr>
        <w:widowControl w:val="0"/>
        <w:autoSpaceDE w:val="0"/>
        <w:autoSpaceDN w:val="0"/>
        <w:adjustRightInd w:val="0"/>
        <w:spacing w:after="0" w:line="240" w:lineRule="auto"/>
        <w:rPr>
          <w:rFonts w:ascii="Times New Roman" w:hAnsi="Times New Roman"/>
          <w:color w:val="000000" w:themeColor="text1"/>
          <w:u w:val="single"/>
          <w:lang w:val="da-DK"/>
        </w:rPr>
      </w:pPr>
    </w:p>
    <w:p>
      <w:pPr>
        <w:keepNext/>
        <w:keepLines/>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 xml:space="preserve">Indberetning af formodede bivirkninger </w:t>
      </w:r>
    </w:p>
    <w:p>
      <w:pPr>
        <w:keepLines/>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lang w:val="da-DK"/>
        </w:rPr>
        <w:t xml:space="preserve">Når lægemidlet er godkendt, er indberetning af formodede bivirkninger vigtig. Det muliggør løbende overvågning af benefit/risk-forholdet for lægemidlet. Sundhedspersoner anmodes om at indberette alle formodede bivirkninger via </w:t>
      </w:r>
      <w:r>
        <w:rPr>
          <w:rFonts w:ascii="Times New Roman" w:hAnsi="Times New Roman"/>
          <w:highlight w:val="lightGray"/>
          <w:lang w:val="da-DK"/>
        </w:rPr>
        <w:t xml:space="preserve">det nationale rapporteringssystem anført i </w:t>
      </w:r>
      <w:hyperlink r:id="rId9" w:history="1">
        <w:r>
          <w:rPr>
            <w:rStyle w:val="Hyperlink"/>
            <w:rFonts w:ascii="Times New Roman" w:hAnsi="Times New Roman"/>
            <w:highlight w:val="lightGray"/>
            <w:lang w:val="da-DK"/>
          </w:rPr>
          <w:t>Appendiks V</w:t>
        </w:r>
      </w:hyperlink>
      <w:r>
        <w:rPr>
          <w:rFonts w:ascii="Times New Roman" w:hAnsi="Times New Roman"/>
          <w:lang w:val="da-DK"/>
        </w:rPr>
        <w:t>.</w:t>
      </w:r>
    </w:p>
    <w:p>
      <w:pPr>
        <w:keepLines/>
        <w:widowControl w:val="0"/>
        <w:autoSpaceDE w:val="0"/>
        <w:autoSpaceDN w:val="0"/>
        <w:adjustRightInd w:val="0"/>
        <w:spacing w:after="0" w:line="240" w:lineRule="auto"/>
        <w:rPr>
          <w:rFonts w:ascii="Times New Roman" w:hAnsi="Times New Roman"/>
          <w:color w:val="000000" w:themeColor="text1"/>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4.9</w:t>
      </w:r>
      <w:del w:id="120" w:author="Author" w:date="2025-09-08T16:29:00Z">
        <w:r>
          <w:rPr>
            <w:bCs/>
            <w:color w:val="000000"/>
            <w:sz w:val="22"/>
            <w:szCs w:val="22"/>
            <w:lang w:val="da-DK"/>
          </w:rPr>
          <w:delText xml:space="preserve"> </w:delText>
        </w:r>
      </w:del>
      <w:r>
        <w:rPr>
          <w:bCs/>
          <w:color w:val="000000"/>
          <w:sz w:val="22"/>
          <w:szCs w:val="22"/>
          <w:lang w:val="da-DK"/>
        </w:rPr>
        <w:tab/>
        <w:t>Overdosering</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bookmarkStart w:id="121" w:name="_Hlk82519190"/>
      <w:bookmarkStart w:id="122" w:name="_Hlk82519845"/>
      <w:bookmarkStart w:id="123" w:name="_Hlk82621641"/>
      <w:r>
        <w:rPr>
          <w:rFonts w:ascii="Times New Roman" w:hAnsi="Times New Roman"/>
          <w:color w:val="000000"/>
          <w:lang w:val="da-DK"/>
        </w:rPr>
        <w:t xml:space="preserve">Der foreligger ingen oplysninger om overdosering med </w:t>
      </w:r>
      <w:bookmarkEnd w:id="121"/>
      <w:r>
        <w:rPr>
          <w:rFonts w:ascii="Times New Roman" w:hAnsi="Times New Roman"/>
          <w:color w:val="000000"/>
          <w:lang w:val="da-DK"/>
        </w:rPr>
        <w:t>futibatinib</w:t>
      </w:r>
      <w:bookmarkEnd w:id="122"/>
      <w:r>
        <w:rPr>
          <w:rFonts w:ascii="Times New Roman" w:hAnsi="Times New Roman"/>
          <w:color w:val="000000"/>
          <w:lang w:val="da-DK"/>
        </w:rPr>
        <w:t>.</w:t>
      </w:r>
    </w:p>
    <w:bookmarkEnd w:id="123"/>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p>
    <w:p>
      <w:pPr>
        <w:pStyle w:val="C-Heading1nopagebreak0"/>
        <w:keepNext w:val="0"/>
        <w:widowControl w:val="0"/>
        <w:tabs>
          <w:tab w:val="clear" w:pos="1080"/>
        </w:tabs>
        <w:spacing w:before="0" w:after="0"/>
        <w:ind w:left="567" w:hanging="567"/>
        <w:outlineLvl w:val="9"/>
        <w:rPr>
          <w:color w:val="000000" w:themeColor="text1"/>
          <w:sz w:val="22"/>
          <w:lang w:val="da-DK"/>
        </w:rPr>
      </w:pPr>
      <w:r>
        <w:rPr>
          <w:bCs/>
          <w:color w:val="000000"/>
          <w:sz w:val="22"/>
          <w:szCs w:val="22"/>
          <w:lang w:val="da-DK"/>
        </w:rPr>
        <w:t>5.</w:t>
      </w:r>
      <w:del w:id="124" w:author="Author" w:date="2025-09-08T16:29:00Z">
        <w:r>
          <w:rPr>
            <w:bCs/>
            <w:color w:val="000000"/>
            <w:sz w:val="22"/>
            <w:szCs w:val="22"/>
            <w:lang w:val="da-DK"/>
          </w:rPr>
          <w:delText xml:space="preserve"> </w:delText>
        </w:r>
      </w:del>
      <w:r>
        <w:rPr>
          <w:bCs/>
          <w:color w:val="000000"/>
          <w:sz w:val="22"/>
          <w:szCs w:val="22"/>
          <w:lang w:val="da-DK"/>
        </w:rPr>
        <w:tab/>
        <w:t>FARMAKOLOGISKE EGENSKABER</w:t>
      </w:r>
    </w:p>
    <w:p>
      <w:pPr>
        <w:widowControl w:val="0"/>
        <w:autoSpaceDE w:val="0"/>
        <w:autoSpaceDN w:val="0"/>
        <w:adjustRightInd w:val="0"/>
        <w:spacing w:after="0" w:line="240" w:lineRule="auto"/>
        <w:rPr>
          <w:rFonts w:ascii="Times New Roman" w:hAnsi="Times New Roman"/>
          <w:b/>
          <w:color w:val="000000" w:themeColor="text1"/>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5.1</w:t>
      </w:r>
      <w:del w:id="125" w:author="Author" w:date="2025-09-08T16:29:00Z">
        <w:r>
          <w:rPr>
            <w:bCs/>
            <w:color w:val="000000"/>
            <w:sz w:val="22"/>
            <w:szCs w:val="22"/>
            <w:lang w:val="da-DK"/>
          </w:rPr>
          <w:delText xml:space="preserve"> </w:delText>
        </w:r>
      </w:del>
      <w:r>
        <w:rPr>
          <w:bCs/>
          <w:color w:val="000000"/>
          <w:sz w:val="22"/>
          <w:szCs w:val="22"/>
          <w:lang w:val="da-DK"/>
        </w:rPr>
        <w:tab/>
        <w:t>Farmakodynamiske egenskaber</w:t>
      </w:r>
    </w:p>
    <w:p>
      <w:pPr>
        <w:widowControl w:val="0"/>
        <w:autoSpaceDE w:val="0"/>
        <w:autoSpaceDN w:val="0"/>
        <w:adjustRightInd w:val="0"/>
        <w:spacing w:after="0" w:line="240" w:lineRule="auto"/>
        <w:rPr>
          <w:rFonts w:ascii="Times New Roman" w:hAnsi="Times New Roman"/>
          <w:b/>
          <w:color w:val="000000" w:themeColor="text1"/>
          <w:lang w:val="da-DK"/>
        </w:rPr>
      </w:pPr>
    </w:p>
    <w:p>
      <w:pPr>
        <w:pStyle w:val="Default"/>
        <w:widowControl w:val="0"/>
        <w:rPr>
          <w:color w:val="000000" w:themeColor="text1"/>
          <w:sz w:val="22"/>
          <w:lang w:val="da-DK"/>
        </w:rPr>
      </w:pPr>
      <w:r>
        <w:rPr>
          <w:rFonts w:eastAsia="Times New Roman"/>
          <w:sz w:val="22"/>
          <w:szCs w:val="22"/>
          <w:lang w:val="da-DK"/>
        </w:rPr>
        <w:t>Farmakoterapeutisk klassifikation: antineoplastiske stoffer, proteinkinasehæmmer, ATC-kode: L01 EN04</w:t>
      </w:r>
      <w:del w:id="126" w:author="Author" w:date="2025-09-10T12:41:00Z">
        <w:r>
          <w:rPr>
            <w:rFonts w:eastAsia="Times New Roman"/>
            <w:sz w:val="22"/>
            <w:szCs w:val="22"/>
            <w:lang w:val="da-DK"/>
          </w:rPr>
          <w:delText xml:space="preserve"> </w:delText>
        </w:r>
      </w:del>
      <w:del w:id="127" w:author="Author" w:date="2025-09-08T16:29:00Z">
        <w:r>
          <w:rPr>
            <w:rFonts w:eastAsia="Times New Roman"/>
            <w:sz w:val="22"/>
            <w:szCs w:val="22"/>
            <w:lang w:val="da-DK"/>
          </w:rPr>
          <w:delText xml:space="preserve"> </w:delText>
        </w:r>
      </w:del>
    </w:p>
    <w:p>
      <w:pPr>
        <w:pStyle w:val="Default"/>
        <w:widowControl w:val="0"/>
        <w:rPr>
          <w:color w:val="000000" w:themeColor="text1"/>
          <w:sz w:val="22"/>
          <w:lang w:val="da-DK"/>
        </w:rPr>
      </w:pPr>
    </w:p>
    <w:p>
      <w:pPr>
        <w:pStyle w:val="Default"/>
        <w:widowControl w:val="0"/>
        <w:rPr>
          <w:color w:val="000000" w:themeColor="text1"/>
          <w:sz w:val="22"/>
          <w:u w:val="single"/>
          <w:lang w:val="da-DK"/>
        </w:rPr>
      </w:pPr>
      <w:r>
        <w:rPr>
          <w:rFonts w:eastAsia="Times New Roman"/>
          <w:sz w:val="22"/>
          <w:szCs w:val="22"/>
          <w:u w:val="single"/>
          <w:lang w:val="da-DK"/>
        </w:rPr>
        <w:t>Virkningsmekanisme</w:t>
      </w:r>
    </w:p>
    <w:p>
      <w:pPr>
        <w:pStyle w:val="Default"/>
        <w:rPr>
          <w:color w:val="000000" w:themeColor="text1"/>
          <w:sz w:val="22"/>
          <w:szCs w:val="22"/>
          <w:lang w:val="da-DK"/>
        </w:rPr>
      </w:pPr>
      <w:r>
        <w:rPr>
          <w:rFonts w:eastAsia="Times New Roman"/>
          <w:sz w:val="22"/>
          <w:szCs w:val="22"/>
          <w:lang w:val="da-DK"/>
        </w:rPr>
        <w:t xml:space="preserve">Konstitutiv fibroblast vækstfaktorreceptor (FGFR) signalering kan understøtte proliferation og overlevelse af maligne celler. Futibatinib er en tyrosinkinasehæmmer, der irreversibelt hæmmer FGFR 1, 2, 3 og 4 ved kovalent binding. Futibatinib udviste </w:t>
      </w:r>
      <w:r>
        <w:rPr>
          <w:rFonts w:eastAsia="Times New Roman"/>
          <w:i/>
          <w:iCs/>
          <w:sz w:val="22"/>
          <w:szCs w:val="22"/>
          <w:lang w:val="da-DK"/>
        </w:rPr>
        <w:t>in vitro</w:t>
      </w:r>
      <w:r>
        <w:rPr>
          <w:rFonts w:eastAsia="Times New Roman"/>
          <w:sz w:val="22"/>
          <w:szCs w:val="22"/>
          <w:lang w:val="da-DK"/>
        </w:rPr>
        <w:t xml:space="preserve"> hæmmende aktivitet mod FGFR2-resistensmutationer (</w:t>
      </w:r>
      <w:r>
        <w:rPr>
          <w:rFonts w:eastAsia="Times New Roman"/>
          <w:i/>
          <w:iCs/>
          <w:sz w:val="22"/>
          <w:szCs w:val="22"/>
          <w:lang w:val="da-DK"/>
        </w:rPr>
        <w:t>N550H, V565I, E566G, K660M</w:t>
      </w:r>
      <w:r>
        <w:rPr>
          <w:rFonts w:eastAsia="Times New Roman"/>
          <w:sz w:val="22"/>
          <w:szCs w:val="22"/>
          <w:lang w:val="da-DK"/>
        </w:rPr>
        <w:t>).</w:t>
      </w:r>
      <w:del w:id="128" w:author="Author" w:date="2025-09-10T12:41:00Z">
        <w:r>
          <w:rPr>
            <w:rFonts w:eastAsia="Times New Roman"/>
            <w:sz w:val="22"/>
            <w:szCs w:val="22"/>
            <w:lang w:val="da-DK"/>
          </w:rPr>
          <w:delText xml:space="preserve">  </w:delText>
        </w:r>
      </w:del>
    </w:p>
    <w:p>
      <w:pPr>
        <w:pStyle w:val="Default"/>
        <w:widowControl w:val="0"/>
        <w:rPr>
          <w:color w:val="000000" w:themeColor="text1"/>
          <w:sz w:val="22"/>
          <w:szCs w:val="22"/>
          <w:lang w:val="da-DK"/>
        </w:rPr>
      </w:pPr>
    </w:p>
    <w:p>
      <w:pPr>
        <w:pStyle w:val="Default"/>
        <w:widowControl w:val="0"/>
        <w:rPr>
          <w:color w:val="000000" w:themeColor="text1"/>
          <w:sz w:val="22"/>
          <w:szCs w:val="22"/>
          <w:u w:val="single"/>
          <w:lang w:val="da-DK"/>
        </w:rPr>
      </w:pPr>
      <w:r>
        <w:rPr>
          <w:rFonts w:eastAsia="Times New Roman"/>
          <w:sz w:val="22"/>
          <w:szCs w:val="22"/>
          <w:u w:val="single"/>
          <w:lang w:val="da-DK"/>
        </w:rPr>
        <w:t xml:space="preserve">Farmakodynamisk virkning </w:t>
      </w:r>
    </w:p>
    <w:p>
      <w:pPr>
        <w:pStyle w:val="Default"/>
        <w:widowControl w:val="0"/>
        <w:rPr>
          <w:color w:val="000000" w:themeColor="text1"/>
          <w:sz w:val="22"/>
          <w:szCs w:val="22"/>
          <w:u w:val="single"/>
          <w:lang w:val="da-DK"/>
        </w:rPr>
      </w:pPr>
    </w:p>
    <w:p>
      <w:pPr>
        <w:pStyle w:val="Default"/>
        <w:widowControl w:val="0"/>
        <w:rPr>
          <w:color w:val="000000" w:themeColor="text1"/>
          <w:sz w:val="22"/>
          <w:szCs w:val="22"/>
          <w:u w:val="single"/>
          <w:lang w:val="da-DK"/>
        </w:rPr>
      </w:pPr>
      <w:r>
        <w:rPr>
          <w:rFonts w:eastAsia="Times New Roman"/>
          <w:i/>
          <w:iCs/>
          <w:sz w:val="22"/>
          <w:szCs w:val="22"/>
          <w:u w:val="single"/>
          <w:lang w:val="da-DK"/>
        </w:rPr>
        <w:t xml:space="preserve">Serumfosfat </w:t>
      </w:r>
    </w:p>
    <w:p>
      <w:pPr>
        <w:pStyle w:val="Default"/>
        <w:widowControl w:val="0"/>
        <w:rPr>
          <w:color w:val="000000" w:themeColor="text1"/>
          <w:sz w:val="22"/>
          <w:szCs w:val="22"/>
          <w:lang w:val="da-DK"/>
        </w:rPr>
      </w:pPr>
      <w:r>
        <w:rPr>
          <w:rFonts w:eastAsia="Times New Roman"/>
          <w:sz w:val="22"/>
          <w:szCs w:val="22"/>
          <w:lang w:val="da-DK"/>
        </w:rPr>
        <w:t xml:space="preserve">Futibatinib øgede serumfosfatniveauet som følge af FGFR-hæmning. Fosfatsænkende behandling og dosisændringer anbefales til behandling af hyperfosfatæmi: se pkt. 4.2, 4.4 og 4.8. </w:t>
      </w:r>
    </w:p>
    <w:p>
      <w:pPr>
        <w:pStyle w:val="Default"/>
        <w:widowControl w:val="0"/>
        <w:rPr>
          <w:color w:val="000000" w:themeColor="text1"/>
          <w:sz w:val="22"/>
          <w:szCs w:val="22"/>
          <w:lang w:val="da-DK"/>
        </w:rPr>
      </w:pPr>
    </w:p>
    <w:p>
      <w:pPr>
        <w:pStyle w:val="Default"/>
        <w:widowControl w:val="0"/>
        <w:rPr>
          <w:color w:val="000000" w:themeColor="text1"/>
          <w:sz w:val="22"/>
          <w:szCs w:val="22"/>
          <w:u w:val="single"/>
          <w:lang w:val="da-DK"/>
        </w:rPr>
      </w:pPr>
      <w:r>
        <w:rPr>
          <w:rFonts w:eastAsia="Times New Roman"/>
          <w:sz w:val="22"/>
          <w:szCs w:val="22"/>
          <w:u w:val="single"/>
          <w:lang w:val="da-DK"/>
        </w:rPr>
        <w:t xml:space="preserve">Klinisk virkning og sikkerhed </w:t>
      </w: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TAS-120</w:t>
      </w:r>
      <w:r>
        <w:rPr>
          <w:rFonts w:ascii="Times New Roman" w:hAnsi="Times New Roman"/>
          <w:b/>
          <w:color w:val="000000"/>
          <w:lang w:val="da-DK"/>
        </w:rPr>
        <w:t>-</w:t>
      </w:r>
      <w:r>
        <w:rPr>
          <w:rFonts w:ascii="Times New Roman" w:hAnsi="Times New Roman"/>
          <w:color w:val="000000"/>
          <w:lang w:val="da-DK"/>
        </w:rPr>
        <w:t xml:space="preserve">101 var et multicenter, ikke-blindet, enkeltarmet forsøg, der evaluerede effekten og sikkerheden af </w:t>
      </w:r>
      <w:bookmarkStart w:id="129" w:name="_Hlk130477568"/>
      <w:r>
        <w:rPr>
          <w:rFonts w:ascii="Times New Roman" w:hAnsi="Times New Roman"/>
          <w:color w:val="000000"/>
          <w:lang w:val="da-DK"/>
        </w:rPr>
        <w:t xml:space="preserve">futibatinib </w:t>
      </w:r>
      <w:bookmarkEnd w:id="129"/>
      <w:r>
        <w:rPr>
          <w:rFonts w:ascii="Times New Roman" w:hAnsi="Times New Roman"/>
          <w:color w:val="000000"/>
          <w:lang w:val="da-DK"/>
        </w:rPr>
        <w:t xml:space="preserve">hos tidligere behandlede patienter med lokalt fremskredet/metastatisk eller kirurgisk inoperabelt cholangiocarcinom. Patienter med tidligere FGFR-rettet behandling blev </w:t>
      </w:r>
      <w:r>
        <w:rPr>
          <w:rFonts w:ascii="Times New Roman" w:hAnsi="Times New Roman"/>
          <w:color w:val="000000"/>
          <w:lang w:val="da-DK"/>
        </w:rPr>
        <w:t>ekskluderet. Effektpopulationen består af 103 patienter, som var progredieret på eller efter mindst 1 tidligere gemcitabin og platinbaseret kemoterapi og havde FGFR2-fusion (77,7 %) eller omlejring (22,3 %) som bestemt ved test udført på centrale eller lokale laboratorier.</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Patienterne fik futibatinib oralt en gang dagligt ved en dosis på 20 mg indtil sygdomsprogression eller uacceptabel toksicitet. De vigtigste effektresultatmål var </w:t>
      </w:r>
      <w:r>
        <w:rPr>
          <w:rFonts w:ascii="Times New Roman" w:hAnsi="Times New Roman"/>
          <w:lang w:val="da-DK"/>
        </w:rPr>
        <w:t>objektiv</w:t>
      </w:r>
      <w:r>
        <w:rPr>
          <w:rFonts w:ascii="Times New Roman" w:hAnsi="Times New Roman"/>
          <w:color w:val="000000"/>
          <w:lang w:val="da-DK"/>
        </w:rPr>
        <w:t xml:space="preserve"> responsrate (ORR) som fastlagt af en uafhængig bedømmelseskomité (IRC) i henhold til RECIST v1.1, med responsvarighed (DoR) som et vigtigt sekundært endepunkt. </w:t>
      </w:r>
    </w:p>
    <w:p>
      <w:pPr>
        <w:widowControl w:val="0"/>
        <w:spacing w:after="0" w:line="240" w:lineRule="auto"/>
        <w:rPr>
          <w:rFonts w:ascii="Times New Roman" w:hAnsi="Times New Roman"/>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Medianalderen var 58 år (interval 22-79 år), 22,3 % var ≥ 65 år, 56,3 % var kvinder, og 49,5 % var kaukasere. Alle (100 %) patienter havde en baseline Eastern Cooperative Oncology Group (ECOG) performancestatus på 0 (46,6 %) eller 1 (53,4 %). Alle patienter havde mindst 1 tidligere systemisk behandlingslinje, 30,1 % havde 2 tidligere behandlingslinjer, og 23,3 % havde 3 eller flere tidligere behandlingslinjer. Alle patienter havde modtaget tidligere platinbaseret behandling, herunder 91 % med tidligere gemcitabin/cisplatin.</w:t>
      </w:r>
    </w:p>
    <w:p>
      <w:pPr>
        <w:widowControl w:val="0"/>
        <w:spacing w:after="0" w:line="240" w:lineRule="auto"/>
        <w:rPr>
          <w:rFonts w:ascii="Times New Roman" w:hAnsi="Times New Roman"/>
          <w:color w:val="000000" w:themeColor="text1"/>
          <w:lang w:val="da-DK"/>
        </w:rPr>
      </w:pPr>
    </w:p>
    <w:p>
      <w:pPr>
        <w:spacing w:after="0" w:line="240" w:lineRule="auto"/>
        <w:rPr>
          <w:rFonts w:ascii="Times New Roman" w:hAnsi="Times New Roman"/>
          <w:strike/>
          <w:color w:val="000000" w:themeColor="text1"/>
          <w:lang w:val="da-DK"/>
        </w:rPr>
      </w:pPr>
      <w:r>
        <w:rPr>
          <w:rFonts w:ascii="Times New Roman" w:hAnsi="Times New Roman"/>
          <w:color w:val="000000"/>
          <w:lang w:val="da-DK"/>
        </w:rPr>
        <w:t xml:space="preserve">Effektresultater er opsummeret i tabel 6. Mediantiden til respons var 2,5 måneder (interval 0,7 – 7,4 måneder). </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b/>
          <w:color w:val="000000" w:themeColor="text1"/>
          <w:lang w:val="da-DK"/>
        </w:rPr>
      </w:pPr>
      <w:r>
        <w:rPr>
          <w:rFonts w:ascii="Times New Roman" w:hAnsi="Times New Roman"/>
          <w:b/>
          <w:color w:val="000000"/>
          <w:lang w:val="da-DK"/>
        </w:rPr>
        <w:t xml:space="preserve">Tabel 6: </w:t>
      </w:r>
      <w:r>
        <w:rPr>
          <w:rFonts w:ascii="Times New Roman" w:hAnsi="Times New Roman"/>
          <w:b/>
          <w:color w:val="000000"/>
          <w:lang w:val="da-DK"/>
        </w:rPr>
        <w:tab/>
        <w:t>Effektresultater</w:t>
      </w:r>
    </w:p>
    <w:tbl>
      <w:tblPr>
        <w:tblStyle w:val="TableGrid"/>
        <w:tblW w:w="9355" w:type="dxa"/>
        <w:tblLayout w:type="fixed"/>
        <w:tblLook w:val="04A0"/>
      </w:tblPr>
      <w:tblGrid>
        <w:gridCol w:w="5755"/>
        <w:gridCol w:w="3600"/>
      </w:tblGrid>
      <w:tr>
        <w:tblPrEx>
          <w:tblW w:w="9355" w:type="dxa"/>
          <w:tblLayout w:type="fixed"/>
          <w:tblLook w:val="04A0"/>
        </w:tblPrEx>
        <w:tc>
          <w:tcPr>
            <w:tcW w:w="5755" w:type="dxa"/>
          </w:tcPr>
          <w:p>
            <w:pPr>
              <w:widowControl w:val="0"/>
              <w:autoSpaceDE w:val="0"/>
              <w:autoSpaceDN w:val="0"/>
              <w:adjustRightInd w:val="0"/>
              <w:rPr>
                <w:rFonts w:ascii="Times New Roman" w:hAnsi="Times New Roman"/>
                <w:b/>
                <w:color w:val="000000" w:themeColor="text1"/>
                <w:lang w:val="da-DK"/>
              </w:rPr>
            </w:pPr>
          </w:p>
        </w:tc>
        <w:tc>
          <w:tcPr>
            <w:tcW w:w="3600" w:type="dxa"/>
          </w:tcPr>
          <w:p>
            <w:pPr>
              <w:widowControl w:val="0"/>
              <w:autoSpaceDE w:val="0"/>
              <w:autoSpaceDN w:val="0"/>
              <w:adjustRightInd w:val="0"/>
              <w:jc w:val="center"/>
              <w:rPr>
                <w:rFonts w:ascii="Times New Roman" w:hAnsi="Times New Roman"/>
                <w:b/>
                <w:color w:val="000000" w:themeColor="text1"/>
                <w:lang w:val="da-DK"/>
              </w:rPr>
            </w:pPr>
            <w:r>
              <w:rPr>
                <w:rFonts w:ascii="Times New Roman" w:hAnsi="Times New Roman"/>
                <w:b/>
                <w:color w:val="000000"/>
                <w:lang w:val="da-DK"/>
              </w:rPr>
              <w:t>Population med evaluerbar virkning</w:t>
            </w:r>
          </w:p>
          <w:p>
            <w:pPr>
              <w:widowControl w:val="0"/>
              <w:autoSpaceDE w:val="0"/>
              <w:autoSpaceDN w:val="0"/>
              <w:adjustRightInd w:val="0"/>
              <w:jc w:val="center"/>
              <w:rPr>
                <w:rFonts w:ascii="Times New Roman" w:hAnsi="Times New Roman"/>
                <w:b/>
                <w:color w:val="000000" w:themeColor="text1"/>
                <w:lang w:val="da-DK"/>
              </w:rPr>
            </w:pPr>
            <w:r>
              <w:rPr>
                <w:rFonts w:ascii="Times New Roman" w:hAnsi="Times New Roman"/>
                <w:b/>
                <w:color w:val="000000"/>
                <w:lang w:val="da-DK"/>
              </w:rPr>
              <w:t>(N = 103)</w:t>
            </w:r>
          </w:p>
        </w:tc>
      </w:tr>
      <w:tr>
        <w:tblPrEx>
          <w:tblW w:w="9355" w:type="dxa"/>
          <w:tblLayout w:type="fixed"/>
          <w:tblLook w:val="04A0"/>
        </w:tblPrEx>
        <w:tc>
          <w:tcPr>
            <w:tcW w:w="575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ORR (95 % KI)</w:t>
            </w:r>
            <w:r>
              <w:rPr>
                <w:rFonts w:ascii="Times New Roman" w:hAnsi="Times New Roman"/>
                <w:color w:val="000000" w:themeColor="text1"/>
                <w:sz w:val="20"/>
                <w:vertAlign w:val="superscript"/>
                <w:lang w:val="da-DK"/>
              </w:rPr>
              <w:t xml:space="preserve"> a</w:t>
            </w:r>
          </w:p>
        </w:tc>
        <w:tc>
          <w:tcPr>
            <w:tcW w:w="3600" w:type="dxa"/>
          </w:tcPr>
          <w:p>
            <w:pPr>
              <w:widowControl w:val="0"/>
              <w:autoSpaceDE w:val="0"/>
              <w:autoSpaceDN w:val="0"/>
              <w:adjustRightInd w:val="0"/>
              <w:jc w:val="center"/>
              <w:rPr>
                <w:rFonts w:ascii="Times New Roman" w:hAnsi="Times New Roman"/>
                <w:b/>
                <w:color w:val="000000" w:themeColor="text1"/>
                <w:lang w:val="da-DK"/>
              </w:rPr>
            </w:pPr>
            <w:r>
              <w:rPr>
                <w:rFonts w:ascii="Times New Roman" w:hAnsi="Times New Roman"/>
                <w:color w:val="000000"/>
                <w:lang w:val="da-DK"/>
              </w:rPr>
              <w:t>42 % (32, 52)</w:t>
            </w:r>
          </w:p>
        </w:tc>
      </w:tr>
      <w:tr>
        <w:tblPrEx>
          <w:tblW w:w="9355" w:type="dxa"/>
          <w:tblLayout w:type="fixed"/>
          <w:tblLook w:val="04A0"/>
        </w:tblPrEx>
        <w:tc>
          <w:tcPr>
            <w:tcW w:w="5755" w:type="dxa"/>
          </w:tcPr>
          <w:p>
            <w:pPr>
              <w:widowControl w:val="0"/>
              <w:autoSpaceDE w:val="0"/>
              <w:autoSpaceDN w:val="0"/>
              <w:adjustRightInd w:val="0"/>
              <w:ind w:left="247"/>
              <w:rPr>
                <w:rFonts w:ascii="Times New Roman" w:hAnsi="Times New Roman"/>
                <w:color w:val="000000" w:themeColor="text1"/>
                <w:lang w:val="da-DK"/>
              </w:rPr>
            </w:pPr>
            <w:r>
              <w:rPr>
                <w:rFonts w:ascii="Times New Roman" w:hAnsi="Times New Roman"/>
                <w:color w:val="000000"/>
                <w:lang w:val="da-DK"/>
              </w:rPr>
              <w:t>Delvis respons (N)</w:t>
            </w:r>
          </w:p>
        </w:tc>
        <w:tc>
          <w:tcPr>
            <w:tcW w:w="3600" w:type="dxa"/>
          </w:tcPr>
          <w:p>
            <w:pPr>
              <w:widowControl w:val="0"/>
              <w:autoSpaceDE w:val="0"/>
              <w:autoSpaceDN w:val="0"/>
              <w:adjustRightInd w:val="0"/>
              <w:jc w:val="center"/>
              <w:rPr>
                <w:rFonts w:ascii="Times New Roman" w:hAnsi="Times New Roman"/>
                <w:b/>
                <w:color w:val="000000" w:themeColor="text1"/>
                <w:lang w:val="da-DK"/>
              </w:rPr>
            </w:pPr>
            <w:r>
              <w:rPr>
                <w:rFonts w:ascii="Times New Roman" w:hAnsi="Times New Roman"/>
                <w:color w:val="000000"/>
                <w:lang w:val="da-DK"/>
              </w:rPr>
              <w:t>42 % (43)</w:t>
            </w:r>
          </w:p>
        </w:tc>
      </w:tr>
      <w:tr>
        <w:tblPrEx>
          <w:tblW w:w="9355" w:type="dxa"/>
          <w:tblLayout w:type="fixed"/>
          <w:tblLook w:val="04A0"/>
        </w:tblPrEx>
        <w:tc>
          <w:tcPr>
            <w:tcW w:w="575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Median responsvarighed (måneder) (95 % KI)</w:t>
            </w:r>
            <w:r>
              <w:rPr>
                <w:rFonts w:ascii="Times New Roman" w:hAnsi="Times New Roman"/>
                <w:color w:val="000000"/>
                <w:vertAlign w:val="superscript"/>
                <w:lang w:val="da-DK"/>
              </w:rPr>
              <w:t>b</w:t>
            </w:r>
          </w:p>
        </w:tc>
        <w:tc>
          <w:tcPr>
            <w:tcW w:w="3600" w:type="dxa"/>
          </w:tcPr>
          <w:p>
            <w:pPr>
              <w:widowControl w:val="0"/>
              <w:autoSpaceDE w:val="0"/>
              <w:autoSpaceDN w:val="0"/>
              <w:adjustRightInd w:val="0"/>
              <w:jc w:val="center"/>
              <w:rPr>
                <w:rFonts w:ascii="Times New Roman" w:hAnsi="Times New Roman"/>
                <w:b/>
                <w:color w:val="000000" w:themeColor="text1"/>
                <w:lang w:val="da-DK"/>
              </w:rPr>
            </w:pPr>
            <w:r>
              <w:rPr>
                <w:rFonts w:ascii="Times New Roman" w:hAnsi="Times New Roman"/>
                <w:color w:val="000000"/>
                <w:lang w:val="da-DK"/>
              </w:rPr>
              <w:t>9,7 (7,6, 17,1)</w:t>
            </w:r>
          </w:p>
        </w:tc>
      </w:tr>
      <w:tr>
        <w:tblPrEx>
          <w:tblW w:w="9355" w:type="dxa"/>
          <w:tblLayout w:type="fixed"/>
          <w:tblLook w:val="04A0"/>
        </w:tblPrEx>
        <w:tc>
          <w:tcPr>
            <w:tcW w:w="5755" w:type="dxa"/>
          </w:tcPr>
          <w:p>
            <w:pPr>
              <w:widowControl w:val="0"/>
              <w:autoSpaceDE w:val="0"/>
              <w:autoSpaceDN w:val="0"/>
              <w:adjustRightInd w:val="0"/>
              <w:rPr>
                <w:rFonts w:ascii="Times New Roman" w:hAnsi="Times New Roman"/>
                <w:color w:val="000000" w:themeColor="text1"/>
                <w:lang w:val="da-DK"/>
              </w:rPr>
            </w:pPr>
            <w:r>
              <w:rPr>
                <w:rFonts w:ascii="Times New Roman" w:hAnsi="Times New Roman"/>
                <w:color w:val="000000"/>
                <w:lang w:val="da-DK"/>
              </w:rPr>
              <w:t>Kaplan-Meier estimater af responsvarighed (95 % KI)</w:t>
            </w:r>
          </w:p>
        </w:tc>
        <w:tc>
          <w:tcPr>
            <w:tcW w:w="3600" w:type="dxa"/>
          </w:tcPr>
          <w:p>
            <w:pPr>
              <w:widowControl w:val="0"/>
              <w:autoSpaceDE w:val="0"/>
              <w:autoSpaceDN w:val="0"/>
              <w:adjustRightInd w:val="0"/>
              <w:jc w:val="center"/>
              <w:rPr>
                <w:rFonts w:ascii="Times New Roman" w:hAnsi="Times New Roman"/>
                <w:b/>
                <w:color w:val="000000" w:themeColor="text1"/>
                <w:lang w:val="da-DK"/>
              </w:rPr>
            </w:pPr>
          </w:p>
        </w:tc>
      </w:tr>
      <w:tr>
        <w:tblPrEx>
          <w:tblW w:w="9355" w:type="dxa"/>
          <w:tblLayout w:type="fixed"/>
          <w:tblLook w:val="04A0"/>
        </w:tblPrEx>
        <w:tc>
          <w:tcPr>
            <w:tcW w:w="5755" w:type="dxa"/>
          </w:tcPr>
          <w:p>
            <w:pPr>
              <w:widowControl w:val="0"/>
              <w:autoSpaceDE w:val="0"/>
              <w:autoSpaceDN w:val="0"/>
              <w:adjustRightInd w:val="0"/>
              <w:ind w:left="240"/>
              <w:rPr>
                <w:rFonts w:ascii="Times New Roman" w:hAnsi="Times New Roman"/>
                <w:color w:val="000000" w:themeColor="text1"/>
                <w:lang w:val="da-DK"/>
              </w:rPr>
            </w:pPr>
            <w:r>
              <w:rPr>
                <w:rFonts w:ascii="Times New Roman" w:hAnsi="Times New Roman"/>
                <w:color w:val="000000"/>
                <w:lang w:val="da-DK"/>
              </w:rPr>
              <w:t>3 måneder</w:t>
            </w:r>
          </w:p>
        </w:tc>
        <w:tc>
          <w:tcPr>
            <w:tcW w:w="3600" w:type="dxa"/>
          </w:tcPr>
          <w:p>
            <w:pPr>
              <w:widowControl w:val="0"/>
              <w:autoSpaceDE w:val="0"/>
              <w:autoSpaceDN w:val="0"/>
              <w:adjustRightInd w:val="0"/>
              <w:jc w:val="center"/>
              <w:rPr>
                <w:rFonts w:ascii="Times New Roman" w:hAnsi="Times New Roman"/>
                <w:color w:val="000000" w:themeColor="text1"/>
                <w:lang w:val="da-DK"/>
              </w:rPr>
            </w:pPr>
            <w:r>
              <w:rPr>
                <w:rFonts w:ascii="Times New Roman" w:hAnsi="Times New Roman"/>
                <w:color w:val="000000"/>
                <w:lang w:val="da-DK"/>
              </w:rPr>
              <w:t>100 (100, 100)</w:t>
            </w:r>
          </w:p>
        </w:tc>
      </w:tr>
      <w:tr>
        <w:tblPrEx>
          <w:tblW w:w="9355" w:type="dxa"/>
          <w:tblLayout w:type="fixed"/>
          <w:tblLook w:val="04A0"/>
        </w:tblPrEx>
        <w:tc>
          <w:tcPr>
            <w:tcW w:w="5755" w:type="dxa"/>
          </w:tcPr>
          <w:p>
            <w:pPr>
              <w:widowControl w:val="0"/>
              <w:autoSpaceDE w:val="0"/>
              <w:autoSpaceDN w:val="0"/>
              <w:adjustRightInd w:val="0"/>
              <w:ind w:left="240"/>
              <w:rPr>
                <w:rFonts w:ascii="Times New Roman" w:hAnsi="Times New Roman"/>
                <w:color w:val="000000" w:themeColor="text1"/>
                <w:lang w:val="da-DK"/>
              </w:rPr>
            </w:pPr>
            <w:r>
              <w:rPr>
                <w:rFonts w:ascii="Times New Roman" w:hAnsi="Times New Roman"/>
                <w:color w:val="000000"/>
                <w:lang w:val="da-DK"/>
              </w:rPr>
              <w:t>6 måneder</w:t>
            </w:r>
          </w:p>
        </w:tc>
        <w:tc>
          <w:tcPr>
            <w:tcW w:w="3600" w:type="dxa"/>
          </w:tcPr>
          <w:p>
            <w:pPr>
              <w:widowControl w:val="0"/>
              <w:autoSpaceDE w:val="0"/>
              <w:autoSpaceDN w:val="0"/>
              <w:adjustRightInd w:val="0"/>
              <w:jc w:val="center"/>
              <w:rPr>
                <w:rFonts w:ascii="Times New Roman" w:hAnsi="Times New Roman"/>
                <w:color w:val="000000" w:themeColor="text1"/>
                <w:lang w:val="da-DK"/>
              </w:rPr>
            </w:pPr>
            <w:r>
              <w:rPr>
                <w:rFonts w:ascii="Times New Roman" w:hAnsi="Times New Roman"/>
                <w:color w:val="000000"/>
                <w:lang w:val="da-DK"/>
              </w:rPr>
              <w:t>85,1 (69,8, 93,1)</w:t>
            </w:r>
          </w:p>
        </w:tc>
      </w:tr>
      <w:tr>
        <w:tblPrEx>
          <w:tblW w:w="9355" w:type="dxa"/>
          <w:tblLayout w:type="fixed"/>
          <w:tblLook w:val="04A0"/>
        </w:tblPrEx>
        <w:trPr>
          <w:trHeight w:val="48"/>
        </w:trPr>
        <w:tc>
          <w:tcPr>
            <w:tcW w:w="5755" w:type="dxa"/>
          </w:tcPr>
          <w:p>
            <w:pPr>
              <w:widowControl w:val="0"/>
              <w:autoSpaceDE w:val="0"/>
              <w:autoSpaceDN w:val="0"/>
              <w:adjustRightInd w:val="0"/>
              <w:ind w:left="240"/>
              <w:rPr>
                <w:rFonts w:ascii="Times New Roman" w:hAnsi="Times New Roman"/>
                <w:color w:val="000000" w:themeColor="text1"/>
                <w:lang w:val="da-DK"/>
              </w:rPr>
            </w:pPr>
            <w:r>
              <w:rPr>
                <w:rFonts w:ascii="Times New Roman" w:hAnsi="Times New Roman"/>
                <w:color w:val="000000"/>
                <w:lang w:val="da-DK"/>
              </w:rPr>
              <w:t>9 måneder</w:t>
            </w:r>
          </w:p>
        </w:tc>
        <w:tc>
          <w:tcPr>
            <w:tcW w:w="3600" w:type="dxa"/>
          </w:tcPr>
          <w:p>
            <w:pPr>
              <w:widowControl w:val="0"/>
              <w:autoSpaceDE w:val="0"/>
              <w:autoSpaceDN w:val="0"/>
              <w:adjustRightInd w:val="0"/>
              <w:jc w:val="center"/>
              <w:rPr>
                <w:rFonts w:ascii="Times New Roman" w:hAnsi="Times New Roman"/>
                <w:color w:val="000000" w:themeColor="text1"/>
                <w:lang w:val="da-DK"/>
              </w:rPr>
            </w:pPr>
            <w:r>
              <w:rPr>
                <w:rFonts w:ascii="Times New Roman" w:hAnsi="Times New Roman"/>
                <w:color w:val="000000"/>
                <w:lang w:val="da-DK"/>
              </w:rPr>
              <w:t>52,8 (34,2, 68,3)</w:t>
            </w:r>
          </w:p>
        </w:tc>
      </w:tr>
      <w:tr>
        <w:tblPrEx>
          <w:tblW w:w="9355" w:type="dxa"/>
          <w:tblLayout w:type="fixed"/>
          <w:tblLook w:val="04A0"/>
        </w:tblPrEx>
        <w:trPr>
          <w:trHeight w:val="48"/>
        </w:trPr>
        <w:tc>
          <w:tcPr>
            <w:tcW w:w="5755" w:type="dxa"/>
          </w:tcPr>
          <w:p>
            <w:pPr>
              <w:widowControl w:val="0"/>
              <w:autoSpaceDE w:val="0"/>
              <w:autoSpaceDN w:val="0"/>
              <w:adjustRightInd w:val="0"/>
              <w:ind w:left="240"/>
              <w:rPr>
                <w:rFonts w:ascii="Times New Roman" w:hAnsi="Times New Roman"/>
                <w:color w:val="000000" w:themeColor="text1"/>
                <w:lang w:val="da-DK"/>
              </w:rPr>
            </w:pPr>
            <w:r>
              <w:rPr>
                <w:rFonts w:ascii="Times New Roman" w:hAnsi="Times New Roman"/>
                <w:color w:val="000000"/>
                <w:lang w:val="da-DK"/>
              </w:rPr>
              <w:t>12 måneder</w:t>
            </w:r>
          </w:p>
        </w:tc>
        <w:tc>
          <w:tcPr>
            <w:tcW w:w="3600" w:type="dxa"/>
          </w:tcPr>
          <w:p>
            <w:pPr>
              <w:widowControl w:val="0"/>
              <w:autoSpaceDE w:val="0"/>
              <w:autoSpaceDN w:val="0"/>
              <w:adjustRightInd w:val="0"/>
              <w:jc w:val="center"/>
              <w:rPr>
                <w:rFonts w:ascii="Times New Roman" w:hAnsi="Times New Roman"/>
                <w:b/>
                <w:color w:val="000000" w:themeColor="text1"/>
                <w:lang w:val="da-DK"/>
              </w:rPr>
            </w:pPr>
            <w:r>
              <w:rPr>
                <w:rFonts w:ascii="Times New Roman" w:hAnsi="Times New Roman"/>
                <w:color w:val="000000"/>
                <w:lang w:val="da-DK"/>
              </w:rPr>
              <w:t>37,0 (18,4, 55,7)</w:t>
            </w:r>
          </w:p>
        </w:tc>
      </w:tr>
    </w:tbl>
    <w:p>
      <w:pPr>
        <w:widowControl w:val="0"/>
        <w:autoSpaceDE w:val="0"/>
        <w:autoSpaceDN w:val="0"/>
        <w:adjustRightInd w:val="0"/>
        <w:spacing w:after="0" w:line="240" w:lineRule="auto"/>
        <w:rPr>
          <w:rFonts w:ascii="Times New Roman" w:hAnsi="Times New Roman"/>
          <w:color w:val="000000" w:themeColor="text1"/>
          <w:sz w:val="20"/>
          <w:lang w:val="da-DK"/>
        </w:rPr>
      </w:pPr>
      <w:r>
        <w:rPr>
          <w:rFonts w:ascii="Times New Roman" w:hAnsi="Times New Roman"/>
          <w:color w:val="000000"/>
          <w:sz w:val="20"/>
          <w:lang w:val="da-DK"/>
        </w:rPr>
        <w:t>ORR = komplet respons + delvis respons</w:t>
      </w:r>
      <w:r>
        <w:rPr>
          <w:rFonts w:ascii="Times New Roman" w:hAnsi="Times New Roman"/>
          <w:color w:val="000000"/>
          <w:sz w:val="20"/>
          <w:lang w:val="da-DK"/>
        </w:rPr>
        <w:br/>
        <w:t>KI = konfidensinterval</w:t>
      </w:r>
    </w:p>
    <w:p>
      <w:pPr>
        <w:widowControl w:val="0"/>
        <w:autoSpaceDE w:val="0"/>
        <w:autoSpaceDN w:val="0"/>
        <w:adjustRightInd w:val="0"/>
        <w:spacing w:after="0" w:line="240" w:lineRule="auto"/>
        <w:rPr>
          <w:rFonts w:ascii="Times New Roman" w:hAnsi="Times New Roman"/>
          <w:color w:val="000000" w:themeColor="text1"/>
          <w:sz w:val="20"/>
          <w:lang w:val="da-DK"/>
        </w:rPr>
      </w:pPr>
      <w:r>
        <w:rPr>
          <w:rFonts w:ascii="Times New Roman" w:hAnsi="Times New Roman"/>
          <w:color w:val="000000"/>
          <w:sz w:val="20"/>
          <w:lang w:val="da-DK"/>
        </w:rPr>
        <w:t>Bemærk: Data er fra IRC pr. RECIST v1.1, og fuldstændige og delvise respons er blevet bekræftet.</w:t>
      </w:r>
    </w:p>
    <w:p>
      <w:pPr>
        <w:widowControl w:val="0"/>
        <w:autoSpaceDE w:val="0"/>
        <w:autoSpaceDN w:val="0"/>
        <w:adjustRightInd w:val="0"/>
        <w:spacing w:after="0" w:line="240" w:lineRule="auto"/>
        <w:rPr>
          <w:rFonts w:ascii="Times New Roman" w:hAnsi="Times New Roman"/>
          <w:color w:val="000000"/>
          <w:sz w:val="20"/>
          <w:lang w:val="da-DK"/>
        </w:rPr>
      </w:pPr>
      <w:r>
        <w:rPr>
          <w:rFonts w:ascii="Times New Roman" w:hAnsi="Times New Roman"/>
          <w:color w:val="000000"/>
          <w:sz w:val="20"/>
          <w:vertAlign w:val="superscript"/>
          <w:lang w:val="da-DK"/>
        </w:rPr>
        <w:t>a</w:t>
      </w:r>
      <w:r>
        <w:rPr>
          <w:rFonts w:ascii="Times New Roman" w:hAnsi="Times New Roman"/>
          <w:color w:val="000000"/>
          <w:sz w:val="20"/>
          <w:lang w:val="da-DK"/>
        </w:rPr>
        <w:t>95 % KI blev beregnet ved hjælp af Clopper–Pearson-metoden.</w:t>
      </w:r>
    </w:p>
    <w:p>
      <w:pPr>
        <w:widowControl w:val="0"/>
        <w:autoSpaceDE w:val="0"/>
        <w:autoSpaceDN w:val="0"/>
        <w:adjustRightInd w:val="0"/>
        <w:spacing w:after="0" w:line="240" w:lineRule="auto"/>
        <w:rPr>
          <w:rFonts w:ascii="Times New Roman" w:hAnsi="Times New Roman"/>
          <w:color w:val="000000" w:themeColor="text1"/>
          <w:sz w:val="20"/>
          <w:lang w:val="da-DK"/>
        </w:rPr>
      </w:pPr>
      <w:r>
        <w:rPr>
          <w:rFonts w:ascii="Times New Roman" w:hAnsi="Times New Roman"/>
          <w:color w:val="000000" w:themeColor="text1"/>
          <w:sz w:val="20"/>
          <w:vertAlign w:val="superscript"/>
          <w:lang w:val="da-DK"/>
        </w:rPr>
        <w:t>b</w:t>
      </w:r>
      <w:r>
        <w:rPr>
          <w:rFonts w:ascii="Times New Roman" w:hAnsi="Times New Roman"/>
          <w:color w:val="000000" w:themeColor="text1"/>
          <w:sz w:val="20"/>
          <w:lang w:val="da-DK"/>
        </w:rPr>
        <w:t>95 % KI blev konstrueret baseret på en log-log-transformeret KI for overlevelsesfunktionen.</w:t>
      </w:r>
    </w:p>
    <w:p>
      <w:pPr>
        <w:pStyle w:val="Default"/>
        <w:widowControl w:val="0"/>
        <w:rPr>
          <w:sz w:val="22"/>
          <w:lang w:val="da-DK"/>
        </w:rPr>
      </w:pPr>
    </w:p>
    <w:p>
      <w:pPr>
        <w:widowControl w:val="0"/>
        <w:autoSpaceDE w:val="0"/>
        <w:autoSpaceDN w:val="0"/>
        <w:adjustRightInd w:val="0"/>
        <w:spacing w:after="0" w:line="240" w:lineRule="auto"/>
        <w:rPr>
          <w:rFonts w:ascii="Times New Roman" w:hAnsi="Times New Roman" w:cs="Times New Roman"/>
          <w:color w:val="000000" w:themeColor="text1"/>
          <w:lang w:val="da-DK"/>
        </w:rPr>
      </w:pPr>
      <w:r>
        <w:rPr>
          <w:rFonts w:ascii="Times New Roman" w:hAnsi="Times New Roman"/>
          <w:color w:val="000000" w:themeColor="text1"/>
          <w:lang w:val="da-DK"/>
        </w:rPr>
        <w:t xml:space="preserve">Ud over den primære analyse, der præsenteres her, blev der gennemført en midlertidig analyse uden planer om at stoppe forsøget. Resultaterne fra begge analyser var konsistente. </w:t>
      </w:r>
      <w:r>
        <w:rPr>
          <w:rFonts w:ascii="Times New Roman" w:hAnsi="Times New Roman"/>
          <w:lang w:val="da-DK"/>
        </w:rPr>
        <w:t>Den primære analyse for DoR omfattede censurering for ny kræftbehandling, progressiv sygdom eller død efter to eller flere oversprungne tumorvurderinger eller mindst 21 dage efter seponering af behandlingen.</w:t>
      </w:r>
      <w:del w:id="130" w:author="Author" w:date="2025-09-10T12:41:00Z">
        <w:r>
          <w:rPr>
            <w:rFonts w:eastAsia="Times New Roman"/>
            <w:lang w:val="da-DK"/>
          </w:rPr>
          <w:delText xml:space="preserve">  </w:delText>
        </w:r>
      </w:del>
    </w:p>
    <w:p>
      <w:pPr>
        <w:pStyle w:val="Default"/>
        <w:widowControl w:val="0"/>
        <w:rPr>
          <w:color w:val="000000" w:themeColor="text1"/>
          <w:sz w:val="22"/>
          <w:lang w:val="da-DK"/>
        </w:rPr>
      </w:pPr>
    </w:p>
    <w:p>
      <w:pPr>
        <w:pStyle w:val="Default"/>
        <w:widowControl w:val="0"/>
        <w:rPr>
          <w:color w:val="000000" w:themeColor="text1"/>
          <w:sz w:val="22"/>
          <w:u w:val="single"/>
          <w:lang w:val="da-DK"/>
        </w:rPr>
      </w:pPr>
      <w:r>
        <w:rPr>
          <w:rFonts w:eastAsia="Times New Roman"/>
          <w:sz w:val="22"/>
          <w:szCs w:val="22"/>
          <w:u w:val="single"/>
          <w:lang w:val="da-DK"/>
        </w:rPr>
        <w:t xml:space="preserve">Ældre patienter </w:t>
      </w:r>
    </w:p>
    <w:p>
      <w:pPr>
        <w:pStyle w:val="Default"/>
        <w:widowControl w:val="0"/>
        <w:rPr>
          <w:color w:val="000000" w:themeColor="text1"/>
          <w:sz w:val="22"/>
          <w:lang w:val="da-DK"/>
        </w:rPr>
      </w:pPr>
      <w:r>
        <w:rPr>
          <w:rFonts w:eastAsia="Times New Roman"/>
          <w:sz w:val="22"/>
          <w:szCs w:val="22"/>
          <w:lang w:val="da-DK"/>
        </w:rPr>
        <w:t xml:space="preserve">I det kliniske forsøg med futibatinib var 22,3 % af patienterne 65 år og ældre. Der blev ikke påvist nogen forskel i virkning mellem disse patienter og hos patienter &lt; 65 år. </w:t>
      </w:r>
    </w:p>
    <w:p>
      <w:pPr>
        <w:pStyle w:val="Default"/>
        <w:widowControl w:val="0"/>
        <w:rPr>
          <w:color w:val="000000" w:themeColor="text1"/>
          <w:sz w:val="22"/>
          <w:lang w:val="da-DK"/>
        </w:rPr>
      </w:pPr>
    </w:p>
    <w:p>
      <w:pPr>
        <w:pStyle w:val="Default"/>
        <w:widowControl w:val="0"/>
        <w:rPr>
          <w:color w:val="000000" w:themeColor="text1"/>
          <w:sz w:val="22"/>
          <w:u w:val="single"/>
          <w:lang w:val="da-DK"/>
        </w:rPr>
      </w:pPr>
      <w:r>
        <w:rPr>
          <w:rFonts w:eastAsia="Times New Roman"/>
          <w:sz w:val="22"/>
          <w:szCs w:val="22"/>
          <w:u w:val="single"/>
          <w:lang w:val="da-DK"/>
        </w:rPr>
        <w:t xml:space="preserve">Pædiatrisk population </w:t>
      </w:r>
    </w:p>
    <w:p>
      <w:pPr>
        <w:pStyle w:val="Default"/>
        <w:widowControl w:val="0"/>
        <w:rPr>
          <w:color w:val="000000" w:themeColor="text1"/>
          <w:sz w:val="22"/>
          <w:lang w:val="da-DK"/>
        </w:rPr>
      </w:pPr>
      <w:r>
        <w:rPr>
          <w:rFonts w:eastAsia="Times New Roman"/>
          <w:sz w:val="22"/>
          <w:szCs w:val="22"/>
          <w:lang w:val="da-DK"/>
        </w:rPr>
        <w:t xml:space="preserve">Det Europæiske Lægemiddelagentur har dispenseret fra kravet om at fremlægge resultaterne af studier med Lytgobi i alle undergrupper af den pædiatriske population ved behandlingen af choloangiocarcionom. Se pkt. 4.2 for oplysninger om pædiatrisk anvendelse. </w:t>
      </w:r>
    </w:p>
    <w:p>
      <w:pPr>
        <w:pStyle w:val="Default"/>
        <w:widowControl w:val="0"/>
        <w:rPr>
          <w:color w:val="000000" w:themeColor="text1"/>
          <w:sz w:val="22"/>
          <w:lang w:val="da-DK"/>
        </w:rPr>
      </w:pPr>
    </w:p>
    <w:p>
      <w:pPr>
        <w:widowControl w:val="0"/>
        <w:autoSpaceDE w:val="0"/>
        <w:autoSpaceDN w:val="0"/>
        <w:adjustRightInd w:val="0"/>
        <w:spacing w:after="0" w:line="240" w:lineRule="auto"/>
        <w:rPr>
          <w:ins w:id="131" w:author="Author" w:date="2025-09-08T17:23:00Z"/>
          <w:rFonts w:ascii="Times New Roman" w:hAnsi="Times New Roman"/>
          <w:color w:val="000000"/>
          <w:u w:val="single"/>
          <w:lang w:val="da-DK"/>
        </w:rPr>
      </w:pPr>
      <w:r>
        <w:rPr>
          <w:rFonts w:ascii="Times New Roman" w:hAnsi="Times New Roman"/>
          <w:color w:val="000000"/>
          <w:u w:val="single"/>
          <w:lang w:val="da-DK"/>
        </w:rPr>
        <w:t>Betinget godkendelse</w:t>
      </w:r>
    </w:p>
    <w:p>
      <w:pPr>
        <w:widowControl w:val="0"/>
        <w:autoSpaceDE w:val="0"/>
        <w:autoSpaceDN w:val="0"/>
        <w:adjustRightInd w:val="0"/>
        <w:spacing w:after="0" w:line="240" w:lineRule="auto"/>
        <w:rPr>
          <w:rFonts w:ascii="Times New Roman" w:hAnsi="Times New Roman"/>
          <w:color w:val="000000" w:themeColor="text1"/>
          <w:lang w:val="da-DK"/>
        </w:rPr>
      </w:pPr>
      <w:del w:id="132" w:author="Author" w:date="2025-09-08T17:23:00Z">
        <w:r>
          <w:rPr>
            <w:rFonts w:ascii="Times New Roman" w:hAnsi="Times New Roman"/>
            <w:color w:val="000000"/>
            <w:u w:val="single"/>
            <w:lang w:val="da-DK"/>
          </w:rPr>
          <w:br/>
        </w:r>
      </w:del>
      <w:r>
        <w:rPr>
          <w:rFonts w:ascii="Times New Roman" w:hAnsi="Times New Roman"/>
          <w:color w:val="000000"/>
          <w:lang w:val="da-DK"/>
        </w:rPr>
        <w:t>Dette lægemiddel er godkendt under “betingede omstændigheder”. Det betyder, at der forventes yderligere dokumentation for lægemidlet. Det Europæiske Lægemiddelagentur vil mindst en gang om året vurdere nye oplysninger om lægemidlet, og produktresuméet vil om nødvendigt blive ajourført.</w:t>
      </w:r>
    </w:p>
    <w:p>
      <w:pPr>
        <w:widowControl w:val="0"/>
        <w:autoSpaceDE w:val="0"/>
        <w:autoSpaceDN w:val="0"/>
        <w:adjustRightInd w:val="0"/>
        <w:spacing w:after="0" w:line="240" w:lineRule="auto"/>
        <w:rPr>
          <w:rFonts w:ascii="Times New Roman" w:hAnsi="Times New Roman"/>
          <w:b/>
          <w:color w:val="000000" w:themeColor="text1"/>
          <w:lang w:val="da-DK"/>
        </w:rPr>
      </w:pPr>
    </w:p>
    <w:p>
      <w:pPr>
        <w:pStyle w:val="C-Heading2non-numbered"/>
        <w:widowControl w:val="0"/>
        <w:tabs>
          <w:tab w:val="clear" w:pos="1080"/>
        </w:tabs>
        <w:spacing w:before="0"/>
        <w:ind w:left="567" w:hanging="567"/>
        <w:outlineLvl w:val="9"/>
        <w:rPr>
          <w:bCs/>
          <w:color w:val="000000"/>
          <w:sz w:val="22"/>
          <w:szCs w:val="22"/>
          <w:lang w:val="da-DK"/>
        </w:rPr>
      </w:pPr>
      <w:r>
        <w:rPr>
          <w:bCs/>
          <w:color w:val="000000"/>
          <w:sz w:val="22"/>
          <w:szCs w:val="22"/>
          <w:lang w:val="da-DK"/>
        </w:rPr>
        <w:t xml:space="preserve">5.2 </w:t>
      </w:r>
      <w:r>
        <w:rPr>
          <w:bCs/>
          <w:color w:val="000000"/>
          <w:sz w:val="22"/>
          <w:szCs w:val="22"/>
          <w:lang w:val="da-DK"/>
        </w:rPr>
        <w:tab/>
        <w:t>Farmakokinetiske egenskaber</w:t>
      </w:r>
    </w:p>
    <w:p>
      <w:pPr>
        <w:keepNext/>
        <w:widowControl w:val="0"/>
        <w:autoSpaceDE w:val="0"/>
        <w:autoSpaceDN w:val="0"/>
        <w:adjustRightInd w:val="0"/>
        <w:spacing w:after="0" w:line="240" w:lineRule="auto"/>
        <w:rPr>
          <w:rFonts w:ascii="Times New Roman" w:hAnsi="Times New Roman"/>
          <w:b/>
          <w:color w:val="000000" w:themeColor="text1"/>
          <w:lang w:val="da-DK"/>
        </w:rPr>
      </w:pPr>
    </w:p>
    <w:p>
      <w:pPr>
        <w:pStyle w:val="Default"/>
        <w:widowControl w:val="0"/>
        <w:rPr>
          <w:color w:val="000000" w:themeColor="text1"/>
          <w:sz w:val="22"/>
          <w:szCs w:val="22"/>
          <w:lang w:val="da-DK"/>
        </w:rPr>
      </w:pPr>
      <w:r>
        <w:rPr>
          <w:rFonts w:eastAsia="Times New Roman"/>
          <w:sz w:val="22"/>
          <w:szCs w:val="22"/>
          <w:lang w:val="da-DK"/>
        </w:rPr>
        <w:t xml:space="preserve">Futibatinibs farmakokinetik blev evalueret hos patienter med fremskreden kræft, der blev indgivet 20 mg en gang dagligt, medmindre andet er angivet. </w:t>
      </w:r>
    </w:p>
    <w:p>
      <w:pPr>
        <w:pStyle w:val="Default"/>
        <w:widowControl w:val="0"/>
        <w:rPr>
          <w:color w:val="000000" w:themeColor="text1"/>
          <w:sz w:val="22"/>
          <w:szCs w:val="22"/>
          <w:lang w:val="da-DK"/>
        </w:rPr>
      </w:pPr>
    </w:p>
    <w:p>
      <w:pPr>
        <w:pStyle w:val="Default"/>
        <w:widowControl w:val="0"/>
        <w:rPr>
          <w:color w:val="000000" w:themeColor="text1"/>
          <w:sz w:val="22"/>
          <w:szCs w:val="22"/>
          <w:lang w:val="da-DK"/>
        </w:rPr>
      </w:pPr>
      <w:r>
        <w:rPr>
          <w:rFonts w:eastAsia="Times New Roman"/>
          <w:sz w:val="22"/>
          <w:szCs w:val="22"/>
          <w:lang w:val="da-DK"/>
        </w:rPr>
        <w:t>Futibatinib udviser lineær farmakokinetik i dosisintervallet fra 4 til 24 mg. Steady-state blev nået efter den første dosis med et geometrisk gennemsnitligt akkumulationsforhold på 1,03. Den geometriske gennemsnitlige steady-state AUC</w:t>
      </w:r>
      <w:r>
        <w:rPr>
          <w:rFonts w:eastAsia="Times New Roman"/>
          <w:sz w:val="22"/>
          <w:szCs w:val="22"/>
          <w:vertAlign w:val="subscript"/>
          <w:lang w:val="da-DK"/>
        </w:rPr>
        <w:t xml:space="preserve">ss </w:t>
      </w:r>
      <w:r>
        <w:rPr>
          <w:rFonts w:eastAsia="Times New Roman"/>
          <w:sz w:val="22"/>
          <w:szCs w:val="22"/>
          <w:lang w:val="da-DK"/>
        </w:rPr>
        <w:t>var 790 ng·t/ml (44,7 % gCV) og C</w:t>
      </w:r>
      <w:r>
        <w:rPr>
          <w:rFonts w:eastAsia="Times New Roman"/>
          <w:sz w:val="22"/>
          <w:szCs w:val="22"/>
          <w:vertAlign w:val="subscript"/>
          <w:lang w:val="da-DK"/>
        </w:rPr>
        <w:t>max,ss</w:t>
      </w:r>
      <w:r>
        <w:rPr>
          <w:rFonts w:eastAsia="Times New Roman"/>
          <w:sz w:val="22"/>
          <w:szCs w:val="22"/>
          <w:lang w:val="da-DK"/>
        </w:rPr>
        <w:t xml:space="preserve"> var 144 ng/ml (50,3 % gCV) ved den anbefalede dosis på 20 mg en gang dagligt. </w:t>
      </w:r>
    </w:p>
    <w:p>
      <w:pPr>
        <w:pStyle w:val="Default"/>
        <w:widowControl w:val="0"/>
        <w:rPr>
          <w:color w:val="000000" w:themeColor="text1"/>
          <w:sz w:val="22"/>
          <w:szCs w:val="22"/>
          <w:u w:val="single"/>
          <w:lang w:val="da-DK"/>
        </w:rPr>
      </w:pPr>
    </w:p>
    <w:p>
      <w:pPr>
        <w:pStyle w:val="Default"/>
        <w:widowControl w:val="0"/>
        <w:rPr>
          <w:color w:val="000000" w:themeColor="text1"/>
          <w:sz w:val="22"/>
          <w:szCs w:val="22"/>
          <w:u w:val="single"/>
          <w:lang w:val="da-DK"/>
        </w:rPr>
      </w:pPr>
      <w:r>
        <w:rPr>
          <w:rFonts w:eastAsia="Times New Roman"/>
          <w:sz w:val="22"/>
          <w:szCs w:val="22"/>
          <w:u w:val="single"/>
          <w:lang w:val="da-DK"/>
        </w:rPr>
        <w:t xml:space="preserve">Absorption </w:t>
      </w:r>
    </w:p>
    <w:p>
      <w:pPr>
        <w:pStyle w:val="Default"/>
        <w:widowControl w:val="0"/>
        <w:rPr>
          <w:color w:val="000000" w:themeColor="text1"/>
          <w:sz w:val="22"/>
          <w:szCs w:val="22"/>
          <w:lang w:val="da-DK"/>
        </w:rPr>
      </w:pPr>
      <w:r>
        <w:rPr>
          <w:rFonts w:eastAsia="Times New Roman"/>
          <w:sz w:val="22"/>
          <w:szCs w:val="22"/>
          <w:lang w:val="da-DK"/>
        </w:rPr>
        <w:t>Mediantiden for opnåelse af maksimal plasmakoncentration (t</w:t>
      </w:r>
      <w:r>
        <w:rPr>
          <w:rFonts w:eastAsia="Times New Roman"/>
          <w:sz w:val="22"/>
          <w:szCs w:val="22"/>
          <w:vertAlign w:val="subscript"/>
          <w:lang w:val="da-DK"/>
        </w:rPr>
        <w:t>max</w:t>
      </w:r>
      <w:r>
        <w:rPr>
          <w:rFonts w:eastAsia="Times New Roman"/>
          <w:sz w:val="22"/>
          <w:szCs w:val="22"/>
          <w:lang w:val="da-DK"/>
        </w:rPr>
        <w:t xml:space="preserve">) var 2 (interval: 1,2 til 22,8) timer. </w:t>
      </w:r>
    </w:p>
    <w:p>
      <w:pPr>
        <w:pStyle w:val="Default"/>
        <w:widowControl w:val="0"/>
        <w:rPr>
          <w:color w:val="000000" w:themeColor="text1"/>
          <w:sz w:val="22"/>
          <w:szCs w:val="22"/>
          <w:lang w:val="da-DK"/>
        </w:rPr>
      </w:pPr>
    </w:p>
    <w:p>
      <w:pPr>
        <w:pStyle w:val="Default"/>
        <w:widowControl w:val="0"/>
        <w:rPr>
          <w:color w:val="000000" w:themeColor="text1"/>
          <w:sz w:val="22"/>
          <w:szCs w:val="22"/>
          <w:lang w:val="da-DK"/>
        </w:rPr>
      </w:pPr>
      <w:r>
        <w:rPr>
          <w:rFonts w:eastAsia="Times New Roman"/>
          <w:sz w:val="22"/>
          <w:szCs w:val="22"/>
          <w:lang w:val="da-DK"/>
        </w:rPr>
        <w:t xml:space="preserve">Der blev ikke observeret nogen klinisk relevante forskelle i futibatinibs farmakokinetik efter administration af et måltid med højt fedt- og kalorieindhold (900 kalorier til 1 000 kalorier med ca. 50 % af det samlede kalorieindhold fra fedt) hos raske patienter. </w:t>
      </w:r>
    </w:p>
    <w:p>
      <w:pPr>
        <w:pStyle w:val="Default"/>
        <w:widowControl w:val="0"/>
        <w:rPr>
          <w:color w:val="000000" w:themeColor="text1"/>
          <w:sz w:val="22"/>
          <w:szCs w:val="22"/>
          <w:lang w:val="da-DK"/>
        </w:rPr>
      </w:pPr>
    </w:p>
    <w:p>
      <w:pPr>
        <w:pStyle w:val="Default"/>
        <w:keepLines/>
        <w:widowControl w:val="0"/>
        <w:rPr>
          <w:color w:val="000000" w:themeColor="text1"/>
          <w:sz w:val="22"/>
          <w:u w:val="single"/>
          <w:lang w:val="da-DK"/>
        </w:rPr>
      </w:pPr>
      <w:r>
        <w:rPr>
          <w:rFonts w:eastAsia="Times New Roman"/>
          <w:sz w:val="22"/>
          <w:szCs w:val="22"/>
          <w:u w:val="single"/>
          <w:lang w:val="da-DK"/>
        </w:rPr>
        <w:t xml:space="preserve">Fordeling </w:t>
      </w:r>
    </w:p>
    <w:p>
      <w:pPr>
        <w:pStyle w:val="Default"/>
        <w:keepLines/>
        <w:widowControl w:val="0"/>
        <w:rPr>
          <w:color w:val="000000" w:themeColor="text1"/>
          <w:sz w:val="22"/>
          <w:lang w:val="da-DK"/>
        </w:rPr>
      </w:pPr>
      <w:r>
        <w:rPr>
          <w:rFonts w:eastAsia="Times New Roman"/>
          <w:sz w:val="22"/>
          <w:szCs w:val="22"/>
          <w:lang w:val="da-DK"/>
        </w:rPr>
        <w:t xml:space="preserve">Futibatinib er ca. 95 % bundet til humane plasmaproteiner, hovedsageligt til albumin og </w:t>
      </w:r>
    </w:p>
    <w:p>
      <w:pPr>
        <w:pStyle w:val="Default"/>
        <w:keepLines/>
        <w:widowControl w:val="0"/>
        <w:rPr>
          <w:color w:val="000000" w:themeColor="text1"/>
          <w:sz w:val="22"/>
          <w:lang w:val="da-DK"/>
        </w:rPr>
      </w:pPr>
      <w:r>
        <w:rPr>
          <w:rFonts w:eastAsia="Times New Roman"/>
          <w:sz w:val="22"/>
          <w:szCs w:val="22"/>
          <w:lang w:val="da-DK"/>
        </w:rPr>
        <w:t xml:space="preserve">α1-syre-glykoprotein. Det estimerede fordelingsvolumen var 66,1 liter (17,5 %). </w:t>
      </w:r>
    </w:p>
    <w:p>
      <w:pPr>
        <w:pStyle w:val="Default"/>
        <w:keepLines/>
        <w:widowControl w:val="0"/>
        <w:rPr>
          <w:color w:val="000000" w:themeColor="text1"/>
          <w:sz w:val="22"/>
          <w:lang w:val="da-DK"/>
        </w:rPr>
      </w:pPr>
    </w:p>
    <w:p>
      <w:pPr>
        <w:pStyle w:val="Default"/>
        <w:widowControl w:val="0"/>
        <w:rPr>
          <w:color w:val="000000" w:themeColor="text1"/>
          <w:sz w:val="22"/>
          <w:u w:val="single"/>
          <w:lang w:val="da-DK"/>
        </w:rPr>
      </w:pPr>
      <w:r>
        <w:rPr>
          <w:rFonts w:eastAsia="Times New Roman"/>
          <w:sz w:val="22"/>
          <w:szCs w:val="22"/>
          <w:u w:val="single"/>
          <w:lang w:val="da-DK"/>
        </w:rPr>
        <w:t xml:space="preserve">Biotransformation </w:t>
      </w:r>
    </w:p>
    <w:p>
      <w:pPr>
        <w:pStyle w:val="Default"/>
        <w:widowControl w:val="0"/>
        <w:rPr>
          <w:color w:val="000000" w:themeColor="text1"/>
          <w:sz w:val="22"/>
          <w:lang w:val="da-DK"/>
        </w:rPr>
      </w:pPr>
      <w:r>
        <w:rPr>
          <w:rFonts w:eastAsia="Times New Roman"/>
          <w:sz w:val="22"/>
          <w:szCs w:val="22"/>
          <w:lang w:val="da-DK"/>
        </w:rPr>
        <w:t xml:space="preserve">Futibatinib metaboliseres hovedsageligt af CYP3A (40-50 %) samt glutathionkonjugation </w:t>
      </w:r>
    </w:p>
    <w:p>
      <w:pPr>
        <w:pStyle w:val="Default"/>
        <w:widowControl w:val="0"/>
        <w:rPr>
          <w:color w:val="000000" w:themeColor="text1"/>
          <w:sz w:val="22"/>
          <w:lang w:val="da-DK"/>
        </w:rPr>
      </w:pPr>
      <w:r>
        <w:rPr>
          <w:rFonts w:eastAsia="Times New Roman"/>
          <w:sz w:val="22"/>
          <w:szCs w:val="22"/>
          <w:lang w:val="da-DK"/>
        </w:rPr>
        <w:t xml:space="preserve">(50-60 %) </w:t>
      </w:r>
      <w:r>
        <w:rPr>
          <w:rFonts w:eastAsia="Times New Roman"/>
          <w:i/>
          <w:iCs/>
          <w:sz w:val="22"/>
          <w:szCs w:val="22"/>
          <w:lang w:val="da-DK"/>
        </w:rPr>
        <w:t>in vitro</w:t>
      </w:r>
      <w:r>
        <w:rPr>
          <w:rFonts w:eastAsia="Times New Roman"/>
          <w:sz w:val="22"/>
          <w:szCs w:val="22"/>
          <w:lang w:val="da-DK"/>
        </w:rPr>
        <w:t>. Efter oral administration af en enkelt 20 mg radioaktivt mærket dosis futibatinib hos raske voksne mandlige forsøgspersoner var den vigtigste lægemiddelrelaterede del i plasma uændret futibatinib (59,19 % af den samlede prøveradioaktivitet) i et humant [</w:t>
      </w:r>
      <w:r>
        <w:rPr>
          <w:rFonts w:eastAsia="Times New Roman"/>
          <w:sz w:val="22"/>
          <w:szCs w:val="22"/>
          <w:vertAlign w:val="superscript"/>
          <w:lang w:val="da-DK"/>
        </w:rPr>
        <w:t>14</w:t>
      </w:r>
      <w:r>
        <w:rPr>
          <w:rFonts w:eastAsia="Times New Roman"/>
          <w:sz w:val="22"/>
          <w:szCs w:val="22"/>
          <w:lang w:val="da-DK"/>
        </w:rPr>
        <w:t xml:space="preserve">C] massebalanceforsøg hos raske voksne mandlige forsøgspersoner, efterfulgt af en inaktiv metabolit, et cysteinylglycinkonjugat TAS-06-22952 (ved &gt; 10 % af dosis). </w:t>
      </w:r>
    </w:p>
    <w:p>
      <w:pPr>
        <w:pStyle w:val="Default"/>
        <w:widowControl w:val="0"/>
        <w:rPr>
          <w:color w:val="000000" w:themeColor="text1"/>
          <w:sz w:val="22"/>
          <w:u w:val="single"/>
          <w:lang w:val="da-DK"/>
        </w:rPr>
      </w:pPr>
    </w:p>
    <w:p>
      <w:pPr>
        <w:pStyle w:val="Default"/>
        <w:widowControl w:val="0"/>
        <w:rPr>
          <w:color w:val="000000" w:themeColor="text1"/>
          <w:sz w:val="22"/>
          <w:u w:val="single"/>
          <w:lang w:val="da-DK"/>
        </w:rPr>
      </w:pPr>
      <w:r>
        <w:rPr>
          <w:rFonts w:eastAsia="Times New Roman"/>
          <w:sz w:val="22"/>
          <w:szCs w:val="22"/>
          <w:u w:val="single"/>
          <w:lang w:val="da-DK"/>
        </w:rPr>
        <w:t xml:space="preserve">Elimination </w:t>
      </w:r>
    </w:p>
    <w:p>
      <w:pPr>
        <w:pStyle w:val="Default"/>
        <w:widowControl w:val="0"/>
        <w:rPr>
          <w:color w:val="000000" w:themeColor="text1"/>
          <w:sz w:val="22"/>
          <w:lang w:val="da-DK"/>
        </w:rPr>
      </w:pPr>
      <w:r>
        <w:rPr>
          <w:rFonts w:eastAsia="Times New Roman"/>
          <w:sz w:val="22"/>
          <w:szCs w:val="22"/>
          <w:lang w:val="da-DK"/>
        </w:rPr>
        <w:t>Den gennemsnitlige halveringstid (t</w:t>
      </w:r>
      <w:r>
        <w:rPr>
          <w:rFonts w:eastAsia="Times New Roman"/>
          <w:sz w:val="22"/>
          <w:szCs w:val="22"/>
          <w:vertAlign w:val="subscript"/>
          <w:lang w:val="da-DK"/>
        </w:rPr>
        <w:t>1/2</w:t>
      </w:r>
      <w:r>
        <w:rPr>
          <w:rFonts w:eastAsia="Times New Roman"/>
          <w:sz w:val="22"/>
          <w:szCs w:val="22"/>
          <w:lang w:val="da-DK"/>
        </w:rPr>
        <w:t>) for futibatinib var 2,94 (26,5 % CV) timer, og den geometriske gennemsnitlige påviselige clearance (CL/F) var 19,8 l/t (23,0 %).</w:t>
      </w:r>
    </w:p>
    <w:p>
      <w:pPr>
        <w:pStyle w:val="Default"/>
        <w:widowControl w:val="0"/>
        <w:rPr>
          <w:color w:val="000000" w:themeColor="text1"/>
          <w:sz w:val="22"/>
          <w:u w:val="single"/>
          <w:lang w:val="da-DK"/>
        </w:rPr>
      </w:pPr>
    </w:p>
    <w:p>
      <w:pPr>
        <w:pStyle w:val="Default"/>
        <w:widowControl w:val="0"/>
        <w:rPr>
          <w:color w:val="000000" w:themeColor="text1"/>
          <w:sz w:val="22"/>
          <w:u w:val="single"/>
          <w:lang w:val="da-DK"/>
        </w:rPr>
      </w:pPr>
      <w:r>
        <w:rPr>
          <w:rFonts w:eastAsia="Times New Roman"/>
          <w:sz w:val="22"/>
          <w:szCs w:val="22"/>
          <w:u w:val="single"/>
          <w:lang w:val="da-DK"/>
        </w:rPr>
        <w:t>Udskillelse</w:t>
      </w:r>
    </w:p>
    <w:p>
      <w:pPr>
        <w:pStyle w:val="Default"/>
        <w:widowControl w:val="0"/>
        <w:rPr>
          <w:color w:val="000000" w:themeColor="text1"/>
          <w:sz w:val="22"/>
          <w:szCs w:val="22"/>
          <w:lang w:val="da-DK"/>
        </w:rPr>
      </w:pPr>
      <w:r>
        <w:rPr>
          <w:rFonts w:eastAsia="Times New Roman"/>
          <w:sz w:val="22"/>
          <w:szCs w:val="22"/>
          <w:lang w:val="da-DK"/>
        </w:rPr>
        <w:t>Efter en enkelt oral dosis på 20 mg radioaktivt mærket futibatinib hos raske voksne mandlige forsøgspersoner, blev cirka 64 % af dosen genfundet i fæces og 6 % i urin. Udskillelse af futibatinib i uændret form var ubetydelig i enten urin eller fæces.</w:t>
      </w:r>
    </w:p>
    <w:p>
      <w:pPr>
        <w:pStyle w:val="Default"/>
        <w:widowControl w:val="0"/>
        <w:rPr>
          <w:color w:val="000000" w:themeColor="text1"/>
          <w:sz w:val="22"/>
          <w:szCs w:val="22"/>
          <w:lang w:val="da-DK"/>
        </w:rPr>
      </w:pPr>
    </w:p>
    <w:p>
      <w:pPr>
        <w:pStyle w:val="Default"/>
        <w:widowControl w:val="0"/>
        <w:rPr>
          <w:color w:val="000000" w:themeColor="text1"/>
          <w:sz w:val="22"/>
          <w:szCs w:val="22"/>
          <w:u w:val="single"/>
          <w:lang w:val="da-DK"/>
        </w:rPr>
      </w:pPr>
      <w:r>
        <w:rPr>
          <w:rFonts w:eastAsia="Times New Roman"/>
          <w:sz w:val="22"/>
          <w:szCs w:val="22"/>
          <w:u w:val="single"/>
          <w:lang w:val="da-DK"/>
        </w:rPr>
        <w:t>Interaktion med andre lægemidler</w:t>
      </w:r>
    </w:p>
    <w:p>
      <w:pPr>
        <w:pStyle w:val="Default"/>
        <w:widowControl w:val="0"/>
        <w:rPr>
          <w:color w:val="000000" w:themeColor="text1"/>
          <w:sz w:val="22"/>
          <w:szCs w:val="22"/>
          <w:u w:val="single"/>
          <w:lang w:val="da-DK"/>
        </w:rPr>
      </w:pPr>
    </w:p>
    <w:p>
      <w:pPr>
        <w:pStyle w:val="Default"/>
        <w:widowControl w:val="0"/>
        <w:rPr>
          <w:i/>
          <w:iCs/>
          <w:color w:val="000000" w:themeColor="text1"/>
          <w:sz w:val="22"/>
          <w:szCs w:val="22"/>
          <w:u w:val="single"/>
          <w:lang w:val="da-DK"/>
        </w:rPr>
      </w:pPr>
      <w:r>
        <w:rPr>
          <w:rFonts w:eastAsia="Times New Roman"/>
          <w:i/>
          <w:iCs/>
          <w:sz w:val="22"/>
          <w:szCs w:val="22"/>
          <w:u w:val="single"/>
          <w:lang w:val="da-DK"/>
        </w:rPr>
        <w:t>Virkning af futibatinib på CYP-enzymer</w:t>
      </w:r>
    </w:p>
    <w:p>
      <w:pPr>
        <w:pStyle w:val="Default"/>
        <w:widowControl w:val="0"/>
        <w:rPr>
          <w:color w:val="000000" w:themeColor="text1"/>
          <w:sz w:val="22"/>
          <w:szCs w:val="22"/>
          <w:lang w:val="da-DK"/>
        </w:rPr>
      </w:pPr>
      <w:r>
        <w:rPr>
          <w:rFonts w:eastAsia="Times New Roman"/>
          <w:i/>
          <w:iCs/>
          <w:sz w:val="22"/>
          <w:szCs w:val="22"/>
          <w:lang w:val="da-DK"/>
        </w:rPr>
        <w:t>In vitro</w:t>
      </w:r>
      <w:r>
        <w:rPr>
          <w:rFonts w:eastAsia="Times New Roman"/>
          <w:sz w:val="22"/>
          <w:szCs w:val="22"/>
          <w:lang w:val="da-DK"/>
        </w:rPr>
        <w:t>-forsøg indikerer, at futibatinib ikke hæmmer CYP1A2, CYP2B6, CYP2C8, CYP2C9, CYP2C19, CYP2D6 eller CYP3A og ikke inducerer CYP2B6 eller CYP3A4 ved klinisk relevante koncentrationer.</w:t>
      </w:r>
    </w:p>
    <w:p>
      <w:pPr>
        <w:pStyle w:val="Default"/>
        <w:widowControl w:val="0"/>
        <w:rPr>
          <w:color w:val="000000" w:themeColor="text1"/>
          <w:sz w:val="22"/>
          <w:szCs w:val="22"/>
          <w:lang w:val="da-DK"/>
        </w:rPr>
      </w:pPr>
    </w:p>
    <w:p>
      <w:pPr>
        <w:pStyle w:val="Default"/>
        <w:widowControl w:val="0"/>
        <w:rPr>
          <w:color w:val="000000" w:themeColor="text1"/>
          <w:sz w:val="22"/>
          <w:szCs w:val="22"/>
          <w:u w:val="single"/>
          <w:lang w:val="da-DK"/>
        </w:rPr>
      </w:pPr>
      <w:r>
        <w:rPr>
          <w:rFonts w:eastAsia="Times New Roman"/>
          <w:i/>
          <w:iCs/>
          <w:sz w:val="22"/>
          <w:szCs w:val="22"/>
          <w:u w:val="single"/>
          <w:lang w:val="da-DK"/>
        </w:rPr>
        <w:t xml:space="preserve">Virkning af futibatinib på lægemiddeltransportører </w:t>
      </w:r>
    </w:p>
    <w:p>
      <w:pPr>
        <w:widowControl w:val="0"/>
        <w:autoSpaceDE w:val="0"/>
        <w:autoSpaceDN w:val="0"/>
        <w:adjustRightInd w:val="0"/>
        <w:spacing w:after="0" w:line="240" w:lineRule="auto"/>
        <w:rPr>
          <w:rFonts w:ascii="Times New Roman" w:hAnsi="Times New Roman"/>
          <w:color w:val="000000" w:themeColor="text1"/>
          <w:lang w:val="da-DK"/>
        </w:rPr>
      </w:pPr>
      <w:bookmarkStart w:id="133" w:name="_Hlk121813024"/>
      <w:r>
        <w:rPr>
          <w:rFonts w:ascii="Times New Roman" w:hAnsi="Times New Roman"/>
          <w:i/>
          <w:color w:val="000000"/>
          <w:lang w:val="da-DK"/>
        </w:rPr>
        <w:t>In vitro</w:t>
      </w:r>
      <w:r>
        <w:rPr>
          <w:rFonts w:ascii="Times New Roman" w:hAnsi="Times New Roman"/>
          <w:color w:val="000000"/>
          <w:lang w:val="da-DK"/>
        </w:rPr>
        <w:t xml:space="preserve">-forsøg indikerede, at futibatinib </w:t>
      </w:r>
      <w:del w:id="134" w:author="Author" w:date="2025-09-08T16:30:00Z">
        <w:r>
          <w:rPr>
            <w:rFonts w:ascii="Times New Roman" w:hAnsi="Times New Roman" w:cs="Times New Roman"/>
            <w:color w:val="000000"/>
            <w:lang w:val="da-DK"/>
          </w:rPr>
          <w:delText xml:space="preserve">hæmmede P-gp og BCRP, men </w:delText>
        </w:r>
      </w:del>
      <w:r>
        <w:rPr>
          <w:rFonts w:ascii="Times New Roman" w:hAnsi="Times New Roman"/>
          <w:color w:val="000000"/>
          <w:lang w:val="da-DK"/>
        </w:rPr>
        <w:t xml:space="preserve">ikke hæmmede OAT1, OAT3, OCT2, OATP1B1, OATP1B3, MATE1 eller MATE2K ved klinisk relevante koncentrationer. </w:t>
      </w:r>
      <w:del w:id="135" w:author="Author" w:date="2025-09-10T12:41:00Z">
        <w:r>
          <w:rPr>
            <w:rFonts w:ascii="Times New Roman" w:hAnsi="Times New Roman"/>
            <w:color w:val="000000"/>
            <w:lang w:val="da-DK"/>
          </w:rPr>
          <w:delText xml:space="preserve"> </w:delText>
        </w:r>
      </w:del>
      <w:r>
        <w:rPr>
          <w:rFonts w:ascii="Times New Roman" w:hAnsi="Times New Roman"/>
          <w:color w:val="000000"/>
          <w:lang w:val="da-DK"/>
        </w:rPr>
        <w:t>Futibatinib er et substrat af P-gp og BCRP in vitro. Hæmning af BCRP forventes ikke at resultere i klinisk relevante ændringer i eksponeringen for futibatinib</w:t>
      </w:r>
      <w:r>
        <w:rPr>
          <w:rFonts w:ascii="Times New Roman" w:hAnsi="Times New Roman" w:cs="Times New Roman"/>
          <w:color w:val="000000"/>
          <w:lang w:val="da-DK"/>
        </w:rPr>
        <w:t>.</w:t>
      </w:r>
      <w:r>
        <w:rPr>
          <w:rFonts w:ascii="Times New Roman" w:hAnsi="Times New Roman" w:cs="Times New Roman"/>
          <w:lang w:val="da-DK"/>
        </w:rPr>
        <w:t xml:space="preserve"> </w:t>
      </w:r>
      <w:ins w:id="136" w:author="Author" w:date="2025-09-08T16:31:00Z">
        <w:r>
          <w:rPr>
            <w:rFonts w:ascii="Times New Roman" w:hAnsi="Times New Roman" w:cs="Times New Roman"/>
            <w:color w:val="000000"/>
            <w:lang w:val="da-DK"/>
          </w:rPr>
          <w:t xml:space="preserve">Hæmning af P-gp resulterede ikke i en klinisk relevant effekt på futibatinib-eksponering </w:t>
        </w:r>
      </w:ins>
      <w:ins w:id="137" w:author="Author" w:date="2025-09-08T16:31:00Z">
        <w:r>
          <w:rPr>
            <w:rFonts w:ascii="Times New Roman" w:hAnsi="Times New Roman" w:cs="Times New Roman"/>
            <w:i/>
            <w:color w:val="000000"/>
            <w:lang w:val="da-DK"/>
          </w:rPr>
          <w:t>in vivo</w:t>
        </w:r>
      </w:ins>
      <w:ins w:id="138" w:author="Author" w:date="2025-09-08T16:31:00Z">
        <w:r>
          <w:rPr>
            <w:rFonts w:ascii="Times New Roman" w:hAnsi="Times New Roman" w:cs="Times New Roman"/>
            <w:color w:val="000000"/>
            <w:lang w:val="da-DK"/>
          </w:rPr>
          <w:t xml:space="preserve"> (se pkt. 4.5).</w:t>
        </w:r>
      </w:ins>
    </w:p>
    <w:bookmarkEnd w:id="133"/>
    <w:p>
      <w:pPr>
        <w:pStyle w:val="Default"/>
        <w:widowControl w:val="0"/>
        <w:rPr>
          <w:color w:val="000000" w:themeColor="text1"/>
          <w:sz w:val="22"/>
          <w:szCs w:val="22"/>
          <w:lang w:val="da-DK"/>
        </w:rPr>
      </w:pPr>
    </w:p>
    <w:p>
      <w:pPr>
        <w:pStyle w:val="Default"/>
        <w:widowControl w:val="0"/>
        <w:rPr>
          <w:color w:val="000000" w:themeColor="text1"/>
          <w:sz w:val="22"/>
          <w:szCs w:val="22"/>
          <w:u w:val="single"/>
          <w:lang w:val="da-DK"/>
        </w:rPr>
      </w:pPr>
      <w:r>
        <w:rPr>
          <w:rFonts w:eastAsia="Times New Roman"/>
          <w:sz w:val="22"/>
          <w:szCs w:val="22"/>
          <w:u w:val="single"/>
          <w:lang w:val="da-DK"/>
        </w:rPr>
        <w:t>Særlige populationer</w:t>
      </w:r>
    </w:p>
    <w:p>
      <w:pPr>
        <w:pStyle w:val="Default"/>
        <w:rPr>
          <w:color w:val="000000" w:themeColor="text1"/>
          <w:sz w:val="22"/>
          <w:szCs w:val="22"/>
          <w:lang w:val="da-DK"/>
        </w:rPr>
      </w:pPr>
      <w:r>
        <w:rPr>
          <w:rFonts w:eastAsia="Times New Roman"/>
          <w:sz w:val="22"/>
          <w:szCs w:val="22"/>
          <w:lang w:val="da-DK"/>
        </w:rPr>
        <w:t xml:space="preserve">Der blev ikke observeret klinisk betydningsfulde forskelle i den systemiske eksponering (mindre end 25 % forskel i AUC) for futibatinib baseret på alder (18-82 år), køn, race/etnicitet, kropsvægt (36-152 kg), let til moderat nedsat nyrefunktion eller nedsat leverfunktion. Virkningen af svært nedsat </w:t>
      </w:r>
      <w:r>
        <w:rPr>
          <w:rFonts w:eastAsia="Times New Roman"/>
          <w:sz w:val="22"/>
          <w:szCs w:val="22"/>
          <w:lang w:val="da-DK"/>
        </w:rPr>
        <w:t>nyrefunktion og nyredialyse ved nyresygdom i slutstadiet ved eksponering for futibatinib er ukendt (se pkt. 4.2).</w:t>
      </w:r>
    </w:p>
    <w:p>
      <w:pPr>
        <w:pStyle w:val="Default"/>
        <w:widowControl w:val="0"/>
        <w:rPr>
          <w:color w:val="000000" w:themeColor="text1"/>
          <w:sz w:val="22"/>
          <w:szCs w:val="22"/>
          <w:u w:val="single"/>
          <w:lang w:val="da-DK"/>
        </w:rPr>
      </w:pPr>
    </w:p>
    <w:p>
      <w:pPr>
        <w:pStyle w:val="Default"/>
        <w:widowControl w:val="0"/>
        <w:rPr>
          <w:color w:val="000000" w:themeColor="text1"/>
          <w:sz w:val="22"/>
          <w:szCs w:val="22"/>
          <w:u w:val="single"/>
          <w:lang w:val="da-DK"/>
        </w:rPr>
      </w:pPr>
      <w:r>
        <w:rPr>
          <w:rFonts w:eastAsia="Times New Roman"/>
          <w:sz w:val="22"/>
          <w:szCs w:val="22"/>
          <w:u w:val="single"/>
          <w:lang w:val="da-DK"/>
        </w:rPr>
        <w:t>Nedsat leverfunktion</w:t>
      </w:r>
    </w:p>
    <w:p>
      <w:pPr>
        <w:pStyle w:val="Default"/>
        <w:widowControl w:val="0"/>
        <w:rPr>
          <w:color w:val="000000" w:themeColor="text1"/>
          <w:sz w:val="22"/>
          <w:szCs w:val="22"/>
          <w:lang w:val="da-DK"/>
        </w:rPr>
      </w:pPr>
      <w:r>
        <w:rPr>
          <w:rFonts w:eastAsia="Times New Roman"/>
          <w:sz w:val="22"/>
          <w:szCs w:val="22"/>
          <w:lang w:val="da-DK"/>
        </w:rPr>
        <w:t>Sammenlignet med forsøgspersoner med normal leverfunktion var systemisk eksponering efter en enkelt dosis futibatinib tilsvarende hos forsøgspersoner med let (Child-Pugh klasse A), moderat (Child-Pugh klasse B) eller svært (Child-Pugh klasse C) nedsat leverfunktion (se pkt. 4.2).</w:t>
      </w:r>
    </w:p>
    <w:p>
      <w:pPr>
        <w:pStyle w:val="Default"/>
        <w:rPr>
          <w:color w:val="000000" w:themeColor="text1"/>
          <w:sz w:val="22"/>
          <w:szCs w:val="22"/>
          <w:lang w:val="da-DK"/>
        </w:rPr>
      </w:pPr>
    </w:p>
    <w:p>
      <w:pPr>
        <w:pStyle w:val="Default"/>
        <w:widowControl w:val="0"/>
        <w:rPr>
          <w:rFonts w:eastAsia="Times New Roman"/>
          <w:sz w:val="22"/>
          <w:szCs w:val="22"/>
          <w:u w:val="single"/>
          <w:lang w:val="da-DK"/>
        </w:rPr>
      </w:pPr>
      <w:r>
        <w:rPr>
          <w:rFonts w:eastAsia="Times New Roman"/>
          <w:sz w:val="22"/>
          <w:szCs w:val="22"/>
          <w:u w:val="single"/>
          <w:lang w:val="da-DK"/>
        </w:rPr>
        <w:t>Eksponerings-respons-forhold</w:t>
      </w:r>
    </w:p>
    <w:p>
      <w:pPr>
        <w:pStyle w:val="Default"/>
        <w:widowControl w:val="0"/>
        <w:rPr>
          <w:color w:val="000000" w:themeColor="text1"/>
          <w:sz w:val="22"/>
          <w:szCs w:val="22"/>
          <w:lang w:val="da-DK"/>
        </w:rPr>
      </w:pPr>
      <w:r>
        <w:rPr>
          <w:rFonts w:eastAsia="Times New Roman"/>
          <w:sz w:val="22"/>
          <w:szCs w:val="22"/>
          <w:lang w:val="da-DK"/>
        </w:rPr>
        <w:t>Dosisafhængig stigning i fosfatniveauer i blodet blev observeret efter dosisintervallet for futibatinib 4 mg til 24 mg én gang dagligt.</w:t>
      </w:r>
    </w:p>
    <w:p>
      <w:pPr>
        <w:pStyle w:val="Default"/>
        <w:widowControl w:val="0"/>
        <w:rPr>
          <w:color w:val="000000" w:themeColor="text1"/>
          <w:sz w:val="22"/>
          <w:szCs w:val="22"/>
          <w:lang w:val="da-DK"/>
        </w:rPr>
      </w:pPr>
    </w:p>
    <w:p>
      <w:pPr>
        <w:pStyle w:val="Default"/>
        <w:widowControl w:val="0"/>
        <w:rPr>
          <w:color w:val="000000" w:themeColor="text1"/>
          <w:sz w:val="22"/>
          <w:szCs w:val="22"/>
          <w:lang w:val="da-DK"/>
        </w:rPr>
      </w:pPr>
      <w:r>
        <w:rPr>
          <w:rFonts w:eastAsia="Times New Roman"/>
          <w:sz w:val="22"/>
          <w:szCs w:val="22"/>
          <w:lang w:val="da-DK"/>
        </w:rPr>
        <w:t>Der blev ikke observeret statistisk signifikante forhold mellem eksponering og virkning for ORR inden for eksponeringsområdet frembragt af futibatinib 20 mg en gang dagligt regimen.</w:t>
      </w:r>
    </w:p>
    <w:p>
      <w:pPr>
        <w:pStyle w:val="Default"/>
        <w:widowControl w:val="0"/>
        <w:rPr>
          <w:color w:val="000000" w:themeColor="text1"/>
          <w:sz w:val="22"/>
          <w:szCs w:val="22"/>
          <w:lang w:val="da-DK"/>
        </w:rPr>
      </w:pPr>
    </w:p>
    <w:p>
      <w:pPr>
        <w:pStyle w:val="C-Heading2non-numbered"/>
        <w:widowControl w:val="0"/>
        <w:tabs>
          <w:tab w:val="clear" w:pos="1080"/>
        </w:tabs>
        <w:spacing w:before="0"/>
        <w:ind w:left="567" w:hanging="567"/>
        <w:outlineLvl w:val="9"/>
        <w:rPr>
          <w:bCs/>
          <w:color w:val="000000"/>
          <w:sz w:val="22"/>
          <w:szCs w:val="22"/>
          <w:lang w:val="da-DK"/>
        </w:rPr>
      </w:pPr>
      <w:r>
        <w:rPr>
          <w:bCs/>
          <w:color w:val="000000"/>
          <w:sz w:val="22"/>
          <w:szCs w:val="22"/>
          <w:lang w:val="da-DK"/>
        </w:rPr>
        <w:t>5.3</w:t>
      </w:r>
      <w:del w:id="139" w:author="Author" w:date="2025-09-08T16:31:00Z">
        <w:r>
          <w:rPr>
            <w:bCs/>
            <w:color w:val="000000"/>
            <w:sz w:val="22"/>
            <w:szCs w:val="22"/>
            <w:lang w:val="da-DK"/>
          </w:rPr>
          <w:delText xml:space="preserve"> </w:delText>
        </w:r>
      </w:del>
      <w:r>
        <w:rPr>
          <w:bCs/>
          <w:color w:val="000000"/>
          <w:sz w:val="22"/>
          <w:szCs w:val="22"/>
          <w:lang w:val="da-DK"/>
        </w:rPr>
        <w:tab/>
        <w:t>Non-kliniske sikkerhedsdata</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 xml:space="preserve">Toksicitet ved gentagen dosis </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De vigtigste toksikologiske fund efter administration af gentagen dosis af futibatinib hos både rotter og hunde var relateret til futibatinibs farmakologiske aktivitet som irreversibel hæmmer af FGFR, herunder øget uorganisk fosfor og calcium i plasma, ektopisk mineralisering i forskellige organer og væv, læsioner i knogle/brusk ved lavere futibatinib-eksponeringer end den humane eksponering ved den kliniske dosis på 20 mg. Korneale læsioner blev kun fundet hos rotter. Disse virkninger var reversible med undtagelse af ektopisk mineralisering.</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color w:val="000000"/>
          <w:u w:val="single"/>
          <w:lang w:val="da-DK"/>
        </w:rPr>
        <w:t>Genotoksicitet</w:t>
      </w:r>
    </w:p>
    <w:p>
      <w:pPr>
        <w:pStyle w:val="Default"/>
        <w:widowControl w:val="0"/>
        <w:rPr>
          <w:color w:val="000000" w:themeColor="text1"/>
          <w:sz w:val="22"/>
          <w:szCs w:val="22"/>
          <w:lang w:val="da-DK"/>
        </w:rPr>
      </w:pPr>
      <w:bookmarkStart w:id="140" w:name="_Hlk77276028"/>
      <w:r>
        <w:rPr>
          <w:rFonts w:eastAsia="Times New Roman"/>
          <w:bCs/>
          <w:sz w:val="22"/>
          <w:szCs w:val="22"/>
          <w:lang w:val="da-DK"/>
        </w:rPr>
        <w:t xml:space="preserve">Futibatinib var ikke mutagen </w:t>
      </w:r>
      <w:r>
        <w:rPr>
          <w:rFonts w:eastAsia="Times New Roman"/>
          <w:bCs/>
          <w:i/>
          <w:iCs/>
          <w:sz w:val="22"/>
          <w:szCs w:val="22"/>
          <w:lang w:val="da-DK"/>
        </w:rPr>
        <w:t>in vitro</w:t>
      </w:r>
      <w:r>
        <w:rPr>
          <w:rFonts w:eastAsia="Times New Roman"/>
          <w:bCs/>
          <w:sz w:val="22"/>
          <w:szCs w:val="22"/>
          <w:lang w:val="da-DK"/>
        </w:rPr>
        <w:t xml:space="preserve"> i den bakterielle tilbagemutationsanalyse (Ames-test). Det var positivt i </w:t>
      </w:r>
      <w:r>
        <w:rPr>
          <w:rFonts w:eastAsia="Times New Roman"/>
          <w:bCs/>
          <w:i/>
          <w:iCs/>
          <w:sz w:val="22"/>
          <w:szCs w:val="22"/>
          <w:lang w:val="da-DK"/>
        </w:rPr>
        <w:t>in vitro</w:t>
      </w:r>
      <w:r>
        <w:rPr>
          <w:rFonts w:eastAsia="Times New Roman"/>
          <w:bCs/>
          <w:sz w:val="22"/>
          <w:szCs w:val="22"/>
          <w:lang w:val="da-DK"/>
        </w:rPr>
        <w:t xml:space="preserve"> kromosomaberrationstesten i dyrkede lungeceller fra kinesiske hamstere (CHL/IU), men negativt i mikronukleus-test i knoglemarv hos rotter og inducerede ikke DNA-skade i kometanalyse hos rotter. Futibatinib er således generelt ikke-genotoksisk. </w:t>
      </w:r>
      <w:bookmarkEnd w:id="140"/>
    </w:p>
    <w:p>
      <w:pPr>
        <w:pStyle w:val="Default"/>
        <w:widowControl w:val="0"/>
        <w:rPr>
          <w:i/>
          <w:iCs/>
          <w:color w:val="000000" w:themeColor="text1"/>
          <w:sz w:val="22"/>
          <w:szCs w:val="22"/>
          <w:lang w:val="da-DK"/>
        </w:rPr>
      </w:pPr>
    </w:p>
    <w:p>
      <w:pPr>
        <w:pStyle w:val="Default"/>
        <w:widowControl w:val="0"/>
        <w:rPr>
          <w:color w:val="000000" w:themeColor="text1"/>
          <w:sz w:val="22"/>
          <w:szCs w:val="22"/>
          <w:u w:val="single"/>
          <w:lang w:val="da-DK"/>
        </w:rPr>
      </w:pPr>
      <w:r>
        <w:rPr>
          <w:rFonts w:eastAsia="Times New Roman"/>
          <w:sz w:val="22"/>
          <w:szCs w:val="22"/>
          <w:u w:val="single"/>
          <w:lang w:val="da-DK"/>
        </w:rPr>
        <w:t xml:space="preserve">Karcinogenicitet </w:t>
      </w:r>
    </w:p>
    <w:p>
      <w:pPr>
        <w:pStyle w:val="Default"/>
        <w:widowControl w:val="0"/>
        <w:rPr>
          <w:color w:val="000000" w:themeColor="text1"/>
          <w:sz w:val="22"/>
          <w:szCs w:val="22"/>
          <w:lang w:val="da-DK"/>
        </w:rPr>
      </w:pPr>
      <w:r>
        <w:rPr>
          <w:rFonts w:eastAsia="Times New Roman"/>
          <w:sz w:val="22"/>
          <w:szCs w:val="22"/>
          <w:lang w:val="da-DK"/>
        </w:rPr>
        <w:t xml:space="preserve">Der er ikke udført karcinogenicitetsstudier med futibatinib. </w:t>
      </w:r>
    </w:p>
    <w:p>
      <w:pPr>
        <w:pStyle w:val="Default"/>
        <w:widowControl w:val="0"/>
        <w:rPr>
          <w:color w:val="000000" w:themeColor="text1"/>
          <w:sz w:val="22"/>
          <w:szCs w:val="22"/>
          <w:u w:val="single"/>
          <w:lang w:val="da-DK"/>
        </w:rPr>
      </w:pPr>
    </w:p>
    <w:p>
      <w:pPr>
        <w:pStyle w:val="Default"/>
        <w:widowControl w:val="0"/>
        <w:rPr>
          <w:color w:val="000000" w:themeColor="text1"/>
          <w:sz w:val="22"/>
          <w:u w:val="single"/>
          <w:lang w:val="da-DK"/>
        </w:rPr>
      </w:pPr>
      <w:r>
        <w:rPr>
          <w:rFonts w:eastAsia="Times New Roman"/>
          <w:sz w:val="22"/>
          <w:szCs w:val="22"/>
          <w:u w:val="single"/>
          <w:lang w:val="da-DK"/>
        </w:rPr>
        <w:t xml:space="preserve">Nedsat fertilitet </w:t>
      </w:r>
    </w:p>
    <w:p>
      <w:pPr>
        <w:pStyle w:val="Default"/>
        <w:widowControl w:val="0"/>
        <w:rPr>
          <w:color w:val="000000" w:themeColor="text1"/>
          <w:sz w:val="22"/>
          <w:szCs w:val="22"/>
          <w:u w:val="single"/>
          <w:lang w:val="da-DK"/>
        </w:rPr>
      </w:pPr>
      <w:r>
        <w:rPr>
          <w:rFonts w:eastAsia="Times New Roman"/>
          <w:sz w:val="22"/>
          <w:szCs w:val="22"/>
          <w:lang w:val="da-DK"/>
        </w:rPr>
        <w:t xml:space="preserve">Der er ikke udført dedikerede fertilitetsundersøgelser i futibatinib. </w:t>
      </w:r>
      <w:bookmarkStart w:id="141" w:name="_Hlk82716311"/>
      <w:r>
        <w:rPr>
          <w:rFonts w:eastAsia="Times New Roman"/>
          <w:sz w:val="22"/>
          <w:szCs w:val="22"/>
          <w:lang w:val="da-DK"/>
        </w:rPr>
        <w:t>I toksicitetsforsøg med gentagne doser resulterede oral administration af futibatinib ikke i nogen dosisrelaterede fund, der sandsynligvis ville resultere i nedsat fertilitet i mandlige eller kvindelige reproduktionsorganer</w:t>
      </w:r>
      <w:bookmarkEnd w:id="141"/>
      <w:r>
        <w:rPr>
          <w:rFonts w:eastAsia="Times New Roman"/>
          <w:sz w:val="22"/>
          <w:szCs w:val="22"/>
          <w:lang w:val="da-DK"/>
        </w:rPr>
        <w:t xml:space="preserve">. </w:t>
      </w:r>
    </w:p>
    <w:p>
      <w:pPr>
        <w:pStyle w:val="Default"/>
        <w:widowControl w:val="0"/>
        <w:rPr>
          <w:color w:val="000000" w:themeColor="text1"/>
          <w:sz w:val="22"/>
          <w:szCs w:val="22"/>
          <w:lang w:val="da-DK"/>
        </w:rPr>
      </w:pPr>
    </w:p>
    <w:p>
      <w:pPr>
        <w:pStyle w:val="Default"/>
        <w:widowControl w:val="0"/>
        <w:rPr>
          <w:color w:val="000000" w:themeColor="text1"/>
          <w:sz w:val="22"/>
          <w:szCs w:val="22"/>
          <w:u w:val="single"/>
          <w:lang w:val="da-DK"/>
        </w:rPr>
      </w:pPr>
      <w:r>
        <w:rPr>
          <w:rFonts w:eastAsia="Times New Roman"/>
          <w:sz w:val="22"/>
          <w:szCs w:val="22"/>
          <w:u w:val="single"/>
          <w:lang w:val="da-DK"/>
        </w:rPr>
        <w:t>Udviklingstoksicitet</w:t>
      </w:r>
    </w:p>
    <w:p>
      <w:pPr>
        <w:pStyle w:val="Default"/>
        <w:widowControl w:val="0"/>
        <w:rPr>
          <w:color w:val="000000" w:themeColor="text1"/>
          <w:sz w:val="22"/>
          <w:szCs w:val="22"/>
          <w:lang w:val="da-DK"/>
        </w:rPr>
      </w:pPr>
      <w:r>
        <w:rPr>
          <w:rFonts w:eastAsia="Times New Roman"/>
          <w:sz w:val="22"/>
          <w:szCs w:val="22"/>
          <w:lang w:val="da-DK"/>
        </w:rPr>
        <w:t>Oral administration af futibatinib til gravide rotter i organogeneseperioden resulterede i 100 % tab efter implantation ved 10 mg/kg pr. dag (ca. 3,15 gange den humane eksponering ved AUC ved den anbefalede kliniske dosis). Ved 0,5 mg/kg pr. dag (ca. 0,15 gange den humane eksponering ved AUC ved den anbefalede kliniske dosis), blev der observeret nedsat gennemsnitlig fostervægt, en stigning i fosterets skeletale og viscerale misdannelser, herunder større variationer i blodkarrene.</w:t>
      </w:r>
    </w:p>
    <w:p>
      <w:pPr>
        <w:pStyle w:val="Default"/>
        <w:widowControl w:val="0"/>
        <w:rPr>
          <w:ins w:id="142" w:author="Author" w:date="2025-09-08T16:31:00Z"/>
          <w:color w:val="000000" w:themeColor="text1"/>
          <w:sz w:val="22"/>
          <w:szCs w:val="22"/>
          <w:u w:val="single"/>
          <w:lang w:val="da-DK"/>
        </w:rPr>
      </w:pPr>
      <w:del w:id="143" w:author="Author" w:date="2025-09-08T16:31:00Z">
        <w:r>
          <w:rPr>
            <w:b/>
            <w:lang w:val="da-DK"/>
          </w:rPr>
          <w:br/>
        </w:r>
      </w:del>
    </w:p>
    <w:p>
      <w:pPr>
        <w:pStyle w:val="Default"/>
        <w:widowControl w:val="0"/>
        <w:rPr>
          <w:color w:val="000000" w:themeColor="text1"/>
          <w:sz w:val="22"/>
          <w:szCs w:val="22"/>
          <w:u w:val="single"/>
          <w:lang w:val="da-DK"/>
        </w:rPr>
      </w:pPr>
    </w:p>
    <w:p>
      <w:pPr>
        <w:widowControl w:val="0"/>
        <w:autoSpaceDE w:val="0"/>
        <w:autoSpaceDN w:val="0"/>
        <w:adjustRightInd w:val="0"/>
        <w:spacing w:after="0" w:line="240" w:lineRule="auto"/>
        <w:ind w:left="567" w:hanging="567"/>
        <w:rPr>
          <w:rFonts w:ascii="Times New Roman" w:hAnsi="Times New Roman"/>
          <w:b/>
          <w:color w:val="000000" w:themeColor="text1"/>
          <w:lang w:val="da-DK"/>
        </w:rPr>
      </w:pPr>
      <w:r>
        <w:rPr>
          <w:rFonts w:ascii="Times New Roman" w:hAnsi="Times New Roman"/>
          <w:b/>
          <w:lang w:val="da-DK"/>
        </w:rPr>
        <w:t>6.</w:t>
      </w:r>
      <w:del w:id="144" w:author="Author" w:date="2025-09-08T16:31:00Z">
        <w:r>
          <w:rPr>
            <w:rFonts w:ascii="Times New Roman" w:hAnsi="Times New Roman"/>
            <w:b/>
            <w:lang w:val="da-DK"/>
          </w:rPr>
          <w:delText xml:space="preserve"> </w:delText>
        </w:r>
      </w:del>
      <w:r>
        <w:rPr>
          <w:rFonts w:ascii="Times New Roman" w:hAnsi="Times New Roman"/>
          <w:b/>
          <w:lang w:val="da-DK"/>
        </w:rPr>
        <w:tab/>
        <w:t>FARMACEUTISKE OPLYSNINGER</w:t>
      </w:r>
    </w:p>
    <w:p>
      <w:pPr>
        <w:widowControl w:val="0"/>
        <w:autoSpaceDE w:val="0"/>
        <w:autoSpaceDN w:val="0"/>
        <w:adjustRightInd w:val="0"/>
        <w:spacing w:after="0" w:line="240" w:lineRule="auto"/>
        <w:rPr>
          <w:rFonts w:ascii="Times New Roman" w:hAnsi="Times New Roman"/>
          <w:b/>
          <w:color w:val="000000" w:themeColor="text1"/>
          <w:lang w:val="da-DK"/>
        </w:rPr>
      </w:pPr>
    </w:p>
    <w:p>
      <w:pPr>
        <w:pStyle w:val="C-Heading2non-numbered"/>
        <w:widowControl w:val="0"/>
        <w:tabs>
          <w:tab w:val="clear" w:pos="1080"/>
        </w:tabs>
        <w:spacing w:before="0"/>
        <w:ind w:left="567" w:hanging="567"/>
        <w:outlineLvl w:val="9"/>
        <w:rPr>
          <w:bCs/>
          <w:color w:val="000000"/>
          <w:sz w:val="22"/>
          <w:szCs w:val="22"/>
          <w:lang w:val="da-DK"/>
        </w:rPr>
      </w:pPr>
      <w:r>
        <w:rPr>
          <w:bCs/>
          <w:color w:val="000000"/>
          <w:sz w:val="22"/>
          <w:szCs w:val="22"/>
          <w:lang w:val="da-DK"/>
        </w:rPr>
        <w:t>6.1</w:t>
      </w:r>
      <w:del w:id="145" w:author="Author" w:date="2025-09-08T16:32:00Z">
        <w:r>
          <w:rPr>
            <w:bCs/>
            <w:color w:val="000000"/>
            <w:sz w:val="22"/>
            <w:szCs w:val="22"/>
            <w:lang w:val="da-DK"/>
          </w:rPr>
          <w:delText xml:space="preserve"> </w:delText>
        </w:r>
      </w:del>
      <w:r>
        <w:rPr>
          <w:bCs/>
          <w:color w:val="000000"/>
          <w:sz w:val="22"/>
          <w:szCs w:val="22"/>
          <w:lang w:val="da-DK"/>
        </w:rPr>
        <w:tab/>
        <w:t>Hjælpestoffer</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u w:val="single"/>
          <w:lang w:val="da-DK"/>
        </w:rPr>
      </w:pPr>
      <w:r>
        <w:rPr>
          <w:rFonts w:ascii="Times New Roman" w:hAnsi="Times New Roman"/>
          <w:u w:val="single"/>
          <w:lang w:val="da-DK"/>
        </w:rPr>
        <w:t>Tabletkerne</w:t>
      </w: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Mannitol (E421)</w:t>
      </w:r>
    </w:p>
    <w:p>
      <w:pPr>
        <w:widowControl w:val="0"/>
        <w:spacing w:after="0" w:line="240" w:lineRule="auto"/>
        <w:rPr>
          <w:rFonts w:ascii="Times New Roman" w:hAnsi="Times New Roman"/>
          <w:color w:val="000000" w:themeColor="text1"/>
        </w:rPr>
      </w:pPr>
      <w:r>
        <w:rPr>
          <w:rFonts w:ascii="Times New Roman" w:hAnsi="Times New Roman"/>
          <w:color w:val="000000"/>
        </w:rPr>
        <w:t>Majsstivelse</w:t>
      </w:r>
    </w:p>
    <w:p>
      <w:pPr>
        <w:widowControl w:val="0"/>
        <w:spacing w:after="0" w:line="240" w:lineRule="auto"/>
        <w:rPr>
          <w:rFonts w:ascii="Times New Roman" w:hAnsi="Times New Roman"/>
          <w:color w:val="000000" w:themeColor="text1"/>
        </w:rPr>
      </w:pPr>
      <w:r>
        <w:rPr>
          <w:rFonts w:ascii="Times New Roman" w:hAnsi="Times New Roman"/>
          <w:color w:val="000000"/>
        </w:rPr>
        <w:t>Lactosemonohydrat</w:t>
      </w:r>
    </w:p>
    <w:p>
      <w:pPr>
        <w:widowControl w:val="0"/>
        <w:spacing w:after="0" w:line="240" w:lineRule="auto"/>
        <w:rPr>
          <w:rFonts w:ascii="Times New Roman" w:hAnsi="Times New Roman"/>
          <w:color w:val="000000" w:themeColor="text1"/>
        </w:rPr>
      </w:pPr>
      <w:r>
        <w:rPr>
          <w:rFonts w:ascii="Times New Roman" w:hAnsi="Times New Roman"/>
          <w:color w:val="000000"/>
        </w:rPr>
        <w:t>Natriumlauriysulfat</w:t>
      </w:r>
    </w:p>
    <w:p>
      <w:pPr>
        <w:widowControl w:val="0"/>
        <w:spacing w:after="0" w:line="240" w:lineRule="auto"/>
        <w:rPr>
          <w:rFonts w:ascii="Times New Roman" w:hAnsi="Times New Roman"/>
          <w:color w:val="000000" w:themeColor="text1"/>
        </w:rPr>
      </w:pPr>
      <w:r>
        <w:rPr>
          <w:rFonts w:ascii="Times New Roman" w:hAnsi="Times New Roman"/>
          <w:color w:val="000000"/>
        </w:rPr>
        <w:t>Cellulose, mikrokrystallin</w:t>
      </w:r>
    </w:p>
    <w:p>
      <w:pPr>
        <w:widowControl w:val="0"/>
        <w:spacing w:after="0" w:line="240" w:lineRule="auto"/>
        <w:rPr>
          <w:rFonts w:ascii="Times New Roman" w:hAnsi="Times New Roman"/>
          <w:color w:val="000000" w:themeColor="text1"/>
        </w:rPr>
      </w:pPr>
      <w:r>
        <w:rPr>
          <w:rFonts w:ascii="Times New Roman" w:hAnsi="Times New Roman"/>
          <w:color w:val="000000"/>
        </w:rPr>
        <w:t>Crospovidon</w:t>
      </w:r>
    </w:p>
    <w:p>
      <w:pPr>
        <w:widowControl w:val="0"/>
        <w:spacing w:after="0" w:line="240" w:lineRule="auto"/>
        <w:rPr>
          <w:rFonts w:ascii="Times New Roman" w:hAnsi="Times New Roman"/>
          <w:color w:val="000000" w:themeColor="text1"/>
        </w:rPr>
      </w:pPr>
      <w:r>
        <w:rPr>
          <w:rFonts w:ascii="Times New Roman" w:hAnsi="Times New Roman"/>
          <w:color w:val="000000"/>
        </w:rPr>
        <w:t>Hydroxypropylcellulose (E463)</w:t>
      </w:r>
    </w:p>
    <w:p>
      <w:pPr>
        <w:widowControl w:val="0"/>
        <w:spacing w:after="0" w:line="240" w:lineRule="auto"/>
        <w:rPr>
          <w:rFonts w:ascii="Times New Roman" w:hAnsi="Times New Roman"/>
          <w:color w:val="000000" w:themeColor="text1"/>
        </w:rPr>
      </w:pPr>
      <w:r>
        <w:rPr>
          <w:rFonts w:ascii="Times New Roman" w:hAnsi="Times New Roman"/>
          <w:color w:val="000000"/>
        </w:rPr>
        <w:t xml:space="preserve">Magnesiumstearat </w:t>
      </w:r>
    </w:p>
    <w:p>
      <w:pPr>
        <w:widowControl w:val="0"/>
        <w:spacing w:after="0" w:line="240" w:lineRule="auto"/>
        <w:rPr>
          <w:rFonts w:ascii="Times New Roman" w:hAnsi="Times New Roman"/>
          <w:color w:val="000000" w:themeColor="text1"/>
        </w:rPr>
      </w:pPr>
    </w:p>
    <w:p>
      <w:pPr>
        <w:widowControl w:val="0"/>
        <w:spacing w:after="0" w:line="240" w:lineRule="auto"/>
        <w:rPr>
          <w:rFonts w:ascii="Times New Roman" w:hAnsi="Times New Roman"/>
          <w:color w:val="000000" w:themeColor="text1"/>
          <w:u w:val="single"/>
        </w:rPr>
      </w:pPr>
      <w:r>
        <w:rPr>
          <w:rFonts w:ascii="Times New Roman" w:hAnsi="Times New Roman"/>
          <w:u w:val="single"/>
        </w:rPr>
        <w:t>Filmovertræk</w:t>
      </w:r>
    </w:p>
    <w:p>
      <w:pPr>
        <w:widowControl w:val="0"/>
        <w:spacing w:after="0" w:line="240" w:lineRule="auto"/>
        <w:rPr>
          <w:rFonts w:ascii="Times New Roman" w:hAnsi="Times New Roman"/>
          <w:color w:val="000000" w:themeColor="text1"/>
        </w:rPr>
      </w:pPr>
      <w:r>
        <w:rPr>
          <w:rFonts w:ascii="Times New Roman" w:hAnsi="Times New Roman"/>
          <w:color w:val="000000"/>
        </w:rPr>
        <w:t>Hypromellose (E464)</w:t>
      </w:r>
    </w:p>
    <w:p>
      <w:pPr>
        <w:widowControl w:val="0"/>
        <w:spacing w:after="0" w:line="240" w:lineRule="auto"/>
        <w:rPr>
          <w:rFonts w:ascii="Times New Roman" w:hAnsi="Times New Roman"/>
          <w:color w:val="000000" w:themeColor="text1"/>
        </w:rPr>
      </w:pPr>
      <w:r>
        <w:rPr>
          <w:rFonts w:ascii="Times New Roman" w:hAnsi="Times New Roman"/>
          <w:color w:val="000000"/>
        </w:rPr>
        <w:t>Macrogoler</w:t>
      </w:r>
    </w:p>
    <w:p>
      <w:pPr>
        <w:widowControl w:val="0"/>
        <w:spacing w:after="0" w:line="240" w:lineRule="auto"/>
        <w:rPr>
          <w:rFonts w:ascii="Times New Roman" w:hAnsi="Times New Roman"/>
          <w:color w:val="000000" w:themeColor="text1"/>
        </w:rPr>
      </w:pPr>
      <w:r>
        <w:rPr>
          <w:rFonts w:ascii="Times New Roman" w:hAnsi="Times New Roman"/>
          <w:color w:val="000000"/>
        </w:rPr>
        <w:t>Titandioxid (E171)</w:t>
      </w:r>
    </w:p>
    <w:p>
      <w:pPr>
        <w:widowControl w:val="0"/>
        <w:spacing w:after="0" w:line="240" w:lineRule="auto"/>
        <w:rPr>
          <w:rFonts w:ascii="Times New Roman" w:hAnsi="Times New Roman"/>
          <w:color w:val="000000" w:themeColor="text1"/>
        </w:rPr>
      </w:pPr>
    </w:p>
    <w:p>
      <w:pPr>
        <w:widowControl w:val="0"/>
        <w:spacing w:after="0" w:line="240" w:lineRule="auto"/>
        <w:rPr>
          <w:rFonts w:ascii="Times New Roman" w:hAnsi="Times New Roman"/>
          <w:color w:val="000000" w:themeColor="text1"/>
          <w:u w:val="single"/>
        </w:rPr>
      </w:pPr>
      <w:r>
        <w:rPr>
          <w:rFonts w:ascii="Times New Roman" w:hAnsi="Times New Roman"/>
          <w:color w:val="000000"/>
          <w:u w:val="single"/>
        </w:rPr>
        <w:t>Lusteringsmiddel</w:t>
      </w:r>
    </w:p>
    <w:p>
      <w:pPr>
        <w:widowControl w:val="0"/>
        <w:spacing w:after="0" w:line="240" w:lineRule="auto"/>
        <w:rPr>
          <w:rFonts w:ascii="Times New Roman" w:hAnsi="Times New Roman"/>
          <w:color w:val="000000" w:themeColor="text1"/>
        </w:rPr>
      </w:pPr>
      <w:r>
        <w:rPr>
          <w:rFonts w:ascii="Times New Roman" w:hAnsi="Times New Roman"/>
          <w:color w:val="000000"/>
        </w:rPr>
        <w:t>Magnesiumstearat</w:t>
      </w:r>
    </w:p>
    <w:p>
      <w:pPr>
        <w:widowControl w:val="0"/>
        <w:spacing w:after="0" w:line="240" w:lineRule="auto"/>
        <w:rPr>
          <w:rFonts w:ascii="Times New Roman" w:hAnsi="Times New Roman"/>
          <w:color w:val="000000" w:themeColor="text1"/>
        </w:rPr>
      </w:pPr>
    </w:p>
    <w:p>
      <w:pPr>
        <w:pStyle w:val="C-Heading2non-numbered"/>
        <w:keepNext w:val="0"/>
        <w:widowControl w:val="0"/>
        <w:tabs>
          <w:tab w:val="clear" w:pos="1080"/>
        </w:tabs>
        <w:spacing w:before="0"/>
        <w:ind w:left="567" w:hanging="567"/>
        <w:outlineLvl w:val="9"/>
        <w:rPr>
          <w:color w:val="000000" w:themeColor="text1"/>
          <w:sz w:val="22"/>
          <w:szCs w:val="22"/>
          <w:lang w:val="da-DK"/>
        </w:rPr>
      </w:pPr>
      <w:r>
        <w:rPr>
          <w:bCs/>
          <w:color w:val="000000"/>
          <w:sz w:val="22"/>
          <w:szCs w:val="22"/>
          <w:lang w:val="da-DK"/>
        </w:rPr>
        <w:t>6.2</w:t>
      </w:r>
      <w:del w:id="146" w:author="Author" w:date="2025-09-08T16:32:00Z">
        <w:r>
          <w:rPr>
            <w:bCs/>
            <w:color w:val="000000"/>
            <w:sz w:val="22"/>
            <w:szCs w:val="22"/>
            <w:lang w:val="da-DK"/>
          </w:rPr>
          <w:delText xml:space="preserve"> </w:delText>
        </w:r>
      </w:del>
      <w:r>
        <w:rPr>
          <w:bCs/>
          <w:color w:val="000000"/>
          <w:sz w:val="22"/>
          <w:szCs w:val="22"/>
          <w:lang w:val="da-DK"/>
        </w:rPr>
        <w:tab/>
        <w:t>Uforligeligheder</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Ikke relevant.</w:t>
      </w:r>
    </w:p>
    <w:p>
      <w:pPr>
        <w:widowControl w:val="0"/>
        <w:autoSpaceDE w:val="0"/>
        <w:autoSpaceDN w:val="0"/>
        <w:adjustRightInd w:val="0"/>
        <w:spacing w:after="0" w:line="240" w:lineRule="auto"/>
        <w:rPr>
          <w:rFonts w:ascii="Times New Roman" w:hAnsi="Times New Roman"/>
          <w:color w:val="000000" w:themeColor="text1"/>
          <w:lang w:val="da-DK"/>
        </w:rPr>
      </w:pPr>
    </w:p>
    <w:p>
      <w:pPr>
        <w:pStyle w:val="C-Heading2non-numbered"/>
        <w:keepNext w:val="0"/>
        <w:widowControl w:val="0"/>
        <w:tabs>
          <w:tab w:val="clear" w:pos="1080"/>
        </w:tabs>
        <w:spacing w:before="0"/>
        <w:ind w:left="567" w:hanging="567"/>
        <w:outlineLvl w:val="9"/>
        <w:rPr>
          <w:color w:val="000000" w:themeColor="text1"/>
          <w:sz w:val="22"/>
          <w:lang w:val="da-DK"/>
        </w:rPr>
      </w:pPr>
      <w:r>
        <w:rPr>
          <w:bCs/>
          <w:color w:val="000000"/>
          <w:sz w:val="22"/>
          <w:szCs w:val="22"/>
          <w:lang w:val="da-DK"/>
        </w:rPr>
        <w:t>6.3</w:t>
      </w:r>
      <w:del w:id="147" w:author="Author" w:date="2025-09-08T16:32:00Z">
        <w:r>
          <w:rPr>
            <w:bCs/>
            <w:color w:val="000000"/>
            <w:sz w:val="22"/>
            <w:szCs w:val="22"/>
            <w:lang w:val="da-DK"/>
          </w:rPr>
          <w:delText xml:space="preserve"> </w:delText>
        </w:r>
      </w:del>
      <w:r>
        <w:rPr>
          <w:bCs/>
          <w:color w:val="000000"/>
          <w:sz w:val="22"/>
          <w:szCs w:val="22"/>
          <w:lang w:val="da-DK"/>
        </w:rPr>
        <w:tab/>
        <w:t>Opbevaringstid</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spacing w:after="0" w:line="240" w:lineRule="auto"/>
        <w:rPr>
          <w:rFonts w:ascii="Times New Roman" w:hAnsi="Times New Roman"/>
          <w:color w:val="000000" w:themeColor="text1"/>
          <w:lang w:val="da-DK"/>
        </w:rPr>
      </w:pPr>
      <w:r>
        <w:rPr>
          <w:rFonts w:ascii="Times New Roman" w:hAnsi="Times New Roman"/>
          <w:color w:val="000000"/>
          <w:lang w:val="da-DK"/>
        </w:rPr>
        <w:t xml:space="preserve">4 år. </w:t>
      </w:r>
    </w:p>
    <w:p>
      <w:pPr>
        <w:widowControl w:val="0"/>
        <w:spacing w:after="0" w:line="240" w:lineRule="auto"/>
        <w:rPr>
          <w:rFonts w:ascii="Times New Roman" w:hAnsi="Times New Roman"/>
          <w:color w:val="000000" w:themeColor="text1"/>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6.4</w:t>
      </w:r>
      <w:del w:id="148" w:author="Author" w:date="2025-09-08T16:32:00Z">
        <w:r>
          <w:rPr>
            <w:bCs/>
            <w:color w:val="000000"/>
            <w:sz w:val="22"/>
            <w:szCs w:val="22"/>
            <w:lang w:val="da-DK"/>
          </w:rPr>
          <w:delText xml:space="preserve"> </w:delText>
        </w:r>
      </w:del>
      <w:r>
        <w:rPr>
          <w:bCs/>
          <w:color w:val="000000"/>
          <w:sz w:val="22"/>
          <w:szCs w:val="22"/>
          <w:lang w:val="da-DK"/>
        </w:rPr>
        <w:tab/>
        <w:t>Særlige opbevaringsforhold</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lang w:val="da-DK"/>
        </w:rPr>
        <w:t>Dette lægemiddel kræver ingen særlige forholdsregler vedrørende opbevaring.</w:t>
      </w:r>
    </w:p>
    <w:p>
      <w:pPr>
        <w:widowControl w:val="0"/>
        <w:autoSpaceDE w:val="0"/>
        <w:autoSpaceDN w:val="0"/>
        <w:adjustRightInd w:val="0"/>
        <w:spacing w:after="0" w:line="240" w:lineRule="auto"/>
        <w:rPr>
          <w:rFonts w:ascii="Times New Roman" w:hAnsi="Times New Roman"/>
          <w:color w:val="000000" w:themeColor="text1"/>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6.5</w:t>
      </w:r>
      <w:del w:id="149" w:author="Author" w:date="2025-09-08T16:32:00Z">
        <w:r>
          <w:rPr>
            <w:bCs/>
            <w:color w:val="000000"/>
            <w:sz w:val="22"/>
            <w:szCs w:val="22"/>
            <w:lang w:val="da-DK"/>
          </w:rPr>
          <w:delText xml:space="preserve"> </w:delText>
        </w:r>
      </w:del>
      <w:r>
        <w:rPr>
          <w:bCs/>
          <w:color w:val="000000"/>
          <w:sz w:val="22"/>
          <w:szCs w:val="22"/>
          <w:lang w:val="da-DK"/>
        </w:rPr>
        <w:tab/>
        <w:t xml:space="preserve">Emballagetype og pakningsstørrelser </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lang w:val="da-DK"/>
        </w:rPr>
        <w:t xml:space="preserve">PVC/PCTFE-laminerede blisterpakninger med aluminiumsfolie på bagsiden med én tablet pr. hulrum. Hver blister indeholder en 7-dages forsyning af filmovertrukne tabletter, der er forseglet i et brev med følgende tre dosispakninger: </w:t>
      </w:r>
    </w:p>
    <w:p>
      <w:pPr>
        <w:widowControl w:val="0"/>
        <w:autoSpaceDE w:val="0"/>
        <w:autoSpaceDN w:val="0"/>
        <w:adjustRightInd w:val="0"/>
        <w:spacing w:after="0" w:line="240" w:lineRule="auto"/>
        <w:rPr>
          <w:rFonts w:ascii="Times New Roman" w:hAnsi="Times New Roman"/>
          <w:color w:val="000000" w:themeColor="text1"/>
          <w:lang w:val="da-DK"/>
        </w:rPr>
      </w:pPr>
    </w:p>
    <w:p>
      <w:pPr>
        <w:pStyle w:val="ListParagraph"/>
        <w:widowControl w:val="0"/>
        <w:numPr>
          <w:ilvl w:val="0"/>
          <w:numId w:val="39"/>
        </w:numPr>
        <w:autoSpaceDE w:val="0"/>
        <w:autoSpaceDN w:val="0"/>
        <w:adjustRightInd w:val="0"/>
        <w:spacing w:after="0" w:line="240" w:lineRule="auto"/>
        <w:ind w:left="567" w:hanging="567"/>
        <w:rPr>
          <w:rFonts w:ascii="Times New Roman" w:hAnsi="Times New Roman"/>
          <w:color w:val="000000" w:themeColor="text1"/>
          <w:lang w:val="da-DK"/>
        </w:rPr>
      </w:pPr>
      <w:r>
        <w:rPr>
          <w:rFonts w:ascii="Times New Roman" w:hAnsi="Times New Roman"/>
          <w:lang w:val="da-DK"/>
        </w:rPr>
        <w:t xml:space="preserve">20 mg daglig dosis: Hvert brev indeholder 35 tabletter (5 tabletter en gang dagligt). </w:t>
      </w:r>
      <w:del w:id="150" w:author="Author" w:date="2025-09-08T16:32:00Z">
        <w:r>
          <w:rPr>
            <w:rFonts w:ascii="Times New Roman" w:hAnsi="Times New Roman"/>
            <w:lang w:val="da-DK"/>
          </w:rPr>
          <w:delText xml:space="preserve"> </w:delText>
        </w:r>
      </w:del>
    </w:p>
    <w:p>
      <w:pPr>
        <w:pStyle w:val="ListParagraph"/>
        <w:widowControl w:val="0"/>
        <w:numPr>
          <w:ilvl w:val="0"/>
          <w:numId w:val="39"/>
        </w:numPr>
        <w:autoSpaceDE w:val="0"/>
        <w:autoSpaceDN w:val="0"/>
        <w:adjustRightInd w:val="0"/>
        <w:spacing w:after="0" w:line="240" w:lineRule="auto"/>
        <w:ind w:left="567" w:hanging="567"/>
        <w:rPr>
          <w:rFonts w:ascii="Times New Roman" w:hAnsi="Times New Roman"/>
          <w:color w:val="000000" w:themeColor="text1"/>
          <w:lang w:val="da-DK"/>
        </w:rPr>
      </w:pPr>
      <w:r>
        <w:rPr>
          <w:rFonts w:ascii="Times New Roman" w:hAnsi="Times New Roman"/>
          <w:lang w:val="da-DK"/>
        </w:rPr>
        <w:t xml:space="preserve">16 mg daglig dosis: Hvert brev indeholder 28 tabletter (4 tabletter en gang dagligt). </w:t>
      </w:r>
      <w:del w:id="151" w:author="Author" w:date="2025-09-08T16:32:00Z">
        <w:r>
          <w:rPr>
            <w:rFonts w:ascii="Times New Roman" w:hAnsi="Times New Roman"/>
            <w:lang w:val="da-DK"/>
          </w:rPr>
          <w:delText xml:space="preserve"> </w:delText>
        </w:r>
      </w:del>
    </w:p>
    <w:p>
      <w:pPr>
        <w:pStyle w:val="ListParagraph"/>
        <w:widowControl w:val="0"/>
        <w:numPr>
          <w:ilvl w:val="0"/>
          <w:numId w:val="39"/>
        </w:numPr>
        <w:autoSpaceDE w:val="0"/>
        <w:autoSpaceDN w:val="0"/>
        <w:adjustRightInd w:val="0"/>
        <w:spacing w:after="0" w:line="240" w:lineRule="auto"/>
        <w:ind w:left="567" w:hanging="567"/>
        <w:rPr>
          <w:rFonts w:ascii="Times New Roman" w:hAnsi="Times New Roman"/>
          <w:color w:val="000000" w:themeColor="text1"/>
          <w:lang w:val="da-DK"/>
        </w:rPr>
      </w:pPr>
      <w:r>
        <w:rPr>
          <w:rFonts w:ascii="Times New Roman" w:hAnsi="Times New Roman"/>
          <w:lang w:val="da-DK"/>
        </w:rPr>
        <w:t xml:space="preserve">12 mg daglig dosis: Hvert brev indeholder 21 tabletter (3 tabletter en gang dagligt). </w:t>
      </w:r>
      <w:del w:id="152" w:author="Author" w:date="2025-09-08T16:32:00Z">
        <w:r>
          <w:rPr>
            <w:rFonts w:ascii="Times New Roman" w:hAnsi="Times New Roman"/>
            <w:lang w:val="da-DK"/>
          </w:rPr>
          <w:delText xml:space="preserve">  </w:delText>
        </w:r>
      </w:del>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lang w:val="da-DK"/>
        </w:rPr>
        <w:t>Ikke alle pakningsstørrelser er nødvendigvis markedsført.</w:t>
      </w:r>
    </w:p>
    <w:p>
      <w:pPr>
        <w:widowControl w:val="0"/>
        <w:autoSpaceDE w:val="0"/>
        <w:autoSpaceDN w:val="0"/>
        <w:adjustRightInd w:val="0"/>
        <w:spacing w:after="0" w:line="240" w:lineRule="auto"/>
        <w:rPr>
          <w:rFonts w:ascii="Times New Roman" w:hAnsi="Times New Roman"/>
          <w:color w:val="000000" w:themeColor="text1"/>
          <w:lang w:val="da-DK"/>
        </w:rPr>
      </w:pPr>
    </w:p>
    <w:p>
      <w:pPr>
        <w:pStyle w:val="C-Heading2non-numbered"/>
        <w:keepNext w:val="0"/>
        <w:widowControl w:val="0"/>
        <w:tabs>
          <w:tab w:val="clear" w:pos="1080"/>
        </w:tabs>
        <w:spacing w:before="0"/>
        <w:ind w:left="567" w:hanging="567"/>
        <w:outlineLvl w:val="9"/>
        <w:rPr>
          <w:bCs/>
          <w:color w:val="000000"/>
          <w:sz w:val="22"/>
          <w:szCs w:val="22"/>
          <w:lang w:val="da-DK"/>
        </w:rPr>
      </w:pPr>
      <w:r>
        <w:rPr>
          <w:bCs/>
          <w:color w:val="000000"/>
          <w:sz w:val="22"/>
          <w:szCs w:val="22"/>
          <w:lang w:val="da-DK"/>
        </w:rPr>
        <w:t>6.6</w:t>
      </w:r>
      <w:del w:id="153" w:author="Author" w:date="2025-09-08T16:32:00Z">
        <w:r>
          <w:rPr>
            <w:bCs/>
            <w:color w:val="000000"/>
            <w:sz w:val="22"/>
            <w:szCs w:val="22"/>
            <w:lang w:val="da-DK"/>
          </w:rPr>
          <w:delText xml:space="preserve"> </w:delText>
        </w:r>
      </w:del>
      <w:r>
        <w:rPr>
          <w:bCs/>
          <w:color w:val="000000"/>
          <w:sz w:val="22"/>
          <w:szCs w:val="22"/>
          <w:lang w:val="da-DK"/>
        </w:rPr>
        <w:tab/>
        <w:t>Regler for bortskaffelse</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Ingen særlige forholdsregler ved bortskaffelse.</w:t>
      </w:r>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p>
    <w:p>
      <w:pPr>
        <w:pStyle w:val="C-Heading1nopagebreak0"/>
        <w:keepNext w:val="0"/>
        <w:widowControl w:val="0"/>
        <w:tabs>
          <w:tab w:val="clear" w:pos="1080"/>
        </w:tabs>
        <w:spacing w:before="0" w:after="0"/>
        <w:ind w:left="567" w:hanging="567"/>
        <w:outlineLvl w:val="9"/>
        <w:rPr>
          <w:color w:val="000000" w:themeColor="text1"/>
          <w:sz w:val="22"/>
          <w:lang w:val="da-DK"/>
        </w:rPr>
      </w:pPr>
      <w:r>
        <w:rPr>
          <w:bCs/>
          <w:color w:val="000000"/>
          <w:sz w:val="22"/>
          <w:szCs w:val="22"/>
          <w:lang w:val="da-DK"/>
        </w:rPr>
        <w:t>7.</w:t>
      </w:r>
      <w:del w:id="154" w:author="Author" w:date="2025-09-08T16:32:00Z">
        <w:r>
          <w:rPr>
            <w:bCs/>
            <w:color w:val="000000"/>
            <w:sz w:val="22"/>
            <w:szCs w:val="22"/>
            <w:lang w:val="da-DK"/>
          </w:rPr>
          <w:delText xml:space="preserve"> </w:delText>
        </w:r>
      </w:del>
      <w:r>
        <w:rPr>
          <w:bCs/>
          <w:color w:val="000000"/>
          <w:sz w:val="22"/>
          <w:szCs w:val="22"/>
          <w:lang w:val="da-DK"/>
        </w:rPr>
        <w:tab/>
        <w:t>INDEHAVER AF MARKEDSFØRINGSTILLADELSEN</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bookmarkStart w:id="155" w:name="_Hlk83916042"/>
      <w:r>
        <w:rPr>
          <w:rFonts w:ascii="Times New Roman" w:hAnsi="Times New Roman"/>
          <w:color w:val="000000"/>
          <w:lang w:val="da-DK"/>
        </w:rPr>
        <w:t>Taiho Pharma Netherlands B.V.</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Barbara Strozzilaan 201</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1083HN Amsterdam</w:t>
      </w:r>
    </w:p>
    <w:p>
      <w:pPr>
        <w:widowControl w:val="0"/>
        <w:autoSpaceDE w:val="0"/>
        <w:autoSpaceDN w:val="0"/>
        <w:adjustRightInd w:val="0"/>
        <w:spacing w:after="0" w:line="240" w:lineRule="auto"/>
        <w:rPr>
          <w:rFonts w:ascii="Times New Roman" w:hAnsi="Times New Roman"/>
          <w:color w:val="000000" w:themeColor="text1"/>
          <w:lang w:val="da-DK"/>
        </w:rPr>
      </w:pPr>
      <w:r>
        <w:rPr>
          <w:rFonts w:ascii="Times New Roman" w:hAnsi="Times New Roman"/>
          <w:color w:val="000000"/>
          <w:lang w:val="da-DK"/>
        </w:rPr>
        <w:t>Holland</w:t>
      </w:r>
      <w:bookmarkEnd w:id="155"/>
    </w:p>
    <w:p>
      <w:pPr>
        <w:widowControl w:val="0"/>
        <w:autoSpaceDE w:val="0"/>
        <w:autoSpaceDN w:val="0"/>
        <w:adjustRightInd w:val="0"/>
        <w:spacing w:after="0" w:line="240" w:lineRule="auto"/>
        <w:rPr>
          <w:rFonts w:ascii="Times New Roman" w:hAnsi="Times New Roman"/>
          <w:color w:val="000000" w:themeColor="text1"/>
          <w:lang w:val="da-DK"/>
        </w:rPr>
      </w:pPr>
    </w:p>
    <w:p>
      <w:pPr>
        <w:widowControl w:val="0"/>
        <w:autoSpaceDE w:val="0"/>
        <w:autoSpaceDN w:val="0"/>
        <w:adjustRightInd w:val="0"/>
        <w:spacing w:after="0" w:line="240" w:lineRule="auto"/>
        <w:rPr>
          <w:rFonts w:ascii="Times New Roman" w:hAnsi="Times New Roman"/>
          <w:color w:val="000000" w:themeColor="text1"/>
          <w:lang w:val="da-DK"/>
        </w:rPr>
      </w:pPr>
    </w:p>
    <w:p>
      <w:pPr>
        <w:pStyle w:val="C-Heading1nopagebreak0"/>
        <w:keepNext w:val="0"/>
        <w:widowControl w:val="0"/>
        <w:tabs>
          <w:tab w:val="clear" w:pos="1080"/>
        </w:tabs>
        <w:spacing w:before="0" w:after="0"/>
        <w:ind w:left="567" w:hanging="567"/>
        <w:outlineLvl w:val="9"/>
        <w:rPr>
          <w:bCs/>
          <w:color w:val="000000"/>
          <w:sz w:val="22"/>
          <w:szCs w:val="22"/>
          <w:lang w:val="da-DK"/>
        </w:rPr>
      </w:pPr>
      <w:r>
        <w:rPr>
          <w:bCs/>
          <w:color w:val="000000"/>
          <w:sz w:val="22"/>
          <w:szCs w:val="22"/>
          <w:lang w:val="da-DK"/>
        </w:rPr>
        <w:t>8.</w:t>
      </w:r>
      <w:del w:id="156" w:author="Author" w:date="2025-09-10T12:55:00Z">
        <w:r>
          <w:rPr>
            <w:bCs/>
            <w:color w:val="000000"/>
            <w:sz w:val="22"/>
            <w:szCs w:val="22"/>
            <w:lang w:val="da-DK"/>
          </w:rPr>
          <w:delText xml:space="preserve"> </w:delText>
        </w:r>
      </w:del>
      <w:r>
        <w:rPr>
          <w:bCs/>
          <w:color w:val="000000"/>
          <w:sz w:val="22"/>
          <w:szCs w:val="22"/>
          <w:lang w:val="da-DK"/>
        </w:rPr>
        <w:tab/>
        <w:t>MARKEDSFØRINGSTILLADELSESNUMMER (-NUMRE)</w:t>
      </w:r>
    </w:p>
    <w:p>
      <w:pPr>
        <w:pStyle w:val="C-BodyText"/>
        <w:spacing w:before="0" w:after="0" w:line="240" w:lineRule="auto"/>
        <w:rPr>
          <w:sz w:val="22"/>
          <w:szCs w:val="22"/>
          <w:u w:val="single"/>
          <w:lang w:val="da-DK"/>
        </w:rPr>
      </w:pPr>
    </w:p>
    <w:p>
      <w:pPr>
        <w:pStyle w:val="C-BodyText"/>
        <w:spacing w:before="0" w:after="0" w:line="240" w:lineRule="auto"/>
        <w:rPr>
          <w:sz w:val="22"/>
          <w:u w:val="single"/>
          <w:lang w:val="da-DK"/>
        </w:rPr>
      </w:pPr>
      <w:r>
        <w:rPr>
          <w:sz w:val="22"/>
          <w:u w:val="single"/>
          <w:lang w:val="da-DK"/>
        </w:rPr>
        <w:t>Lytgobi 4 mg tabletter</w:t>
      </w:r>
    </w:p>
    <w:p>
      <w:pPr>
        <w:pStyle w:val="C-BodyText"/>
        <w:spacing w:before="0" w:after="0" w:line="240" w:lineRule="auto"/>
        <w:rPr>
          <w:sz w:val="22"/>
          <w:lang w:val="da-DK"/>
        </w:rPr>
      </w:pPr>
      <w:r>
        <w:rPr>
          <w:sz w:val="22"/>
          <w:lang w:val="da-DK"/>
        </w:rPr>
        <w:t>EU/1/23/1741/001</w:t>
      </w:r>
    </w:p>
    <w:p>
      <w:pPr>
        <w:pStyle w:val="C-BodyText"/>
        <w:spacing w:before="0" w:after="0" w:line="240" w:lineRule="auto"/>
        <w:rPr>
          <w:sz w:val="22"/>
          <w:lang w:val="da-DK"/>
        </w:rPr>
      </w:pPr>
      <w:r>
        <w:rPr>
          <w:sz w:val="22"/>
          <w:lang w:val="da-DK"/>
        </w:rPr>
        <w:t>EU/1/23/1741/002</w:t>
      </w:r>
    </w:p>
    <w:p>
      <w:pPr>
        <w:pStyle w:val="C-BodyText"/>
        <w:spacing w:before="0" w:after="0" w:line="240" w:lineRule="auto"/>
        <w:rPr>
          <w:sz w:val="22"/>
          <w:szCs w:val="22"/>
          <w:lang w:val="da-DK"/>
        </w:rPr>
      </w:pPr>
      <w:r>
        <w:rPr>
          <w:sz w:val="22"/>
          <w:szCs w:val="22"/>
          <w:lang w:val="da-DK"/>
        </w:rPr>
        <w:t>EU/1/23/1741/003</w:t>
      </w:r>
    </w:p>
    <w:p>
      <w:pPr>
        <w:pStyle w:val="C-BodyText"/>
        <w:spacing w:before="0" w:after="0" w:line="240" w:lineRule="auto"/>
        <w:rPr>
          <w:lang w:val="da-DK"/>
        </w:rPr>
      </w:pPr>
    </w:p>
    <w:p>
      <w:pPr>
        <w:pStyle w:val="C-BodyText"/>
        <w:spacing w:before="0" w:after="0" w:line="240" w:lineRule="auto"/>
        <w:rPr>
          <w:sz w:val="22"/>
          <w:szCs w:val="22"/>
          <w:lang w:val="da-DK"/>
        </w:rPr>
      </w:pPr>
    </w:p>
    <w:p>
      <w:pPr>
        <w:pStyle w:val="C-Heading1nopagebreak0"/>
        <w:widowControl w:val="0"/>
        <w:tabs>
          <w:tab w:val="clear" w:pos="1080"/>
        </w:tabs>
        <w:spacing w:before="0" w:after="0"/>
        <w:ind w:left="567" w:hanging="567"/>
        <w:outlineLvl w:val="9"/>
        <w:rPr>
          <w:bCs/>
          <w:color w:val="000000"/>
          <w:sz w:val="22"/>
          <w:szCs w:val="22"/>
          <w:lang w:val="da-DK"/>
        </w:rPr>
      </w:pPr>
      <w:r>
        <w:rPr>
          <w:bCs/>
          <w:color w:val="000000"/>
          <w:sz w:val="22"/>
          <w:szCs w:val="22"/>
          <w:lang w:val="da-DK"/>
        </w:rPr>
        <w:t>9.</w:t>
      </w:r>
      <w:del w:id="157" w:author="Author" w:date="2025-09-08T16:33:00Z">
        <w:r>
          <w:rPr>
            <w:bCs/>
            <w:color w:val="000000"/>
            <w:sz w:val="22"/>
            <w:szCs w:val="22"/>
            <w:lang w:val="da-DK"/>
          </w:rPr>
          <w:delText xml:space="preserve"> </w:delText>
        </w:r>
      </w:del>
      <w:r>
        <w:rPr>
          <w:bCs/>
          <w:color w:val="000000"/>
          <w:sz w:val="22"/>
          <w:szCs w:val="22"/>
          <w:lang w:val="da-DK"/>
        </w:rPr>
        <w:tab/>
        <w:t>DATO FOR FØRSTE MARKEDSFØRINGSTILLADELSE/FORNYELSE AF TILLADELSEN</w:t>
      </w:r>
    </w:p>
    <w:p>
      <w:pPr>
        <w:pStyle w:val="C-BodyText"/>
        <w:keepNext/>
        <w:widowControl w:val="0"/>
        <w:spacing w:before="0" w:after="0" w:line="240" w:lineRule="auto"/>
        <w:rPr>
          <w:sz w:val="22"/>
          <w:szCs w:val="22"/>
          <w:lang w:val="da-DK"/>
        </w:rPr>
      </w:pPr>
    </w:p>
    <w:p>
      <w:pPr>
        <w:pStyle w:val="C-BodyText"/>
        <w:widowControl w:val="0"/>
        <w:spacing w:before="0" w:after="0" w:line="240" w:lineRule="auto"/>
        <w:rPr>
          <w:ins w:id="158" w:author="Author" w:date="2025-09-08T16:33:00Z"/>
          <w:sz w:val="22"/>
          <w:szCs w:val="22"/>
          <w:lang w:val="da-DK"/>
        </w:rPr>
      </w:pPr>
      <w:r>
        <w:rPr>
          <w:sz w:val="22"/>
          <w:szCs w:val="22"/>
          <w:lang w:val="da-DK"/>
        </w:rPr>
        <w:t>Dato for første markedsføringstilladelse: 04 juli 2023</w:t>
      </w:r>
      <w:del w:id="159" w:author="Author" w:date="2025-09-08T16:33:00Z">
        <w:r>
          <w:rPr>
            <w:sz w:val="22"/>
            <w:szCs w:val="22"/>
            <w:lang w:val="da-DK"/>
          </w:rPr>
          <w:br/>
        </w:r>
      </w:del>
    </w:p>
    <w:p>
      <w:pPr>
        <w:pStyle w:val="C-BodyText"/>
        <w:widowControl w:val="0"/>
        <w:spacing w:before="0" w:after="0" w:line="240" w:lineRule="auto"/>
        <w:rPr>
          <w:ins w:id="160" w:author="Author" w:date="2025-09-08T16:52:00Z"/>
          <w:sz w:val="22"/>
          <w:szCs w:val="22"/>
          <w:lang w:val="da-DK"/>
        </w:rPr>
      </w:pPr>
      <w:ins w:id="161" w:author="Author" w:date="2025-09-08T16:52:00Z">
        <w:r>
          <w:rPr>
            <w:sz w:val="22"/>
            <w:szCs w:val="22"/>
            <w:lang w:val="da-DK"/>
          </w:rPr>
          <w:t>Dato for seneste fornyelse: 02 juni 2025</w:t>
        </w:r>
      </w:ins>
    </w:p>
    <w:p>
      <w:pPr>
        <w:pStyle w:val="C-BodyText"/>
        <w:widowControl w:val="0"/>
        <w:spacing w:before="0" w:after="0" w:line="240" w:lineRule="auto"/>
        <w:rPr>
          <w:sz w:val="22"/>
          <w:szCs w:val="22"/>
          <w:lang w:val="da-DK"/>
        </w:rPr>
      </w:pPr>
    </w:p>
    <w:p>
      <w:pPr>
        <w:pStyle w:val="C-BodyText"/>
        <w:widowControl w:val="0"/>
        <w:spacing w:before="0" w:after="0" w:line="240" w:lineRule="auto"/>
        <w:rPr>
          <w:sz w:val="22"/>
          <w:szCs w:val="22"/>
          <w:lang w:val="da-DK"/>
        </w:rPr>
      </w:pPr>
    </w:p>
    <w:p>
      <w:pPr>
        <w:pStyle w:val="C-Heading1nopagebreak0"/>
        <w:keepNext w:val="0"/>
        <w:widowControl w:val="0"/>
        <w:tabs>
          <w:tab w:val="clear" w:pos="1080"/>
        </w:tabs>
        <w:spacing w:before="0" w:after="0"/>
        <w:ind w:left="567" w:hanging="567"/>
        <w:outlineLvl w:val="9"/>
        <w:rPr>
          <w:bCs/>
          <w:color w:val="000000"/>
          <w:sz w:val="22"/>
          <w:szCs w:val="22"/>
          <w:lang w:val="da-DK"/>
        </w:rPr>
      </w:pPr>
      <w:r>
        <w:rPr>
          <w:bCs/>
          <w:color w:val="000000"/>
          <w:sz w:val="22"/>
          <w:szCs w:val="22"/>
          <w:lang w:val="da-DK"/>
        </w:rPr>
        <w:t>10.</w:t>
      </w:r>
      <w:del w:id="162" w:author="Author" w:date="2025-09-08T16:33:00Z">
        <w:r>
          <w:rPr>
            <w:bCs/>
            <w:color w:val="000000"/>
            <w:sz w:val="22"/>
            <w:szCs w:val="22"/>
            <w:lang w:val="da-DK"/>
          </w:rPr>
          <w:delText xml:space="preserve"> </w:delText>
        </w:r>
      </w:del>
      <w:r>
        <w:rPr>
          <w:bCs/>
          <w:color w:val="000000"/>
          <w:sz w:val="22"/>
          <w:szCs w:val="22"/>
          <w:lang w:val="da-DK"/>
        </w:rPr>
        <w:tab/>
        <w:t>DATO FOR ÆNDRING AF TEKSTEN</w:t>
      </w:r>
    </w:p>
    <w:p>
      <w:pPr>
        <w:widowControl w:val="0"/>
        <w:autoSpaceDE w:val="0"/>
        <w:autoSpaceDN w:val="0"/>
        <w:adjustRightInd w:val="0"/>
        <w:spacing w:after="0" w:line="240" w:lineRule="auto"/>
        <w:rPr>
          <w:rFonts w:ascii="Times New Roman" w:hAnsi="Times New Roman"/>
          <w:b/>
          <w:color w:val="000000" w:themeColor="text1"/>
          <w:lang w:val="da-DK"/>
        </w:rPr>
      </w:pPr>
    </w:p>
    <w:p>
      <w:pPr>
        <w:widowControl w:val="0"/>
        <w:autoSpaceDE w:val="0"/>
        <w:autoSpaceDN w:val="0"/>
        <w:adjustRightInd w:val="0"/>
        <w:spacing w:after="0" w:line="240" w:lineRule="auto"/>
        <w:rPr>
          <w:rFonts w:ascii="Times New Roman" w:hAnsi="Times New Roman"/>
          <w:color w:val="000000"/>
          <w:lang w:val="da-DK"/>
        </w:rPr>
      </w:pPr>
      <w:r>
        <w:rPr>
          <w:rFonts w:ascii="Times New Roman" w:hAnsi="Times New Roman"/>
          <w:color w:val="000000"/>
          <w:lang w:val="da-DK"/>
        </w:rPr>
        <w:t xml:space="preserve">Yderligere oplysninger om dette lægemiddel findes på Det Europæiske Lægemiddelagenturs hjemmeside </w:t>
      </w:r>
      <w:hyperlink r:id="rId10" w:history="1">
        <w:r>
          <w:rPr>
            <w:rStyle w:val="Hyperlink"/>
            <w:rFonts w:ascii="Times New Roman" w:hAnsi="Times New Roman"/>
            <w:lang w:val="da-DK"/>
          </w:rPr>
          <w:t>http://www.ema.europa.eu</w:t>
        </w:r>
      </w:hyperlink>
      <w:r>
        <w:rPr>
          <w:rFonts w:ascii="Times New Roman" w:hAnsi="Times New Roman"/>
          <w:color w:val="000000"/>
          <w:lang w:val="da-DK"/>
        </w:rPr>
        <w:t>.</w:t>
      </w:r>
      <w:r>
        <w:rPr>
          <w:rFonts w:ascii="Times New Roman" w:hAnsi="Times New Roman"/>
          <w:color w:val="000000"/>
          <w:lang w:val="da-DK"/>
        </w:rPr>
        <w:br w:type="page"/>
      </w:r>
    </w:p>
    <w:p>
      <w:pPr>
        <w:pStyle w:val="NormalWeb"/>
        <w:widowControl w:val="0"/>
        <w:spacing w:after="0" w:afterAutospacing="0" w:line="240" w:lineRule="auto"/>
        <w:rPr>
          <w:rFonts w:ascii="Times New Roman" w:hAnsi="Times New Roman"/>
          <w:color w:val="000000" w:themeColor="text1"/>
          <w:lang w:val="da-DK"/>
        </w:rPr>
      </w:pPr>
    </w:p>
    <w:p>
      <w:pPr>
        <w:widowControl w:val="0"/>
        <w:spacing w:after="0" w:line="240" w:lineRule="auto"/>
        <w:rPr>
          <w:rFonts w:ascii="Times New Roman" w:hAnsi="Times New Roman"/>
          <w:lang w:val="da-DK"/>
        </w:rPr>
      </w:pPr>
    </w:p>
    <w:p>
      <w:pPr>
        <w:pStyle w:val="NormalWeb"/>
        <w:widowControl w:val="0"/>
        <w:spacing w:before="0" w:beforeAutospacing="0" w:after="0" w:afterAutospacing="0" w:line="240" w:lineRule="auto"/>
        <w:rPr>
          <w:rFonts w:ascii="Times New Roman" w:hAnsi="Times New Roman"/>
          <w:lang w:val="da-DK"/>
        </w:rPr>
      </w:pPr>
    </w:p>
    <w:p>
      <w:pPr>
        <w:pStyle w:val="NormalWeb"/>
        <w:widowControl w:val="0"/>
        <w:spacing w:before="0" w:beforeAutospacing="0" w:after="0" w:afterAutospacing="0" w:line="240" w:lineRule="auto"/>
        <w:rPr>
          <w:rFonts w:ascii="Times New Roman" w:hAnsi="Times New Roman"/>
          <w:lang w:val="da-DK"/>
        </w:rPr>
      </w:pPr>
    </w:p>
    <w:p>
      <w:pPr>
        <w:pStyle w:val="NormalWeb"/>
        <w:widowControl w:val="0"/>
        <w:spacing w:before="0" w:beforeAutospacing="0" w:after="0" w:afterAutospacing="0" w:line="240" w:lineRule="auto"/>
        <w:rPr>
          <w:rFonts w:ascii="Times New Roman" w:hAnsi="Times New Roman"/>
          <w:lang w:val="da-DK"/>
        </w:rPr>
      </w:pPr>
    </w:p>
    <w:p>
      <w:pPr>
        <w:pStyle w:val="NormalWeb"/>
        <w:widowControl w:val="0"/>
        <w:spacing w:before="0" w:beforeAutospacing="0" w:after="0" w:afterAutospacing="0" w:line="240" w:lineRule="auto"/>
        <w:rPr>
          <w:rFonts w:ascii="Times New Roman" w:hAnsi="Times New Roman"/>
          <w:lang w:val="da-DK"/>
        </w:rPr>
      </w:pPr>
    </w:p>
    <w:p>
      <w:pPr>
        <w:pStyle w:val="NormalWeb"/>
        <w:widowControl w:val="0"/>
        <w:spacing w:before="0" w:beforeAutospacing="0" w:after="0" w:afterAutospacing="0" w:line="240" w:lineRule="auto"/>
        <w:rPr>
          <w:rFonts w:ascii="Times New Roman" w:hAnsi="Times New Roman"/>
          <w:lang w:val="da-DK"/>
        </w:rPr>
      </w:pPr>
    </w:p>
    <w:p>
      <w:pPr>
        <w:pStyle w:val="NormalWeb"/>
        <w:widowControl w:val="0"/>
        <w:spacing w:before="0" w:beforeAutospacing="0" w:after="0" w:afterAutospacing="0" w:line="240" w:lineRule="auto"/>
        <w:rPr>
          <w:rFonts w:ascii="Times New Roman" w:hAnsi="Times New Roman"/>
          <w:lang w:val="da-DK"/>
        </w:rPr>
      </w:pPr>
    </w:p>
    <w:p>
      <w:pPr>
        <w:pStyle w:val="NormalWeb"/>
        <w:widowControl w:val="0"/>
        <w:spacing w:before="0" w:beforeAutospacing="0" w:after="0" w:afterAutospacing="0" w:line="240" w:lineRule="auto"/>
        <w:rPr>
          <w:rFonts w:ascii="Times New Roman" w:hAnsi="Times New Roman"/>
          <w:lang w:val="da-DK"/>
        </w:rPr>
      </w:pPr>
    </w:p>
    <w:p>
      <w:pPr>
        <w:pStyle w:val="NormalWeb"/>
        <w:widowControl w:val="0"/>
        <w:spacing w:before="0" w:beforeAutospacing="0" w:after="0" w:afterAutospacing="0" w:line="240" w:lineRule="auto"/>
        <w:rPr>
          <w:rFonts w:ascii="Times New Roman" w:hAnsi="Times New Roman"/>
          <w:lang w:val="da-DK"/>
        </w:rPr>
      </w:pPr>
    </w:p>
    <w:p>
      <w:pPr>
        <w:pStyle w:val="NormalWeb"/>
        <w:widowControl w:val="0"/>
        <w:spacing w:before="0" w:beforeAutospacing="0" w:after="0" w:afterAutospacing="0" w:line="240" w:lineRule="auto"/>
        <w:rPr>
          <w:rFonts w:ascii="Times New Roman" w:hAnsi="Times New Roman"/>
          <w:lang w:val="da-DK"/>
        </w:rPr>
      </w:pPr>
    </w:p>
    <w:p>
      <w:pPr>
        <w:widowControl w:val="0"/>
        <w:autoSpaceDE w:val="0"/>
        <w:autoSpaceDN w:val="0"/>
        <w:adjustRightInd w:val="0"/>
        <w:spacing w:after="0" w:line="240" w:lineRule="auto"/>
        <w:rPr>
          <w:ins w:id="163" w:author="Author" w:date="2025-09-08T16:33:00Z"/>
          <w:rFonts w:ascii="Times New Roman" w:hAnsi="Times New Roman" w:cs="Times New Roman"/>
          <w:color w:val="000000" w:themeColor="text1"/>
          <w:lang w:val="da-DK"/>
        </w:rPr>
      </w:pPr>
    </w:p>
    <w:p>
      <w:pPr>
        <w:widowControl w:val="0"/>
        <w:autoSpaceDE w:val="0"/>
        <w:autoSpaceDN w:val="0"/>
        <w:adjustRightInd w:val="0"/>
        <w:spacing w:after="0" w:line="240" w:lineRule="auto"/>
        <w:rPr>
          <w:ins w:id="164" w:author="Author" w:date="2025-09-08T16:33:00Z"/>
          <w:rFonts w:ascii="Times New Roman" w:hAnsi="Times New Roman" w:cs="Times New Roman"/>
          <w:color w:val="000000" w:themeColor="text1"/>
          <w:lang w:val="da-DK"/>
        </w:rPr>
      </w:pPr>
    </w:p>
    <w:p>
      <w:pPr>
        <w:widowControl w:val="0"/>
        <w:autoSpaceDE w:val="0"/>
        <w:autoSpaceDN w:val="0"/>
        <w:adjustRightInd w:val="0"/>
        <w:spacing w:after="0" w:line="240" w:lineRule="auto"/>
        <w:rPr>
          <w:ins w:id="165" w:author="Author" w:date="2025-09-08T16:33:00Z"/>
          <w:rFonts w:ascii="Times New Roman" w:hAnsi="Times New Roman" w:cs="Times New Roman"/>
          <w:color w:val="000000" w:themeColor="text1"/>
          <w:lang w:val="da-DK"/>
        </w:rPr>
      </w:pPr>
    </w:p>
    <w:p>
      <w:pPr>
        <w:widowControl w:val="0"/>
        <w:autoSpaceDE w:val="0"/>
        <w:autoSpaceDN w:val="0"/>
        <w:adjustRightInd w:val="0"/>
        <w:spacing w:after="0" w:line="240" w:lineRule="auto"/>
        <w:rPr>
          <w:ins w:id="166" w:author="Author" w:date="2025-09-08T16:33:00Z"/>
          <w:rFonts w:ascii="Times New Roman" w:hAnsi="Times New Roman" w:cs="Times New Roman"/>
          <w:color w:val="000000" w:themeColor="text1"/>
          <w:lang w:val="da-DK"/>
        </w:rPr>
      </w:pPr>
    </w:p>
    <w:p>
      <w:pPr>
        <w:widowControl w:val="0"/>
        <w:autoSpaceDE w:val="0"/>
        <w:autoSpaceDN w:val="0"/>
        <w:adjustRightInd w:val="0"/>
        <w:spacing w:after="0" w:line="240" w:lineRule="auto"/>
        <w:rPr>
          <w:ins w:id="167" w:author="Author" w:date="2025-09-08T16:33:00Z"/>
          <w:rFonts w:ascii="Times New Roman" w:hAnsi="Times New Roman" w:cs="Times New Roman"/>
          <w:color w:val="000000" w:themeColor="text1"/>
          <w:lang w:val="da-DK"/>
        </w:rPr>
      </w:pPr>
    </w:p>
    <w:p>
      <w:pPr>
        <w:widowControl w:val="0"/>
        <w:autoSpaceDE w:val="0"/>
        <w:autoSpaceDN w:val="0"/>
        <w:adjustRightInd w:val="0"/>
        <w:spacing w:after="0" w:line="240" w:lineRule="auto"/>
        <w:rPr>
          <w:ins w:id="168" w:author="Author" w:date="2025-09-08T16:33:00Z"/>
          <w:rFonts w:ascii="Times New Roman" w:hAnsi="Times New Roman" w:cs="Times New Roman"/>
          <w:color w:val="000000" w:themeColor="text1"/>
          <w:lang w:val="da-DK"/>
        </w:rPr>
      </w:pPr>
    </w:p>
    <w:p>
      <w:pPr>
        <w:widowControl w:val="0"/>
        <w:autoSpaceDE w:val="0"/>
        <w:autoSpaceDN w:val="0"/>
        <w:adjustRightInd w:val="0"/>
        <w:spacing w:after="0" w:line="240" w:lineRule="auto"/>
        <w:rPr>
          <w:ins w:id="169" w:author="Author" w:date="2025-09-08T16:34:00Z"/>
          <w:rFonts w:ascii="Times New Roman" w:hAnsi="Times New Roman" w:cs="Times New Roman"/>
          <w:color w:val="000000" w:themeColor="text1"/>
          <w:lang w:val="da-DK"/>
        </w:rPr>
      </w:pPr>
    </w:p>
    <w:p>
      <w:pPr>
        <w:widowControl w:val="0"/>
        <w:autoSpaceDE w:val="0"/>
        <w:autoSpaceDN w:val="0"/>
        <w:adjustRightInd w:val="0"/>
        <w:spacing w:after="0" w:line="240" w:lineRule="auto"/>
        <w:rPr>
          <w:ins w:id="170" w:author="Author" w:date="2025-09-08T16:34:00Z"/>
          <w:rFonts w:ascii="Times New Roman" w:hAnsi="Times New Roman" w:cs="Times New Roman"/>
          <w:color w:val="000000" w:themeColor="text1"/>
          <w:lang w:val="da-DK"/>
        </w:rPr>
      </w:pPr>
    </w:p>
    <w:p>
      <w:pPr>
        <w:widowControl w:val="0"/>
        <w:autoSpaceDE w:val="0"/>
        <w:autoSpaceDN w:val="0"/>
        <w:adjustRightInd w:val="0"/>
        <w:spacing w:after="0" w:line="240" w:lineRule="auto"/>
        <w:rPr>
          <w:ins w:id="171" w:author="Author" w:date="2025-09-08T16:34:00Z"/>
          <w:rFonts w:ascii="Times New Roman" w:hAnsi="Times New Roman" w:cs="Times New Roman"/>
          <w:color w:val="000000" w:themeColor="text1"/>
          <w:lang w:val="da-DK"/>
        </w:rPr>
      </w:pPr>
    </w:p>
    <w:p>
      <w:pPr>
        <w:widowControl w:val="0"/>
        <w:autoSpaceDE w:val="0"/>
        <w:autoSpaceDN w:val="0"/>
        <w:adjustRightInd w:val="0"/>
        <w:spacing w:after="0" w:line="240" w:lineRule="auto"/>
        <w:rPr>
          <w:ins w:id="172" w:author="Author" w:date="2025-09-08T16:34:00Z"/>
          <w:rFonts w:ascii="Times New Roman" w:hAnsi="Times New Roman" w:cs="Times New Roman"/>
          <w:color w:val="000000" w:themeColor="text1"/>
          <w:lang w:val="da-DK"/>
        </w:rPr>
      </w:pPr>
    </w:p>
    <w:p>
      <w:pPr>
        <w:widowControl w:val="0"/>
        <w:autoSpaceDE w:val="0"/>
        <w:autoSpaceDN w:val="0"/>
        <w:adjustRightInd w:val="0"/>
        <w:spacing w:after="0" w:line="240" w:lineRule="auto"/>
        <w:rPr>
          <w:ins w:id="173" w:author="Author" w:date="2025-09-08T16:34:00Z"/>
          <w:rFonts w:ascii="Times New Roman" w:hAnsi="Times New Roman" w:cs="Times New Roman"/>
          <w:color w:val="000000" w:themeColor="text1"/>
          <w:lang w:val="da-DK"/>
        </w:rPr>
      </w:pPr>
    </w:p>
    <w:p>
      <w:pPr>
        <w:widowControl w:val="0"/>
        <w:autoSpaceDE w:val="0"/>
        <w:autoSpaceDN w:val="0"/>
        <w:adjustRightInd w:val="0"/>
        <w:spacing w:after="0" w:line="240" w:lineRule="auto"/>
        <w:rPr>
          <w:ins w:id="174" w:author="Author" w:date="2025-09-08T16:33:00Z"/>
          <w:rFonts w:ascii="Times New Roman" w:hAnsi="Times New Roman" w:cs="Times New Roman"/>
          <w:color w:val="000000" w:themeColor="text1"/>
          <w:lang w:val="da-DK"/>
        </w:rPr>
      </w:pPr>
    </w:p>
    <w:p>
      <w:pPr>
        <w:pStyle w:val="NormalWeb"/>
        <w:widowControl w:val="0"/>
        <w:spacing w:before="0" w:beforeAutospacing="0" w:after="0" w:afterAutospacing="0" w:line="240" w:lineRule="auto"/>
        <w:jc w:val="center"/>
        <w:rPr>
          <w:rFonts w:ascii="Times New Roman" w:hAnsi="Times New Roman"/>
          <w:b/>
          <w:lang w:val="da-DK"/>
        </w:rPr>
      </w:pPr>
      <w:r>
        <w:rPr>
          <w:rFonts w:ascii="Times New Roman" w:hAnsi="Times New Roman"/>
          <w:b/>
          <w:lang w:val="da-DK"/>
        </w:rPr>
        <w:t>BILAG II</w:t>
      </w:r>
    </w:p>
    <w:p>
      <w:pPr>
        <w:widowControl w:val="0"/>
        <w:spacing w:after="0" w:line="240" w:lineRule="auto"/>
        <w:ind w:left="1701" w:right="1416"/>
        <w:rPr>
          <w:rFonts w:ascii="Times New Roman" w:hAnsi="Times New Roman"/>
          <w:lang w:val="da-DK"/>
        </w:rPr>
      </w:pPr>
    </w:p>
    <w:p>
      <w:pPr>
        <w:pStyle w:val="ListParagraph"/>
        <w:widowControl w:val="0"/>
        <w:numPr>
          <w:ilvl w:val="0"/>
          <w:numId w:val="33"/>
        </w:numPr>
        <w:spacing w:after="0" w:line="240" w:lineRule="auto"/>
        <w:ind w:left="1701" w:right="1418" w:hanging="567"/>
        <w:rPr>
          <w:rFonts w:ascii="Times New Roman" w:hAnsi="Times New Roman"/>
          <w:b/>
          <w:lang w:val="da-DK"/>
        </w:rPr>
      </w:pPr>
      <w:r>
        <w:rPr>
          <w:rFonts w:ascii="Times New Roman" w:hAnsi="Times New Roman"/>
          <w:b/>
          <w:lang w:val="da-DK"/>
        </w:rPr>
        <w:t>FREMSTILLER(E) ANSVARLIG(E) FOR BATCHFRIGIVELSE</w:t>
      </w:r>
    </w:p>
    <w:p>
      <w:pPr>
        <w:widowControl w:val="0"/>
        <w:spacing w:after="0" w:line="240" w:lineRule="auto"/>
        <w:ind w:left="1701" w:right="1418"/>
        <w:rPr>
          <w:rFonts w:ascii="Times New Roman" w:hAnsi="Times New Roman"/>
          <w:b/>
          <w:lang w:val="da-DK"/>
        </w:rPr>
      </w:pPr>
    </w:p>
    <w:p>
      <w:pPr>
        <w:pStyle w:val="ListParagraph"/>
        <w:widowControl w:val="0"/>
        <w:numPr>
          <w:ilvl w:val="0"/>
          <w:numId w:val="33"/>
        </w:numPr>
        <w:spacing w:after="0" w:line="240" w:lineRule="auto"/>
        <w:ind w:left="1701" w:right="1418" w:hanging="567"/>
        <w:rPr>
          <w:rFonts w:ascii="Times New Roman" w:hAnsi="Times New Roman"/>
          <w:b/>
          <w:lang w:val="da-DK"/>
        </w:rPr>
      </w:pPr>
      <w:r>
        <w:rPr>
          <w:rFonts w:ascii="Times New Roman" w:hAnsi="Times New Roman"/>
          <w:b/>
          <w:lang w:val="da-DK"/>
        </w:rPr>
        <w:t>BETINGELSER ELLER BEGRÆNSNINGER VEDRØRENDE UDLEVERING OG ANVENDELSE</w:t>
      </w:r>
    </w:p>
    <w:p>
      <w:pPr>
        <w:pStyle w:val="ListParagraph"/>
        <w:widowControl w:val="0"/>
        <w:spacing w:after="0" w:line="240" w:lineRule="auto"/>
        <w:ind w:left="1701" w:right="1418"/>
        <w:rPr>
          <w:rFonts w:ascii="Times New Roman" w:hAnsi="Times New Roman"/>
          <w:b/>
          <w:lang w:val="da-DK"/>
        </w:rPr>
      </w:pPr>
    </w:p>
    <w:p>
      <w:pPr>
        <w:pStyle w:val="ListParagraph"/>
        <w:widowControl w:val="0"/>
        <w:numPr>
          <w:ilvl w:val="0"/>
          <w:numId w:val="33"/>
        </w:numPr>
        <w:spacing w:after="0" w:line="240" w:lineRule="auto"/>
        <w:ind w:left="1701" w:right="1418" w:hanging="567"/>
        <w:rPr>
          <w:rFonts w:ascii="Times New Roman" w:hAnsi="Times New Roman"/>
          <w:b/>
          <w:lang w:val="da-DK"/>
        </w:rPr>
      </w:pPr>
      <w:r>
        <w:rPr>
          <w:rFonts w:ascii="Times New Roman" w:hAnsi="Times New Roman"/>
          <w:b/>
          <w:lang w:val="da-DK"/>
        </w:rPr>
        <w:t>ANDRE FORHOLD OG BETINGELSER FOR MARKEDSFØRINGSTILLADELSEN</w:t>
      </w:r>
    </w:p>
    <w:p>
      <w:pPr>
        <w:pStyle w:val="ListParagraph"/>
        <w:widowControl w:val="0"/>
        <w:spacing w:after="0" w:line="240" w:lineRule="auto"/>
        <w:ind w:left="1701" w:right="1418"/>
        <w:rPr>
          <w:rFonts w:ascii="Times New Roman" w:hAnsi="Times New Roman"/>
          <w:b/>
          <w:lang w:val="da-DK"/>
        </w:rPr>
      </w:pPr>
    </w:p>
    <w:p>
      <w:pPr>
        <w:pStyle w:val="ListParagraph"/>
        <w:widowControl w:val="0"/>
        <w:numPr>
          <w:ilvl w:val="0"/>
          <w:numId w:val="33"/>
        </w:numPr>
        <w:spacing w:after="0" w:line="240" w:lineRule="auto"/>
        <w:ind w:left="1701" w:right="1418" w:hanging="567"/>
        <w:rPr>
          <w:rFonts w:ascii="Times New Roman" w:hAnsi="Times New Roman"/>
          <w:b/>
          <w:lang w:val="da-DK"/>
        </w:rPr>
      </w:pPr>
      <w:r>
        <w:rPr>
          <w:rFonts w:ascii="Times New Roman" w:hAnsi="Times New Roman"/>
          <w:b/>
          <w:lang w:val="da-DK"/>
        </w:rPr>
        <w:t>BETINGELSER ELLER BEGRÆNSNINGER MED HENSYN TIL SIKKER OG EFFEKTIV ANVENDELSE AF LÆGEMIDLET</w:t>
      </w:r>
    </w:p>
    <w:p>
      <w:pPr>
        <w:pStyle w:val="ListParagraph"/>
        <w:widowControl w:val="0"/>
        <w:spacing w:after="0" w:line="240" w:lineRule="auto"/>
        <w:ind w:left="1701" w:right="1418"/>
        <w:rPr>
          <w:rFonts w:ascii="Times New Roman" w:hAnsi="Times New Roman"/>
          <w:b/>
          <w:lang w:val="da-DK"/>
        </w:rPr>
      </w:pPr>
    </w:p>
    <w:p>
      <w:pPr>
        <w:pStyle w:val="ListParagraph"/>
        <w:widowControl w:val="0"/>
        <w:numPr>
          <w:ilvl w:val="0"/>
          <w:numId w:val="33"/>
        </w:numPr>
        <w:spacing w:after="0" w:line="240" w:lineRule="auto"/>
        <w:ind w:left="1701" w:right="1418" w:hanging="567"/>
        <w:rPr>
          <w:rFonts w:ascii="Times New Roman" w:hAnsi="Times New Roman"/>
          <w:b/>
          <w:lang w:val="da-DK"/>
        </w:rPr>
      </w:pPr>
      <w:r>
        <w:rPr>
          <w:rFonts w:ascii="Times New Roman" w:hAnsi="Times New Roman"/>
          <w:b/>
          <w:lang w:val="da-DK"/>
        </w:rPr>
        <w:t>SÆRLIG FORPLIGTELSE TIL AT GENNEMFØRE FORANSTALTNINGER EFTER UDSTEDELSE AF MARKEDSFØRINGSTILLADELSE TIL LÆGEMIDLER GODKENDT UNDER BETINGEDE OMSTÆNDIGHEDER</w:t>
      </w:r>
      <w:r>
        <w:rPr>
          <w:rFonts w:ascii="Times New Roman" w:hAnsi="Times New Roman"/>
          <w:b/>
          <w:lang w:val="da-DK"/>
        </w:rPr>
        <w:br w:type="page"/>
      </w:r>
    </w:p>
    <w:p>
      <w:pPr>
        <w:pStyle w:val="TitleB"/>
      </w:pPr>
      <w:r>
        <w:t>A.</w:t>
      </w:r>
      <w:r>
        <w:tab/>
        <w:t>FREMSTILLER ANSVARLIG FOR BATCHFRIGIVELSE</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u w:val="single"/>
          <w:lang w:val="da-DK"/>
        </w:rPr>
      </w:pPr>
      <w:r>
        <w:rPr>
          <w:rFonts w:ascii="Times New Roman" w:hAnsi="Times New Roman"/>
          <w:u w:val="single"/>
          <w:lang w:val="da-DK"/>
        </w:rPr>
        <w:t>Navn og adresse på den fremstiller, der er ansvarlig for batchfrigivelse</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rPr>
      </w:pPr>
      <w:r>
        <w:rPr>
          <w:rFonts w:ascii="Times New Roman" w:hAnsi="Times New Roman"/>
        </w:rPr>
        <w:t>PCI Pharma Services (Millmount Healthcare Limited)</w:t>
      </w:r>
    </w:p>
    <w:p>
      <w:pPr>
        <w:widowControl w:val="0"/>
        <w:spacing w:after="0" w:line="240" w:lineRule="auto"/>
        <w:rPr>
          <w:rFonts w:ascii="Times New Roman" w:hAnsi="Times New Roman"/>
        </w:rPr>
      </w:pPr>
      <w:r>
        <w:rPr>
          <w:rFonts w:ascii="Times New Roman" w:hAnsi="Times New Roman"/>
        </w:rPr>
        <w:t>Block 7, City North Business Campus</w:t>
      </w:r>
    </w:p>
    <w:p>
      <w:pPr>
        <w:widowControl w:val="0"/>
        <w:spacing w:after="0" w:line="240" w:lineRule="auto"/>
        <w:rPr>
          <w:rFonts w:ascii="Times New Roman" w:hAnsi="Times New Roman"/>
          <w:lang w:val="da-DK"/>
        </w:rPr>
      </w:pPr>
      <w:r>
        <w:rPr>
          <w:rFonts w:ascii="Times New Roman" w:hAnsi="Times New Roman"/>
        </w:rPr>
        <w:t xml:space="preserve">Stamullen, Co. </w:t>
      </w:r>
      <w:r>
        <w:rPr>
          <w:rFonts w:ascii="Times New Roman" w:hAnsi="Times New Roman"/>
          <w:lang w:val="da-DK"/>
        </w:rPr>
        <w:t>Meath, K32 YD60</w:t>
      </w:r>
    </w:p>
    <w:p>
      <w:pPr>
        <w:widowControl w:val="0"/>
        <w:spacing w:after="0" w:line="240" w:lineRule="auto"/>
        <w:rPr>
          <w:rFonts w:ascii="Times New Roman" w:hAnsi="Times New Roman"/>
          <w:lang w:val="da-DK"/>
        </w:rPr>
      </w:pPr>
      <w:r>
        <w:rPr>
          <w:rFonts w:ascii="Times New Roman" w:hAnsi="Times New Roman"/>
          <w:lang w:val="da-DK"/>
        </w:rPr>
        <w:t>Irland</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pStyle w:val="TitleB"/>
        <w:rPr>
          <w:color w:val="000000" w:themeColor="text1"/>
        </w:rPr>
      </w:pPr>
      <w:bookmarkStart w:id="175" w:name="OLE_LINK2"/>
      <w:r>
        <w:t>B.</w:t>
      </w:r>
      <w:bookmarkEnd w:id="175"/>
      <w:r>
        <w:tab/>
        <w:t xml:space="preserve">BETINGELSER ELLER BEGRÆNSNINGER VEDRØRENDE UDLEVERING OG ANVENDELSE </w:t>
      </w:r>
    </w:p>
    <w:p>
      <w:pPr>
        <w:widowControl w:val="0"/>
        <w:spacing w:after="0" w:line="240" w:lineRule="auto"/>
        <w:rPr>
          <w:rFonts w:ascii="Times New Roman" w:hAnsi="Times New Roman"/>
          <w:lang w:val="da-DK"/>
        </w:rPr>
      </w:pPr>
    </w:p>
    <w:p>
      <w:pPr>
        <w:widowControl w:val="0"/>
        <w:numPr>
          <w:ilvl w:val="12"/>
          <w:numId w:val="0"/>
        </w:numPr>
        <w:spacing w:after="0" w:line="240" w:lineRule="auto"/>
        <w:rPr>
          <w:rFonts w:ascii="Times New Roman" w:hAnsi="Times New Roman"/>
          <w:lang w:val="da-DK"/>
        </w:rPr>
      </w:pPr>
      <w:r>
        <w:rPr>
          <w:rFonts w:ascii="Times New Roman" w:hAnsi="Times New Roman"/>
          <w:lang w:val="da-DK"/>
        </w:rPr>
        <w:t>Lægemidlet må kun udleveres efter ordination på en recept udstedt af en begrænset lægegruppe (se bilag I: Produktresumé, pkt 4.2).</w:t>
      </w:r>
    </w:p>
    <w:p>
      <w:pPr>
        <w:widowControl w:val="0"/>
        <w:numPr>
          <w:ilvl w:val="12"/>
          <w:numId w:val="0"/>
        </w:numPr>
        <w:spacing w:after="0" w:line="240" w:lineRule="auto"/>
        <w:rPr>
          <w:rFonts w:ascii="Times New Roman" w:hAnsi="Times New Roman"/>
          <w:lang w:val="da-DK"/>
        </w:rPr>
      </w:pPr>
    </w:p>
    <w:p>
      <w:pPr>
        <w:widowControl w:val="0"/>
        <w:numPr>
          <w:ilvl w:val="12"/>
          <w:numId w:val="0"/>
        </w:numPr>
        <w:spacing w:after="0" w:line="240" w:lineRule="auto"/>
        <w:rPr>
          <w:rFonts w:ascii="Times New Roman" w:hAnsi="Times New Roman"/>
          <w:lang w:val="da-DK"/>
        </w:rPr>
      </w:pPr>
    </w:p>
    <w:p>
      <w:pPr>
        <w:pStyle w:val="TitleB"/>
        <w:rPr>
          <w:color w:val="000000" w:themeColor="text1"/>
        </w:rPr>
      </w:pPr>
      <w:r>
        <w:t>C.</w:t>
      </w:r>
      <w:del w:id="176" w:author="Author" w:date="2025-09-10T12:56:00Z">
        <w:r>
          <w:delText xml:space="preserve"> </w:delText>
        </w:r>
      </w:del>
      <w:r>
        <w:tab/>
        <w:t>ANDRE FORHOLD OG BETINGELSER FOR MARKEDSFØRINGSTILLADELSEN</w:t>
      </w:r>
    </w:p>
    <w:p>
      <w:pPr>
        <w:widowControl w:val="0"/>
        <w:spacing w:after="0" w:line="240" w:lineRule="auto"/>
        <w:ind w:right="-1"/>
        <w:rPr>
          <w:rFonts w:ascii="Times New Roman" w:hAnsi="Times New Roman"/>
          <w:u w:val="single"/>
          <w:lang w:val="da-DK"/>
        </w:rPr>
      </w:pPr>
    </w:p>
    <w:p>
      <w:pPr>
        <w:widowControl w:val="0"/>
        <w:numPr>
          <w:ilvl w:val="0"/>
          <w:numId w:val="23"/>
        </w:numPr>
        <w:spacing w:after="0" w:line="240" w:lineRule="auto"/>
        <w:ind w:left="567" w:right="-1" w:hanging="567"/>
        <w:rPr>
          <w:rFonts w:ascii="Times New Roman" w:hAnsi="Times New Roman" w:cs="Times New Roman"/>
          <w:b/>
          <w:lang w:val="da-DK"/>
        </w:rPr>
      </w:pPr>
      <w:r>
        <w:rPr>
          <w:rFonts w:ascii="Times New Roman" w:hAnsi="Times New Roman" w:cs="Times New Roman"/>
          <w:b/>
          <w:lang w:val="da-DK"/>
        </w:rPr>
        <w:t>Periodiske, opdaterede sikkerhedsindberetninger (PSUR’er)</w:t>
      </w:r>
    </w:p>
    <w:p>
      <w:pPr>
        <w:widowControl w:val="0"/>
        <w:spacing w:after="0" w:line="240" w:lineRule="auto"/>
        <w:ind w:right="567"/>
        <w:rPr>
          <w:rFonts w:ascii="Times New Roman" w:hAnsi="Times New Roman"/>
          <w:lang w:val="da-DK"/>
        </w:rPr>
      </w:pPr>
    </w:p>
    <w:p>
      <w:pPr>
        <w:widowControl w:val="0"/>
        <w:spacing w:after="0" w:line="240" w:lineRule="auto"/>
        <w:ind w:right="567"/>
        <w:rPr>
          <w:rFonts w:ascii="Times New Roman" w:hAnsi="Times New Roman"/>
          <w:lang w:val="da-DK"/>
        </w:rPr>
      </w:pPr>
      <w:r>
        <w:rPr>
          <w:rFonts w:ascii="Times New Roman" w:hAnsi="Times New Roman"/>
          <w:lang w:val="da-DK"/>
        </w:rPr>
        <w:t>Kravene for fremsendelse af PSUR’er for dette lægemiddel fremgår af listen over EU-referencedatoer (EURD list), som fastsat i artikel 107c, stk. 7, i direktiv 2001/83/EF, og alle efterfølgende opdateringer offentliggjort på Det Europæiske Lægemiddelagenturs hjemmeside. http://www.ema.europa.eu.</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 xml:space="preserve">Indehaveren af markedsføringstilladelsen skal fremsende den første PSUR for dette præparat inden for 6 måneder efter godkendelsen. </w:t>
      </w:r>
    </w:p>
    <w:p>
      <w:pPr>
        <w:widowControl w:val="0"/>
        <w:spacing w:after="0" w:line="240" w:lineRule="auto"/>
        <w:ind w:right="-1"/>
        <w:rPr>
          <w:rFonts w:ascii="Times New Roman" w:hAnsi="Times New Roman"/>
          <w:u w:val="single"/>
          <w:lang w:val="da-DK"/>
        </w:rPr>
      </w:pPr>
    </w:p>
    <w:p>
      <w:pPr>
        <w:widowControl w:val="0"/>
        <w:spacing w:after="0" w:line="240" w:lineRule="auto"/>
        <w:ind w:right="-1"/>
        <w:rPr>
          <w:rFonts w:ascii="Times New Roman" w:hAnsi="Times New Roman"/>
          <w:u w:val="single"/>
          <w:lang w:val="da-DK"/>
        </w:rPr>
      </w:pPr>
    </w:p>
    <w:p>
      <w:pPr>
        <w:pStyle w:val="TitleB"/>
        <w:rPr>
          <w:color w:val="000000" w:themeColor="text1"/>
        </w:rPr>
      </w:pPr>
      <w:r>
        <w:t>D.</w:t>
      </w:r>
      <w:r>
        <w:tab/>
        <w:t xml:space="preserve">BETINGELSER ELLER BEGRÆNSNINGER MED HENSYN TIL SIKKER OG EFFEKTIV ANVENDELSE AF LÆGEMIDLET </w:t>
      </w:r>
    </w:p>
    <w:p>
      <w:pPr>
        <w:widowControl w:val="0"/>
        <w:spacing w:after="0" w:line="240" w:lineRule="auto"/>
        <w:ind w:right="-1"/>
        <w:rPr>
          <w:rFonts w:ascii="Times New Roman" w:hAnsi="Times New Roman"/>
          <w:u w:val="single"/>
          <w:lang w:val="da-DK"/>
        </w:rPr>
      </w:pPr>
    </w:p>
    <w:p>
      <w:pPr>
        <w:widowControl w:val="0"/>
        <w:numPr>
          <w:ilvl w:val="0"/>
          <w:numId w:val="23"/>
        </w:numPr>
        <w:spacing w:after="0" w:line="240" w:lineRule="auto"/>
        <w:ind w:left="567" w:right="-1" w:hanging="567"/>
        <w:rPr>
          <w:rFonts w:ascii="Times New Roman" w:hAnsi="Times New Roman"/>
          <w:b/>
          <w:lang w:val="da-DK"/>
        </w:rPr>
      </w:pPr>
      <w:r>
        <w:rPr>
          <w:rFonts w:ascii="Times New Roman" w:hAnsi="Times New Roman"/>
          <w:b/>
          <w:lang w:val="da-DK"/>
        </w:rPr>
        <w:t>Risikostyringsplan (RMP)</w:t>
      </w:r>
    </w:p>
    <w:p>
      <w:pPr>
        <w:widowControl w:val="0"/>
        <w:spacing w:after="0" w:line="240" w:lineRule="auto"/>
        <w:ind w:left="720" w:right="-1"/>
        <w:rPr>
          <w:rFonts w:ascii="Times New Roman" w:hAnsi="Times New Roman"/>
          <w:b/>
          <w:lang w:val="da-DK"/>
        </w:rPr>
      </w:pPr>
    </w:p>
    <w:p>
      <w:pPr>
        <w:widowControl w:val="0"/>
        <w:spacing w:after="0" w:line="240" w:lineRule="auto"/>
        <w:ind w:right="567"/>
        <w:rPr>
          <w:rFonts w:ascii="Times New Roman" w:hAnsi="Times New Roman"/>
          <w:lang w:val="da-DK"/>
        </w:rPr>
      </w:pPr>
      <w:r>
        <w:rPr>
          <w:rFonts w:ascii="Times New Roman" w:hAnsi="Times New Roman"/>
          <w:lang w:val="da-DK"/>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pPr>
        <w:widowControl w:val="0"/>
        <w:spacing w:after="0" w:line="240" w:lineRule="auto"/>
        <w:ind w:right="-1"/>
        <w:rPr>
          <w:rFonts w:ascii="Times New Roman" w:hAnsi="Times New Roman"/>
          <w:lang w:val="da-DK"/>
        </w:rPr>
      </w:pPr>
    </w:p>
    <w:p>
      <w:pPr>
        <w:widowControl w:val="0"/>
        <w:spacing w:after="0" w:line="240" w:lineRule="auto"/>
        <w:ind w:right="-1"/>
        <w:rPr>
          <w:rFonts w:ascii="Times New Roman" w:hAnsi="Times New Roman"/>
          <w:lang w:val="da-DK"/>
        </w:rPr>
      </w:pPr>
      <w:r>
        <w:rPr>
          <w:rFonts w:ascii="Times New Roman" w:hAnsi="Times New Roman"/>
          <w:lang w:val="da-DK"/>
        </w:rPr>
        <w:t>En opdateret RMP skal fremsendes:</w:t>
      </w:r>
    </w:p>
    <w:p>
      <w:pPr>
        <w:widowControl w:val="0"/>
        <w:numPr>
          <w:ilvl w:val="0"/>
          <w:numId w:val="27"/>
        </w:numPr>
        <w:spacing w:after="0" w:line="240" w:lineRule="auto"/>
        <w:ind w:left="1134" w:right="-1" w:hanging="567"/>
        <w:rPr>
          <w:rFonts w:ascii="Times New Roman" w:hAnsi="Times New Roman"/>
          <w:lang w:val="da-DK"/>
        </w:rPr>
      </w:pPr>
      <w:r>
        <w:rPr>
          <w:rFonts w:ascii="Times New Roman" w:hAnsi="Times New Roman"/>
          <w:lang w:val="da-DK"/>
        </w:rPr>
        <w:t>på anmodning fra Det Europæiske Lægemiddelagentur</w:t>
      </w:r>
    </w:p>
    <w:p>
      <w:pPr>
        <w:widowControl w:val="0"/>
        <w:numPr>
          <w:ilvl w:val="0"/>
          <w:numId w:val="27"/>
        </w:numPr>
        <w:spacing w:after="0" w:line="240" w:lineRule="auto"/>
        <w:ind w:left="1134" w:right="-1" w:hanging="567"/>
        <w:rPr>
          <w:rFonts w:ascii="Times New Roman" w:hAnsi="Times New Roman"/>
          <w:lang w:val="da-DK"/>
        </w:rPr>
      </w:pPr>
      <w:r>
        <w:rPr>
          <w:rFonts w:ascii="Times New Roman" w:hAnsi="Times New Roman"/>
          <w:lang w:val="da-DK"/>
        </w:rPr>
        <w:t>når risikostyringssystemet ændres, særlig som følge af, at der er modtaget nye oplysninger, der kan medføre en væsentlig ændring i benefit/risk-forholdet, eller som følge af, at en vigtig milepæl (lægemiddelovervågning eller risikominimering) er nået.</w:t>
      </w:r>
    </w:p>
    <w:p>
      <w:pPr>
        <w:widowControl w:val="0"/>
        <w:spacing w:after="0" w:line="240" w:lineRule="auto"/>
        <w:ind w:right="-1"/>
        <w:rPr>
          <w:rFonts w:ascii="Times New Roman" w:hAnsi="Times New Roman"/>
          <w:b/>
          <w:lang w:val="da-DK"/>
        </w:rPr>
      </w:pPr>
    </w:p>
    <w:p>
      <w:pPr>
        <w:pStyle w:val="NormalAgency"/>
        <w:widowControl w:val="0"/>
        <w:rPr>
          <w:rFonts w:ascii="Times New Roman" w:hAnsi="Times New Roman"/>
          <w:sz w:val="22"/>
          <w:lang w:val="da-DK"/>
        </w:rPr>
      </w:pPr>
    </w:p>
    <w:p>
      <w:pPr>
        <w:pStyle w:val="TitleB"/>
        <w:rPr>
          <w:color w:val="000000" w:themeColor="text1"/>
        </w:rPr>
      </w:pPr>
      <w:r>
        <w:t>E.</w:t>
      </w:r>
      <w:r>
        <w:tab/>
        <w:t>SÆRLIG FORPLIGTELSE TIL AT GENNEMFØRE FORANSTALTNINGER EFTER UDSTEDELSE AF MARKEDSFØRINGSTILLADELSE TIL LÆGEMIDLER GODKENDT UNDER BETINGEDE OMSTÆNDIGHEDER</w:t>
      </w:r>
    </w:p>
    <w:p>
      <w:pPr>
        <w:widowControl w:val="0"/>
        <w:spacing w:after="0" w:line="240" w:lineRule="auto"/>
        <w:ind w:right="-1"/>
        <w:rPr>
          <w:rFonts w:ascii="Times New Roman" w:hAnsi="Times New Roman"/>
          <w:b/>
          <w:lang w:val="da-DK"/>
        </w:rPr>
      </w:pPr>
    </w:p>
    <w:p>
      <w:pPr>
        <w:widowControl w:val="0"/>
        <w:spacing w:after="0" w:line="240" w:lineRule="auto"/>
        <w:ind w:right="-1"/>
        <w:rPr>
          <w:rFonts w:ascii="Times New Roman" w:hAnsi="Times New Roman"/>
          <w:lang w:val="da-DK"/>
        </w:rPr>
      </w:pPr>
      <w:r>
        <w:rPr>
          <w:rFonts w:ascii="Times New Roman" w:hAnsi="Times New Roman"/>
          <w:lang w:val="da-DK"/>
        </w:rPr>
        <w:t>Dette er en betinget markedsføringstilladelse, og i henhold til artikel 14-a i forordning (EF) nr. 726/2004 skal indehaveren af markedsføringstilladelsen inden for den fastsatte tidsramme gennemføre følgende foranstaltninger:</w:t>
      </w:r>
    </w:p>
    <w:p>
      <w:pPr>
        <w:widowControl w:val="0"/>
        <w:spacing w:after="0" w:line="240" w:lineRule="auto"/>
        <w:ind w:right="-1"/>
        <w:rPr>
          <w:rFonts w:ascii="Times New Roman" w:hAnsi="Times New Roman"/>
          <w:lang w:val="da-DK"/>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14"/>
        <w:gridCol w:w="1442"/>
      </w:tblGrid>
      <w:tr>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4186" w:type="pct"/>
          </w:tcPr>
          <w:p>
            <w:pPr>
              <w:keepNext/>
              <w:widowControl w:val="0"/>
              <w:spacing w:after="0" w:line="240" w:lineRule="auto"/>
              <w:ind w:right="-1"/>
              <w:rPr>
                <w:rFonts w:ascii="Times New Roman" w:hAnsi="Times New Roman"/>
                <w:b/>
                <w:lang w:val="da-DK"/>
              </w:rPr>
            </w:pPr>
            <w:r>
              <w:rPr>
                <w:rFonts w:ascii="Times New Roman" w:hAnsi="Times New Roman"/>
                <w:b/>
                <w:lang w:val="da-DK"/>
              </w:rPr>
              <w:t>Beskrivelse</w:t>
            </w:r>
          </w:p>
        </w:tc>
        <w:tc>
          <w:tcPr>
            <w:tcW w:w="814" w:type="pct"/>
          </w:tcPr>
          <w:p>
            <w:pPr>
              <w:widowControl w:val="0"/>
              <w:spacing w:after="0" w:line="240" w:lineRule="auto"/>
              <w:ind w:right="-1"/>
              <w:rPr>
                <w:rFonts w:ascii="Times New Roman" w:hAnsi="Times New Roman"/>
                <w:b/>
                <w:lang w:val="da-DK"/>
              </w:rPr>
            </w:pPr>
            <w:r>
              <w:rPr>
                <w:rFonts w:ascii="Times New Roman" w:hAnsi="Times New Roman"/>
                <w:b/>
                <w:lang w:val="da-DK"/>
              </w:rPr>
              <w:t>Tidsfrist</w:t>
            </w:r>
          </w:p>
        </w:tc>
      </w:tr>
      <w:tr>
        <w:tblPrEx>
          <w:tblW w:w="4911" w:type="pct"/>
          <w:tblLayout w:type="fixed"/>
          <w:tblLook w:val="01E0"/>
        </w:tblPrEx>
        <w:trPr>
          <w:trHeight w:val="287"/>
        </w:trPr>
        <w:tc>
          <w:tcPr>
            <w:tcW w:w="4186" w:type="pct"/>
          </w:tcPr>
          <w:p>
            <w:pPr>
              <w:pStyle w:val="TabletextrowsAgency"/>
              <w:keepNext/>
              <w:widowControl w:val="0"/>
              <w:spacing w:after="0" w:line="240" w:lineRule="auto"/>
              <w:rPr>
                <w:rFonts w:ascii="Times New Roman" w:hAnsi="Times New Roman" w:cs="Times New Roman"/>
                <w:sz w:val="22"/>
                <w:szCs w:val="22"/>
                <w:lang w:val="da-DK"/>
              </w:rPr>
            </w:pPr>
            <w:r>
              <w:rPr>
                <w:rFonts w:ascii="Times New Roman" w:hAnsi="Times New Roman" w:cs="Times New Roman"/>
                <w:sz w:val="22"/>
                <w:szCs w:val="22"/>
                <w:lang w:val="da-DK"/>
              </w:rPr>
              <w:t xml:space="preserve">For at bekræfte effektiviteten og sikkerheden af futibatinib hos voksne patienter med lokalt fremskredent eller metastatisk cholangiocarcinom med FGFR2-fusioner eller omlejringer, der er progredieret efter mindst én tidligere linje systemisk behandling, skal indehaveren af markedsføringstilladelsen indsende resultaterne af FOENIX-CCA4 (TAS-120-205), et fase 2-forsøg med futibatinib ved en startdosis på 20 mg QD (arm A) og 16 mg QD (arm B) hos sådanne patienter. </w:t>
            </w:r>
          </w:p>
        </w:tc>
        <w:tc>
          <w:tcPr>
            <w:tcW w:w="814" w:type="pct"/>
          </w:tcPr>
          <w:p>
            <w:pPr>
              <w:pStyle w:val="TabletextrowsAgency"/>
              <w:widowControl w:val="0"/>
              <w:spacing w:after="0" w:line="240" w:lineRule="auto"/>
              <w:rPr>
                <w:rFonts w:ascii="Times New Roman" w:hAnsi="Times New Roman" w:cs="Times New Roman"/>
                <w:sz w:val="22"/>
                <w:szCs w:val="22"/>
                <w:lang w:val="da-DK"/>
              </w:rPr>
            </w:pPr>
            <w:r>
              <w:rPr>
                <w:rFonts w:ascii="Times New Roman" w:hAnsi="Times New Roman" w:cs="Times New Roman"/>
                <w:sz w:val="22"/>
                <w:szCs w:val="22"/>
                <w:lang w:val="da-DK"/>
              </w:rPr>
              <w:t>Oktober 2027</w:t>
            </w:r>
          </w:p>
        </w:tc>
      </w:tr>
    </w:tbl>
    <w:p>
      <w:pPr>
        <w:pStyle w:val="NormalWeb"/>
        <w:widowControl w:val="0"/>
        <w:spacing w:before="0" w:beforeAutospacing="0" w:after="0" w:afterAutospacing="0" w:line="240" w:lineRule="auto"/>
        <w:jc w:val="center"/>
        <w:rPr>
          <w:ins w:id="177" w:author="Author" w:date="2025-09-08T16:36:00Z"/>
          <w:rFonts w:ascii="Times New Roman" w:hAnsi="Times New Roman"/>
          <w:b/>
          <w:lang w:val="da-DK"/>
        </w:rPr>
      </w:pPr>
      <w:ins w:id="178" w:author="Author" w:date="2025-09-08T16:36:00Z">
        <w:r>
          <w:rPr>
            <w:rFonts w:ascii="Times New Roman" w:hAnsi="Times New Roman"/>
            <w:b/>
            <w:lang w:val="da-DK"/>
          </w:rPr>
          <w:br w:type="page"/>
        </w:r>
      </w:ins>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del w:id="179" w:author="Author" w:date="2025-09-08T16:36:00Z"/>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p>
    <w:p>
      <w:pPr>
        <w:pStyle w:val="NormalWeb"/>
        <w:widowControl w:val="0"/>
        <w:spacing w:before="0" w:beforeAutospacing="0" w:after="0" w:afterAutospacing="0" w:line="240" w:lineRule="auto"/>
        <w:jc w:val="center"/>
        <w:rPr>
          <w:del w:id="180" w:author="Author" w:date="2025-09-08T16:36:00Z"/>
          <w:rFonts w:ascii="Times New Roman" w:hAnsi="Times New Roman"/>
          <w:b/>
          <w:lang w:val="da-DK"/>
        </w:rPr>
      </w:pPr>
    </w:p>
    <w:p>
      <w:pPr>
        <w:pStyle w:val="NormalWeb"/>
        <w:widowControl w:val="0"/>
        <w:spacing w:before="0" w:beforeAutospacing="0" w:after="0" w:afterAutospacing="0" w:line="240" w:lineRule="auto"/>
        <w:jc w:val="center"/>
        <w:rPr>
          <w:rFonts w:ascii="Times New Roman" w:hAnsi="Times New Roman"/>
          <w:b/>
          <w:lang w:val="da-DK"/>
        </w:rPr>
      </w:pPr>
      <w:r>
        <w:rPr>
          <w:rFonts w:ascii="Times New Roman" w:hAnsi="Times New Roman"/>
          <w:b/>
          <w:lang w:val="da-DK"/>
        </w:rPr>
        <w:t>BILAG III</w:t>
      </w:r>
    </w:p>
    <w:p>
      <w:pPr>
        <w:widowControl w:val="0"/>
        <w:spacing w:after="0" w:line="240" w:lineRule="auto"/>
        <w:jc w:val="center"/>
        <w:rPr>
          <w:rFonts w:ascii="Times New Roman" w:hAnsi="Times New Roman" w:cs="Times New Roman"/>
          <w:b/>
          <w:lang w:val="da-DK"/>
        </w:rPr>
      </w:pPr>
    </w:p>
    <w:p>
      <w:pPr>
        <w:pStyle w:val="NormalWeb"/>
        <w:widowControl w:val="0"/>
        <w:spacing w:before="0" w:beforeAutospacing="0" w:after="0" w:afterAutospacing="0" w:line="240" w:lineRule="auto"/>
        <w:jc w:val="center"/>
        <w:rPr>
          <w:ins w:id="181" w:author="Author" w:date="2025-09-08T16:36:00Z"/>
          <w:rFonts w:ascii="Times New Roman" w:hAnsi="Times New Roman"/>
          <w:b/>
          <w:lang w:val="da-DK"/>
        </w:rPr>
      </w:pPr>
      <w:r>
        <w:rPr>
          <w:rFonts w:ascii="Times New Roman" w:hAnsi="Times New Roman"/>
          <w:b/>
          <w:lang w:val="da-DK"/>
        </w:rPr>
        <w:t>ETIKETTERING OG INDLÆGSSEDDEL</w:t>
      </w:r>
    </w:p>
    <w:p>
      <w:pPr>
        <w:pStyle w:val="NormalWeb"/>
        <w:widowControl w:val="0"/>
        <w:spacing w:before="0" w:beforeAutospacing="0" w:after="0" w:afterAutospacing="0" w:line="240" w:lineRule="auto"/>
        <w:jc w:val="center"/>
        <w:rPr>
          <w:rFonts w:ascii="Times New Roman" w:hAnsi="Times New Roman"/>
          <w:b/>
          <w:lang w:val="da-DK"/>
        </w:rPr>
      </w:pPr>
      <w:r>
        <w:rPr>
          <w:rFonts w:ascii="Times New Roman" w:hAnsi="Times New Roman"/>
          <w:b/>
          <w:lang w:val="da-DK"/>
        </w:rPr>
        <w:br w:type="page"/>
      </w:r>
    </w:p>
    <w:p>
      <w:pPr>
        <w:pStyle w:val="NormalWeb"/>
        <w:widowControl w:val="0"/>
        <w:spacing w:before="0" w:beforeAutospacing="0" w:after="0" w:afterAutospacing="0" w:line="240" w:lineRule="auto"/>
        <w:rPr>
          <w:rFonts w:ascii="Times New Roman" w:hAnsi="Times New Roman"/>
          <w:b/>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b/>
          <w:lang w:val="da-DK"/>
        </w:rPr>
      </w:pPr>
    </w:p>
    <w:p>
      <w:pPr>
        <w:widowControl w:val="0"/>
        <w:spacing w:after="0" w:line="240" w:lineRule="auto"/>
        <w:rPr>
          <w:ins w:id="182" w:author="Author" w:date="2025-09-08T16:36:00Z"/>
          <w:rFonts w:ascii="Times New Roman" w:hAnsi="Times New Roman"/>
          <w:b/>
          <w:lang w:val="da-DK"/>
        </w:rPr>
      </w:pPr>
    </w:p>
    <w:p>
      <w:pPr>
        <w:widowControl w:val="0"/>
        <w:spacing w:after="0" w:line="240" w:lineRule="auto"/>
        <w:rPr>
          <w:rFonts w:ascii="Times New Roman" w:hAnsi="Times New Roman"/>
          <w:b/>
          <w:lang w:val="da-DK"/>
        </w:rPr>
      </w:pPr>
    </w:p>
    <w:p>
      <w:pPr>
        <w:pStyle w:val="TitleA"/>
        <w:rPr>
          <w:ins w:id="183" w:author="Author" w:date="2025-09-08T16:36:00Z"/>
        </w:rPr>
      </w:pPr>
      <w:r>
        <w:t>A. ETIKETTERING</w:t>
      </w:r>
    </w:p>
    <w:p>
      <w:pPr>
        <w:pStyle w:val="TitleA"/>
      </w:pPr>
      <w:r>
        <w:br w:type="page"/>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da-DK"/>
        </w:rPr>
      </w:pPr>
      <w:r>
        <w:rPr>
          <w:rFonts w:ascii="Times New Roman" w:hAnsi="Times New Roman"/>
          <w:b/>
          <w:lang w:val="da-DK"/>
        </w:rPr>
        <w:t xml:space="preserve">MÆRKNING, DER SKAL ANFØRES PÅ DEN YDRE EMBALLAGE </w:t>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da-DK"/>
        </w:rPr>
      </w:pPr>
      <w:r>
        <w:rPr>
          <w:rFonts w:ascii="Times New Roman" w:hAnsi="Times New Roman"/>
          <w:b/>
          <w:lang w:val="da-DK"/>
        </w:rPr>
        <w:t>TEGNEBOGSKORT TIL BLISTER</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1.</w:t>
      </w:r>
      <w:r>
        <w:rPr>
          <w:rFonts w:ascii="Times New Roman" w:hAnsi="Times New Roman"/>
          <w:b/>
          <w:lang w:val="da-DK"/>
        </w:rPr>
        <w:tab/>
        <w:t>LÆGEMIDLETS NAVN</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Lytgobi 4 mg filmovertrukne tabletter</w:t>
      </w:r>
    </w:p>
    <w:p>
      <w:pPr>
        <w:widowControl w:val="0"/>
        <w:spacing w:after="0" w:line="240" w:lineRule="auto"/>
        <w:rPr>
          <w:rFonts w:ascii="Times New Roman" w:hAnsi="Times New Roman"/>
          <w:b/>
          <w:lang w:val="da-DK"/>
        </w:rPr>
      </w:pPr>
      <w:r>
        <w:rPr>
          <w:rFonts w:ascii="Times New Roman" w:hAnsi="Times New Roman"/>
          <w:lang w:val="da-DK"/>
        </w:rPr>
        <w:t>futibatinib</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2.</w:t>
      </w:r>
      <w:r>
        <w:rPr>
          <w:rFonts w:ascii="Times New Roman" w:hAnsi="Times New Roman"/>
          <w:b/>
          <w:lang w:val="da-DK"/>
        </w:rPr>
        <w:tab/>
        <w:t>ANGIVELSE AF AKTIVT STOF/AKTIVE STOFFER</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Hver filmovertrukken tablet indeholder 4 mg futibatinib.</w:t>
      </w:r>
      <w:del w:id="184" w:author="Author" w:date="2025-09-10T12:41:00Z">
        <w:r>
          <w:rPr>
            <w:rFonts w:ascii="Times New Roman" w:hAnsi="Times New Roman"/>
            <w:lang w:val="da-DK"/>
          </w:rPr>
          <w:delText xml:space="preserve">  </w:delText>
        </w:r>
      </w:del>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3.</w:t>
      </w:r>
      <w:r>
        <w:rPr>
          <w:rFonts w:ascii="Times New Roman" w:hAnsi="Times New Roman"/>
          <w:b/>
          <w:lang w:val="da-DK"/>
        </w:rPr>
        <w:tab/>
        <w:t>LISTE OVER HJÆLPESTOFFER</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Indeholder lactose. Se indlægssedlen for yderligere information.</w:t>
      </w:r>
    </w:p>
    <w:p>
      <w:pPr>
        <w:widowControl w:val="0"/>
        <w:spacing w:after="0" w:line="240" w:lineRule="auto"/>
        <w:rPr>
          <w:ins w:id="185" w:author="Author" w:date="2025-09-08T16:37:00Z"/>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4.</w:t>
      </w:r>
      <w:r>
        <w:rPr>
          <w:rFonts w:ascii="Times New Roman" w:hAnsi="Times New Roman"/>
          <w:b/>
          <w:lang w:val="da-DK"/>
        </w:rPr>
        <w:tab/>
        <w:t>LÆGEMIDDELFORM OG INDHOLD (PAKNINGSSTØRRELSE)</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21 tabletter</w:t>
      </w:r>
    </w:p>
    <w:p>
      <w:pPr>
        <w:widowControl w:val="0"/>
        <w:spacing w:after="0" w:line="240" w:lineRule="auto"/>
        <w:rPr>
          <w:rFonts w:ascii="Times New Roman" w:hAnsi="Times New Roman"/>
          <w:highlight w:val="lightGray"/>
          <w:lang w:val="da-DK"/>
        </w:rPr>
      </w:pPr>
      <w:r>
        <w:rPr>
          <w:rFonts w:ascii="Times New Roman" w:hAnsi="Times New Roman"/>
          <w:highlight w:val="lightGray"/>
          <w:lang w:val="da-DK"/>
        </w:rPr>
        <w:t>28 tabletter</w:t>
      </w:r>
    </w:p>
    <w:p>
      <w:pPr>
        <w:widowControl w:val="0"/>
        <w:spacing w:after="0" w:line="240" w:lineRule="auto"/>
        <w:rPr>
          <w:rFonts w:ascii="Times New Roman" w:hAnsi="Times New Roman"/>
          <w:lang w:val="da-DK"/>
        </w:rPr>
      </w:pPr>
      <w:r>
        <w:rPr>
          <w:rFonts w:ascii="Times New Roman" w:hAnsi="Times New Roman"/>
          <w:highlight w:val="lightGray"/>
          <w:lang w:val="da-DK"/>
        </w:rPr>
        <w:t>35 tabletter</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da-DK"/>
        </w:rPr>
      </w:pPr>
      <w:r>
        <w:rPr>
          <w:rFonts w:ascii="Times New Roman" w:hAnsi="Times New Roman"/>
          <w:b/>
          <w:lang w:val="da-DK"/>
        </w:rPr>
        <w:t>5.</w:t>
      </w:r>
      <w:r>
        <w:rPr>
          <w:rFonts w:ascii="Times New Roman" w:hAnsi="Times New Roman"/>
          <w:b/>
          <w:lang w:val="da-DK"/>
        </w:rPr>
        <w:tab/>
        <w:t>ANVENDELSESMÅDE OG ADMINISTRATIONSVEJ(E)</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Læs indlægssedlen inden brug.</w:t>
      </w:r>
    </w:p>
    <w:p>
      <w:pPr>
        <w:widowControl w:val="0"/>
        <w:spacing w:after="0" w:line="240" w:lineRule="auto"/>
        <w:rPr>
          <w:rFonts w:ascii="Times New Roman" w:hAnsi="Times New Roman"/>
          <w:lang w:val="da-DK"/>
        </w:rPr>
      </w:pPr>
      <w:r>
        <w:rPr>
          <w:rFonts w:ascii="Times New Roman" w:hAnsi="Times New Roman"/>
          <w:lang w:val="da-DK"/>
        </w:rPr>
        <w:t>Oral brug</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12 mg daglig dosis</w:t>
      </w:r>
    </w:p>
    <w:p>
      <w:pPr>
        <w:widowControl w:val="0"/>
        <w:spacing w:after="0" w:line="240" w:lineRule="auto"/>
        <w:rPr>
          <w:rFonts w:ascii="Times New Roman" w:hAnsi="Times New Roman"/>
          <w:highlight w:val="lightGray"/>
          <w:lang w:val="da-DK"/>
        </w:rPr>
      </w:pPr>
      <w:r>
        <w:rPr>
          <w:rFonts w:ascii="Times New Roman" w:hAnsi="Times New Roman"/>
          <w:highlight w:val="lightGray"/>
          <w:lang w:val="da-DK"/>
        </w:rPr>
        <w:t>16 mg daglig dosis</w:t>
      </w:r>
    </w:p>
    <w:p>
      <w:pPr>
        <w:widowControl w:val="0"/>
        <w:spacing w:after="0" w:line="240" w:lineRule="auto"/>
        <w:rPr>
          <w:rFonts w:ascii="Times New Roman" w:hAnsi="Times New Roman"/>
          <w:lang w:val="da-DK"/>
        </w:rPr>
      </w:pPr>
      <w:r>
        <w:rPr>
          <w:rFonts w:ascii="Times New Roman" w:hAnsi="Times New Roman"/>
          <w:highlight w:val="lightGray"/>
          <w:lang w:val="da-DK"/>
        </w:rPr>
        <w:t>20 mg daglig dosis</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Tag tre tabletter en gang dagligt</w:t>
      </w:r>
    </w:p>
    <w:p>
      <w:pPr>
        <w:widowControl w:val="0"/>
        <w:spacing w:after="0" w:line="240" w:lineRule="auto"/>
        <w:rPr>
          <w:rFonts w:ascii="Times New Roman" w:hAnsi="Times New Roman"/>
          <w:highlight w:val="lightGray"/>
          <w:lang w:val="da-DK"/>
        </w:rPr>
      </w:pPr>
      <w:r>
        <w:rPr>
          <w:rFonts w:ascii="Times New Roman" w:hAnsi="Times New Roman"/>
          <w:highlight w:val="lightGray"/>
          <w:lang w:val="da-DK"/>
        </w:rPr>
        <w:t>Tag fire tabletter en gang dagligt</w:t>
      </w:r>
    </w:p>
    <w:p>
      <w:pPr>
        <w:widowControl w:val="0"/>
        <w:spacing w:after="0" w:line="240" w:lineRule="auto"/>
        <w:rPr>
          <w:rFonts w:ascii="Times New Roman" w:hAnsi="Times New Roman"/>
          <w:lang w:val="da-DK"/>
        </w:rPr>
      </w:pPr>
      <w:r>
        <w:rPr>
          <w:rFonts w:ascii="Times New Roman" w:hAnsi="Times New Roman"/>
          <w:highlight w:val="lightGray"/>
          <w:lang w:val="da-DK"/>
        </w:rPr>
        <w:t>Tag fem tabletter en gang dagligt</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Dag 1</w:t>
      </w:r>
    </w:p>
    <w:p>
      <w:pPr>
        <w:widowControl w:val="0"/>
        <w:spacing w:after="0" w:line="240" w:lineRule="auto"/>
        <w:rPr>
          <w:rFonts w:ascii="Times New Roman" w:hAnsi="Times New Roman"/>
          <w:lang w:val="da-DK"/>
        </w:rPr>
      </w:pPr>
      <w:r>
        <w:rPr>
          <w:rFonts w:ascii="Times New Roman" w:hAnsi="Times New Roman"/>
          <w:lang w:val="da-DK"/>
        </w:rPr>
        <w:t>Dag 2</w:t>
      </w:r>
    </w:p>
    <w:p>
      <w:pPr>
        <w:widowControl w:val="0"/>
        <w:spacing w:after="0" w:line="240" w:lineRule="auto"/>
        <w:rPr>
          <w:rFonts w:ascii="Times New Roman" w:hAnsi="Times New Roman"/>
          <w:lang w:val="da-DK"/>
        </w:rPr>
      </w:pPr>
      <w:r>
        <w:rPr>
          <w:rFonts w:ascii="Times New Roman" w:hAnsi="Times New Roman"/>
          <w:lang w:val="da-DK"/>
        </w:rPr>
        <w:t>Dag 3</w:t>
      </w:r>
    </w:p>
    <w:p>
      <w:pPr>
        <w:widowControl w:val="0"/>
        <w:spacing w:after="0" w:line="240" w:lineRule="auto"/>
        <w:rPr>
          <w:rFonts w:ascii="Times New Roman" w:hAnsi="Times New Roman"/>
          <w:lang w:val="da-DK"/>
        </w:rPr>
      </w:pPr>
      <w:r>
        <w:rPr>
          <w:rFonts w:ascii="Times New Roman" w:hAnsi="Times New Roman"/>
          <w:lang w:val="da-DK"/>
        </w:rPr>
        <w:t>Dag 4</w:t>
      </w:r>
    </w:p>
    <w:p>
      <w:pPr>
        <w:widowControl w:val="0"/>
        <w:spacing w:after="0" w:line="240" w:lineRule="auto"/>
        <w:rPr>
          <w:rFonts w:ascii="Times New Roman" w:hAnsi="Times New Roman"/>
          <w:lang w:val="da-DK"/>
        </w:rPr>
      </w:pPr>
      <w:r>
        <w:rPr>
          <w:rFonts w:ascii="Times New Roman" w:hAnsi="Times New Roman"/>
          <w:lang w:val="da-DK"/>
        </w:rPr>
        <w:t>Dag 5</w:t>
      </w:r>
    </w:p>
    <w:p>
      <w:pPr>
        <w:widowControl w:val="0"/>
        <w:spacing w:after="0" w:line="240" w:lineRule="auto"/>
        <w:rPr>
          <w:rFonts w:ascii="Times New Roman" w:hAnsi="Times New Roman"/>
          <w:lang w:val="da-DK"/>
        </w:rPr>
      </w:pPr>
      <w:r>
        <w:rPr>
          <w:rFonts w:ascii="Times New Roman" w:hAnsi="Times New Roman"/>
          <w:lang w:val="da-DK"/>
        </w:rPr>
        <w:t>Dag 6</w:t>
      </w:r>
    </w:p>
    <w:p>
      <w:pPr>
        <w:widowControl w:val="0"/>
        <w:spacing w:after="0" w:line="240" w:lineRule="auto"/>
        <w:rPr>
          <w:rFonts w:ascii="Times New Roman" w:hAnsi="Times New Roman"/>
          <w:lang w:val="da-DK"/>
        </w:rPr>
      </w:pPr>
      <w:r>
        <w:rPr>
          <w:rFonts w:ascii="Times New Roman" w:hAnsi="Times New Roman"/>
          <w:lang w:val="da-DK"/>
        </w:rPr>
        <w:t>Dag 7</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Skub tabletten igennem til den anden side.</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keepNext/>
        <w:keepLines/>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6.</w:t>
      </w:r>
      <w:r>
        <w:rPr>
          <w:rFonts w:ascii="Times New Roman" w:hAnsi="Times New Roman"/>
          <w:b/>
          <w:lang w:val="da-DK"/>
        </w:rPr>
        <w:tab/>
        <w:t>SÆRLIG ADVARSEL OM, AT LÆGEMIDLET SKAL OPBEVARES UTILGÆNGELIGT FOR BØRN</w:t>
      </w:r>
    </w:p>
    <w:p>
      <w:pPr>
        <w:keepNext/>
        <w:keepLines/>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Opbevares utilgængeligt for børn.</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7.</w:t>
      </w:r>
      <w:r>
        <w:rPr>
          <w:rFonts w:ascii="Times New Roman" w:hAnsi="Times New Roman"/>
          <w:b/>
          <w:lang w:val="da-DK"/>
        </w:rPr>
        <w:tab/>
        <w:t>EVENTUELLE ANDRE SÆRLIGE ADVARSLER</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8.</w:t>
      </w:r>
      <w:r>
        <w:rPr>
          <w:rFonts w:ascii="Times New Roman" w:hAnsi="Times New Roman"/>
          <w:b/>
          <w:lang w:val="da-DK"/>
        </w:rPr>
        <w:tab/>
        <w:t>UDLØBSDATO</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EXP</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9.</w:t>
      </w:r>
      <w:r>
        <w:rPr>
          <w:rFonts w:ascii="Times New Roman" w:hAnsi="Times New Roman"/>
          <w:b/>
          <w:lang w:val="da-DK"/>
        </w:rPr>
        <w:tab/>
        <w:t>SÆRLIGE OPBEVARINGSBETINGELSER</w:t>
      </w:r>
    </w:p>
    <w:p>
      <w:pPr>
        <w:widowControl w:val="0"/>
        <w:spacing w:after="0" w:line="240" w:lineRule="auto"/>
        <w:rPr>
          <w:del w:id="186" w:author="Author" w:date="2025-09-08T16:37:00Z"/>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ind w:left="567" w:hanging="567"/>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10.</w:t>
      </w:r>
      <w:r>
        <w:rPr>
          <w:rFonts w:ascii="Times New Roman" w:hAnsi="Times New Roman"/>
          <w:b/>
          <w:lang w:val="da-DK"/>
        </w:rPr>
        <w:tab/>
        <w:t>EVENTUELLE SÆRLIGE FORHOLDSREGLER VED BORTSKAFFELSE AF IKKE ANVENDT LÆGEMIDDEL SAMT AFFALD HERAF</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11.</w:t>
      </w:r>
      <w:r>
        <w:rPr>
          <w:rFonts w:ascii="Times New Roman" w:hAnsi="Times New Roman"/>
          <w:b/>
          <w:lang w:val="da-DK"/>
        </w:rPr>
        <w:tab/>
        <w:t>NAVN OG ADRESSE PÅ INDEHAVEREN AF MARKEDSFØRINGSTILLADELSEN</w:t>
      </w:r>
    </w:p>
    <w:p>
      <w:pPr>
        <w:widowControl w:val="0"/>
        <w:spacing w:after="0" w:line="240" w:lineRule="auto"/>
        <w:rPr>
          <w:rFonts w:ascii="Times New Roman" w:hAnsi="Times New Roman"/>
          <w:lang w:val="da-DK"/>
        </w:rPr>
      </w:pPr>
    </w:p>
    <w:p>
      <w:pPr>
        <w:widowControl w:val="0"/>
        <w:autoSpaceDE w:val="0"/>
        <w:autoSpaceDN w:val="0"/>
        <w:adjustRightInd w:val="0"/>
        <w:spacing w:after="0" w:line="240" w:lineRule="auto"/>
        <w:rPr>
          <w:rFonts w:ascii="Times New Roman" w:hAnsi="Times New Roman"/>
        </w:rPr>
      </w:pPr>
      <w:r>
        <w:rPr>
          <w:rFonts w:ascii="Times New Roman" w:hAnsi="Times New Roman"/>
        </w:rPr>
        <w:t>Taiho Pharma Netherlands B.V.</w:t>
      </w:r>
    </w:p>
    <w:p>
      <w:pPr>
        <w:widowControl w:val="0"/>
        <w:spacing w:after="0" w:line="240" w:lineRule="auto"/>
        <w:rPr>
          <w:rFonts w:ascii="Times New Roman" w:hAnsi="Times New Roman"/>
          <w:lang w:val="da-DK"/>
        </w:rPr>
      </w:pPr>
      <w:r>
        <w:rPr>
          <w:rFonts w:ascii="Times New Roman" w:hAnsi="Times New Roman"/>
          <w:lang w:val="da-DK"/>
        </w:rPr>
        <w:t>Barbara Strozzilaan 201</w:t>
      </w:r>
    </w:p>
    <w:p>
      <w:pPr>
        <w:widowControl w:val="0"/>
        <w:autoSpaceDE w:val="0"/>
        <w:autoSpaceDN w:val="0"/>
        <w:adjustRightInd w:val="0"/>
        <w:spacing w:after="0" w:line="240" w:lineRule="auto"/>
        <w:rPr>
          <w:rFonts w:ascii="Times New Roman" w:hAnsi="Times New Roman"/>
          <w:lang w:val="da-DK"/>
        </w:rPr>
      </w:pPr>
      <w:r>
        <w:rPr>
          <w:rFonts w:ascii="Times New Roman" w:hAnsi="Times New Roman"/>
          <w:lang w:val="da-DK"/>
        </w:rPr>
        <w:t>1083HN Amsterdam</w:t>
      </w:r>
    </w:p>
    <w:p>
      <w:pPr>
        <w:widowControl w:val="0"/>
        <w:autoSpaceDE w:val="0"/>
        <w:autoSpaceDN w:val="0"/>
        <w:adjustRightInd w:val="0"/>
        <w:spacing w:after="0" w:line="240" w:lineRule="auto"/>
        <w:rPr>
          <w:rFonts w:ascii="Times New Roman" w:hAnsi="Times New Roman"/>
          <w:lang w:val="da-DK"/>
        </w:rPr>
      </w:pPr>
      <w:r>
        <w:rPr>
          <w:rFonts w:ascii="Times New Roman" w:hAnsi="Times New Roman"/>
          <w:lang w:val="da-DK"/>
        </w:rPr>
        <w:t>Holland</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12.</w:t>
      </w:r>
      <w:r>
        <w:rPr>
          <w:rFonts w:ascii="Times New Roman" w:hAnsi="Times New Roman"/>
          <w:b/>
          <w:lang w:val="da-DK"/>
        </w:rPr>
        <w:tab/>
        <w:t>MARKEDSFØRINGSTILLADELSESNUMMER (-NUMRE)</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highlight w:val="lightGray"/>
          <w:lang w:val="da-DK"/>
        </w:rPr>
      </w:pPr>
      <w:r>
        <w:rPr>
          <w:rFonts w:ascii="Times New Roman" w:hAnsi="Times New Roman"/>
          <w:lang w:val="da-DK"/>
        </w:rPr>
        <w:t>EU 1/23/1741/001</w:t>
      </w:r>
      <w:r>
        <w:rPr>
          <w:rFonts w:ascii="Times New Roman" w:hAnsi="Times New Roman"/>
          <w:lang w:val="da-DK"/>
        </w:rPr>
        <w:tab/>
      </w:r>
      <w:r>
        <w:rPr>
          <w:rFonts w:ascii="Times New Roman" w:hAnsi="Times New Roman"/>
          <w:lang w:val="da-DK"/>
        </w:rPr>
        <w:tab/>
      </w:r>
      <w:r>
        <w:rPr>
          <w:rFonts w:ascii="Times New Roman" w:hAnsi="Times New Roman"/>
          <w:highlight w:val="lightGray"/>
          <w:lang w:val="da-DK"/>
        </w:rPr>
        <w:t>21 tabletter</w:t>
      </w:r>
    </w:p>
    <w:p>
      <w:pPr>
        <w:widowControl w:val="0"/>
        <w:autoSpaceDE w:val="0"/>
        <w:autoSpaceDN w:val="0"/>
        <w:adjustRightInd w:val="0"/>
        <w:spacing w:after="0" w:line="240" w:lineRule="auto"/>
        <w:rPr>
          <w:rFonts w:ascii="Times New Roman" w:hAnsi="Times New Roman"/>
          <w:highlight w:val="lightGray"/>
          <w:lang w:val="da-DK"/>
        </w:rPr>
      </w:pPr>
      <w:r>
        <w:rPr>
          <w:rFonts w:ascii="Times New Roman" w:hAnsi="Times New Roman"/>
          <w:lang w:val="da-DK"/>
        </w:rPr>
        <w:t>EU 1/23/1741/002</w:t>
      </w:r>
      <w:r>
        <w:rPr>
          <w:rFonts w:ascii="Times New Roman" w:hAnsi="Times New Roman"/>
          <w:lang w:val="da-DK"/>
        </w:rPr>
        <w:tab/>
      </w:r>
      <w:r>
        <w:rPr>
          <w:rFonts w:ascii="Times New Roman" w:hAnsi="Times New Roman"/>
          <w:lang w:val="da-DK"/>
        </w:rPr>
        <w:tab/>
      </w:r>
      <w:r>
        <w:rPr>
          <w:rFonts w:ascii="Times New Roman" w:hAnsi="Times New Roman"/>
          <w:highlight w:val="lightGray"/>
          <w:lang w:val="da-DK"/>
        </w:rPr>
        <w:t>28 tabletter</w:t>
      </w:r>
    </w:p>
    <w:p>
      <w:pPr>
        <w:widowControl w:val="0"/>
        <w:autoSpaceDE w:val="0"/>
        <w:autoSpaceDN w:val="0"/>
        <w:adjustRightInd w:val="0"/>
        <w:spacing w:after="0" w:line="240" w:lineRule="auto"/>
        <w:rPr>
          <w:rFonts w:ascii="Times New Roman" w:hAnsi="Times New Roman"/>
          <w:lang w:val="da-DK"/>
        </w:rPr>
      </w:pPr>
      <w:r>
        <w:rPr>
          <w:rFonts w:ascii="Times New Roman" w:hAnsi="Times New Roman"/>
          <w:lang w:val="da-DK"/>
        </w:rPr>
        <w:t>EU 1/23/1741/003</w:t>
      </w:r>
      <w:r>
        <w:rPr>
          <w:rFonts w:ascii="Times New Roman" w:hAnsi="Times New Roman"/>
          <w:lang w:val="da-DK"/>
        </w:rPr>
        <w:tab/>
      </w:r>
      <w:r>
        <w:rPr>
          <w:rFonts w:ascii="Times New Roman" w:hAnsi="Times New Roman"/>
          <w:lang w:val="da-DK"/>
        </w:rPr>
        <w:tab/>
      </w:r>
      <w:r>
        <w:rPr>
          <w:rFonts w:ascii="Times New Roman" w:hAnsi="Times New Roman"/>
          <w:highlight w:val="lightGray"/>
          <w:lang w:val="da-DK"/>
        </w:rPr>
        <w:t>35 tabletter</w:t>
      </w:r>
    </w:p>
    <w:p>
      <w:pPr>
        <w:widowControl w:val="0"/>
        <w:autoSpaceDE w:val="0"/>
        <w:autoSpaceDN w:val="0"/>
        <w:adjustRightInd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13.</w:t>
      </w:r>
      <w:r>
        <w:rPr>
          <w:rFonts w:ascii="Times New Roman" w:hAnsi="Times New Roman"/>
          <w:b/>
          <w:lang w:val="da-DK"/>
        </w:rPr>
        <w:tab/>
        <w:t>BATCHNUMMER</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Lot</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14.</w:t>
      </w:r>
      <w:r>
        <w:rPr>
          <w:rFonts w:ascii="Times New Roman" w:hAnsi="Times New Roman"/>
          <w:b/>
          <w:lang w:val="da-DK"/>
        </w:rPr>
        <w:tab/>
        <w:t>GENEREL KLASSIFIKATION FOR UDLEVERING</w:t>
      </w:r>
    </w:p>
    <w:p>
      <w:pPr>
        <w:widowControl w:val="0"/>
        <w:spacing w:after="0" w:line="240" w:lineRule="auto"/>
        <w:rPr>
          <w:rFonts w:ascii="Times New Roman" w:hAnsi="Times New Roman"/>
          <w:i/>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15.</w:t>
      </w:r>
      <w:r>
        <w:rPr>
          <w:rFonts w:ascii="Times New Roman" w:hAnsi="Times New Roman"/>
          <w:b/>
          <w:lang w:val="da-DK"/>
        </w:rPr>
        <w:tab/>
        <w:t>INSTRUKTIONER VEDRØRENDE ANVENDELSEN</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da-DK"/>
        </w:rPr>
      </w:pPr>
      <w:r>
        <w:rPr>
          <w:rFonts w:ascii="Times New Roman" w:hAnsi="Times New Roman"/>
          <w:b/>
          <w:lang w:val="da-DK"/>
        </w:rPr>
        <w:t>16.</w:t>
      </w:r>
      <w:r>
        <w:rPr>
          <w:rFonts w:ascii="Times New Roman" w:hAnsi="Times New Roman"/>
          <w:b/>
          <w:lang w:val="da-DK"/>
        </w:rPr>
        <w:tab/>
        <w:t>INFORMATION I BRAILLESKRIFT</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Lytgobi 4 mg</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shd w:val="clear" w:color="auto" w:fill="CCCCCC"/>
          <w:lang w:val="da-DK"/>
        </w:rPr>
      </w:pPr>
    </w:p>
    <w:p>
      <w:pPr>
        <w:keepNext/>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17.</w:t>
      </w:r>
      <w:r>
        <w:rPr>
          <w:rFonts w:ascii="Times New Roman" w:hAnsi="Times New Roman"/>
          <w:b/>
          <w:lang w:val="da-DK"/>
        </w:rPr>
        <w:tab/>
        <w:t>ENTYDIG IDENTIFIKATOR – 2D-STREGKODE</w:t>
      </w:r>
    </w:p>
    <w:p>
      <w:pPr>
        <w:keepNext/>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highlight w:val="lightGray"/>
          <w:lang w:val="da-DK"/>
        </w:rPr>
        <w:t>Der er anført en 2D-stregkode, som indeholder en entydig identifikator.</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18.</w:t>
      </w:r>
      <w:r>
        <w:rPr>
          <w:rFonts w:ascii="Times New Roman" w:hAnsi="Times New Roman"/>
          <w:b/>
          <w:lang w:val="da-DK"/>
        </w:rPr>
        <w:tab/>
        <w:t>ENTYDIG IDENTIFIKATOR - MENNESKELIGT LÆSBARE DATA</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PC</w:t>
      </w:r>
    </w:p>
    <w:p>
      <w:pPr>
        <w:widowControl w:val="0"/>
        <w:spacing w:after="0" w:line="240" w:lineRule="auto"/>
        <w:rPr>
          <w:rFonts w:ascii="Times New Roman" w:hAnsi="Times New Roman"/>
          <w:lang w:val="da-DK"/>
        </w:rPr>
      </w:pPr>
      <w:r>
        <w:rPr>
          <w:rFonts w:ascii="Times New Roman" w:hAnsi="Times New Roman"/>
          <w:lang w:val="da-DK"/>
        </w:rPr>
        <w:t xml:space="preserve">SN </w:t>
      </w:r>
    </w:p>
    <w:p>
      <w:pPr>
        <w:widowControl w:val="0"/>
        <w:spacing w:after="0" w:line="240" w:lineRule="auto"/>
        <w:rPr>
          <w:rFonts w:ascii="Times New Roman" w:hAnsi="Times New Roman"/>
          <w:lang w:val="da-DK"/>
        </w:rPr>
      </w:pPr>
      <w:r>
        <w:rPr>
          <w:rFonts w:ascii="Times New Roman" w:hAnsi="Times New Roman"/>
          <w:lang w:val="da-DK"/>
        </w:rPr>
        <w:t xml:space="preserve">NN </w:t>
      </w:r>
    </w:p>
    <w:p>
      <w:pPr>
        <w:widowControl w:val="0"/>
        <w:spacing w:after="0" w:line="240" w:lineRule="auto"/>
        <w:rPr>
          <w:rFonts w:ascii="Times New Roman" w:hAnsi="Times New Roman"/>
          <w:vanish/>
          <w:lang w:val="da-DK"/>
        </w:rPr>
      </w:pPr>
    </w:p>
    <w:p>
      <w:pPr>
        <w:widowControl w:val="0"/>
        <w:spacing w:after="0" w:line="240" w:lineRule="auto"/>
        <w:rPr>
          <w:rFonts w:ascii="Times New Roman" w:hAnsi="Times New Roman"/>
          <w:vanish/>
          <w:lang w:val="da-DK"/>
        </w:rPr>
      </w:pPr>
    </w:p>
    <w:p>
      <w:pPr>
        <w:widowControl w:val="0"/>
        <w:spacing w:after="0" w:line="240" w:lineRule="auto"/>
        <w:rPr>
          <w:rFonts w:ascii="Times New Roman" w:hAnsi="Times New Roman"/>
          <w:shd w:val="clear" w:color="auto" w:fill="CCCCCC"/>
          <w:lang w:val="da-DK"/>
        </w:rPr>
      </w:pPr>
      <w:r>
        <w:rPr>
          <w:rFonts w:ascii="Times New Roman" w:hAnsi="Times New Roman"/>
          <w:shd w:val="clear" w:color="auto" w:fill="CCCCCC"/>
          <w:lang w:val="da-DK"/>
        </w:rPr>
        <w:br w:type="page"/>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MINDSTEKRAV TIL MÆRKNING PÅ BLISTER ELLER STRIP</w:t>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 xml:space="preserve">BLISTER </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1.</w:t>
      </w:r>
      <w:r>
        <w:rPr>
          <w:rFonts w:ascii="Times New Roman" w:hAnsi="Times New Roman"/>
          <w:b/>
          <w:lang w:val="da-DK"/>
        </w:rPr>
        <w:tab/>
        <w:t>LÆGEMIDLETS NAVN</w:t>
      </w:r>
    </w:p>
    <w:p>
      <w:pPr>
        <w:widowControl w:val="0"/>
        <w:spacing w:after="0" w:line="240" w:lineRule="auto"/>
        <w:rPr>
          <w:rFonts w:ascii="Times New Roman" w:hAnsi="Times New Roman"/>
          <w:lang w:val="da-DK"/>
        </w:rPr>
      </w:pPr>
    </w:p>
    <w:p>
      <w:pPr>
        <w:widowControl w:val="0"/>
        <w:spacing w:after="0" w:line="240" w:lineRule="auto"/>
        <w:ind w:left="567" w:hanging="567"/>
        <w:rPr>
          <w:rFonts w:ascii="Times New Roman" w:hAnsi="Times New Roman"/>
          <w:lang w:val="da-DK"/>
        </w:rPr>
      </w:pPr>
      <w:r>
        <w:rPr>
          <w:rFonts w:ascii="Times New Roman" w:hAnsi="Times New Roman"/>
          <w:lang w:val="da-DK"/>
        </w:rPr>
        <w:t xml:space="preserve">Lytgobi 4 mg </w:t>
      </w:r>
    </w:p>
    <w:p>
      <w:pPr>
        <w:widowControl w:val="0"/>
        <w:spacing w:after="0" w:line="240" w:lineRule="auto"/>
        <w:ind w:left="567" w:hanging="567"/>
        <w:rPr>
          <w:rFonts w:ascii="Times New Roman" w:hAnsi="Times New Roman"/>
          <w:lang w:val="da-DK"/>
        </w:rPr>
      </w:pPr>
      <w:r>
        <w:rPr>
          <w:rFonts w:ascii="Times New Roman" w:hAnsi="Times New Roman"/>
          <w:lang w:val="da-DK"/>
        </w:rPr>
        <w:t>futibatinib</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2.</w:t>
      </w:r>
      <w:r>
        <w:rPr>
          <w:rFonts w:ascii="Times New Roman" w:hAnsi="Times New Roman"/>
          <w:b/>
          <w:lang w:val="da-DK"/>
        </w:rPr>
        <w:tab/>
        <w:t>NAVN PÅ INDEHAVEREN AF MARKEDSFØRINGSTILLADELSEN</w:t>
      </w:r>
    </w:p>
    <w:p>
      <w:pPr>
        <w:widowControl w:val="0"/>
        <w:spacing w:after="0" w:line="240" w:lineRule="auto"/>
        <w:rPr>
          <w:rFonts w:ascii="Times New Roman" w:hAnsi="Times New Roman"/>
          <w:lang w:val="da-DK"/>
        </w:rPr>
      </w:pPr>
    </w:p>
    <w:p>
      <w:pPr>
        <w:widowControl w:val="0"/>
        <w:spacing w:after="0" w:line="240" w:lineRule="auto"/>
        <w:rPr>
          <w:del w:id="187" w:author="Author" w:date="2025-09-08T16:37:00Z"/>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3.</w:t>
      </w:r>
      <w:r>
        <w:rPr>
          <w:rFonts w:ascii="Times New Roman" w:hAnsi="Times New Roman"/>
          <w:b/>
          <w:lang w:val="da-DK"/>
        </w:rPr>
        <w:tab/>
        <w:t>UDLØBSDATO</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EXP</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4.</w:t>
      </w:r>
      <w:r>
        <w:rPr>
          <w:rFonts w:ascii="Times New Roman" w:hAnsi="Times New Roman"/>
          <w:b/>
          <w:lang w:val="da-DK"/>
        </w:rPr>
        <w:tab/>
        <w:t>BATCHNUMMER</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t>Lot</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da-DK"/>
        </w:rPr>
      </w:pPr>
      <w:r>
        <w:rPr>
          <w:rFonts w:ascii="Times New Roman" w:hAnsi="Times New Roman"/>
          <w:b/>
          <w:lang w:val="da-DK"/>
        </w:rPr>
        <w:t>5.</w:t>
      </w:r>
      <w:r>
        <w:rPr>
          <w:rFonts w:ascii="Times New Roman" w:hAnsi="Times New Roman"/>
          <w:b/>
          <w:lang w:val="da-DK"/>
        </w:rPr>
        <w:tab/>
        <w:t>ANDET</w:t>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r>
        <w:rPr>
          <w:rFonts w:ascii="Times New Roman" w:hAnsi="Times New Roman"/>
          <w:lang w:val="da-DK"/>
        </w:rPr>
        <w:br w:type="page"/>
      </w: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widowControl w:val="0"/>
        <w:spacing w:after="0" w:line="240" w:lineRule="auto"/>
        <w:rPr>
          <w:rFonts w:ascii="Times New Roman" w:hAnsi="Times New Roman"/>
          <w:lang w:val="da-DK"/>
        </w:rPr>
      </w:pPr>
    </w:p>
    <w:p>
      <w:pPr>
        <w:pStyle w:val="TitleA"/>
        <w:rPr>
          <w:ins w:id="188" w:author="Author" w:date="2025-09-08T16:37:00Z"/>
        </w:rPr>
      </w:pPr>
      <w:r>
        <w:t>B. INDLÆGSSEDDEL</w:t>
      </w:r>
    </w:p>
    <w:p>
      <w:pPr>
        <w:pStyle w:val="TitleA"/>
      </w:pPr>
      <w:r>
        <w:br w:type="page"/>
      </w:r>
    </w:p>
    <w:p>
      <w:pPr>
        <w:widowControl w:val="0"/>
        <w:snapToGrid w:val="0"/>
        <w:spacing w:after="0" w:line="240" w:lineRule="auto"/>
        <w:jc w:val="center"/>
        <w:rPr>
          <w:rFonts w:ascii="Times New Roman" w:hAnsi="Times New Roman"/>
          <w:b/>
          <w:lang w:val="da-DK"/>
        </w:rPr>
      </w:pPr>
      <w:r>
        <w:rPr>
          <w:rFonts w:ascii="Times New Roman" w:hAnsi="Times New Roman"/>
          <w:b/>
          <w:lang w:val="da-DK"/>
        </w:rPr>
        <w:t>Indlægsseddel: Information til patienten</w:t>
      </w:r>
    </w:p>
    <w:p>
      <w:pPr>
        <w:widowControl w:val="0"/>
        <w:numPr>
          <w:ilvl w:val="12"/>
          <w:numId w:val="0"/>
        </w:numPr>
        <w:shd w:val="clear" w:color="auto" w:fill="FFFFFF"/>
        <w:snapToGrid w:val="0"/>
        <w:spacing w:after="0" w:line="240" w:lineRule="auto"/>
        <w:jc w:val="center"/>
        <w:rPr>
          <w:rFonts w:ascii="Times New Roman" w:hAnsi="Times New Roman"/>
          <w:lang w:val="da-DK"/>
        </w:rPr>
      </w:pPr>
    </w:p>
    <w:p>
      <w:pPr>
        <w:widowControl w:val="0"/>
        <w:snapToGrid w:val="0"/>
        <w:spacing w:after="0" w:line="240" w:lineRule="auto"/>
        <w:jc w:val="center"/>
        <w:rPr>
          <w:rFonts w:ascii="Times New Roman" w:hAnsi="Times New Roman"/>
          <w:b/>
          <w:lang w:val="da-DK"/>
        </w:rPr>
      </w:pPr>
      <w:r>
        <w:rPr>
          <w:rFonts w:ascii="Times New Roman" w:hAnsi="Times New Roman"/>
          <w:b/>
          <w:lang w:val="da-DK"/>
        </w:rPr>
        <w:t>Lytgobi 4 mg filmovertrukne tabletter</w:t>
      </w:r>
    </w:p>
    <w:p>
      <w:pPr>
        <w:widowControl w:val="0"/>
        <w:numPr>
          <w:ilvl w:val="12"/>
          <w:numId w:val="0"/>
        </w:numPr>
        <w:snapToGrid w:val="0"/>
        <w:spacing w:after="0" w:line="240" w:lineRule="auto"/>
        <w:jc w:val="center"/>
        <w:rPr>
          <w:rFonts w:ascii="Times New Roman" w:hAnsi="Times New Roman"/>
          <w:lang w:val="da-DK"/>
        </w:rPr>
      </w:pPr>
      <w:r>
        <w:rPr>
          <w:rFonts w:ascii="Times New Roman" w:hAnsi="Times New Roman"/>
          <w:lang w:val="da-DK"/>
        </w:rPr>
        <w:t>futibatinib</w:t>
      </w:r>
    </w:p>
    <w:p>
      <w:pPr>
        <w:widowControl w:val="0"/>
        <w:snapToGrid w:val="0"/>
        <w:spacing w:after="0" w:line="240" w:lineRule="auto"/>
        <w:rPr>
          <w:rFonts w:ascii="Times New Roman" w:hAnsi="Times New Roman"/>
          <w:lang w:val="da-DK"/>
        </w:rPr>
      </w:pPr>
    </w:p>
    <w:p>
      <w:pPr>
        <w:widowControl w:val="0"/>
        <w:snapToGrid w:val="0"/>
        <w:spacing w:after="0" w:line="240" w:lineRule="auto"/>
        <w:rPr>
          <w:rFonts w:ascii="Times New Roman" w:hAnsi="Times New Roman"/>
          <w:lang w:val="da-DK"/>
        </w:rPr>
      </w:pPr>
      <w:r>
        <w:rPr>
          <w:rFonts w:ascii="Times New Roman" w:hAnsi="Times New Roman"/>
          <w:lang w:val="da-DK"/>
        </w:rPr>
        <w:t>▼Dette lægemiddel er underlagt supplerende overvågning. Dermed kan der hurtigt tilvejebringes nye oplysninger om sikkerheden. Du kan hjælpe ved at indberette alle de bivirkninger, du får. Se sidst i punkt 4, hvordan du indberetter bivirkninger.</w:t>
      </w:r>
    </w:p>
    <w:p>
      <w:pPr>
        <w:widowControl w:val="0"/>
        <w:snapToGrid w:val="0"/>
        <w:spacing w:after="0" w:line="240" w:lineRule="auto"/>
        <w:rPr>
          <w:rFonts w:ascii="Times New Roman" w:hAnsi="Times New Roman"/>
          <w:lang w:val="da-DK"/>
        </w:rPr>
      </w:pPr>
    </w:p>
    <w:p>
      <w:pPr>
        <w:widowControl w:val="0"/>
        <w:suppressAutoHyphens/>
        <w:snapToGrid w:val="0"/>
        <w:spacing w:after="0" w:line="240" w:lineRule="auto"/>
        <w:rPr>
          <w:rFonts w:ascii="Times New Roman" w:hAnsi="Times New Roman"/>
          <w:lang w:val="da-DK"/>
        </w:rPr>
      </w:pPr>
      <w:r>
        <w:rPr>
          <w:rFonts w:ascii="Times New Roman" w:hAnsi="Times New Roman"/>
          <w:b/>
          <w:lang w:val="da-DK"/>
        </w:rPr>
        <w:t>Læs denne indlægsseddel grundigt, inden du begynder at tage dette lægemiddel, da den indeholder vigtige oplysninger.</w:t>
      </w:r>
    </w:p>
    <w:p>
      <w:pPr>
        <w:widowControl w:val="0"/>
        <w:numPr>
          <w:ilvl w:val="0"/>
          <w:numId w:val="25"/>
        </w:numPr>
        <w:snapToGrid w:val="0"/>
        <w:spacing w:after="0" w:line="240" w:lineRule="auto"/>
        <w:ind w:left="567" w:right="-2" w:hanging="567"/>
        <w:rPr>
          <w:rFonts w:ascii="Times New Roman" w:hAnsi="Times New Roman"/>
          <w:lang w:val="da-DK"/>
        </w:rPr>
      </w:pPr>
      <w:r>
        <w:rPr>
          <w:rFonts w:ascii="Times New Roman" w:hAnsi="Times New Roman"/>
          <w:lang w:val="da-DK"/>
        </w:rPr>
        <w:t xml:space="preserve">Gem indlægssedlen. Du kan få brug for at læse den igen. </w:t>
      </w:r>
    </w:p>
    <w:p>
      <w:pPr>
        <w:widowControl w:val="0"/>
        <w:numPr>
          <w:ilvl w:val="0"/>
          <w:numId w:val="25"/>
        </w:numPr>
        <w:snapToGrid w:val="0"/>
        <w:spacing w:after="0" w:line="240" w:lineRule="auto"/>
        <w:ind w:left="567" w:right="-2" w:hanging="567"/>
        <w:rPr>
          <w:rFonts w:ascii="Times New Roman" w:hAnsi="Times New Roman"/>
          <w:lang w:val="da-DK"/>
        </w:rPr>
      </w:pPr>
      <w:r>
        <w:rPr>
          <w:rFonts w:ascii="Times New Roman" w:hAnsi="Times New Roman"/>
          <w:lang w:val="da-DK"/>
        </w:rPr>
        <w:t>Spørg lægen eller apotekspersonalet, hvis der er mere, du vil vide.</w:t>
      </w:r>
    </w:p>
    <w:p>
      <w:pPr>
        <w:pStyle w:val="ListParagraph"/>
        <w:widowControl w:val="0"/>
        <w:numPr>
          <w:ilvl w:val="0"/>
          <w:numId w:val="25"/>
        </w:numPr>
        <w:snapToGrid w:val="0"/>
        <w:spacing w:after="0" w:line="240" w:lineRule="auto"/>
        <w:ind w:left="567" w:right="-2" w:hanging="567"/>
        <w:contextualSpacing w:val="0"/>
        <w:rPr>
          <w:rFonts w:ascii="Times New Roman" w:hAnsi="Times New Roman"/>
          <w:lang w:val="da-DK"/>
        </w:rPr>
      </w:pPr>
      <w:r>
        <w:rPr>
          <w:rFonts w:ascii="Times New Roman" w:hAnsi="Times New Roman"/>
          <w:lang w:val="da-DK"/>
        </w:rPr>
        <w:t>Lægen har ordineret dette lægemiddel til dig personligt. Lad derfor være med at give lægemidlet til andre. Det kan være skadeligt for andre, selvom de har de samme symptomer, som du har.</w:t>
      </w:r>
      <w:r>
        <w:rPr>
          <w:rFonts w:ascii="Times New Roman" w:hAnsi="Times New Roman"/>
          <w:color w:val="008000"/>
          <w:lang w:val="da-DK"/>
        </w:rPr>
        <w:t xml:space="preserve"> </w:t>
      </w:r>
    </w:p>
    <w:p>
      <w:pPr>
        <w:widowControl w:val="0"/>
        <w:numPr>
          <w:ilvl w:val="0"/>
          <w:numId w:val="25"/>
        </w:numPr>
        <w:snapToGrid w:val="0"/>
        <w:spacing w:after="0" w:line="240" w:lineRule="auto"/>
        <w:ind w:left="567" w:hanging="567"/>
        <w:rPr>
          <w:rFonts w:ascii="Times New Roman" w:hAnsi="Times New Roman"/>
          <w:lang w:val="da-DK"/>
        </w:rPr>
      </w:pPr>
      <w:r>
        <w:rPr>
          <w:rFonts w:ascii="Times New Roman" w:hAnsi="Times New Roman"/>
          <w:lang w:val="da-DK"/>
        </w:rPr>
        <w:t>Kontakt lægen eller apotekspersonalet, hvis du får bivirkninger,</w:t>
      </w:r>
      <w:r>
        <w:rPr>
          <w:rFonts w:ascii="Times New Roman" w:hAnsi="Times New Roman"/>
          <w:color w:val="FF0000"/>
          <w:lang w:val="da-DK"/>
        </w:rPr>
        <w:t xml:space="preserve"> </w:t>
      </w:r>
      <w:r>
        <w:rPr>
          <w:rFonts w:ascii="Times New Roman" w:hAnsi="Times New Roman"/>
          <w:lang w:val="da-DK"/>
        </w:rPr>
        <w:t>herunder bivirkninger, som ikke er nævnt i denne indlægsseddel. Se punkt 4.</w:t>
      </w:r>
    </w:p>
    <w:p>
      <w:pPr>
        <w:widowControl w:val="0"/>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b/>
          <w:lang w:val="da-DK"/>
        </w:rPr>
      </w:pPr>
      <w:r>
        <w:rPr>
          <w:rFonts w:ascii="Times New Roman" w:hAnsi="Times New Roman"/>
          <w:b/>
          <w:lang w:val="da-DK"/>
        </w:rPr>
        <w:t>Oversigt over indlægssedlen</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left="567" w:right="-29" w:hanging="567"/>
        <w:rPr>
          <w:rFonts w:ascii="Times New Roman" w:hAnsi="Times New Roman"/>
          <w:lang w:val="da-DK"/>
        </w:rPr>
      </w:pPr>
      <w:r>
        <w:rPr>
          <w:rFonts w:ascii="Times New Roman" w:hAnsi="Times New Roman"/>
          <w:lang w:val="da-DK"/>
        </w:rPr>
        <w:t>1.</w:t>
      </w:r>
      <w:r>
        <w:rPr>
          <w:rFonts w:ascii="Times New Roman" w:hAnsi="Times New Roman"/>
          <w:lang w:val="da-DK"/>
        </w:rPr>
        <w:tab/>
        <w:t xml:space="preserve">Virkning og anvendelse </w:t>
      </w:r>
    </w:p>
    <w:p>
      <w:pPr>
        <w:widowControl w:val="0"/>
        <w:numPr>
          <w:ilvl w:val="12"/>
          <w:numId w:val="0"/>
        </w:numPr>
        <w:snapToGrid w:val="0"/>
        <w:spacing w:after="0" w:line="240" w:lineRule="auto"/>
        <w:ind w:left="567" w:right="-29" w:hanging="567"/>
        <w:rPr>
          <w:rFonts w:ascii="Times New Roman" w:hAnsi="Times New Roman"/>
          <w:lang w:val="da-DK"/>
        </w:rPr>
      </w:pPr>
      <w:r>
        <w:rPr>
          <w:rFonts w:ascii="Times New Roman" w:hAnsi="Times New Roman"/>
          <w:lang w:val="da-DK"/>
        </w:rPr>
        <w:t>2.</w:t>
      </w:r>
      <w:r>
        <w:rPr>
          <w:rFonts w:ascii="Times New Roman" w:hAnsi="Times New Roman"/>
          <w:lang w:val="da-DK"/>
        </w:rPr>
        <w:tab/>
        <w:t>Det skal du vide, før du begynder at tage Lytgobi</w:t>
      </w:r>
    </w:p>
    <w:p>
      <w:pPr>
        <w:widowControl w:val="0"/>
        <w:numPr>
          <w:ilvl w:val="12"/>
          <w:numId w:val="0"/>
        </w:numPr>
        <w:snapToGrid w:val="0"/>
        <w:spacing w:after="0" w:line="240" w:lineRule="auto"/>
        <w:ind w:left="567" w:right="-29" w:hanging="567"/>
        <w:rPr>
          <w:rFonts w:ascii="Times New Roman" w:hAnsi="Times New Roman"/>
          <w:lang w:val="da-DK"/>
        </w:rPr>
      </w:pPr>
      <w:r>
        <w:rPr>
          <w:rFonts w:ascii="Times New Roman" w:hAnsi="Times New Roman"/>
          <w:lang w:val="da-DK"/>
        </w:rPr>
        <w:t>3.</w:t>
      </w:r>
      <w:r>
        <w:rPr>
          <w:rFonts w:ascii="Times New Roman" w:hAnsi="Times New Roman"/>
          <w:lang w:val="da-DK"/>
        </w:rPr>
        <w:tab/>
        <w:t>Sådan skal du tage Lytgobi</w:t>
      </w:r>
    </w:p>
    <w:p>
      <w:pPr>
        <w:widowControl w:val="0"/>
        <w:numPr>
          <w:ilvl w:val="12"/>
          <w:numId w:val="0"/>
        </w:numPr>
        <w:snapToGrid w:val="0"/>
        <w:spacing w:after="0" w:line="240" w:lineRule="auto"/>
        <w:ind w:left="567" w:right="-29" w:hanging="567"/>
        <w:rPr>
          <w:rFonts w:ascii="Times New Roman" w:hAnsi="Times New Roman"/>
          <w:lang w:val="da-DK"/>
        </w:rPr>
      </w:pPr>
      <w:r>
        <w:rPr>
          <w:rFonts w:ascii="Times New Roman" w:hAnsi="Times New Roman"/>
          <w:lang w:val="da-DK"/>
        </w:rPr>
        <w:t>4.</w:t>
      </w:r>
      <w:r>
        <w:rPr>
          <w:rFonts w:ascii="Times New Roman" w:hAnsi="Times New Roman"/>
          <w:lang w:val="da-DK"/>
        </w:rPr>
        <w:tab/>
        <w:t xml:space="preserve">Bivirkninger </w:t>
      </w:r>
    </w:p>
    <w:p>
      <w:pPr>
        <w:widowControl w:val="0"/>
        <w:snapToGrid w:val="0"/>
        <w:spacing w:after="0" w:line="240" w:lineRule="auto"/>
        <w:ind w:left="567" w:right="-29" w:hanging="567"/>
        <w:rPr>
          <w:rFonts w:ascii="Times New Roman" w:hAnsi="Times New Roman"/>
          <w:lang w:val="da-DK"/>
        </w:rPr>
      </w:pPr>
      <w:r>
        <w:rPr>
          <w:rFonts w:ascii="Times New Roman" w:hAnsi="Times New Roman"/>
          <w:lang w:val="da-DK"/>
        </w:rPr>
        <w:t>5.</w:t>
      </w:r>
      <w:r>
        <w:rPr>
          <w:rFonts w:ascii="Times New Roman" w:hAnsi="Times New Roman"/>
          <w:lang w:val="da-DK"/>
        </w:rPr>
        <w:tab/>
        <w:t>Opbevaring</w:t>
      </w:r>
    </w:p>
    <w:p>
      <w:pPr>
        <w:widowControl w:val="0"/>
        <w:snapToGrid w:val="0"/>
        <w:spacing w:after="0" w:line="240" w:lineRule="auto"/>
        <w:ind w:left="567" w:right="-29" w:hanging="567"/>
        <w:rPr>
          <w:rFonts w:ascii="Times New Roman" w:hAnsi="Times New Roman"/>
          <w:lang w:val="da-DK"/>
        </w:rPr>
      </w:pPr>
      <w:r>
        <w:rPr>
          <w:rFonts w:ascii="Times New Roman" w:hAnsi="Times New Roman"/>
          <w:lang w:val="da-DK"/>
        </w:rPr>
        <w:t>6.</w:t>
      </w:r>
      <w:r>
        <w:rPr>
          <w:rFonts w:ascii="Times New Roman" w:hAnsi="Times New Roman"/>
          <w:lang w:val="da-DK"/>
        </w:rPr>
        <w:tab/>
        <w:t>Pakningsstørrelser og yderligere oplysninger</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rPr>
          <w:rFonts w:ascii="Times New Roman" w:hAnsi="Times New Roman"/>
          <w:lang w:val="da-DK"/>
        </w:rPr>
      </w:pPr>
    </w:p>
    <w:p>
      <w:pPr>
        <w:widowControl w:val="0"/>
        <w:snapToGrid w:val="0"/>
        <w:spacing w:after="0" w:line="240" w:lineRule="auto"/>
        <w:ind w:left="567" w:right="-2" w:hanging="567"/>
        <w:rPr>
          <w:rFonts w:ascii="Times New Roman" w:hAnsi="Times New Roman"/>
          <w:b/>
          <w:lang w:val="da-DK"/>
        </w:rPr>
      </w:pPr>
      <w:r>
        <w:rPr>
          <w:rFonts w:ascii="Times New Roman" w:hAnsi="Times New Roman"/>
          <w:b/>
          <w:lang w:val="da-DK"/>
        </w:rPr>
        <w:t>1.</w:t>
      </w:r>
      <w:r>
        <w:rPr>
          <w:rFonts w:ascii="Times New Roman" w:hAnsi="Times New Roman"/>
          <w:b/>
          <w:lang w:val="da-DK"/>
        </w:rPr>
        <w:tab/>
        <w:t>Virkning og anvendelse</w:t>
      </w:r>
    </w:p>
    <w:p>
      <w:pPr>
        <w:widowControl w:val="0"/>
        <w:numPr>
          <w:ilvl w:val="12"/>
          <w:numId w:val="0"/>
        </w:numPr>
        <w:snapToGrid w:val="0"/>
        <w:spacing w:after="0" w:line="240" w:lineRule="auto"/>
        <w:rPr>
          <w:rFonts w:ascii="Times New Roman" w:hAnsi="Times New Roman"/>
          <w:lang w:val="da-DK"/>
        </w:rPr>
      </w:pPr>
    </w:p>
    <w:p>
      <w:pPr>
        <w:widowControl w:val="0"/>
        <w:snapToGrid w:val="0"/>
        <w:spacing w:after="0" w:line="240" w:lineRule="auto"/>
        <w:rPr>
          <w:rFonts w:ascii="Times New Roman" w:hAnsi="Times New Roman"/>
          <w:lang w:val="da-DK"/>
        </w:rPr>
      </w:pPr>
      <w:r>
        <w:rPr>
          <w:rFonts w:ascii="Times New Roman" w:hAnsi="Times New Roman"/>
          <w:lang w:val="da-DK"/>
        </w:rPr>
        <w:t>Lytgobi indeholder det aktive stof futibatinib, som tilhører en gruppe kræftlægemidler kaldet tyrosinkinasehæmmere. Det blokerer virkningen af et protein i cellen kaldet fibroblastvækstfaktorreceptor, som hjælper med at regulere cellevækst. Kræftceller kan have en unormal form af dette protein. Ved at blokere FGFR kan futibatinib forhindre væksten af sådanne kræftceller.</w:t>
      </w:r>
    </w:p>
    <w:p>
      <w:pPr>
        <w:widowControl w:val="0"/>
        <w:snapToGrid w:val="0"/>
        <w:spacing w:after="0" w:line="240" w:lineRule="auto"/>
        <w:ind w:right="-2"/>
        <w:rPr>
          <w:rFonts w:ascii="Times New Roman" w:hAnsi="Times New Roman"/>
          <w:lang w:val="da-DK"/>
        </w:rPr>
      </w:pPr>
    </w:p>
    <w:p>
      <w:pPr>
        <w:widowControl w:val="0"/>
        <w:snapToGrid w:val="0"/>
        <w:spacing w:after="0" w:line="240" w:lineRule="auto"/>
        <w:ind w:right="-2"/>
        <w:rPr>
          <w:rFonts w:ascii="Times New Roman" w:hAnsi="Times New Roman"/>
          <w:lang w:val="da-DK"/>
        </w:rPr>
      </w:pPr>
      <w:r>
        <w:rPr>
          <w:rFonts w:ascii="Times New Roman" w:hAnsi="Times New Roman"/>
          <w:lang w:val="da-DK"/>
        </w:rPr>
        <w:t>Lytgobi anvendes alene (monoterapi) til behandling af voksne med galdegangskræft (også kendt som cholangiocarcinom), der har spredt sig eller ikke kan fjernes ved operation hos patienter, der allerede har modtaget tidligere behandling, og hvis tumor har en bestemt type unormal "FGFR".</w:t>
      </w:r>
    </w:p>
    <w:p>
      <w:pPr>
        <w:widowControl w:val="0"/>
        <w:snapToGrid w:val="0"/>
        <w:spacing w:after="0" w:line="240" w:lineRule="auto"/>
        <w:ind w:right="-2"/>
        <w:rPr>
          <w:rFonts w:ascii="Times New Roman" w:hAnsi="Times New Roman"/>
          <w:lang w:val="da-DK"/>
        </w:rPr>
      </w:pPr>
    </w:p>
    <w:p>
      <w:pPr>
        <w:widowControl w:val="0"/>
        <w:snapToGrid w:val="0"/>
        <w:spacing w:after="0" w:line="240" w:lineRule="auto"/>
        <w:ind w:right="-2"/>
        <w:rPr>
          <w:rFonts w:ascii="Times New Roman" w:hAnsi="Times New Roman"/>
          <w:lang w:val="da-DK"/>
        </w:rPr>
      </w:pPr>
    </w:p>
    <w:p>
      <w:pPr>
        <w:widowControl w:val="0"/>
        <w:snapToGrid w:val="0"/>
        <w:spacing w:after="0" w:line="240" w:lineRule="auto"/>
        <w:ind w:left="567" w:right="-2" w:hanging="567"/>
        <w:rPr>
          <w:rFonts w:ascii="Times New Roman" w:hAnsi="Times New Roman"/>
          <w:b/>
          <w:lang w:val="da-DK"/>
        </w:rPr>
      </w:pPr>
      <w:r>
        <w:rPr>
          <w:rFonts w:ascii="Times New Roman" w:hAnsi="Times New Roman"/>
          <w:b/>
          <w:lang w:val="da-DK"/>
        </w:rPr>
        <w:t>2.</w:t>
      </w:r>
      <w:r>
        <w:rPr>
          <w:rFonts w:ascii="Times New Roman" w:hAnsi="Times New Roman"/>
          <w:b/>
          <w:lang w:val="da-DK"/>
        </w:rPr>
        <w:tab/>
        <w:t>Det skal du vide, før du begynder at tage Lytgobi</w:t>
      </w:r>
    </w:p>
    <w:p>
      <w:pPr>
        <w:widowControl w:val="0"/>
        <w:snapToGrid w:val="0"/>
        <w:spacing w:after="0" w:line="240" w:lineRule="auto"/>
        <w:ind w:right="-2"/>
        <w:rPr>
          <w:rFonts w:ascii="Times New Roman" w:hAnsi="Times New Roman"/>
          <w:i/>
          <w:lang w:val="da-DK"/>
        </w:rPr>
      </w:pPr>
    </w:p>
    <w:p>
      <w:pPr>
        <w:widowControl w:val="0"/>
        <w:snapToGrid w:val="0"/>
        <w:spacing w:after="0" w:line="240" w:lineRule="auto"/>
        <w:rPr>
          <w:rFonts w:ascii="Times New Roman" w:hAnsi="Times New Roman"/>
          <w:lang w:val="da-DK"/>
        </w:rPr>
      </w:pPr>
      <w:r>
        <w:rPr>
          <w:rFonts w:ascii="Times New Roman" w:hAnsi="Times New Roman"/>
          <w:b/>
          <w:lang w:val="da-DK"/>
        </w:rPr>
        <w:t>Tag ikke Lytgobi</w:t>
      </w:r>
      <w:r>
        <w:rPr>
          <w:rFonts w:ascii="Times New Roman" w:hAnsi="Times New Roman"/>
          <w:lang w:val="da-DK"/>
        </w:rPr>
        <w:t xml:space="preserve"> hvis du er allergisk over for futibatinib eller et af de øvrige indholdsstoffer i dette lægemiddel (angivet i punkt 6).</w:t>
      </w:r>
    </w:p>
    <w:p>
      <w:pPr>
        <w:widowControl w:val="0"/>
        <w:numPr>
          <w:ilvl w:val="12"/>
          <w:numId w:val="0"/>
        </w:numPr>
        <w:snapToGrid w:val="0"/>
        <w:spacing w:after="0" w:line="240" w:lineRule="auto"/>
        <w:rPr>
          <w:rFonts w:ascii="Times New Roman" w:hAnsi="Times New Roman"/>
          <w:lang w:val="da-DK"/>
        </w:rPr>
      </w:pPr>
    </w:p>
    <w:p>
      <w:pPr>
        <w:widowControl w:val="0"/>
        <w:snapToGrid w:val="0"/>
        <w:spacing w:after="0" w:line="240" w:lineRule="auto"/>
        <w:rPr>
          <w:rFonts w:ascii="Times New Roman" w:hAnsi="Times New Roman"/>
          <w:b/>
          <w:lang w:val="da-DK"/>
        </w:rPr>
      </w:pPr>
      <w:r>
        <w:rPr>
          <w:rFonts w:ascii="Times New Roman" w:hAnsi="Times New Roman"/>
          <w:b/>
          <w:lang w:val="da-DK"/>
        </w:rPr>
        <w:t>Advarsler og forsigtighedsregler</w:t>
      </w:r>
    </w:p>
    <w:p>
      <w:pPr>
        <w:widowControl w:val="0"/>
        <w:numPr>
          <w:ilvl w:val="12"/>
          <w:numId w:val="0"/>
        </w:numPr>
        <w:snapToGrid w:val="0"/>
        <w:spacing w:after="0" w:line="240" w:lineRule="auto"/>
        <w:rPr>
          <w:rFonts w:ascii="Times New Roman" w:hAnsi="Times New Roman"/>
          <w:lang w:val="da-DK"/>
        </w:rPr>
      </w:pPr>
      <w:r>
        <w:rPr>
          <w:rFonts w:ascii="Times New Roman" w:hAnsi="Times New Roman"/>
          <w:lang w:val="da-DK"/>
        </w:rPr>
        <w:t>Kontakt lægen eller apotekspersonalet, før du tager Lytgobi, hvis du har:</w:t>
      </w:r>
    </w:p>
    <w:p>
      <w:pPr>
        <w:pStyle w:val="ListParagraph"/>
        <w:widowControl w:val="0"/>
        <w:numPr>
          <w:ilvl w:val="0"/>
          <w:numId w:val="28"/>
        </w:numPr>
        <w:snapToGrid w:val="0"/>
        <w:spacing w:after="0" w:line="240" w:lineRule="auto"/>
        <w:ind w:left="567" w:hanging="567"/>
        <w:contextualSpacing w:val="0"/>
        <w:rPr>
          <w:rFonts w:ascii="Times New Roman" w:hAnsi="Times New Roman"/>
          <w:lang w:val="da-DK"/>
        </w:rPr>
      </w:pPr>
      <w:r>
        <w:rPr>
          <w:rFonts w:ascii="Times New Roman" w:hAnsi="Times New Roman"/>
          <w:lang w:val="da-DK"/>
        </w:rPr>
        <w:t>fået at vide, at du har høje niveauer af fosfat i blodet (en tilstand, der kaldes hyperfosfatæmi) baseret på et blodprøveresultat</w:t>
      </w:r>
    </w:p>
    <w:p>
      <w:pPr>
        <w:pStyle w:val="ListParagraph"/>
        <w:widowControl w:val="0"/>
        <w:numPr>
          <w:ilvl w:val="0"/>
          <w:numId w:val="28"/>
        </w:numPr>
        <w:snapToGrid w:val="0"/>
        <w:spacing w:after="0" w:line="240" w:lineRule="auto"/>
        <w:ind w:left="567" w:hanging="567"/>
        <w:contextualSpacing w:val="0"/>
        <w:rPr>
          <w:rFonts w:ascii="Times New Roman" w:hAnsi="Times New Roman"/>
          <w:lang w:val="da-DK"/>
        </w:rPr>
      </w:pPr>
      <w:r>
        <w:rPr>
          <w:rFonts w:ascii="Times New Roman" w:hAnsi="Times New Roman"/>
          <w:lang w:val="da-DK"/>
        </w:rPr>
        <w:t>syns- eller øjenproblemer, såsom problemer med nethinden (lysfølsomme lag af nervevæv bagerst i øjet)</w:t>
      </w:r>
    </w:p>
    <w:p>
      <w:pPr>
        <w:widowControl w:val="0"/>
        <w:snapToGrid w:val="0"/>
        <w:spacing w:after="0" w:line="240" w:lineRule="auto"/>
        <w:rPr>
          <w:rFonts w:ascii="Times New Roman" w:hAnsi="Times New Roman"/>
          <w:lang w:val="da-DK"/>
        </w:rPr>
      </w:pPr>
    </w:p>
    <w:p>
      <w:pPr>
        <w:widowControl w:val="0"/>
        <w:snapToGrid w:val="0"/>
        <w:spacing w:after="0" w:line="240" w:lineRule="auto"/>
        <w:rPr>
          <w:rFonts w:ascii="Times New Roman" w:hAnsi="Times New Roman"/>
          <w:lang w:val="da-DK"/>
        </w:rPr>
      </w:pPr>
      <w:r>
        <w:rPr>
          <w:rFonts w:ascii="Times New Roman" w:hAnsi="Times New Roman"/>
          <w:lang w:val="da-DK"/>
        </w:rPr>
        <w:t>Øjenundersøgelser anbefales:</w:t>
      </w:r>
    </w:p>
    <w:p>
      <w:pPr>
        <w:pStyle w:val="ListParagraph"/>
        <w:widowControl w:val="0"/>
        <w:numPr>
          <w:ilvl w:val="0"/>
          <w:numId w:val="29"/>
        </w:numPr>
        <w:snapToGrid w:val="0"/>
        <w:spacing w:after="0" w:line="240" w:lineRule="auto"/>
        <w:ind w:left="567" w:hanging="567"/>
        <w:contextualSpacing w:val="0"/>
        <w:rPr>
          <w:rFonts w:ascii="Times New Roman" w:hAnsi="Times New Roman"/>
          <w:lang w:val="da-DK"/>
        </w:rPr>
      </w:pPr>
      <w:r>
        <w:rPr>
          <w:rFonts w:ascii="Times New Roman" w:hAnsi="Times New Roman"/>
          <w:lang w:val="da-DK"/>
        </w:rPr>
        <w:t>før påbegyndelse af behandling med Lytgobi</w:t>
      </w:r>
    </w:p>
    <w:p>
      <w:pPr>
        <w:pStyle w:val="ListParagraph"/>
        <w:widowControl w:val="0"/>
        <w:numPr>
          <w:ilvl w:val="0"/>
          <w:numId w:val="29"/>
        </w:numPr>
        <w:snapToGrid w:val="0"/>
        <w:spacing w:after="0" w:line="240" w:lineRule="auto"/>
        <w:ind w:left="567" w:hanging="567"/>
        <w:contextualSpacing w:val="0"/>
        <w:rPr>
          <w:rFonts w:ascii="Times New Roman" w:hAnsi="Times New Roman"/>
          <w:lang w:val="da-DK"/>
        </w:rPr>
      </w:pPr>
      <w:r>
        <w:rPr>
          <w:rFonts w:ascii="Times New Roman" w:hAnsi="Times New Roman"/>
          <w:lang w:val="da-DK"/>
        </w:rPr>
        <w:t xml:space="preserve">6 uger derefter eller når som helst, hvis der opstår syns- eller øjenproblemer. </w:t>
      </w:r>
    </w:p>
    <w:p>
      <w:pPr>
        <w:widowControl w:val="0"/>
        <w:autoSpaceDE w:val="0"/>
        <w:autoSpaceDN w:val="0"/>
        <w:adjustRightInd w:val="0"/>
        <w:snapToGrid w:val="0"/>
        <w:spacing w:after="0" w:line="240" w:lineRule="auto"/>
        <w:rPr>
          <w:rFonts w:ascii="Times New Roman" w:hAnsi="Times New Roman"/>
          <w:color w:val="000000" w:themeColor="text1"/>
          <w:lang w:val="da-DK"/>
        </w:rPr>
      </w:pPr>
    </w:p>
    <w:p>
      <w:pPr>
        <w:widowControl w:val="0"/>
        <w:snapToGrid w:val="0"/>
        <w:spacing w:after="0" w:line="240" w:lineRule="auto"/>
        <w:rPr>
          <w:rFonts w:ascii="Times New Roman" w:hAnsi="Times New Roman"/>
          <w:lang w:val="da-DK"/>
        </w:rPr>
      </w:pPr>
      <w:r>
        <w:rPr>
          <w:rFonts w:ascii="Times New Roman" w:hAnsi="Times New Roman"/>
          <w:lang w:val="da-DK"/>
        </w:rPr>
        <w:t>Lytgobi kan forårsage serøs nethindeløsning (nethinden trækker sig væk fra sin normale position). Symptomerne omfatter sløret syn, lysglimt i synsfeltet (fotopsi) og små mørke former, der bevæger sig i synsfeltet (flydere). Fortæl straks din læge, hvis du får problemer, der involverer dit syn.</w:t>
      </w:r>
    </w:p>
    <w:p>
      <w:pPr>
        <w:widowControl w:val="0"/>
        <w:snapToGrid w:val="0"/>
        <w:spacing w:after="0" w:line="240" w:lineRule="auto"/>
        <w:rPr>
          <w:rFonts w:ascii="Times New Roman" w:hAnsi="Times New Roman"/>
          <w:lang w:val="da-DK"/>
        </w:rPr>
      </w:pPr>
    </w:p>
    <w:p>
      <w:pPr>
        <w:widowControl w:val="0"/>
        <w:snapToGrid w:val="0"/>
        <w:spacing w:after="0" w:line="240" w:lineRule="auto"/>
        <w:rPr>
          <w:rFonts w:ascii="Times New Roman" w:hAnsi="Times New Roman"/>
          <w:lang w:val="da-DK"/>
        </w:rPr>
      </w:pPr>
      <w:r>
        <w:rPr>
          <w:rFonts w:ascii="Times New Roman" w:hAnsi="Times New Roman"/>
          <w:lang w:val="da-DK"/>
        </w:rPr>
        <w:t>Lytgobi kan forårsage høje niveauer af fosfat i blodet og kan føre til en ophobning af mineraler såsom kalcium i forskellige væv i kroppen. Lægen kan ordinere ændringer i din kost, fosfatsænkende behandling eller ændre eller stoppe behandlingen med Lytgobi, hvis det er nødvendigt. Fortæl det straks til lægen, hvis du udvikler smertefulde hudlæsioner, muskelkramper, følelsesløshed eller snurren omkring munden eller unormal hjerterytme.</w:t>
      </w:r>
    </w:p>
    <w:p>
      <w:pPr>
        <w:widowControl w:val="0"/>
        <w:snapToGrid w:val="0"/>
        <w:spacing w:after="0" w:line="240" w:lineRule="auto"/>
        <w:rPr>
          <w:rFonts w:ascii="Times New Roman" w:hAnsi="Times New Roman"/>
          <w:lang w:val="da-DK"/>
        </w:rPr>
      </w:pPr>
    </w:p>
    <w:p>
      <w:pPr>
        <w:widowControl w:val="0"/>
        <w:snapToGrid w:val="0"/>
        <w:spacing w:after="0" w:line="240" w:lineRule="auto"/>
        <w:rPr>
          <w:rFonts w:ascii="Times New Roman" w:hAnsi="Times New Roman"/>
          <w:lang w:val="da-DK"/>
        </w:rPr>
      </w:pPr>
      <w:r>
        <w:rPr>
          <w:rFonts w:ascii="Times New Roman" w:hAnsi="Times New Roman"/>
          <w:lang w:val="da-DK"/>
        </w:rPr>
        <w:t>Lytgobi kan skade det ufødte barn. Hvis du er en kvinde i den fertile alder eller hvis din partner er fødedygtig, skal du anvende en effektiv præventionsmetode under behandlingen og i 1 uge efter den sidste dosis Lytgobi. Fordi det ikke vides, om Lytgobi nedsætter virkningen af præventionsmidler, bør barrieremetoder anvendes ud over et sådant middel for at undgå graviditet.</w:t>
      </w:r>
    </w:p>
    <w:p>
      <w:pPr>
        <w:widowControl w:val="0"/>
        <w:numPr>
          <w:ilvl w:val="12"/>
          <w:numId w:val="0"/>
        </w:numPr>
        <w:snapToGrid w:val="0"/>
        <w:spacing w:after="0" w:line="240" w:lineRule="auto"/>
        <w:ind w:right="-2"/>
        <w:rPr>
          <w:rFonts w:ascii="Times New Roman" w:hAnsi="Times New Roman"/>
          <w:lang w:val="da-DK"/>
        </w:rPr>
      </w:pPr>
    </w:p>
    <w:p>
      <w:pPr>
        <w:widowControl w:val="0"/>
        <w:snapToGrid w:val="0"/>
        <w:spacing w:after="0" w:line="240" w:lineRule="auto"/>
        <w:rPr>
          <w:rFonts w:ascii="Times New Roman" w:hAnsi="Times New Roman"/>
          <w:b/>
          <w:lang w:val="da-DK"/>
        </w:rPr>
      </w:pPr>
      <w:r>
        <w:rPr>
          <w:rFonts w:ascii="Times New Roman" w:hAnsi="Times New Roman"/>
          <w:b/>
          <w:lang w:val="da-DK"/>
        </w:rPr>
        <w:t>Børn og unge</w:t>
      </w:r>
    </w:p>
    <w:p>
      <w:pPr>
        <w:widowControl w:val="0"/>
        <w:numPr>
          <w:ilvl w:val="12"/>
          <w:numId w:val="0"/>
        </w:numPr>
        <w:snapToGrid w:val="0"/>
        <w:spacing w:after="0" w:line="240" w:lineRule="auto"/>
        <w:rPr>
          <w:rFonts w:ascii="Times New Roman" w:hAnsi="Times New Roman"/>
          <w:b/>
          <w:lang w:val="da-DK"/>
        </w:rPr>
      </w:pPr>
    </w:p>
    <w:p>
      <w:pPr>
        <w:widowControl w:val="0"/>
        <w:numPr>
          <w:ilvl w:val="12"/>
          <w:numId w:val="0"/>
        </w:numPr>
        <w:snapToGrid w:val="0"/>
        <w:spacing w:after="0" w:line="240" w:lineRule="auto"/>
        <w:rPr>
          <w:rFonts w:ascii="Times New Roman" w:hAnsi="Times New Roman"/>
          <w:lang w:val="da-DK"/>
        </w:rPr>
      </w:pPr>
      <w:r>
        <w:rPr>
          <w:rFonts w:ascii="Times New Roman" w:hAnsi="Times New Roman"/>
          <w:lang w:val="da-DK"/>
        </w:rPr>
        <w:t>Lytgobi må ikke gives til børn eller unge under 18 år. Det vides ikke, om det er sikkert og effektivt i denne aldersgruppe.</w:t>
      </w:r>
    </w:p>
    <w:p>
      <w:pPr>
        <w:widowControl w:val="0"/>
        <w:numPr>
          <w:ilvl w:val="12"/>
          <w:numId w:val="0"/>
        </w:numPr>
        <w:snapToGrid w:val="0"/>
        <w:spacing w:after="0" w:line="240" w:lineRule="auto"/>
        <w:rPr>
          <w:rFonts w:ascii="Times New Roman" w:hAnsi="Times New Roman"/>
          <w:lang w:val="da-DK"/>
        </w:rPr>
      </w:pPr>
    </w:p>
    <w:p>
      <w:pPr>
        <w:widowControl w:val="0"/>
        <w:snapToGrid w:val="0"/>
        <w:spacing w:after="0" w:line="240" w:lineRule="auto"/>
        <w:rPr>
          <w:rFonts w:ascii="Times New Roman" w:hAnsi="Times New Roman"/>
          <w:b/>
          <w:lang w:val="da-DK"/>
        </w:rPr>
      </w:pPr>
      <w:r>
        <w:rPr>
          <w:rFonts w:ascii="Times New Roman" w:hAnsi="Times New Roman"/>
          <w:b/>
          <w:lang w:val="da-DK"/>
        </w:rPr>
        <w:t>Brug af anden medicin sammen med Lytgobi</w:t>
      </w: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Fortæl det altid til lægen eller apotekspersonalet, hvis du tager andre lægemidler, for nylig har taget andre lægemidler eller planlægger at tage andre lægemidler.</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Du skal især fortælle din læge, hvis du tager nogen af følgende lægemidler, så lægen kan beslutte, om din behandling skal ændres:</w:t>
      </w:r>
    </w:p>
    <w:p>
      <w:pPr>
        <w:pStyle w:val="NormalWeb"/>
        <w:widowControl w:val="0"/>
        <w:numPr>
          <w:ilvl w:val="0"/>
          <w:numId w:val="30"/>
        </w:numPr>
        <w:snapToGrid w:val="0"/>
        <w:spacing w:before="0" w:beforeAutospacing="0" w:after="0" w:afterAutospacing="0" w:line="240" w:lineRule="auto"/>
        <w:ind w:left="567" w:hanging="567"/>
        <w:rPr>
          <w:rFonts w:ascii="Times New Roman" w:hAnsi="Times New Roman"/>
          <w:lang w:val="da-DK"/>
        </w:rPr>
      </w:pPr>
      <w:r>
        <w:rPr>
          <w:rFonts w:ascii="Times New Roman" w:hAnsi="Times New Roman"/>
          <w:b/>
          <w:lang w:val="da-DK"/>
        </w:rPr>
        <w:t>Itraconazol</w:t>
      </w:r>
      <w:r>
        <w:rPr>
          <w:rFonts w:ascii="Times New Roman" w:hAnsi="Times New Roman"/>
          <w:lang w:val="da-DK"/>
        </w:rPr>
        <w:t xml:space="preserve">: et lægemiddel til behandling af svampeinfektioner. </w:t>
      </w:r>
    </w:p>
    <w:p>
      <w:pPr>
        <w:pStyle w:val="NormalWeb"/>
        <w:widowControl w:val="0"/>
        <w:numPr>
          <w:ilvl w:val="0"/>
          <w:numId w:val="30"/>
        </w:numPr>
        <w:snapToGrid w:val="0"/>
        <w:spacing w:before="0" w:beforeAutospacing="0" w:after="0" w:afterAutospacing="0" w:line="240" w:lineRule="auto"/>
        <w:ind w:left="567" w:hanging="567"/>
        <w:rPr>
          <w:rFonts w:ascii="Times New Roman" w:hAnsi="Times New Roman"/>
          <w:lang w:val="da-DK"/>
        </w:rPr>
      </w:pPr>
      <w:r>
        <w:rPr>
          <w:rFonts w:ascii="Times New Roman" w:hAnsi="Times New Roman"/>
          <w:b/>
          <w:lang w:val="da-DK"/>
        </w:rPr>
        <w:t>Clarithromycin</w:t>
      </w:r>
      <w:r>
        <w:rPr>
          <w:rFonts w:ascii="Times New Roman" w:hAnsi="Times New Roman"/>
          <w:lang w:val="da-DK"/>
        </w:rPr>
        <w:t>: lægemidler til behandling af visse infektioner</w:t>
      </w:r>
    </w:p>
    <w:p>
      <w:pPr>
        <w:pStyle w:val="NormalWeb"/>
        <w:widowControl w:val="0"/>
        <w:numPr>
          <w:ilvl w:val="0"/>
          <w:numId w:val="30"/>
        </w:numPr>
        <w:snapToGrid w:val="0"/>
        <w:spacing w:before="0" w:beforeAutospacing="0" w:after="0" w:afterAutospacing="0" w:line="240" w:lineRule="auto"/>
        <w:ind w:left="567" w:hanging="567"/>
        <w:rPr>
          <w:rFonts w:ascii="Times New Roman" w:hAnsi="Times New Roman"/>
          <w:lang w:val="da-DK"/>
        </w:rPr>
      </w:pPr>
      <w:r>
        <w:rPr>
          <w:rFonts w:ascii="Times New Roman" w:hAnsi="Times New Roman"/>
          <w:b/>
          <w:lang w:val="da-DK"/>
        </w:rPr>
        <w:t>Rifampicin</w:t>
      </w:r>
      <w:r>
        <w:rPr>
          <w:rFonts w:ascii="Times New Roman" w:hAnsi="Times New Roman"/>
          <w:lang w:val="da-DK"/>
        </w:rPr>
        <w:t xml:space="preserve">: et lægemiddel til behandling af tuberkulose eller visse andre infektioner. </w:t>
      </w:r>
    </w:p>
    <w:p>
      <w:pPr>
        <w:pStyle w:val="NormalWeb"/>
        <w:widowControl w:val="0"/>
        <w:numPr>
          <w:ilvl w:val="0"/>
          <w:numId w:val="30"/>
        </w:numPr>
        <w:snapToGrid w:val="0"/>
        <w:spacing w:before="0" w:beforeAutospacing="0" w:after="0" w:afterAutospacing="0" w:line="240" w:lineRule="auto"/>
        <w:ind w:left="567" w:hanging="567"/>
        <w:rPr>
          <w:rFonts w:ascii="Times New Roman" w:hAnsi="Times New Roman"/>
          <w:lang w:val="da-DK"/>
        </w:rPr>
      </w:pPr>
      <w:r>
        <w:rPr>
          <w:rFonts w:ascii="Times New Roman" w:hAnsi="Times New Roman"/>
          <w:b/>
          <w:lang w:val="da-DK"/>
        </w:rPr>
        <w:t>Carbamazepin</w:t>
      </w:r>
      <w:r>
        <w:rPr>
          <w:rFonts w:ascii="Times New Roman" w:hAnsi="Times New Roman"/>
          <w:lang w:val="da-DK"/>
        </w:rPr>
        <w:t xml:space="preserve">, </w:t>
      </w:r>
      <w:r>
        <w:rPr>
          <w:rFonts w:ascii="Times New Roman" w:hAnsi="Times New Roman"/>
          <w:b/>
          <w:lang w:val="da-DK"/>
        </w:rPr>
        <w:t>fenytoin</w:t>
      </w:r>
      <w:r>
        <w:rPr>
          <w:rFonts w:ascii="Times New Roman" w:hAnsi="Times New Roman"/>
          <w:lang w:val="da-DK"/>
        </w:rPr>
        <w:t xml:space="preserve">, </w:t>
      </w:r>
      <w:r>
        <w:rPr>
          <w:rFonts w:ascii="Times New Roman" w:hAnsi="Times New Roman"/>
          <w:b/>
          <w:lang w:val="da-DK"/>
        </w:rPr>
        <w:t>fenobarbital</w:t>
      </w:r>
      <w:r>
        <w:rPr>
          <w:rFonts w:ascii="Times New Roman" w:hAnsi="Times New Roman"/>
          <w:lang w:val="da-DK"/>
        </w:rPr>
        <w:t xml:space="preserve">: lægemidler til behandling af epilepsi </w:t>
      </w:r>
    </w:p>
    <w:p>
      <w:pPr>
        <w:pStyle w:val="NormalWeb"/>
        <w:widowControl w:val="0"/>
        <w:numPr>
          <w:ilvl w:val="0"/>
          <w:numId w:val="30"/>
        </w:numPr>
        <w:snapToGrid w:val="0"/>
        <w:spacing w:before="0" w:beforeAutospacing="0" w:after="0" w:afterAutospacing="0" w:line="240" w:lineRule="auto"/>
        <w:ind w:left="567" w:hanging="567"/>
        <w:rPr>
          <w:rFonts w:ascii="Times New Roman" w:hAnsi="Times New Roman"/>
          <w:lang w:val="da-DK"/>
        </w:rPr>
      </w:pPr>
      <w:r>
        <w:rPr>
          <w:rFonts w:ascii="Times New Roman" w:hAnsi="Times New Roman"/>
          <w:b/>
          <w:lang w:val="da-DK"/>
        </w:rPr>
        <w:t>Efavirenz</w:t>
      </w:r>
      <w:r>
        <w:rPr>
          <w:rFonts w:ascii="Times New Roman" w:hAnsi="Times New Roman"/>
          <w:lang w:val="da-DK"/>
        </w:rPr>
        <w:t xml:space="preserve">: lægemiddel til behandling af hiv-infektion. </w:t>
      </w:r>
    </w:p>
    <w:p>
      <w:pPr>
        <w:pStyle w:val="NormalWeb"/>
        <w:widowControl w:val="0"/>
        <w:numPr>
          <w:ilvl w:val="0"/>
          <w:numId w:val="30"/>
        </w:numPr>
        <w:snapToGrid w:val="0"/>
        <w:spacing w:before="0" w:beforeAutospacing="0" w:after="0" w:afterAutospacing="0" w:line="240" w:lineRule="auto"/>
        <w:ind w:left="567" w:hanging="567"/>
        <w:rPr>
          <w:del w:id="189" w:author="Author" w:date="2025-09-08T16:40:00Z"/>
          <w:rFonts w:ascii="Times New Roman" w:hAnsi="Times New Roman"/>
          <w:szCs w:val="22"/>
          <w:lang w:val="da-DK"/>
        </w:rPr>
      </w:pPr>
      <w:del w:id="190" w:author="Author" w:date="2025-09-08T16:40:00Z">
        <w:r>
          <w:rPr>
            <w:rFonts w:ascii="Times New Roman" w:hAnsi="Times New Roman"/>
            <w:b/>
            <w:lang w:val="da-DK"/>
          </w:rPr>
          <w:delText>Digoxin</w:delText>
        </w:r>
      </w:del>
      <w:del w:id="191" w:author="Author" w:date="2025-09-08T16:40:00Z">
        <w:r>
          <w:rPr>
            <w:rFonts w:ascii="Times New Roman" w:hAnsi="Times New Roman"/>
            <w:lang w:val="da-DK"/>
          </w:rPr>
          <w:delText xml:space="preserve">: et lægemiddel til behandling af hjertesygdomme. </w:delText>
        </w:r>
      </w:del>
    </w:p>
    <w:p>
      <w:pPr>
        <w:pStyle w:val="NormalWeb"/>
        <w:widowControl w:val="0"/>
        <w:numPr>
          <w:ilvl w:val="0"/>
          <w:numId w:val="30"/>
        </w:numPr>
        <w:snapToGrid w:val="0"/>
        <w:spacing w:before="0" w:beforeAutospacing="0" w:after="0" w:afterAutospacing="0" w:line="240" w:lineRule="auto"/>
        <w:ind w:left="567" w:hanging="567"/>
        <w:rPr>
          <w:del w:id="192" w:author="Author" w:date="2025-09-08T16:40:00Z"/>
          <w:rFonts w:ascii="Times New Roman" w:hAnsi="Times New Roman"/>
          <w:szCs w:val="22"/>
          <w:lang w:val="da-DK"/>
        </w:rPr>
      </w:pPr>
      <w:del w:id="193" w:author="Author" w:date="2025-09-08T16:40:00Z">
        <w:r>
          <w:rPr>
            <w:rFonts w:ascii="Times New Roman" w:hAnsi="Times New Roman"/>
            <w:b/>
            <w:lang w:val="da-DK"/>
          </w:rPr>
          <w:delText>Dabigatran</w:delText>
        </w:r>
      </w:del>
      <w:del w:id="194" w:author="Author" w:date="2025-09-08T16:40:00Z">
        <w:r>
          <w:rPr>
            <w:rFonts w:ascii="Times New Roman" w:hAnsi="Times New Roman"/>
            <w:lang w:val="da-DK"/>
          </w:rPr>
          <w:delText xml:space="preserve">: et lægemiddel til forebyggelse af blodpropper. </w:delText>
        </w:r>
      </w:del>
    </w:p>
    <w:p>
      <w:pPr>
        <w:pStyle w:val="NormalWeb"/>
        <w:widowControl w:val="0"/>
        <w:numPr>
          <w:ilvl w:val="0"/>
          <w:numId w:val="30"/>
        </w:numPr>
        <w:snapToGrid w:val="0"/>
        <w:spacing w:before="0" w:beforeAutospacing="0" w:after="0" w:afterAutospacing="0" w:line="240" w:lineRule="auto"/>
        <w:ind w:left="567" w:hanging="567"/>
        <w:rPr>
          <w:del w:id="195" w:author="Author" w:date="2025-09-08T16:40:00Z"/>
          <w:rFonts w:ascii="Times New Roman" w:hAnsi="Times New Roman"/>
          <w:szCs w:val="22"/>
          <w:lang w:val="da-DK"/>
        </w:rPr>
      </w:pPr>
      <w:del w:id="196" w:author="Author" w:date="2025-09-08T16:40:00Z">
        <w:r>
          <w:rPr>
            <w:rFonts w:ascii="Times New Roman" w:hAnsi="Times New Roman"/>
            <w:b/>
            <w:lang w:val="da-DK"/>
          </w:rPr>
          <w:delText>Colchicin</w:delText>
        </w:r>
      </w:del>
      <w:del w:id="197" w:author="Author" w:date="2025-09-08T16:40:00Z">
        <w:r>
          <w:rPr>
            <w:rFonts w:ascii="Times New Roman" w:hAnsi="Times New Roman"/>
            <w:lang w:val="da-DK"/>
          </w:rPr>
          <w:delText>: et lægemiddel til behandling af podagraanfald.</w:delText>
        </w:r>
      </w:del>
    </w:p>
    <w:p>
      <w:pPr>
        <w:pStyle w:val="NormalWeb"/>
        <w:widowControl w:val="0"/>
        <w:numPr>
          <w:ilvl w:val="0"/>
          <w:numId w:val="30"/>
        </w:numPr>
        <w:snapToGrid w:val="0"/>
        <w:spacing w:before="0" w:beforeAutospacing="0" w:after="0" w:afterAutospacing="0" w:line="240" w:lineRule="auto"/>
        <w:ind w:left="567" w:hanging="567"/>
        <w:rPr>
          <w:del w:id="198" w:author="Author" w:date="2025-09-08T16:40:00Z"/>
          <w:rFonts w:ascii="Times New Roman" w:hAnsi="Times New Roman"/>
          <w:szCs w:val="22"/>
          <w:lang w:val="da-DK"/>
        </w:rPr>
      </w:pPr>
      <w:del w:id="199" w:author="Author" w:date="2025-09-08T16:40:00Z">
        <w:r>
          <w:rPr>
            <w:rFonts w:ascii="Times New Roman" w:hAnsi="Times New Roman"/>
            <w:b/>
            <w:lang w:val="da-DK"/>
          </w:rPr>
          <w:delText>Rosuvastatin</w:delText>
        </w:r>
      </w:del>
      <w:del w:id="200" w:author="Author" w:date="2025-09-08T16:40:00Z">
        <w:r>
          <w:rPr>
            <w:rFonts w:ascii="Times New Roman" w:hAnsi="Times New Roman"/>
            <w:lang w:val="da-DK"/>
          </w:rPr>
          <w:delText xml:space="preserve">: et lægemiddel til behandling af højt kolesteroltal </w:delText>
        </w:r>
      </w:del>
    </w:p>
    <w:p>
      <w:pPr>
        <w:pStyle w:val="NormalWeb"/>
        <w:widowControl w:val="0"/>
        <w:numPr>
          <w:ilvl w:val="0"/>
          <w:numId w:val="30"/>
        </w:numPr>
        <w:snapToGrid w:val="0"/>
        <w:spacing w:before="0" w:beforeAutospacing="0" w:after="0" w:afterAutospacing="0" w:line="240" w:lineRule="auto"/>
        <w:ind w:left="567" w:hanging="567"/>
        <w:rPr>
          <w:rFonts w:ascii="Times New Roman" w:hAnsi="Times New Roman"/>
          <w:lang w:val="da-DK"/>
        </w:rPr>
      </w:pPr>
      <w:r>
        <w:rPr>
          <w:rFonts w:ascii="Times New Roman" w:hAnsi="Times New Roman"/>
          <w:b/>
          <w:lang w:val="da-DK"/>
        </w:rPr>
        <w:t xml:space="preserve">Teofyllin: </w:t>
      </w:r>
      <w:r>
        <w:rPr>
          <w:rFonts w:ascii="Times New Roman" w:hAnsi="Times New Roman"/>
          <w:lang w:val="da-DK"/>
        </w:rPr>
        <w:t>et lægemiddel til behandling af vejrtrækningsproblemer</w:t>
      </w:r>
    </w:p>
    <w:p>
      <w:pPr>
        <w:pStyle w:val="NormalWeb"/>
        <w:widowControl w:val="0"/>
        <w:numPr>
          <w:ilvl w:val="0"/>
          <w:numId w:val="30"/>
        </w:numPr>
        <w:snapToGrid w:val="0"/>
        <w:spacing w:before="0" w:beforeAutospacing="0" w:after="0" w:afterAutospacing="0" w:line="240" w:lineRule="auto"/>
        <w:ind w:left="567" w:hanging="567"/>
        <w:rPr>
          <w:rFonts w:ascii="Times New Roman" w:hAnsi="Times New Roman"/>
          <w:b/>
          <w:lang w:val="da-DK"/>
        </w:rPr>
      </w:pPr>
      <w:r>
        <w:rPr>
          <w:rFonts w:ascii="Times New Roman" w:hAnsi="Times New Roman"/>
          <w:b/>
          <w:color w:val="000000"/>
          <w:lang w:val="da-DK"/>
        </w:rPr>
        <w:t xml:space="preserve">Olanzapin: </w:t>
      </w:r>
      <w:r>
        <w:rPr>
          <w:rFonts w:ascii="Times New Roman" w:hAnsi="Times New Roman"/>
          <w:color w:val="000000"/>
          <w:lang w:val="da-DK"/>
        </w:rPr>
        <w:t>et lægemiddel til håndtering af symptomer på psykiske sygdomme</w:t>
      </w:r>
    </w:p>
    <w:p>
      <w:pPr>
        <w:widowControl w:val="0"/>
        <w:numPr>
          <w:ilvl w:val="12"/>
          <w:numId w:val="0"/>
        </w:numPr>
        <w:snapToGrid w:val="0"/>
        <w:spacing w:after="0" w:line="240" w:lineRule="auto"/>
        <w:ind w:right="-2"/>
        <w:rPr>
          <w:rFonts w:ascii="Times New Roman" w:hAnsi="Times New Roman"/>
          <w:lang w:val="da-DK"/>
        </w:rPr>
      </w:pPr>
    </w:p>
    <w:p>
      <w:pPr>
        <w:widowControl w:val="0"/>
        <w:snapToGrid w:val="0"/>
        <w:spacing w:after="0" w:line="240" w:lineRule="auto"/>
        <w:rPr>
          <w:rFonts w:ascii="Times New Roman" w:hAnsi="Times New Roman"/>
          <w:b/>
          <w:lang w:val="da-DK"/>
        </w:rPr>
      </w:pPr>
      <w:r>
        <w:rPr>
          <w:rFonts w:ascii="Times New Roman" w:hAnsi="Times New Roman"/>
          <w:b/>
          <w:lang w:val="da-DK"/>
        </w:rPr>
        <w:t>Graviditet og amning</w:t>
      </w:r>
    </w:p>
    <w:p>
      <w:pPr>
        <w:widowControl w:val="0"/>
        <w:numPr>
          <w:ilvl w:val="12"/>
          <w:numId w:val="0"/>
        </w:numPr>
        <w:snapToGrid w:val="0"/>
        <w:spacing w:after="0" w:line="240" w:lineRule="auto"/>
        <w:rPr>
          <w:rFonts w:ascii="Times New Roman" w:hAnsi="Times New Roman"/>
          <w:lang w:val="da-DK"/>
        </w:rPr>
      </w:pPr>
      <w:r>
        <w:rPr>
          <w:rFonts w:ascii="Times New Roman" w:hAnsi="Times New Roman"/>
          <w:lang w:val="da-DK"/>
        </w:rPr>
        <w:t>Hvis du er gravid eller ammer, har mistanke om, at du er gravid, eller planlægger at blive gravid, skal du spørge din læge eller apotekspersonalet til råds, før du tager dette lægemiddel.</w:t>
      </w:r>
    </w:p>
    <w:p>
      <w:pPr>
        <w:widowControl w:val="0"/>
        <w:numPr>
          <w:ilvl w:val="12"/>
          <w:numId w:val="0"/>
        </w:numPr>
        <w:snapToGrid w:val="0"/>
        <w:spacing w:after="0" w:line="240" w:lineRule="auto"/>
        <w:rPr>
          <w:rFonts w:ascii="Times New Roman" w:hAnsi="Times New Roman"/>
          <w:lang w:val="da-DK"/>
        </w:rPr>
      </w:pPr>
    </w:p>
    <w:p>
      <w:pPr>
        <w:pStyle w:val="NormalWeb"/>
        <w:widowControl w:val="0"/>
        <w:numPr>
          <w:ilvl w:val="0"/>
          <w:numId w:val="31"/>
        </w:numPr>
        <w:snapToGrid w:val="0"/>
        <w:spacing w:before="0" w:beforeAutospacing="0" w:after="0" w:afterAutospacing="0" w:line="240" w:lineRule="auto"/>
        <w:ind w:left="567" w:hanging="567"/>
        <w:rPr>
          <w:ins w:id="201" w:author="Author" w:date="2025-09-08T16:40:00Z"/>
          <w:rFonts w:ascii="Times New Roman" w:hAnsi="Times New Roman"/>
          <w:lang w:val="da-DK"/>
        </w:rPr>
      </w:pPr>
      <w:r>
        <w:rPr>
          <w:rFonts w:ascii="Times New Roman" w:hAnsi="Times New Roman"/>
          <w:b/>
          <w:lang w:val="da-DK"/>
        </w:rPr>
        <w:t>Graviditet/prævention - information til kvinder</w:t>
      </w:r>
      <w:del w:id="202" w:author="Author" w:date="2025-09-08T16:40:00Z">
        <w:r>
          <w:rPr>
            <w:rFonts w:ascii="Times New Roman" w:hAnsi="Times New Roman"/>
            <w:b/>
            <w:lang w:val="da-DK"/>
          </w:rPr>
          <w:br/>
        </w:r>
      </w:del>
    </w:p>
    <w:p>
      <w:pPr>
        <w:pStyle w:val="NormalWeb"/>
        <w:widowControl w:val="0"/>
        <w:snapToGrid w:val="0"/>
        <w:spacing w:before="0" w:beforeAutospacing="0" w:after="0" w:afterAutospacing="0" w:line="240" w:lineRule="auto"/>
        <w:ind w:left="567"/>
        <w:rPr>
          <w:rFonts w:ascii="Times New Roman" w:hAnsi="Times New Roman"/>
          <w:lang w:val="da-DK"/>
        </w:rPr>
      </w:pPr>
      <w:r>
        <w:rPr>
          <w:rFonts w:ascii="Times New Roman" w:hAnsi="Times New Roman"/>
          <w:lang w:val="da-DK"/>
        </w:rPr>
        <w:t>Du må ikke blive gravid under behandlingen med Lytgobi, da dette lægemiddel kan skade dit barn. Der skal udføres en graviditetstest, før behandlingen påbegyndes, og kvinder, der kan blive gravide, skal bruge effektiv prævention under behandlingen og i 1 uge efter den sidste dosis Lytgobi. Der skal anvendes barrieremetoder som endnu en form for prævention for at undgå graviditet. Tal med din læge om den prævention, der passer bedst til dig.</w:t>
      </w:r>
    </w:p>
    <w:p>
      <w:pPr>
        <w:pStyle w:val="NormalWeb"/>
        <w:widowControl w:val="0"/>
        <w:numPr>
          <w:ilvl w:val="0"/>
          <w:numId w:val="31"/>
        </w:numPr>
        <w:snapToGrid w:val="0"/>
        <w:spacing w:before="0" w:beforeAutospacing="0" w:after="0" w:afterAutospacing="0" w:line="240" w:lineRule="auto"/>
        <w:ind w:left="567" w:hanging="567"/>
        <w:rPr>
          <w:rFonts w:ascii="Times New Roman" w:hAnsi="Times New Roman"/>
          <w:b/>
          <w:lang w:val="da-DK"/>
        </w:rPr>
      </w:pPr>
      <w:r>
        <w:rPr>
          <w:rFonts w:ascii="Times New Roman" w:hAnsi="Times New Roman"/>
          <w:b/>
          <w:lang w:val="da-DK"/>
        </w:rPr>
        <w:t xml:space="preserve">Prævention - information til mænd </w:t>
      </w:r>
    </w:p>
    <w:p>
      <w:pPr>
        <w:pStyle w:val="NormalWeb"/>
        <w:widowControl w:val="0"/>
        <w:snapToGrid w:val="0"/>
        <w:spacing w:before="0" w:beforeAutospacing="0" w:after="0" w:afterAutospacing="0" w:line="240" w:lineRule="auto"/>
        <w:ind w:left="567"/>
        <w:rPr>
          <w:rFonts w:ascii="Times New Roman" w:hAnsi="Times New Roman"/>
          <w:lang w:val="da-DK"/>
        </w:rPr>
      </w:pPr>
      <w:r>
        <w:rPr>
          <w:rFonts w:ascii="Times New Roman" w:hAnsi="Times New Roman"/>
          <w:lang w:val="da-DK"/>
        </w:rPr>
        <w:t xml:space="preserve">Du må ikke undfange et barn under behandling med Lytgobi, fordi dette lægemiddel kan skade barnet. Du skal bruge effektiv prævention under behandlingen og i 1 uge efter den sidste dosis af Lytgobi. </w:t>
      </w:r>
    </w:p>
    <w:p>
      <w:pPr>
        <w:pStyle w:val="NormalWeb"/>
        <w:widowControl w:val="0"/>
        <w:numPr>
          <w:ilvl w:val="0"/>
          <w:numId w:val="31"/>
        </w:numPr>
        <w:snapToGrid w:val="0"/>
        <w:spacing w:before="0" w:beforeAutospacing="0" w:after="0" w:afterAutospacing="0" w:line="240" w:lineRule="auto"/>
        <w:ind w:left="567" w:hanging="567"/>
        <w:rPr>
          <w:ins w:id="203" w:author="Author" w:date="2025-09-08T16:40:00Z"/>
          <w:rFonts w:ascii="Times New Roman" w:hAnsi="Times New Roman"/>
          <w:lang w:val="da-DK"/>
        </w:rPr>
      </w:pPr>
      <w:r>
        <w:rPr>
          <w:rFonts w:ascii="Times New Roman" w:hAnsi="Times New Roman"/>
          <w:b/>
          <w:lang w:val="da-DK"/>
        </w:rPr>
        <w:t>Amning</w:t>
      </w:r>
      <w:del w:id="204" w:author="Author" w:date="2025-09-08T16:40:00Z">
        <w:r>
          <w:rPr>
            <w:rFonts w:ascii="Times New Roman" w:hAnsi="Times New Roman"/>
            <w:b/>
            <w:lang w:val="da-DK"/>
          </w:rPr>
          <w:br/>
        </w:r>
      </w:del>
    </w:p>
    <w:p>
      <w:pPr>
        <w:pStyle w:val="NormalWeb"/>
        <w:widowControl w:val="0"/>
        <w:snapToGrid w:val="0"/>
        <w:spacing w:before="0" w:beforeAutospacing="0" w:after="0" w:afterAutospacing="0" w:line="240" w:lineRule="auto"/>
        <w:ind w:left="567"/>
        <w:rPr>
          <w:rFonts w:ascii="Times New Roman" w:hAnsi="Times New Roman"/>
          <w:lang w:val="da-DK"/>
        </w:rPr>
      </w:pPr>
      <w:r>
        <w:rPr>
          <w:rFonts w:ascii="Times New Roman" w:hAnsi="Times New Roman"/>
          <w:lang w:val="da-DK"/>
        </w:rPr>
        <w:t>Undlad at amme under behandling med Lytgobi og i 1 uge efter den sidste dosis. Dette skyldes, at det ikke vides, om Lytgobi kan passere over i modermælken og derfor kan skade din baby.</w:t>
      </w:r>
    </w:p>
    <w:p>
      <w:pPr>
        <w:pStyle w:val="NormalWeb"/>
        <w:widowControl w:val="0"/>
        <w:snapToGrid w:val="0"/>
        <w:spacing w:before="0" w:beforeAutospacing="0" w:after="0" w:afterAutospacing="0" w:line="240" w:lineRule="auto"/>
        <w:rPr>
          <w:rFonts w:ascii="Times New Roman" w:hAnsi="Times New Roman"/>
          <w:lang w:val="da-DK"/>
        </w:rPr>
      </w:pPr>
    </w:p>
    <w:p>
      <w:pPr>
        <w:keepNext/>
        <w:widowControl w:val="0"/>
        <w:snapToGrid w:val="0"/>
        <w:spacing w:after="0" w:line="240" w:lineRule="auto"/>
        <w:rPr>
          <w:rFonts w:ascii="Times New Roman" w:hAnsi="Times New Roman"/>
          <w:b/>
          <w:lang w:val="da-DK"/>
        </w:rPr>
      </w:pPr>
      <w:r>
        <w:rPr>
          <w:rFonts w:ascii="Times New Roman" w:hAnsi="Times New Roman"/>
          <w:b/>
          <w:lang w:val="da-DK"/>
        </w:rPr>
        <w:t>Trafik- og arbejdssikkerhed</w:t>
      </w: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Lytgobi kan forårsage bivirkninger som f.eks. træthed eller synsforstyrrelser. Undlad at køre bil eller betjene maskiner, hvis dette sker.</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b/>
          <w:lang w:val="da-DK"/>
        </w:rPr>
      </w:pPr>
      <w:r>
        <w:rPr>
          <w:rFonts w:ascii="Times New Roman" w:hAnsi="Times New Roman"/>
          <w:b/>
          <w:lang w:val="da-DK"/>
        </w:rPr>
        <w:t>Lytgobi indeholder lactose og natrium</w:t>
      </w:r>
    </w:p>
    <w:p>
      <w:pPr>
        <w:widowControl w:val="0"/>
        <w:snapToGrid w:val="0"/>
        <w:spacing w:after="0" w:line="240" w:lineRule="auto"/>
        <w:ind w:right="-2"/>
        <w:rPr>
          <w:rFonts w:ascii="Times New Roman" w:hAnsi="Times New Roman"/>
          <w:lang w:val="da-DK"/>
        </w:rPr>
      </w:pPr>
      <w:r>
        <w:rPr>
          <w:rFonts w:ascii="Times New Roman" w:hAnsi="Times New Roman"/>
          <w:lang w:val="da-DK"/>
        </w:rPr>
        <w:t>Dette lægemiddel indeholder lactose (findes i mælk eller mejeriprodukter). Kontakt lægen, før du tager dette lægemiddel, hvis lægen har fortalt dig, at du ikke tåler visse sukkerarter.</w:t>
      </w: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Dette lægemiddel indeholder under 1 mmol (23 mg) natrium pr. tablet, dvs. det er i det væsentlige natriumfrit.</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lang w:val="da-DK"/>
        </w:rPr>
      </w:pPr>
    </w:p>
    <w:p>
      <w:pPr>
        <w:widowControl w:val="0"/>
        <w:snapToGrid w:val="0"/>
        <w:spacing w:after="0" w:line="240" w:lineRule="auto"/>
        <w:ind w:left="567" w:right="-2" w:hanging="567"/>
        <w:rPr>
          <w:rFonts w:ascii="Times New Roman" w:hAnsi="Times New Roman"/>
          <w:b/>
          <w:lang w:val="da-DK"/>
        </w:rPr>
      </w:pPr>
      <w:r>
        <w:rPr>
          <w:rFonts w:ascii="Times New Roman" w:hAnsi="Times New Roman"/>
          <w:b/>
          <w:lang w:val="da-DK"/>
        </w:rPr>
        <w:t>3.</w:t>
      </w:r>
      <w:r>
        <w:rPr>
          <w:rFonts w:ascii="Times New Roman" w:hAnsi="Times New Roman"/>
          <w:b/>
          <w:lang w:val="da-DK"/>
        </w:rPr>
        <w:tab/>
        <w:t>Sådan skal du tage Lytgobi</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 xml:space="preserve">Behandling med Lytgobi skal påbegyndes af en læge, som har erfaring med diagnosticering og behandling af galdegangskræft. Tag altid lægemidlet nøjagtigt efter lægens eller apotekspersonalets anvisning. Er du i tvivl, så spørg lægen eller apotekspersonalet. </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b/>
          <w:lang w:val="da-DK"/>
        </w:rPr>
      </w:pPr>
      <w:r>
        <w:rPr>
          <w:rFonts w:ascii="Times New Roman" w:hAnsi="Times New Roman"/>
          <w:b/>
          <w:lang w:val="da-DK"/>
        </w:rPr>
        <w:t>Den anbefalede dosis er</w:t>
      </w:r>
    </w:p>
    <w:p>
      <w:pPr>
        <w:widowControl w:val="0"/>
        <w:numPr>
          <w:ilvl w:val="12"/>
          <w:numId w:val="0"/>
        </w:numPr>
        <w:snapToGrid w:val="0"/>
        <w:spacing w:after="0" w:line="240" w:lineRule="auto"/>
        <w:ind w:right="-2"/>
        <w:rPr>
          <w:rFonts w:ascii="Times New Roman" w:hAnsi="Times New Roman"/>
          <w:color w:val="000000" w:themeColor="text1"/>
          <w:lang w:val="da-DK"/>
        </w:rPr>
      </w:pPr>
      <w:r>
        <w:rPr>
          <w:rFonts w:ascii="Times New Roman" w:hAnsi="Times New Roman"/>
          <w:lang w:val="da-DK"/>
        </w:rPr>
        <w:t>5 tabletter Lytgobi 4 mg (20 mg futibatinib i alt) taget oralt en gang dagligt. Din læge vil justere dosen eller stoppe behandlingen, hvis det er nødvendigt.</w:t>
      </w:r>
    </w:p>
    <w:p>
      <w:pPr>
        <w:widowControl w:val="0"/>
        <w:numPr>
          <w:ilvl w:val="12"/>
          <w:numId w:val="0"/>
        </w:numPr>
        <w:snapToGrid w:val="0"/>
        <w:spacing w:after="0" w:line="240" w:lineRule="auto"/>
        <w:ind w:right="-2"/>
        <w:rPr>
          <w:rFonts w:ascii="Times New Roman" w:hAnsi="Times New Roman"/>
          <w:lang w:val="da-DK"/>
        </w:rPr>
      </w:pPr>
    </w:p>
    <w:p>
      <w:pPr>
        <w:widowControl w:val="0"/>
        <w:autoSpaceDE w:val="0"/>
        <w:autoSpaceDN w:val="0"/>
        <w:adjustRightInd w:val="0"/>
        <w:snapToGrid w:val="0"/>
        <w:spacing w:after="0" w:line="240" w:lineRule="auto"/>
        <w:rPr>
          <w:rFonts w:ascii="Times New Roman" w:hAnsi="Times New Roman"/>
          <w:b/>
          <w:lang w:val="da-DK"/>
        </w:rPr>
      </w:pPr>
      <w:r>
        <w:rPr>
          <w:rFonts w:ascii="Times New Roman" w:hAnsi="Times New Roman"/>
          <w:b/>
          <w:lang w:val="da-DK"/>
        </w:rPr>
        <w:t>Administration</w:t>
      </w:r>
    </w:p>
    <w:p>
      <w:pPr>
        <w:widowControl w:val="0"/>
        <w:numPr>
          <w:ilvl w:val="12"/>
          <w:numId w:val="0"/>
        </w:numPr>
        <w:snapToGrid w:val="0"/>
        <w:spacing w:after="0" w:line="240" w:lineRule="auto"/>
        <w:rPr>
          <w:rFonts w:ascii="Times New Roman" w:hAnsi="Times New Roman"/>
          <w:lang w:val="da-DK"/>
        </w:rPr>
      </w:pPr>
      <w:r>
        <w:rPr>
          <w:rFonts w:ascii="Times New Roman" w:hAnsi="Times New Roman"/>
          <w:lang w:val="da-DK"/>
        </w:rPr>
        <w:t xml:space="preserve">Synk tabletten hel med et glas vand på samme tidspunkt hver dag. Lytgobi kan tages med mad eller mellem måltider. Tabletterne skal synkes hele for at sikre, at den fulde dosis tages. </w:t>
      </w:r>
    </w:p>
    <w:p>
      <w:pPr>
        <w:widowControl w:val="0"/>
        <w:numPr>
          <w:ilvl w:val="12"/>
          <w:numId w:val="0"/>
        </w:numPr>
        <w:snapToGrid w:val="0"/>
        <w:spacing w:after="0" w:line="240" w:lineRule="auto"/>
        <w:rPr>
          <w:rFonts w:ascii="Times New Roman" w:hAnsi="Times New Roman"/>
          <w:lang w:val="da-DK"/>
        </w:rPr>
      </w:pPr>
    </w:p>
    <w:p>
      <w:pPr>
        <w:widowControl w:val="0"/>
        <w:snapToGrid w:val="0"/>
        <w:spacing w:after="0" w:line="240" w:lineRule="auto"/>
        <w:rPr>
          <w:rFonts w:ascii="Times New Roman" w:hAnsi="Times New Roman"/>
          <w:b/>
          <w:lang w:val="da-DK"/>
        </w:rPr>
      </w:pPr>
      <w:r>
        <w:rPr>
          <w:rFonts w:ascii="Times New Roman" w:hAnsi="Times New Roman"/>
          <w:b/>
          <w:lang w:val="da-DK"/>
        </w:rPr>
        <w:t>Behandlingsvarighed</w:t>
      </w: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Tag Lytgobi, så længe lægen har ordineret det.</w:t>
      </w:r>
    </w:p>
    <w:p>
      <w:pPr>
        <w:widowControl w:val="0"/>
        <w:numPr>
          <w:ilvl w:val="12"/>
          <w:numId w:val="0"/>
        </w:numPr>
        <w:snapToGrid w:val="0"/>
        <w:spacing w:after="0" w:line="240" w:lineRule="auto"/>
        <w:ind w:right="-2"/>
        <w:rPr>
          <w:rFonts w:ascii="Times New Roman" w:hAnsi="Times New Roman"/>
          <w:lang w:val="da-DK"/>
        </w:rPr>
      </w:pPr>
    </w:p>
    <w:p>
      <w:pPr>
        <w:widowControl w:val="0"/>
        <w:snapToGrid w:val="0"/>
        <w:spacing w:after="0" w:line="240" w:lineRule="auto"/>
        <w:rPr>
          <w:rFonts w:ascii="Times New Roman" w:hAnsi="Times New Roman"/>
          <w:b/>
          <w:lang w:val="da-DK"/>
        </w:rPr>
      </w:pPr>
      <w:r>
        <w:rPr>
          <w:rFonts w:ascii="Times New Roman" w:hAnsi="Times New Roman"/>
          <w:b/>
          <w:lang w:val="da-DK"/>
        </w:rPr>
        <w:t>Hvis du har taget for meget Lytgobi</w:t>
      </w:r>
    </w:p>
    <w:p>
      <w:pPr>
        <w:widowControl w:val="0"/>
        <w:numPr>
          <w:ilvl w:val="12"/>
          <w:numId w:val="0"/>
        </w:numPr>
        <w:snapToGrid w:val="0"/>
        <w:spacing w:after="0" w:line="240" w:lineRule="auto"/>
        <w:ind w:right="-29"/>
        <w:rPr>
          <w:rFonts w:ascii="Times New Roman" w:hAnsi="Times New Roman"/>
          <w:lang w:val="da-DK"/>
        </w:rPr>
      </w:pPr>
      <w:r>
        <w:rPr>
          <w:rFonts w:ascii="Times New Roman" w:hAnsi="Times New Roman"/>
          <w:lang w:val="da-DK"/>
        </w:rPr>
        <w:t>Fortæl det til lægen med det samme, hvis du har taget mere Lytgobi, end du skulle.</w:t>
      </w:r>
    </w:p>
    <w:p>
      <w:pPr>
        <w:widowControl w:val="0"/>
        <w:numPr>
          <w:ilvl w:val="12"/>
          <w:numId w:val="0"/>
        </w:numPr>
        <w:snapToGrid w:val="0"/>
        <w:spacing w:after="0" w:line="240" w:lineRule="auto"/>
        <w:ind w:right="-29"/>
        <w:rPr>
          <w:rFonts w:ascii="Times New Roman" w:hAnsi="Times New Roman"/>
          <w:lang w:val="da-DK"/>
        </w:rPr>
      </w:pPr>
    </w:p>
    <w:p>
      <w:pPr>
        <w:widowControl w:val="0"/>
        <w:snapToGrid w:val="0"/>
        <w:spacing w:after="0" w:line="240" w:lineRule="auto"/>
        <w:rPr>
          <w:rFonts w:ascii="Times New Roman" w:hAnsi="Times New Roman"/>
          <w:lang w:val="da-DK"/>
        </w:rPr>
      </w:pPr>
      <w:r>
        <w:rPr>
          <w:rFonts w:ascii="Times New Roman" w:hAnsi="Times New Roman"/>
          <w:b/>
          <w:lang w:val="da-DK"/>
        </w:rPr>
        <w:t>Hvis du har glemt at tage Lytgobi</w:t>
      </w:r>
    </w:p>
    <w:p>
      <w:pPr>
        <w:pStyle w:val="ListParagraph"/>
        <w:widowControl w:val="0"/>
        <w:numPr>
          <w:ilvl w:val="0"/>
          <w:numId w:val="37"/>
        </w:numPr>
        <w:snapToGrid w:val="0"/>
        <w:spacing w:after="0" w:line="240" w:lineRule="auto"/>
        <w:ind w:left="567" w:right="-29" w:hanging="567"/>
        <w:rPr>
          <w:rFonts w:ascii="Times New Roman" w:hAnsi="Times New Roman"/>
          <w:lang w:val="da-DK"/>
        </w:rPr>
      </w:pPr>
      <w:r>
        <w:rPr>
          <w:rFonts w:ascii="Times New Roman" w:hAnsi="Times New Roman"/>
          <w:lang w:val="da-DK"/>
        </w:rPr>
        <w:t>Hvis du glemmer en dosis Lytgobi i 12 timer eller mindre, skal du tage den glemte dosis, så snart du husker det.</w:t>
      </w:r>
    </w:p>
    <w:p>
      <w:pPr>
        <w:pStyle w:val="ListParagraph"/>
        <w:widowControl w:val="0"/>
        <w:numPr>
          <w:ilvl w:val="0"/>
          <w:numId w:val="37"/>
        </w:numPr>
        <w:snapToGrid w:val="0"/>
        <w:spacing w:after="0" w:line="240" w:lineRule="auto"/>
        <w:ind w:left="567" w:right="-29" w:hanging="567"/>
        <w:rPr>
          <w:rFonts w:ascii="Times New Roman" w:hAnsi="Times New Roman"/>
          <w:lang w:val="da-DK"/>
        </w:rPr>
      </w:pPr>
      <w:r>
        <w:rPr>
          <w:rFonts w:ascii="Times New Roman" w:hAnsi="Times New Roman"/>
          <w:lang w:val="da-DK"/>
        </w:rPr>
        <w:t>Hvis du glemmer en dosis Lytgobi med mere end 12 timer, skal du springe den glemte dosis over. Tag den næste dosis på det sædvanlige tidspunkt.</w:t>
      </w:r>
    </w:p>
    <w:p>
      <w:pPr>
        <w:pStyle w:val="ListParagraph"/>
        <w:widowControl w:val="0"/>
        <w:numPr>
          <w:ilvl w:val="0"/>
          <w:numId w:val="37"/>
        </w:numPr>
        <w:snapToGrid w:val="0"/>
        <w:spacing w:after="0" w:line="240" w:lineRule="auto"/>
        <w:ind w:left="567" w:right="-29" w:hanging="567"/>
        <w:rPr>
          <w:rFonts w:ascii="Times New Roman" w:hAnsi="Times New Roman"/>
          <w:lang w:val="da-DK"/>
        </w:rPr>
      </w:pPr>
      <w:r>
        <w:rPr>
          <w:rFonts w:ascii="Times New Roman" w:hAnsi="Times New Roman"/>
          <w:lang w:val="da-DK"/>
        </w:rPr>
        <w:t>Du må ikke tage en dobbelt dosis Lytgobi, hvis du oplever opkastning. Tag den næste dosis på det sædvanlige tidspunkt.</w:t>
      </w:r>
    </w:p>
    <w:p>
      <w:pPr>
        <w:pStyle w:val="ListParagraph"/>
        <w:widowControl w:val="0"/>
        <w:numPr>
          <w:ilvl w:val="0"/>
          <w:numId w:val="37"/>
        </w:numPr>
        <w:snapToGrid w:val="0"/>
        <w:spacing w:after="0" w:line="240" w:lineRule="auto"/>
        <w:ind w:left="567" w:right="-29" w:hanging="567"/>
        <w:rPr>
          <w:rFonts w:ascii="Times New Roman" w:hAnsi="Times New Roman"/>
          <w:lang w:val="da-DK"/>
        </w:rPr>
      </w:pPr>
      <w:r>
        <w:rPr>
          <w:rFonts w:ascii="Times New Roman" w:hAnsi="Times New Roman"/>
          <w:lang w:val="da-DK"/>
        </w:rPr>
        <w:t>Du må ikke tage en dobbeltdosis som erstatning for den glemte dosis.</w:t>
      </w:r>
    </w:p>
    <w:p>
      <w:pPr>
        <w:widowControl w:val="0"/>
        <w:numPr>
          <w:ilvl w:val="12"/>
          <w:numId w:val="0"/>
        </w:numPr>
        <w:snapToGrid w:val="0"/>
        <w:spacing w:after="0" w:line="240" w:lineRule="auto"/>
        <w:ind w:right="-29"/>
        <w:rPr>
          <w:rFonts w:ascii="Times New Roman" w:hAnsi="Times New Roman"/>
          <w:lang w:val="da-DK"/>
        </w:rPr>
      </w:pPr>
    </w:p>
    <w:p>
      <w:pPr>
        <w:widowControl w:val="0"/>
        <w:snapToGrid w:val="0"/>
        <w:spacing w:after="0" w:line="240" w:lineRule="auto"/>
        <w:ind w:right="-2"/>
        <w:rPr>
          <w:rFonts w:ascii="Times New Roman" w:hAnsi="Times New Roman"/>
          <w:b/>
          <w:lang w:val="da-DK"/>
        </w:rPr>
      </w:pPr>
      <w:r>
        <w:rPr>
          <w:rFonts w:ascii="Times New Roman" w:hAnsi="Times New Roman"/>
          <w:b/>
          <w:lang w:val="da-DK"/>
        </w:rPr>
        <w:t>Hvis du holder op med at tage Lytgobi</w:t>
      </w:r>
    </w:p>
    <w:p>
      <w:pPr>
        <w:widowControl w:val="0"/>
        <w:numPr>
          <w:ilvl w:val="12"/>
          <w:numId w:val="0"/>
        </w:numPr>
        <w:snapToGrid w:val="0"/>
        <w:spacing w:after="0" w:line="240" w:lineRule="auto"/>
        <w:ind w:right="-29"/>
        <w:rPr>
          <w:rFonts w:ascii="Times New Roman" w:hAnsi="Times New Roman"/>
          <w:lang w:val="da-DK"/>
        </w:rPr>
      </w:pPr>
      <w:r>
        <w:rPr>
          <w:rFonts w:ascii="Times New Roman" w:hAnsi="Times New Roman"/>
          <w:lang w:val="da-DK"/>
        </w:rPr>
        <w:t>Du må ikke holde op med at tage Lytgobi uden at tale med din læge, da det kan reducere behandlingens succes, hvis du stopper.</w:t>
      </w:r>
    </w:p>
    <w:p>
      <w:pPr>
        <w:widowControl w:val="0"/>
        <w:numPr>
          <w:ilvl w:val="12"/>
          <w:numId w:val="0"/>
        </w:numPr>
        <w:snapToGrid w:val="0"/>
        <w:spacing w:after="0" w:line="240" w:lineRule="auto"/>
        <w:ind w:right="-29"/>
        <w:rPr>
          <w:rFonts w:ascii="Times New Roman" w:hAnsi="Times New Roman"/>
          <w:lang w:val="da-DK"/>
        </w:rPr>
      </w:pPr>
    </w:p>
    <w:p>
      <w:pPr>
        <w:widowControl w:val="0"/>
        <w:numPr>
          <w:ilvl w:val="12"/>
          <w:numId w:val="0"/>
        </w:numPr>
        <w:snapToGrid w:val="0"/>
        <w:spacing w:after="0" w:line="240" w:lineRule="auto"/>
        <w:ind w:right="-29"/>
        <w:rPr>
          <w:rFonts w:ascii="Times New Roman" w:hAnsi="Times New Roman"/>
          <w:lang w:val="da-DK"/>
        </w:rPr>
      </w:pPr>
      <w:r>
        <w:rPr>
          <w:rFonts w:ascii="Times New Roman" w:hAnsi="Times New Roman"/>
          <w:lang w:val="da-DK"/>
        </w:rPr>
        <w:t>Spørg lægen, apotekspersonalet eller sygeplejersken, hvis der er noget, du er i tvivl om.</w:t>
      </w:r>
    </w:p>
    <w:p>
      <w:pPr>
        <w:widowControl w:val="0"/>
        <w:numPr>
          <w:ilvl w:val="12"/>
          <w:numId w:val="0"/>
        </w:numPr>
        <w:snapToGrid w:val="0"/>
        <w:spacing w:after="0" w:line="240" w:lineRule="auto"/>
        <w:rPr>
          <w:rFonts w:ascii="Times New Roman" w:hAnsi="Times New Roman"/>
          <w:lang w:val="da-DK"/>
        </w:rPr>
      </w:pPr>
    </w:p>
    <w:p>
      <w:pPr>
        <w:widowControl w:val="0"/>
        <w:numPr>
          <w:ilvl w:val="12"/>
          <w:numId w:val="0"/>
        </w:numPr>
        <w:snapToGrid w:val="0"/>
        <w:spacing w:after="0" w:line="240" w:lineRule="auto"/>
        <w:rPr>
          <w:rFonts w:ascii="Times New Roman" w:hAnsi="Times New Roman"/>
          <w:lang w:val="da-DK"/>
        </w:rPr>
      </w:pPr>
    </w:p>
    <w:p>
      <w:pPr>
        <w:widowControl w:val="0"/>
        <w:numPr>
          <w:ilvl w:val="12"/>
          <w:numId w:val="0"/>
        </w:numPr>
        <w:snapToGrid w:val="0"/>
        <w:spacing w:after="0" w:line="240" w:lineRule="auto"/>
        <w:ind w:left="567" w:right="-2" w:hanging="567"/>
        <w:rPr>
          <w:rFonts w:ascii="Times New Roman" w:hAnsi="Times New Roman"/>
          <w:lang w:val="da-DK"/>
        </w:rPr>
      </w:pPr>
      <w:r>
        <w:rPr>
          <w:rFonts w:ascii="Times New Roman" w:hAnsi="Times New Roman"/>
          <w:b/>
          <w:lang w:val="da-DK"/>
        </w:rPr>
        <w:t>4.</w:t>
      </w:r>
      <w:r>
        <w:rPr>
          <w:rFonts w:ascii="Times New Roman" w:hAnsi="Times New Roman"/>
          <w:b/>
          <w:lang w:val="da-DK"/>
        </w:rPr>
        <w:tab/>
        <w:t>Bivirkninger</w:t>
      </w:r>
    </w:p>
    <w:p>
      <w:pPr>
        <w:widowControl w:val="0"/>
        <w:numPr>
          <w:ilvl w:val="12"/>
          <w:numId w:val="0"/>
        </w:numPr>
        <w:snapToGrid w:val="0"/>
        <w:spacing w:after="0" w:line="240" w:lineRule="auto"/>
        <w:rPr>
          <w:rFonts w:ascii="Times New Roman" w:hAnsi="Times New Roman"/>
          <w:lang w:val="da-DK"/>
        </w:rPr>
      </w:pPr>
    </w:p>
    <w:p>
      <w:pPr>
        <w:widowControl w:val="0"/>
        <w:numPr>
          <w:ilvl w:val="12"/>
          <w:numId w:val="0"/>
        </w:numPr>
        <w:snapToGrid w:val="0"/>
        <w:spacing w:after="0" w:line="240" w:lineRule="auto"/>
        <w:ind w:right="-29"/>
        <w:rPr>
          <w:rFonts w:ascii="Times New Roman" w:hAnsi="Times New Roman"/>
          <w:lang w:val="da-DK"/>
        </w:rPr>
      </w:pPr>
      <w:r>
        <w:rPr>
          <w:rFonts w:ascii="Times New Roman" w:hAnsi="Times New Roman"/>
          <w:lang w:val="da-DK"/>
        </w:rPr>
        <w:t>Dette lægemiddel kan som alle andre lægemidler give bivirkninger, men ikke alle får bivirkninger.</w:t>
      </w:r>
    </w:p>
    <w:p>
      <w:pPr>
        <w:widowControl w:val="0"/>
        <w:numPr>
          <w:ilvl w:val="12"/>
          <w:numId w:val="0"/>
        </w:numPr>
        <w:snapToGrid w:val="0"/>
        <w:spacing w:after="0" w:line="240" w:lineRule="auto"/>
        <w:ind w:right="-29"/>
        <w:rPr>
          <w:rFonts w:ascii="Times New Roman" w:hAnsi="Times New Roman"/>
          <w:lang w:val="da-DK"/>
        </w:rPr>
      </w:pPr>
    </w:p>
    <w:p>
      <w:pPr>
        <w:widowControl w:val="0"/>
        <w:snapToGrid w:val="0"/>
        <w:spacing w:after="0" w:line="240" w:lineRule="auto"/>
        <w:rPr>
          <w:rFonts w:ascii="Times New Roman" w:hAnsi="Times New Roman"/>
          <w:lang w:val="da-DK"/>
        </w:rPr>
      </w:pPr>
      <w:r>
        <w:rPr>
          <w:rFonts w:ascii="Times New Roman" w:hAnsi="Times New Roman"/>
          <w:b/>
          <w:lang w:val="da-DK"/>
        </w:rPr>
        <w:t>Hvis du har nogen af de alvorlige bivirkninger nedenfor, skal du fortælle det til lægen med det samme.</w:t>
      </w:r>
      <w:r>
        <w:rPr>
          <w:rFonts w:ascii="Times New Roman" w:hAnsi="Times New Roman"/>
          <w:lang w:val="da-DK"/>
        </w:rPr>
        <w:t xml:space="preserve"> Disse bivirkninger, som er anført nedenfor, er almindelige</w:t>
      </w:r>
      <w:r>
        <w:rPr>
          <w:rFonts w:ascii="Times New Roman" w:hAnsi="Times New Roman"/>
          <w:b/>
          <w:lang w:val="da-DK"/>
        </w:rPr>
        <w:t xml:space="preserve"> </w:t>
      </w:r>
      <w:r>
        <w:rPr>
          <w:rFonts w:ascii="Times New Roman" w:hAnsi="Times New Roman"/>
          <w:lang w:val="da-DK"/>
        </w:rPr>
        <w:t>(kan påvirke op til 1 ud af 10 personer).</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Migræne</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Tarmobstruktion</w:t>
      </w:r>
    </w:p>
    <w:p>
      <w:pPr>
        <w:widowControl w:val="0"/>
        <w:snapToGrid w:val="0"/>
        <w:spacing w:after="0" w:line="240" w:lineRule="auto"/>
        <w:ind w:left="142"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b/>
          <w:lang w:val="da-DK"/>
        </w:rPr>
        <w:t>Andre bivirkninger</w:t>
      </w:r>
      <w:r>
        <w:rPr>
          <w:rFonts w:ascii="Times New Roman" w:hAnsi="Times New Roman"/>
          <w:lang w:val="da-DK"/>
        </w:rPr>
        <w:t xml:space="preserve"> </w:t>
      </w: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Kontakt lægen, hvis du får bivirkninger. Disse kan forekomme med følgende hyppigheder:</w:t>
      </w:r>
    </w:p>
    <w:p>
      <w:pPr>
        <w:widowControl w:val="0"/>
        <w:numPr>
          <w:ilvl w:val="12"/>
          <w:numId w:val="0"/>
        </w:numPr>
        <w:snapToGrid w:val="0"/>
        <w:spacing w:after="0" w:line="240" w:lineRule="auto"/>
        <w:ind w:right="-2"/>
        <w:rPr>
          <w:rFonts w:ascii="Times New Roman" w:hAnsi="Times New Roman"/>
          <w:lang w:val="da-DK"/>
        </w:rPr>
      </w:pPr>
    </w:p>
    <w:p>
      <w:pPr>
        <w:keepNext/>
        <w:widowControl w:val="0"/>
        <w:snapToGrid w:val="0"/>
        <w:spacing w:after="0" w:line="240" w:lineRule="auto"/>
        <w:rPr>
          <w:rFonts w:ascii="Times New Roman" w:hAnsi="Times New Roman"/>
          <w:b/>
          <w:lang w:val="da-DK"/>
        </w:rPr>
      </w:pPr>
      <w:r>
        <w:rPr>
          <w:rFonts w:ascii="Times New Roman" w:hAnsi="Times New Roman"/>
          <w:b/>
          <w:lang w:val="da-DK"/>
        </w:rPr>
        <w:t>Meget almin</w:t>
      </w:r>
      <w:bookmarkStart w:id="205" w:name="_GoBack"/>
      <w:bookmarkEnd w:id="205"/>
      <w:r>
        <w:rPr>
          <w:rFonts w:ascii="Times New Roman" w:hAnsi="Times New Roman"/>
          <w:b/>
          <w:lang w:val="da-DK"/>
        </w:rPr>
        <w:t>delige</w:t>
      </w:r>
      <w:r>
        <w:rPr>
          <w:rFonts w:ascii="Times New Roman" w:hAnsi="Times New Roman"/>
          <w:lang w:val="da-DK"/>
        </w:rPr>
        <w:t xml:space="preserve"> (kan forekomme hos flere end 1 ud af 10 personer)</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høje eller lave fosfatniveauer set i blodprøver</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lave natriumniveauer set i blodprøver</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negle, der løsner sig fra neglelejet, dårlig negledannelse, ændring i neglenes farve</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forstoppelse</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diarré</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mundtørhed</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opkastning</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mavesmerter</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hårtab (alopeci)</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en følelse af træthed eller svaghed</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tør hud</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høje niveauer af leverenzym set i blodprøver</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kvalme</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 xml:space="preserve">betændelse i slimhinden i munden (stomatitis) </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nedsat appetit</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tørre øjne</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rødme, hævelse, afskalning eller ømhed, hovedsageligt på hænder eller fødder (‘hånd-fod’ syndrom)</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smagsforstyrrelser</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muskelsmerter</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ledsmerter</w:t>
      </w:r>
    </w:p>
    <w:p>
      <w:pPr>
        <w:widowControl w:val="0"/>
        <w:numPr>
          <w:ilvl w:val="12"/>
          <w:numId w:val="0"/>
        </w:numPr>
        <w:snapToGrid w:val="0"/>
        <w:spacing w:after="0" w:line="240" w:lineRule="auto"/>
        <w:ind w:right="-2"/>
        <w:rPr>
          <w:rFonts w:ascii="Times New Roman" w:hAnsi="Times New Roman"/>
          <w:lang w:val="da-DK"/>
        </w:rPr>
      </w:pPr>
    </w:p>
    <w:p>
      <w:pPr>
        <w:widowControl w:val="0"/>
        <w:snapToGrid w:val="0"/>
        <w:spacing w:after="0" w:line="240" w:lineRule="auto"/>
        <w:ind w:right="-2"/>
        <w:rPr>
          <w:rFonts w:ascii="Times New Roman" w:hAnsi="Times New Roman"/>
          <w:lang w:val="da-DK"/>
        </w:rPr>
      </w:pPr>
      <w:r>
        <w:rPr>
          <w:rFonts w:ascii="Times New Roman" w:hAnsi="Times New Roman"/>
          <w:b/>
          <w:lang w:val="da-DK"/>
        </w:rPr>
        <w:t>Almindelige</w:t>
      </w:r>
      <w:r>
        <w:rPr>
          <w:rFonts w:ascii="Times New Roman" w:hAnsi="Times New Roman"/>
          <w:lang w:val="da-DK"/>
        </w:rPr>
        <w:t xml:space="preserve"> (kan påvirke 1 ud af 10 personer)</w:t>
      </w:r>
    </w:p>
    <w:p>
      <w:pPr>
        <w:widowControl w:val="0"/>
        <w:numPr>
          <w:ilvl w:val="0"/>
          <w:numId w:val="32"/>
        </w:numPr>
        <w:snapToGrid w:val="0"/>
        <w:spacing w:after="0" w:line="240" w:lineRule="auto"/>
        <w:ind w:left="567" w:right="-2" w:hanging="567"/>
        <w:rPr>
          <w:rFonts w:ascii="Times New Roman" w:hAnsi="Times New Roman"/>
          <w:lang w:val="da-DK"/>
        </w:rPr>
      </w:pPr>
      <w:r>
        <w:rPr>
          <w:rFonts w:ascii="Times New Roman" w:hAnsi="Times New Roman"/>
          <w:lang w:val="da-DK"/>
        </w:rPr>
        <w:t xml:space="preserve">Øjenproblemer, herunder betændelse i øjnene eller hornhinden (den forreste del af øjet), sløret syn, pludselig fremkomst af små mørke former, der bevæger sig i synsfeltet (flydere) og lysglimt i synsfeltet (fotopsi). </w:t>
      </w:r>
    </w:p>
    <w:p>
      <w:pPr>
        <w:widowControl w:val="0"/>
        <w:numPr>
          <w:ilvl w:val="12"/>
          <w:numId w:val="0"/>
        </w:numPr>
        <w:snapToGrid w:val="0"/>
        <w:spacing w:after="0" w:line="240" w:lineRule="auto"/>
        <w:ind w:right="-2"/>
        <w:rPr>
          <w:rFonts w:ascii="Times New Roman" w:hAnsi="Times New Roman"/>
          <w:lang w:val="da-DK"/>
        </w:rPr>
      </w:pPr>
    </w:p>
    <w:p>
      <w:pPr>
        <w:widowControl w:val="0"/>
        <w:snapToGrid w:val="0"/>
        <w:spacing w:after="0" w:line="240" w:lineRule="auto"/>
        <w:rPr>
          <w:rFonts w:ascii="Times New Roman" w:hAnsi="Times New Roman"/>
          <w:b/>
          <w:lang w:val="da-DK"/>
        </w:rPr>
      </w:pPr>
      <w:r>
        <w:rPr>
          <w:rFonts w:ascii="Times New Roman" w:hAnsi="Times New Roman"/>
          <w:b/>
          <w:lang w:val="da-DK"/>
        </w:rPr>
        <w:t>Indberetning af bivirkninger</w:t>
      </w:r>
    </w:p>
    <w:p>
      <w:pPr>
        <w:pStyle w:val="BodytextAgency"/>
        <w:widowControl w:val="0"/>
        <w:snapToGrid w:val="0"/>
        <w:spacing w:after="0" w:line="240" w:lineRule="auto"/>
        <w:rPr>
          <w:rFonts w:ascii="Times New Roman" w:hAnsi="Times New Roman"/>
          <w:sz w:val="22"/>
          <w:lang w:val="da-DK"/>
        </w:rPr>
      </w:pPr>
      <w:r>
        <w:rPr>
          <w:rFonts w:ascii="Times New Roman" w:eastAsia="Times New Roman" w:hAnsi="Times New Roman" w:cs="Times New Roman"/>
          <w:sz w:val="22"/>
          <w:szCs w:val="22"/>
          <w:lang w:val="da-DK"/>
        </w:rPr>
        <w:t xml:space="preserve">Hvis du oplever bivirkninger, bør du tale med lægen, apotekspersonalet eller sygeplejersken. </w:t>
      </w:r>
      <w:r>
        <w:rPr>
          <w:rFonts w:ascii="Times New Roman" w:hAnsi="Times New Roman"/>
          <w:sz w:val="22"/>
          <w:lang w:val="da-DK"/>
        </w:rPr>
        <w:t xml:space="preserve">Dette gælder også mulige bivirkninger, som ikke er medtaget i denne indlægsseddel. Du eller dine pårørende kan også indberette bivirkninger direkte til Lægemiddelstyrelsen via </w:t>
      </w:r>
      <w:r>
        <w:rPr>
          <w:rFonts w:ascii="Times New Roman" w:hAnsi="Times New Roman"/>
          <w:color w:val="000000"/>
          <w:sz w:val="22"/>
          <w:highlight w:val="lightGray"/>
          <w:lang w:val="da-DK"/>
        </w:rPr>
        <w:t xml:space="preserve">det nationale rapporteringssystem anført i </w:t>
      </w:r>
      <w:hyperlink r:id="rId9" w:history="1">
        <w:r>
          <w:rPr>
            <w:rStyle w:val="Hyperlink"/>
            <w:rFonts w:ascii="Times New Roman" w:hAnsi="Times New Roman"/>
            <w:sz w:val="22"/>
            <w:highlight w:val="lightGray"/>
            <w:lang w:val="da-DK"/>
          </w:rPr>
          <w:t>Appendiks V</w:t>
        </w:r>
      </w:hyperlink>
      <w:r>
        <w:rPr>
          <w:rFonts w:ascii="Times New Roman" w:hAnsi="Times New Roman"/>
          <w:sz w:val="22"/>
          <w:lang w:val="da-DK"/>
        </w:rPr>
        <w:t>. Ved at indrapportere bivirkninger kan du hjælpe med at fremskaffe mere information om sikkerheden af dette lægemiddel.</w:t>
      </w:r>
    </w:p>
    <w:p>
      <w:pPr>
        <w:widowControl w:val="0"/>
        <w:autoSpaceDE w:val="0"/>
        <w:autoSpaceDN w:val="0"/>
        <w:adjustRightInd w:val="0"/>
        <w:snapToGrid w:val="0"/>
        <w:spacing w:after="0" w:line="240" w:lineRule="auto"/>
        <w:rPr>
          <w:rFonts w:ascii="Times New Roman" w:hAnsi="Times New Roman"/>
          <w:lang w:val="da-DK"/>
        </w:rPr>
      </w:pPr>
    </w:p>
    <w:p>
      <w:pPr>
        <w:widowControl w:val="0"/>
        <w:autoSpaceDE w:val="0"/>
        <w:autoSpaceDN w:val="0"/>
        <w:adjustRightInd w:val="0"/>
        <w:snapToGrid w:val="0"/>
        <w:spacing w:after="0" w:line="240" w:lineRule="auto"/>
        <w:rPr>
          <w:rFonts w:ascii="Times New Roman" w:hAnsi="Times New Roman"/>
          <w:lang w:val="da-DK"/>
        </w:rPr>
      </w:pPr>
    </w:p>
    <w:p>
      <w:pPr>
        <w:widowControl w:val="0"/>
        <w:numPr>
          <w:ilvl w:val="12"/>
          <w:numId w:val="0"/>
        </w:numPr>
        <w:snapToGrid w:val="0"/>
        <w:spacing w:after="0" w:line="240" w:lineRule="auto"/>
        <w:ind w:left="567" w:right="-2" w:hanging="567"/>
        <w:rPr>
          <w:rFonts w:ascii="Times New Roman" w:hAnsi="Times New Roman"/>
          <w:b/>
          <w:lang w:val="da-DK"/>
        </w:rPr>
      </w:pPr>
      <w:r>
        <w:rPr>
          <w:rFonts w:ascii="Times New Roman" w:hAnsi="Times New Roman"/>
          <w:b/>
          <w:lang w:val="da-DK"/>
        </w:rPr>
        <w:t>5.</w:t>
      </w:r>
      <w:r>
        <w:rPr>
          <w:rFonts w:ascii="Times New Roman" w:hAnsi="Times New Roman"/>
          <w:b/>
          <w:lang w:val="da-DK"/>
        </w:rPr>
        <w:tab/>
        <w:t>Opbevaring</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Opbevar lægemidlet utilgængeligt for børn.</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Tag ikke lægemidlet efter den udløbsdato, der står på æsken og blister efter EXP. Udløbsdatoen er den sidste dag i den nævnte måned.</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Dette lægemiddel kræver ingen særlige forholdsregler vedrørende opbevaring.</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i/>
          <w:lang w:val="da-DK"/>
        </w:rPr>
      </w:pPr>
      <w:r>
        <w:rPr>
          <w:rFonts w:ascii="Times New Roman" w:hAnsi="Times New Roman"/>
          <w:lang w:val="da-DK"/>
        </w:rPr>
        <w:t>Spørg apotekspersonalet, hvordan du skal bortskaffe lægemiddelrester. Af hensyn til miljøet må du ikke smide lægemiddelrester i afløbet eller skraldespanden.</w:t>
      </w:r>
      <w:del w:id="206" w:author="Author" w:date="2025-09-10T12:41:00Z">
        <w:r>
          <w:rPr>
            <w:rFonts w:ascii="Times New Roman" w:hAnsi="Times New Roman"/>
            <w:lang w:val="da-DK"/>
          </w:rPr>
          <w:delText xml:space="preserve">  </w:delText>
        </w:r>
      </w:del>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left="567" w:right="-2" w:hanging="567"/>
        <w:rPr>
          <w:rFonts w:ascii="Times New Roman" w:hAnsi="Times New Roman"/>
          <w:b/>
          <w:lang w:val="da-DK"/>
        </w:rPr>
      </w:pPr>
      <w:r>
        <w:rPr>
          <w:rFonts w:ascii="Times New Roman" w:hAnsi="Times New Roman"/>
          <w:b/>
          <w:lang w:val="da-DK"/>
        </w:rPr>
        <w:t>6.</w:t>
      </w:r>
      <w:r>
        <w:rPr>
          <w:rFonts w:ascii="Times New Roman" w:hAnsi="Times New Roman"/>
          <w:b/>
          <w:lang w:val="da-DK"/>
        </w:rPr>
        <w:tab/>
        <w:t>Pakningsstørrelser og yderligere oplysninger</w:t>
      </w:r>
    </w:p>
    <w:p>
      <w:pPr>
        <w:widowControl w:val="0"/>
        <w:numPr>
          <w:ilvl w:val="12"/>
          <w:numId w:val="0"/>
        </w:numPr>
        <w:snapToGrid w:val="0"/>
        <w:spacing w:after="0" w:line="240" w:lineRule="auto"/>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b/>
          <w:lang w:val="da-DK"/>
        </w:rPr>
      </w:pPr>
      <w:r>
        <w:rPr>
          <w:rFonts w:ascii="Times New Roman" w:hAnsi="Times New Roman"/>
          <w:b/>
          <w:lang w:val="da-DK"/>
        </w:rPr>
        <w:t>Lytgobi indeholder</w:t>
      </w:r>
    </w:p>
    <w:p>
      <w:pPr>
        <w:pStyle w:val="ListParagraph"/>
        <w:widowControl w:val="0"/>
        <w:numPr>
          <w:ilvl w:val="0"/>
          <w:numId w:val="34"/>
        </w:numPr>
        <w:snapToGrid w:val="0"/>
        <w:spacing w:after="0" w:line="240" w:lineRule="auto"/>
        <w:ind w:left="567" w:right="-2" w:hanging="567"/>
        <w:contextualSpacing w:val="0"/>
        <w:rPr>
          <w:rFonts w:ascii="Times New Roman" w:hAnsi="Times New Roman"/>
          <w:i/>
          <w:lang w:val="da-DK"/>
        </w:rPr>
      </w:pPr>
      <w:r>
        <w:rPr>
          <w:rFonts w:ascii="Times New Roman" w:hAnsi="Times New Roman"/>
          <w:lang w:val="da-DK"/>
        </w:rPr>
        <w:t xml:space="preserve">Aktivt stof: futibatinib </w:t>
      </w:r>
    </w:p>
    <w:p>
      <w:pPr>
        <w:widowControl w:val="0"/>
        <w:snapToGrid w:val="0"/>
        <w:spacing w:after="0" w:line="240" w:lineRule="auto"/>
        <w:ind w:left="567" w:right="-2"/>
        <w:rPr>
          <w:rFonts w:ascii="Times New Roman" w:hAnsi="Times New Roman"/>
          <w:lang w:val="da-DK"/>
        </w:rPr>
      </w:pPr>
      <w:r>
        <w:rPr>
          <w:rFonts w:ascii="Times New Roman" w:hAnsi="Times New Roman"/>
          <w:lang w:val="da-DK"/>
        </w:rPr>
        <w:t xml:space="preserve">Hver filmovertrukken tablet indeholder 4 mg futibatinib. </w:t>
      </w:r>
    </w:p>
    <w:p>
      <w:pPr>
        <w:widowControl w:val="0"/>
        <w:snapToGrid w:val="0"/>
        <w:spacing w:after="0" w:line="240" w:lineRule="auto"/>
        <w:ind w:right="-2"/>
        <w:rPr>
          <w:rFonts w:ascii="Times New Roman" w:hAnsi="Times New Roman"/>
          <w:i/>
          <w:lang w:val="da-DK"/>
        </w:rPr>
      </w:pPr>
    </w:p>
    <w:p>
      <w:pPr>
        <w:pStyle w:val="ListParagraph"/>
        <w:widowControl w:val="0"/>
        <w:numPr>
          <w:ilvl w:val="0"/>
          <w:numId w:val="32"/>
        </w:numPr>
        <w:snapToGrid w:val="0"/>
        <w:spacing w:after="0" w:line="240" w:lineRule="auto"/>
        <w:ind w:left="567" w:hanging="567"/>
        <w:contextualSpacing w:val="0"/>
        <w:rPr>
          <w:rFonts w:ascii="Times New Roman" w:hAnsi="Times New Roman"/>
          <w:lang w:val="da-DK"/>
        </w:rPr>
      </w:pPr>
      <w:r>
        <w:rPr>
          <w:rFonts w:ascii="Times New Roman" w:hAnsi="Times New Roman"/>
          <w:lang w:val="da-DK"/>
        </w:rPr>
        <w:t>Øvrige indholdsstoffer:</w:t>
      </w:r>
    </w:p>
    <w:p>
      <w:pPr>
        <w:widowControl w:val="0"/>
        <w:snapToGrid w:val="0"/>
        <w:spacing w:after="0" w:line="240" w:lineRule="auto"/>
        <w:ind w:left="567"/>
        <w:rPr>
          <w:rFonts w:ascii="Times New Roman" w:hAnsi="Times New Roman"/>
          <w:lang w:val="da-DK"/>
        </w:rPr>
      </w:pPr>
      <w:r>
        <w:rPr>
          <w:rFonts w:ascii="Times New Roman" w:hAnsi="Times New Roman"/>
          <w:i/>
          <w:lang w:val="da-DK"/>
        </w:rPr>
        <w:t>Tabletkerne:</w:t>
      </w:r>
      <w:r>
        <w:rPr>
          <w:rFonts w:ascii="Times New Roman" w:hAnsi="Times New Roman"/>
          <w:lang w:val="da-DK"/>
        </w:rPr>
        <w:t xml:space="preserve"> majsstivelse, crospovidon, hydroxypropylcellulose, lactosemonohydrat, magnesiumstearat, mannitol, mikrokrystallinsk cellulose og natriumlaurilsulfat (se pkt. 2, </w:t>
      </w:r>
      <w:r>
        <w:rPr>
          <w:rFonts w:ascii="Times New Roman" w:hAnsi="Times New Roman"/>
          <w:lang w:val="da-DK"/>
        </w:rPr>
        <w:t xml:space="preserve">“Lytgobi indeholder lactose og natrium”) </w:t>
      </w:r>
    </w:p>
    <w:p>
      <w:pPr>
        <w:widowControl w:val="0"/>
        <w:numPr>
          <w:ilvl w:val="12"/>
          <w:numId w:val="0"/>
        </w:numPr>
        <w:snapToGrid w:val="0"/>
        <w:spacing w:after="0" w:line="240" w:lineRule="auto"/>
        <w:ind w:left="567" w:right="-2"/>
        <w:rPr>
          <w:rFonts w:ascii="Times New Roman" w:hAnsi="Times New Roman"/>
          <w:lang w:val="da-DK"/>
        </w:rPr>
      </w:pPr>
      <w:r>
        <w:rPr>
          <w:rFonts w:ascii="Times New Roman" w:hAnsi="Times New Roman"/>
          <w:i/>
          <w:lang w:val="da-DK"/>
        </w:rPr>
        <w:t>Filmovertrækning:</w:t>
      </w:r>
      <w:r>
        <w:rPr>
          <w:rFonts w:ascii="Times New Roman" w:hAnsi="Times New Roman"/>
          <w:lang w:val="da-DK"/>
        </w:rPr>
        <w:t xml:space="preserve"> hypromellose, macrogoler og titandioxid </w:t>
      </w:r>
    </w:p>
    <w:p>
      <w:pPr>
        <w:widowControl w:val="0"/>
        <w:numPr>
          <w:ilvl w:val="12"/>
          <w:numId w:val="0"/>
        </w:numPr>
        <w:snapToGrid w:val="0"/>
        <w:spacing w:after="0" w:line="240" w:lineRule="auto"/>
        <w:ind w:left="567" w:right="-2"/>
        <w:rPr>
          <w:rFonts w:ascii="Times New Roman" w:hAnsi="Times New Roman"/>
          <w:lang w:val="da-DK"/>
        </w:rPr>
      </w:pPr>
      <w:r>
        <w:rPr>
          <w:rFonts w:ascii="Times New Roman" w:hAnsi="Times New Roman"/>
          <w:i/>
          <w:lang w:val="da-DK"/>
        </w:rPr>
        <w:t>Lusteringsmiddel</w:t>
      </w:r>
      <w:r>
        <w:rPr>
          <w:rFonts w:ascii="Times New Roman" w:hAnsi="Times New Roman"/>
          <w:lang w:val="da-DK"/>
        </w:rPr>
        <w:t>: magnesiumstearat</w:t>
      </w:r>
    </w:p>
    <w:p>
      <w:pPr>
        <w:widowControl w:val="0"/>
        <w:numPr>
          <w:ilvl w:val="12"/>
          <w:numId w:val="0"/>
        </w:numPr>
        <w:snapToGrid w:val="0"/>
        <w:spacing w:after="0" w:line="240" w:lineRule="auto"/>
        <w:ind w:right="-2"/>
        <w:rPr>
          <w:rFonts w:ascii="Times New Roman" w:hAnsi="Times New Roman"/>
          <w:lang w:val="da-DK"/>
        </w:rPr>
      </w:pPr>
    </w:p>
    <w:p>
      <w:pPr>
        <w:widowControl w:val="0"/>
        <w:numPr>
          <w:ilvl w:val="12"/>
          <w:numId w:val="0"/>
        </w:numPr>
        <w:snapToGrid w:val="0"/>
        <w:spacing w:after="0" w:line="240" w:lineRule="auto"/>
        <w:ind w:right="-2"/>
        <w:rPr>
          <w:rFonts w:ascii="Times New Roman" w:hAnsi="Times New Roman"/>
          <w:b/>
          <w:lang w:val="da-DK"/>
        </w:rPr>
      </w:pPr>
      <w:r>
        <w:rPr>
          <w:rFonts w:ascii="Times New Roman" w:hAnsi="Times New Roman"/>
          <w:b/>
          <w:lang w:val="da-DK"/>
        </w:rPr>
        <w:t>Udseende og pakningsstørrelser</w:t>
      </w:r>
    </w:p>
    <w:p>
      <w:pPr>
        <w:widowControl w:val="0"/>
        <w:numPr>
          <w:ilvl w:val="12"/>
          <w:numId w:val="0"/>
        </w:numPr>
        <w:snapToGrid w:val="0"/>
        <w:spacing w:after="0" w:line="240" w:lineRule="auto"/>
        <w:rPr>
          <w:rFonts w:ascii="Times New Roman" w:hAnsi="Times New Roman"/>
          <w:lang w:val="da-DK"/>
        </w:rPr>
      </w:pPr>
      <w:r>
        <w:rPr>
          <w:rFonts w:ascii="Times New Roman" w:hAnsi="Times New Roman"/>
          <w:lang w:val="da-DK"/>
        </w:rPr>
        <w:t>Lytgobi 4 mg leveres som runde, hvide, filmovertrukne tabletter, præget på den ene side med “4MG” og “FBN” på den anden side.</w:t>
      </w:r>
    </w:p>
    <w:p>
      <w:pPr>
        <w:widowControl w:val="0"/>
        <w:numPr>
          <w:ilvl w:val="12"/>
          <w:numId w:val="0"/>
        </w:numPr>
        <w:snapToGrid w:val="0"/>
        <w:spacing w:after="0" w:line="240" w:lineRule="auto"/>
        <w:rPr>
          <w:rFonts w:ascii="Times New Roman" w:hAnsi="Times New Roman"/>
          <w:lang w:val="da-DK"/>
        </w:rPr>
      </w:pPr>
    </w:p>
    <w:p>
      <w:pPr>
        <w:widowControl w:val="0"/>
        <w:numPr>
          <w:ilvl w:val="12"/>
          <w:numId w:val="0"/>
        </w:numPr>
        <w:snapToGrid w:val="0"/>
        <w:spacing w:after="0" w:line="240" w:lineRule="auto"/>
        <w:rPr>
          <w:rFonts w:ascii="Times New Roman" w:hAnsi="Times New Roman"/>
          <w:lang w:val="da-DK"/>
        </w:rPr>
      </w:pPr>
      <w:r>
        <w:rPr>
          <w:rFonts w:ascii="Times New Roman" w:hAnsi="Times New Roman"/>
          <w:lang w:val="da-DK"/>
        </w:rPr>
        <w:t>Lytgobitabletter er pakket i et blisterkort, der er forseglet inde i et brev indeholdende en 7-dages forsyning som følger:</w:t>
      </w:r>
    </w:p>
    <w:p>
      <w:pPr>
        <w:pStyle w:val="ListParagraph"/>
        <w:widowControl w:val="0"/>
        <w:numPr>
          <w:ilvl w:val="0"/>
          <w:numId w:val="35"/>
        </w:numPr>
        <w:snapToGrid w:val="0"/>
        <w:spacing w:after="0" w:line="240" w:lineRule="auto"/>
        <w:ind w:left="567" w:hanging="567"/>
        <w:contextualSpacing w:val="0"/>
        <w:rPr>
          <w:rFonts w:ascii="Times New Roman" w:hAnsi="Times New Roman"/>
          <w:lang w:val="da-DK"/>
        </w:rPr>
      </w:pPr>
      <w:r>
        <w:rPr>
          <w:rFonts w:ascii="Times New Roman" w:hAnsi="Times New Roman"/>
          <w:lang w:val="da-DK"/>
        </w:rPr>
        <w:t xml:space="preserve">20 mg daglig dosis: Hvert brev indeholder 35 tabletter (5 tabletter en gang dagligt). </w:t>
      </w:r>
      <w:del w:id="207" w:author="Author" w:date="2025-09-10T12:41:00Z">
        <w:r>
          <w:rPr>
            <w:rFonts w:ascii="Times New Roman" w:hAnsi="Times New Roman"/>
            <w:lang w:val="da-DK"/>
          </w:rPr>
          <w:delText xml:space="preserve"> </w:delText>
        </w:r>
      </w:del>
    </w:p>
    <w:p>
      <w:pPr>
        <w:pStyle w:val="ListParagraph"/>
        <w:widowControl w:val="0"/>
        <w:numPr>
          <w:ilvl w:val="0"/>
          <w:numId w:val="35"/>
        </w:numPr>
        <w:snapToGrid w:val="0"/>
        <w:spacing w:after="0" w:line="240" w:lineRule="auto"/>
        <w:ind w:left="567" w:hanging="567"/>
        <w:contextualSpacing w:val="0"/>
        <w:rPr>
          <w:rFonts w:ascii="Times New Roman" w:hAnsi="Times New Roman"/>
          <w:lang w:val="da-DK"/>
        </w:rPr>
      </w:pPr>
      <w:r>
        <w:rPr>
          <w:rFonts w:ascii="Times New Roman" w:hAnsi="Times New Roman"/>
          <w:lang w:val="da-DK"/>
        </w:rPr>
        <w:t xml:space="preserve">16 mg daglig dosis: Hvert brev indeholder 28 tabletter (4 tabletter en gang dagligt). </w:t>
      </w:r>
      <w:del w:id="208" w:author="Author" w:date="2025-09-10T12:41:00Z">
        <w:r>
          <w:rPr>
            <w:rFonts w:ascii="Times New Roman" w:hAnsi="Times New Roman"/>
            <w:lang w:val="da-DK"/>
          </w:rPr>
          <w:delText xml:space="preserve"> </w:delText>
        </w:r>
      </w:del>
    </w:p>
    <w:p>
      <w:pPr>
        <w:pStyle w:val="ListParagraph"/>
        <w:widowControl w:val="0"/>
        <w:numPr>
          <w:ilvl w:val="0"/>
          <w:numId w:val="35"/>
        </w:numPr>
        <w:snapToGrid w:val="0"/>
        <w:spacing w:after="0" w:line="240" w:lineRule="auto"/>
        <w:ind w:left="567" w:hanging="567"/>
        <w:contextualSpacing w:val="0"/>
        <w:rPr>
          <w:rFonts w:ascii="Times New Roman" w:hAnsi="Times New Roman"/>
          <w:lang w:val="da-DK"/>
        </w:rPr>
      </w:pPr>
      <w:r>
        <w:rPr>
          <w:rFonts w:ascii="Times New Roman" w:hAnsi="Times New Roman"/>
          <w:lang w:val="da-DK"/>
        </w:rPr>
        <w:t xml:space="preserve">12 mg daglig dosis: Hvert brev indeholder 21 tabletter (3 tabletter en gang dagligt). </w:t>
      </w:r>
      <w:del w:id="209" w:author="Author" w:date="2025-09-10T12:41:00Z">
        <w:r>
          <w:rPr>
            <w:rFonts w:ascii="Times New Roman" w:hAnsi="Times New Roman"/>
            <w:lang w:val="da-DK"/>
          </w:rPr>
          <w:delText xml:space="preserve">  </w:delText>
        </w:r>
      </w:del>
    </w:p>
    <w:p>
      <w:pPr>
        <w:widowControl w:val="0"/>
        <w:numPr>
          <w:ilvl w:val="12"/>
          <w:numId w:val="0"/>
        </w:numPr>
        <w:snapToGrid w:val="0"/>
        <w:spacing w:after="0" w:line="240" w:lineRule="auto"/>
        <w:ind w:right="-2"/>
        <w:rPr>
          <w:rFonts w:ascii="Times New Roman" w:hAnsi="Times New Roman"/>
          <w:b/>
          <w:lang w:val="da-DK"/>
        </w:rPr>
      </w:pPr>
    </w:p>
    <w:p>
      <w:pPr>
        <w:widowControl w:val="0"/>
        <w:numPr>
          <w:ilvl w:val="12"/>
          <w:numId w:val="0"/>
        </w:numPr>
        <w:snapToGrid w:val="0"/>
        <w:spacing w:after="0" w:line="240" w:lineRule="auto"/>
        <w:ind w:right="-2"/>
        <w:rPr>
          <w:rFonts w:ascii="Times New Roman" w:hAnsi="Times New Roman"/>
          <w:b/>
          <w:lang w:val="da-DK"/>
        </w:rPr>
      </w:pPr>
      <w:r>
        <w:rPr>
          <w:rFonts w:ascii="Times New Roman" w:hAnsi="Times New Roman"/>
          <w:b/>
          <w:lang w:val="da-DK"/>
        </w:rPr>
        <w:t>Indehaver af markedsføringstilladelsen</w:t>
      </w: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Taiho Pharma Netherlands B.V.</w:t>
      </w: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Barbara Strozzilaan 201</w:t>
      </w: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1083HN Amsterdam</w:t>
      </w: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Holland</w:t>
      </w:r>
    </w:p>
    <w:p>
      <w:pPr>
        <w:widowControl w:val="0"/>
        <w:numPr>
          <w:ilvl w:val="12"/>
          <w:numId w:val="0"/>
        </w:numPr>
        <w:snapToGrid w:val="0"/>
        <w:spacing w:after="0" w:line="240" w:lineRule="auto"/>
        <w:ind w:right="-2"/>
        <w:rPr>
          <w:rFonts w:ascii="Times New Roman" w:hAnsi="Times New Roman"/>
          <w:b/>
          <w:lang w:val="da-DK"/>
        </w:rPr>
      </w:pPr>
    </w:p>
    <w:p>
      <w:pPr>
        <w:widowControl w:val="0"/>
        <w:numPr>
          <w:ilvl w:val="12"/>
          <w:numId w:val="0"/>
        </w:numPr>
        <w:snapToGrid w:val="0"/>
        <w:spacing w:after="0" w:line="240" w:lineRule="auto"/>
        <w:ind w:right="-2"/>
        <w:rPr>
          <w:rFonts w:ascii="Times New Roman" w:hAnsi="Times New Roman"/>
          <w:b/>
          <w:lang w:val="da-DK"/>
        </w:rPr>
      </w:pPr>
      <w:r>
        <w:rPr>
          <w:rFonts w:ascii="Times New Roman" w:hAnsi="Times New Roman"/>
          <w:b/>
          <w:lang w:val="da-DK"/>
        </w:rPr>
        <w:t>Fremstiller</w:t>
      </w:r>
    </w:p>
    <w:p>
      <w:pPr>
        <w:widowControl w:val="0"/>
        <w:snapToGrid w:val="0"/>
        <w:spacing w:after="0" w:line="240" w:lineRule="auto"/>
        <w:rPr>
          <w:rFonts w:ascii="Times New Roman" w:hAnsi="Times New Roman"/>
        </w:rPr>
      </w:pPr>
      <w:r>
        <w:rPr>
          <w:rFonts w:ascii="Times New Roman" w:hAnsi="Times New Roman"/>
        </w:rPr>
        <w:t>PCI Pharma Services (Millmount Healthcare Limited)</w:t>
      </w:r>
    </w:p>
    <w:p>
      <w:pPr>
        <w:widowControl w:val="0"/>
        <w:snapToGrid w:val="0"/>
        <w:spacing w:after="0" w:line="240" w:lineRule="auto"/>
        <w:rPr>
          <w:rFonts w:ascii="Times New Roman" w:hAnsi="Times New Roman"/>
        </w:rPr>
      </w:pPr>
      <w:r>
        <w:rPr>
          <w:rFonts w:ascii="Times New Roman" w:hAnsi="Times New Roman"/>
        </w:rPr>
        <w:t>Block 7, City North Business Campus</w:t>
      </w:r>
    </w:p>
    <w:p>
      <w:pPr>
        <w:widowControl w:val="0"/>
        <w:snapToGrid w:val="0"/>
        <w:spacing w:after="0" w:line="240" w:lineRule="auto"/>
        <w:rPr>
          <w:rFonts w:ascii="Times New Roman" w:hAnsi="Times New Roman"/>
          <w:lang w:val="da-DK"/>
        </w:rPr>
      </w:pPr>
      <w:r>
        <w:rPr>
          <w:rFonts w:ascii="Times New Roman" w:hAnsi="Times New Roman"/>
        </w:rPr>
        <w:t xml:space="preserve">Stamullen, Co. </w:t>
      </w:r>
      <w:r>
        <w:rPr>
          <w:rFonts w:ascii="Times New Roman" w:hAnsi="Times New Roman"/>
          <w:lang w:val="da-DK"/>
        </w:rPr>
        <w:t>Meath, K32 YD60</w:t>
      </w:r>
    </w:p>
    <w:p>
      <w:pPr>
        <w:widowControl w:val="0"/>
        <w:snapToGrid w:val="0"/>
        <w:spacing w:after="0" w:line="240" w:lineRule="auto"/>
        <w:rPr>
          <w:rFonts w:ascii="Times New Roman" w:hAnsi="Times New Roman"/>
          <w:lang w:val="da-DK"/>
        </w:rPr>
      </w:pPr>
      <w:r>
        <w:rPr>
          <w:rFonts w:ascii="Times New Roman" w:hAnsi="Times New Roman"/>
          <w:lang w:val="da-DK"/>
        </w:rPr>
        <w:t>Irland</w:t>
      </w:r>
    </w:p>
    <w:p>
      <w:pPr>
        <w:widowControl w:val="0"/>
        <w:snapToGrid w:val="0"/>
        <w:spacing w:after="0" w:line="240" w:lineRule="auto"/>
        <w:rPr>
          <w:rFonts w:ascii="Times New Roman" w:hAnsi="Times New Roman"/>
          <w:b/>
          <w:lang w:val="da-DK"/>
        </w:rPr>
      </w:pPr>
    </w:p>
    <w:p>
      <w:pPr>
        <w:widowControl w:val="0"/>
        <w:snapToGrid w:val="0"/>
        <w:spacing w:after="0" w:line="240" w:lineRule="auto"/>
        <w:rPr>
          <w:rFonts w:ascii="Times New Roman" w:hAnsi="Times New Roman"/>
          <w:b/>
          <w:lang w:val="da-DK"/>
        </w:rPr>
      </w:pPr>
      <w:r>
        <w:rPr>
          <w:rFonts w:ascii="Times New Roman" w:hAnsi="Times New Roman"/>
          <w:b/>
          <w:lang w:val="da-DK"/>
        </w:rPr>
        <w:t>Denne indlægsseddel blev senest ændret {MM/ÅÅÅÅ}</w:t>
      </w:r>
    </w:p>
    <w:p>
      <w:pPr>
        <w:widowControl w:val="0"/>
        <w:snapToGrid w:val="0"/>
        <w:spacing w:after="0" w:line="240" w:lineRule="auto"/>
        <w:rPr>
          <w:rFonts w:ascii="Times New Roman" w:hAnsi="Times New Roman"/>
          <w:lang w:val="da-DK"/>
        </w:rPr>
      </w:pPr>
      <w:r>
        <w:rPr>
          <w:rFonts w:ascii="Times New Roman" w:hAnsi="Times New Roman"/>
          <w:lang w:val="da-DK"/>
        </w:rPr>
        <w:t xml:space="preserve">Dette lægemiddel er godkendt under “betingede omstændigheder”. </w:t>
      </w:r>
    </w:p>
    <w:p>
      <w:pPr>
        <w:widowControl w:val="0"/>
        <w:snapToGrid w:val="0"/>
        <w:spacing w:after="0" w:line="240" w:lineRule="auto"/>
        <w:rPr>
          <w:rFonts w:ascii="Times New Roman" w:hAnsi="Times New Roman"/>
          <w:lang w:val="da-DK"/>
        </w:rPr>
      </w:pPr>
      <w:r>
        <w:rPr>
          <w:rFonts w:ascii="Times New Roman" w:hAnsi="Times New Roman"/>
          <w:lang w:val="da-DK"/>
        </w:rPr>
        <w:t>Det betyder, at der forventes yderligere dokumentation for lægemidlet.</w:t>
      </w:r>
    </w:p>
    <w:p>
      <w:pPr>
        <w:widowControl w:val="0"/>
        <w:snapToGrid w:val="0"/>
        <w:spacing w:after="0" w:line="240" w:lineRule="auto"/>
        <w:rPr>
          <w:rFonts w:ascii="Times New Roman" w:hAnsi="Times New Roman"/>
          <w:lang w:val="da-DK"/>
        </w:rPr>
      </w:pPr>
      <w:r>
        <w:rPr>
          <w:rFonts w:ascii="Times New Roman" w:hAnsi="Times New Roman"/>
          <w:lang w:val="da-DK"/>
        </w:rPr>
        <w:t>Det Europæiske Lægemiddelagentur vil mindst en gang om året vurdere nye oplysninger om lægemidlet, og denne indlægsseddel vil om nødvendigt blive ajourført.</w:t>
      </w:r>
    </w:p>
    <w:p>
      <w:pPr>
        <w:widowControl w:val="0"/>
        <w:snapToGrid w:val="0"/>
        <w:spacing w:after="0" w:line="240" w:lineRule="auto"/>
        <w:rPr>
          <w:rFonts w:ascii="Times New Roman" w:hAnsi="Times New Roman"/>
          <w:lang w:val="da-DK"/>
        </w:rPr>
      </w:pPr>
    </w:p>
    <w:p>
      <w:pPr>
        <w:widowControl w:val="0"/>
        <w:snapToGrid w:val="0"/>
        <w:spacing w:after="0" w:line="240" w:lineRule="auto"/>
        <w:rPr>
          <w:rFonts w:ascii="Times New Roman" w:hAnsi="Times New Roman"/>
          <w:b/>
          <w:lang w:val="da-DK"/>
        </w:rPr>
      </w:pPr>
      <w:r>
        <w:rPr>
          <w:rFonts w:ascii="Times New Roman" w:hAnsi="Times New Roman"/>
          <w:b/>
          <w:lang w:val="da-DK"/>
        </w:rPr>
        <w:t>Andre informationskilder</w:t>
      </w:r>
    </w:p>
    <w:p>
      <w:pPr>
        <w:widowControl w:val="0"/>
        <w:snapToGrid w:val="0"/>
        <w:spacing w:after="0" w:line="240" w:lineRule="auto"/>
        <w:rPr>
          <w:rFonts w:ascii="Times New Roman" w:hAnsi="Times New Roman"/>
          <w:lang w:val="da-DK"/>
        </w:rPr>
      </w:pPr>
      <w:r>
        <w:rPr>
          <w:rFonts w:ascii="Times New Roman" w:hAnsi="Times New Roman"/>
          <w:lang w:val="da-DK"/>
        </w:rPr>
        <w:t xml:space="preserve">Du kan finde yderligere oplysninger om dette lægemiddel på Det Europæiske Lægemiddelagenturs hjemmeside: </w:t>
      </w:r>
      <w:hyperlink r:id="rId10" w:history="1">
        <w:r>
          <w:rPr>
            <w:rStyle w:val="Hyperlink"/>
            <w:rFonts w:ascii="Times New Roman" w:hAnsi="Times New Roman"/>
            <w:lang w:val="da-DK"/>
          </w:rPr>
          <w:t>http://www.ema.europa.eu</w:t>
        </w:r>
      </w:hyperlink>
      <w:r>
        <w:rPr>
          <w:rFonts w:ascii="Times New Roman" w:hAnsi="Times New Roman"/>
          <w:lang w:val="da-DK"/>
        </w:rPr>
        <w:t>.</w:t>
      </w:r>
    </w:p>
    <w:p>
      <w:pPr>
        <w:widowControl w:val="0"/>
        <w:snapToGrid w:val="0"/>
        <w:spacing w:after="0" w:line="240" w:lineRule="auto"/>
        <w:rPr>
          <w:rFonts w:ascii="Times New Roman" w:hAnsi="Times New Roman"/>
          <w:b/>
          <w:lang w:val="da-DK"/>
        </w:rPr>
      </w:pPr>
    </w:p>
    <w:p>
      <w:pPr>
        <w:widowControl w:val="0"/>
        <w:numPr>
          <w:ilvl w:val="12"/>
          <w:numId w:val="0"/>
        </w:numPr>
        <w:snapToGrid w:val="0"/>
        <w:spacing w:after="0" w:line="240" w:lineRule="auto"/>
        <w:ind w:right="-2"/>
        <w:rPr>
          <w:rFonts w:ascii="Times New Roman" w:hAnsi="Times New Roman"/>
          <w:lang w:val="da-DK"/>
        </w:rPr>
      </w:pPr>
      <w:r>
        <w:rPr>
          <w:rFonts w:ascii="Times New Roman" w:hAnsi="Times New Roman"/>
          <w:lang w:val="da-DK"/>
        </w:rPr>
        <w:t>Denne indlægsseddel findes på alle EU-/EØS-sprog på Det Europæiske Lægemiddelagenturs hjemmeside: http://www.ema.europa.eu.</w:t>
      </w:r>
    </w:p>
    <w:p>
      <w:pPr>
        <w:widowControl w:val="0"/>
        <w:numPr>
          <w:ilvl w:val="12"/>
          <w:numId w:val="0"/>
        </w:numPr>
        <w:snapToGrid w:val="0"/>
        <w:spacing w:after="0" w:line="240" w:lineRule="auto"/>
        <w:ind w:right="-2"/>
        <w:rPr>
          <w:rFonts w:ascii="Times New Roman" w:hAnsi="Times New Roman"/>
          <w:lang w:val="da-DK"/>
        </w:rPr>
      </w:pPr>
    </w:p>
    <w:sectPr>
      <w:headerReference w:type="even" r:id="rId11"/>
      <w:headerReference w:type="default" r:id="rId12"/>
      <w:footerReference w:type="even" r:id="rId13"/>
      <w:footerReference w:type="default" r:id="rId14"/>
      <w:headerReference w:type="first" r:id="rId15"/>
      <w:footerReference w:type="first" r:id="rId16"/>
      <w:pgSz w:w="11906" w:h="16838" w:code="9"/>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5932003"/>
      <w:docPartObj>
        <w:docPartGallery w:val="Page Numbers (Bottom of Page)"/>
        <w:docPartUnique/>
      </w:docPartObj>
    </w:sdtPr>
    <w:sdtEndPr>
      <w:rPr>
        <w:noProof/>
      </w:rPr>
    </w:sdtEndPr>
    <w:sdtContent>
      <w:p>
        <w:pPr>
          <w:pStyle w:val="Footer"/>
          <w:jc w:val="center"/>
        </w:pPr>
        <w:r>
          <w:rPr>
            <w:rFonts w:ascii="Arial" w:hAnsi="Arial"/>
            <w:sz w:val="16"/>
            <w:szCs w:val="16"/>
          </w:rPr>
          <w:fldChar w:fldCharType="begin"/>
        </w:r>
        <w:r>
          <w:rPr>
            <w:rFonts w:ascii="Arial" w:hAnsi="Arial"/>
            <w:sz w:val="16"/>
            <w:szCs w:val="16"/>
          </w:rPr>
          <w:instrText xml:space="preserve"> PAGE   \* MERGEFORMAT </w:instrText>
        </w:r>
        <w:r>
          <w:rPr>
            <w:rFonts w:ascii="Arial" w:hAnsi="Arial"/>
            <w:sz w:val="16"/>
            <w:szCs w:val="16"/>
          </w:rPr>
          <w:fldChar w:fldCharType="separate"/>
        </w:r>
        <w:r>
          <w:rPr>
            <w:rFonts w:ascii="Arial" w:hAnsi="Arial"/>
            <w:noProof/>
            <w:sz w:val="16"/>
            <w:szCs w:val="16"/>
          </w:rPr>
          <w:t>28</w:t>
        </w:r>
        <w:r>
          <w:rPr>
            <w:rFonts w:ascii="Arial" w:hAnsi="Arial"/>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D45AA7"/>
    <w:multiLevelType w:val="hybridMultilevel"/>
    <w:tmpl w:val="A9BE7986"/>
    <w:name w:val="C-Number List Template"/>
    <w:lvl w:ilvl="0">
      <w:start w:val="1"/>
      <w:numFmt w:val="decimal"/>
      <w:lvlText w:val="%1."/>
      <w:lvlJc w:val="left"/>
      <w:pPr>
        <w:tabs>
          <w:tab w:val="num" w:pos="720"/>
        </w:tabs>
        <w:ind w:left="720" w:hanging="360"/>
      </w:pPr>
      <w:rPr>
        <w:rFonts w:hint="default"/>
        <w:b w:val="0"/>
        <w:i w:val="0"/>
        <w:caps w:val="0"/>
        <w:strike w:val="0"/>
        <w:dstrike w:val="0"/>
        <w:outline w:val="0"/>
        <w:shadow w:val="0"/>
        <w:emboss w:val="0"/>
        <w:imprint w:val="0"/>
        <w:vanish w:val="0"/>
        <w:color w:val="auto"/>
        <w:sz w:val="24"/>
        <w:u w:val="none"/>
        <w:vertAlign w:val="baseli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4A84183"/>
    <w:multiLevelType w:val="hybridMultilevel"/>
    <w:tmpl w:val="E71A91A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3">
    <w:nsid w:val="0A824169"/>
    <w:multiLevelType w:val="hybridMultilevel"/>
    <w:tmpl w:val="15AA57F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D6C26EA"/>
    <w:multiLevelType w:val="hybridMultilevel"/>
    <w:tmpl w:val="2DBE243E"/>
    <w:lvl w:ilvl="0">
      <w:start w:val="0"/>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DBD3D4B"/>
    <w:multiLevelType w:val="hybridMultilevel"/>
    <w:tmpl w:val="AAC004AE"/>
    <w:lvl w:ilvl="0">
      <w:start w:val="1"/>
      <w:numFmt w:val="upperLetter"/>
      <w:pStyle w:val="C-Alphabet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336E1D"/>
    <w:multiLevelType w:val="hybridMultilevel"/>
    <w:tmpl w:val="3D74F0D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8">
    <w:nsid w:val="141D4348"/>
    <w:multiLevelType w:val="hybridMultilevel"/>
    <w:tmpl w:val="C630BE80"/>
    <w:lvl w:ilvl="0">
      <w:start w:val="1"/>
      <w:numFmt w:val="upperLetter"/>
      <w:lvlText w:val="%1."/>
      <w:lvlJc w:val="left"/>
      <w:pPr>
        <w:ind w:left="2204" w:hanging="360"/>
      </w:pPr>
      <w:rPr>
        <w:rFonts w:hint="default"/>
      </w:rPr>
    </w:lvl>
    <w:lvl w:ilvl="1" w:tentative="1">
      <w:start w:val="1"/>
      <w:numFmt w:val="lowerLetter"/>
      <w:lvlText w:val="%2."/>
      <w:lvlJc w:val="left"/>
      <w:pPr>
        <w:ind w:left="2924" w:hanging="360"/>
      </w:pPr>
    </w:lvl>
    <w:lvl w:ilvl="2" w:tentative="1">
      <w:start w:val="1"/>
      <w:numFmt w:val="lowerRoman"/>
      <w:lvlText w:val="%3."/>
      <w:lvlJc w:val="right"/>
      <w:pPr>
        <w:ind w:left="3644" w:hanging="180"/>
      </w:pPr>
    </w:lvl>
    <w:lvl w:ilvl="3" w:tentative="1">
      <w:start w:val="1"/>
      <w:numFmt w:val="decimal"/>
      <w:lvlText w:val="%4."/>
      <w:lvlJc w:val="left"/>
      <w:pPr>
        <w:ind w:left="4364" w:hanging="360"/>
      </w:pPr>
    </w:lvl>
    <w:lvl w:ilvl="4" w:tentative="1">
      <w:start w:val="1"/>
      <w:numFmt w:val="lowerLetter"/>
      <w:lvlText w:val="%5."/>
      <w:lvlJc w:val="left"/>
      <w:pPr>
        <w:ind w:left="5084" w:hanging="360"/>
      </w:pPr>
    </w:lvl>
    <w:lvl w:ilvl="5" w:tentative="1">
      <w:start w:val="1"/>
      <w:numFmt w:val="lowerRoman"/>
      <w:lvlText w:val="%6."/>
      <w:lvlJc w:val="right"/>
      <w:pPr>
        <w:ind w:left="5804" w:hanging="180"/>
      </w:pPr>
    </w:lvl>
    <w:lvl w:ilvl="6" w:tentative="1">
      <w:start w:val="1"/>
      <w:numFmt w:val="decimal"/>
      <w:lvlText w:val="%7."/>
      <w:lvlJc w:val="left"/>
      <w:pPr>
        <w:ind w:left="6524" w:hanging="360"/>
      </w:pPr>
    </w:lvl>
    <w:lvl w:ilvl="7" w:tentative="1">
      <w:start w:val="1"/>
      <w:numFmt w:val="lowerLetter"/>
      <w:lvlText w:val="%8."/>
      <w:lvlJc w:val="left"/>
      <w:pPr>
        <w:ind w:left="7244" w:hanging="360"/>
      </w:pPr>
    </w:lvl>
    <w:lvl w:ilvl="8" w:tentative="1">
      <w:start w:val="1"/>
      <w:numFmt w:val="lowerRoman"/>
      <w:lvlText w:val="%9."/>
      <w:lvlJc w:val="right"/>
      <w:pPr>
        <w:ind w:left="7964" w:hanging="180"/>
      </w:pPr>
    </w:lvl>
  </w:abstractNum>
  <w:abstractNum w:abstractNumId="9">
    <w:nsid w:val="14AC3F2D"/>
    <w:multiLevelType w:val="hybridMultilevel"/>
    <w:tmpl w:val="73120AFA"/>
    <w:lvl w:ilvl="0">
      <w:start w:val="0"/>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776376B"/>
    <w:multiLevelType w:val="hybridMultilevel"/>
    <w:tmpl w:val="973ED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9366C0D"/>
    <w:multiLevelType w:val="hybridMultilevel"/>
    <w:tmpl w:val="FEC463E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2497758C"/>
    <w:multiLevelType w:val="hybridMultilevel"/>
    <w:tmpl w:val="016AAAE6"/>
    <w:lvl w:ilvl="0">
      <w:start w:val="1"/>
      <w:numFmt w:val="decimal"/>
      <w:pStyle w:val="C-AppendixNumbered"/>
      <w:lvlText w:val="Appendix %1."/>
      <w:lvlJc w:val="left"/>
      <w:pPr>
        <w:ind w:left="135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13">
    <w:nsid w:val="25847FDA"/>
    <w:multiLevelType w:val="hybridMultilevel"/>
    <w:tmpl w:val="3A08A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7603615"/>
    <w:multiLevelType w:val="hybridMultilevel"/>
    <w:tmpl w:val="AAFE6096"/>
    <w:lvl w:ilvl="0">
      <w:start w:val="0"/>
      <w:numFmt w:val="bullet"/>
      <w:lvlText w:val="•"/>
      <w:lvlJc w:val="left"/>
      <w:pPr>
        <w:ind w:left="360" w:hanging="360"/>
      </w:pPr>
      <w:rPr>
        <w:rFonts w:ascii="Times New Roman" w:hAnsi="Times New Roman" w:eastAsiaTheme="minorHAnsi" w:cs="Times New Roman"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3E177B2"/>
    <w:multiLevelType w:val="hybridMultilevel"/>
    <w:tmpl w:val="6D746594"/>
    <w:lvl w:ilvl="0">
      <w:start w:val="1"/>
      <w:numFmt w:val="bullet"/>
      <w:pStyle w:val="PIHLBulletTex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0"/>
      <w:numFmt w:val="bullet"/>
      <w:lvlText w:val="•"/>
      <w:lvlJc w:val="left"/>
      <w:pPr>
        <w:ind w:left="2160" w:hanging="360"/>
      </w:pPr>
      <w:rPr>
        <w:rFonts w:ascii="Times New Roman" w:hAnsi="Times New Roman" w:eastAsiaTheme="minorHAnsi"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7">
    <w:nsid w:val="40A37A97"/>
    <w:multiLevelType w:val="hybridMultilevel"/>
    <w:tmpl w:val="77B6E4AE"/>
    <w:lvl w:ilvl="0">
      <w:start w:val="1"/>
      <w:numFmt w:val="bullet"/>
      <w:pStyle w:val="C-PLR-BulletIndented"/>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4581D9D"/>
    <w:multiLevelType w:val="hybridMultilevel"/>
    <w:tmpl w:val="97B2053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5104B73"/>
    <w:multiLevelType w:val="hybridMultilevel"/>
    <w:tmpl w:val="9DB6FC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699140F"/>
    <w:multiLevelType w:val="hybridMultilevel"/>
    <w:tmpl w:val="8942503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1">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2">
    <w:nsid w:val="4D980D9E"/>
    <w:multiLevelType w:val="multilevel"/>
    <w:tmpl w:val="FAE49602"/>
    <w:lvl w:ilvl="0">
      <w:start w:val="0"/>
      <w:numFmt w:val="bullet"/>
      <w:lvlText w:val="•"/>
      <w:lvlJc w:val="left"/>
      <w:pPr>
        <w:ind w:left="360" w:hanging="360"/>
      </w:pPr>
      <w:rPr>
        <w:rFonts w:ascii="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nsid w:val="4E305026"/>
    <w:multiLevelType w:val="hybridMultilevel"/>
    <w:tmpl w:val="0D8CEF2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5">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6">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27">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8">
    <w:nsid w:val="593F1D88"/>
    <w:multiLevelType w:val="hybridMultilevel"/>
    <w:tmpl w:val="627EEBAA"/>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63200702"/>
    <w:multiLevelType w:val="hybridMultilevel"/>
    <w:tmpl w:val="D8C479FC"/>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634229E2"/>
    <w:multiLevelType w:val="hybridMultilevel"/>
    <w:tmpl w:val="0B8E8F4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669F21FA"/>
    <w:multiLevelType w:val="hybridMultilevel"/>
    <w:tmpl w:val="66F2BF6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nsid w:val="689A23EF"/>
    <w:multiLevelType w:val="singleLevel"/>
    <w:tmpl w:val="04090001"/>
    <w:lvl w:ilvl="0">
      <w:start w:val="1"/>
      <w:numFmt w:val="bullet"/>
      <w:pStyle w:val="Bullets"/>
      <w:lvlText w:val=""/>
      <w:lvlJc w:val="left"/>
      <w:pPr>
        <w:tabs>
          <w:tab w:val="num" w:pos="360"/>
        </w:tabs>
        <w:ind w:left="360" w:hanging="360"/>
      </w:pPr>
      <w:rPr>
        <w:rFonts w:ascii="Symbol" w:hAnsi="Symbol" w:hint="default"/>
      </w:rPr>
    </w:lvl>
  </w:abstractNum>
  <w:abstractNum w:abstractNumId="33">
    <w:nsid w:val="68CB7BFC"/>
    <w:multiLevelType w:val="hybridMultilevel"/>
    <w:tmpl w:val="D53C01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Times New Roman" w:hAnsi="Times New Roman" w:cs="Times New Roman"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5">
    <w:nsid w:val="69CF0908"/>
    <w:multiLevelType w:val="hybridMultilevel"/>
    <w:tmpl w:val="4FB08882"/>
    <w:lvl w:ilvl="0">
      <w:start w:val="0"/>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9E42151"/>
    <w:multiLevelType w:val="hybridMultilevel"/>
    <w:tmpl w:val="935CB0C6"/>
    <w:lvl w:ilvl="0">
      <w:start w:val="1"/>
      <w:numFmt w:val="bullet"/>
      <w:pStyle w:val="C-PLR-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9E95A54"/>
    <w:multiLevelType w:val="hybridMultilevel"/>
    <w:tmpl w:val="EDE059A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6BDB75DA"/>
    <w:multiLevelType w:val="hybridMultilevel"/>
    <w:tmpl w:val="15023650"/>
    <w:lvl w:ilvl="0">
      <w:start w:val="1"/>
      <w:numFmt w:val="decimal"/>
      <w:pStyle w:val="C-PLR-NumberedList"/>
      <w:lvlText w:val="%1."/>
      <w:lvlJc w:val="left"/>
      <w:pPr>
        <w:tabs>
          <w:tab w:val="num" w:pos="720"/>
        </w:tabs>
        <w:ind w:left="720" w:hanging="360"/>
      </w:pPr>
      <w:rPr>
        <w:rFonts w:hint="default"/>
        <w:sz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6F9337D0"/>
    <w:multiLevelType w:val="hybridMultilevel"/>
    <w:tmpl w:val="49C2FE48"/>
    <w:lvl w:ilvl="0">
      <w:start w:val="0"/>
      <w:numFmt w:val="bullet"/>
      <w:lvlText w:val="•"/>
      <w:lvlJc w:val="left"/>
      <w:pPr>
        <w:ind w:left="720" w:hanging="360"/>
      </w:pPr>
      <w:rPr>
        <w:rFonts w:asciiTheme="majorBidi" w:eastAsiaTheme="minorHAnsi" w:hAnsiTheme="majorBidi" w:cstheme="majorBidi"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0744FBA"/>
    <w:multiLevelType w:val="hybridMultilevel"/>
    <w:tmpl w:val="BC8A887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3706E07"/>
    <w:multiLevelType w:val="hybridMultilevel"/>
    <w:tmpl w:val="E894FE94"/>
    <w:lvl w:ilvl="0">
      <w:start w:val="1"/>
      <w:numFmt w:val="bullet"/>
      <w:pStyle w:val="BulletText"/>
      <w:lvlText w:val=""/>
      <w:lvlJc w:val="left"/>
      <w:pPr>
        <w:tabs>
          <w:tab w:val="num" w:pos="720"/>
        </w:tabs>
        <w:ind w:left="720" w:hanging="360"/>
      </w:pPr>
      <w:rPr>
        <w:rFonts w:ascii="Symbol" w:hAnsi="Symbol" w:hint="default"/>
        <w:strike w:val="0"/>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75F75C57"/>
    <w:multiLevelType w:val="hybridMultilevel"/>
    <w:tmpl w:val="AC246424"/>
    <w:lvl w:ilvl="0">
      <w:start w:val="1"/>
      <w:numFmt w:val="lowerLetter"/>
      <w:pStyle w:val="C-PLR-AlphabeticList"/>
      <w:lvlText w:val="%1."/>
      <w:lvlJc w:val="left"/>
      <w:pPr>
        <w:tabs>
          <w:tab w:val="num" w:pos="1080"/>
        </w:tabs>
        <w:ind w:left="108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18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18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180"/>
      </w:pPr>
      <w:rPr>
        <w:rFonts w:ascii="Wingdings" w:hAnsi="Wingdings" w:hint="default"/>
      </w:rPr>
    </w:lvl>
  </w:abstractNum>
  <w:abstractNum w:abstractNumId="44">
    <w:nsid w:val="788F6118"/>
    <w:multiLevelType w:val="hybridMultilevel"/>
    <w:tmpl w:val="330261FE"/>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15"/>
  </w:num>
  <w:num w:numId="2">
    <w:abstractNumId w:val="10"/>
  </w:num>
  <w:num w:numId="3">
    <w:abstractNumId w:val="33"/>
  </w:num>
  <w:num w:numId="4">
    <w:abstractNumId w:val="11"/>
  </w:num>
  <w:num w:numId="5">
    <w:abstractNumId w:val="20"/>
  </w:num>
  <w:num w:numId="6">
    <w:abstractNumId w:val="42"/>
  </w:num>
  <w:num w:numId="7">
    <w:abstractNumId w:val="32"/>
  </w:num>
  <w:num w:numId="8">
    <w:abstractNumId w:val="23"/>
  </w:num>
  <w:num w:numId="9">
    <w:abstractNumId w:val="1"/>
  </w:num>
  <w:num w:numId="10">
    <w:abstractNumId w:val="16"/>
  </w:num>
  <w:num w:numId="11">
    <w:abstractNumId w:val="41"/>
  </w:num>
  <w:num w:numId="12">
    <w:abstractNumId w:val="36"/>
  </w:num>
  <w:num w:numId="13">
    <w:abstractNumId w:val="17"/>
  </w:num>
  <w:num w:numId="14">
    <w:abstractNumId w:val="25"/>
  </w:num>
  <w:num w:numId="15">
    <w:abstractNumId w:val="43"/>
  </w:num>
  <w:num w:numId="16">
    <w:abstractNumId w:val="38"/>
  </w:num>
  <w:num w:numId="17">
    <w:abstractNumId w:val="12"/>
  </w:num>
  <w:num w:numId="18">
    <w:abstractNumId w:val="24"/>
  </w:num>
  <w:num w:numId="19">
    <w:abstractNumId w:val="27"/>
  </w:num>
  <w:num w:numId="20">
    <w:abstractNumId w:val="21"/>
  </w:num>
  <w:num w:numId="21">
    <w:abstractNumId w:val="5"/>
  </w:num>
  <w:num w:numId="22">
    <w:abstractNumId w:val="34"/>
  </w:num>
  <w:num w:numId="23">
    <w:abstractNumId w:val="39"/>
  </w:num>
  <w:num w:numId="24">
    <w:abstractNumId w:val="14"/>
  </w:num>
  <w:num w:numId="25">
    <w:abstractNumId w:val="6"/>
  </w:num>
  <w:num w:numId="26">
    <w:abstractNumId w:val="40"/>
  </w:num>
  <w:num w:numId="27">
    <w:abstractNumId w:val="31"/>
  </w:num>
  <w:num w:numId="28">
    <w:abstractNumId w:val="30"/>
  </w:num>
  <w:num w:numId="29">
    <w:abstractNumId w:val="3"/>
  </w:num>
  <w:num w:numId="30">
    <w:abstractNumId w:val="44"/>
  </w:num>
  <w:num w:numId="31">
    <w:abstractNumId w:val="22"/>
  </w:num>
  <w:num w:numId="32">
    <w:abstractNumId w:val="29"/>
  </w:num>
  <w:num w:numId="33">
    <w:abstractNumId w:val="8"/>
  </w:num>
  <w:num w:numId="34">
    <w:abstractNumId w:val="9"/>
  </w:num>
  <w:num w:numId="35">
    <w:abstractNumId w:val="28"/>
  </w:num>
  <w:num w:numId="36">
    <w:abstractNumId w:val="35"/>
  </w:num>
  <w:num w:numId="37">
    <w:abstractNumId w:val="4"/>
  </w:num>
  <w:num w:numId="38">
    <w:abstractNumId w:val="18"/>
  </w:num>
  <w:num w:numId="39">
    <w:abstractNumId w:val="13"/>
  </w:num>
  <w:num w:numId="40">
    <w:abstractNumId w:val="19"/>
  </w:num>
  <w:num w:numId="41">
    <w:abstractNumId w:val="26"/>
  </w:num>
  <w:num w:numId="42">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bordersDoNotSurroundHeader/>
  <w:bordersDoNotSurroundFooter/>
  <w:linkStyles/>
  <w:doNotTrackFormatting/>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5:chartTrackingRefBased/>
  <w15:docId w15:val="{E61FF6E0-6A65-4E36-868E-36305DE1B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MS Mincho"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lang w:val="es-ES" w:eastAsia="zh-CN"/>
    </w:rPr>
  </w:style>
  <w:style w:type="paragraph" w:styleId="Heading1">
    <w:name w:val="heading 1"/>
    <w:basedOn w:val="Normal"/>
    <w:next w:val="Normal"/>
    <w:link w:val="Heading1Char"/>
    <w:qFormat/>
    <w:pPr>
      <w:keepNext/>
      <w:tabs>
        <w:tab w:val="num" w:pos="360"/>
      </w:tabs>
      <w:spacing w:before="480" w:after="240"/>
      <w:outlineLvl w:val="0"/>
    </w:pPr>
    <w:rPr>
      <w:b/>
      <w:bCs/>
      <w:caps/>
      <w:kern w:val="32"/>
      <w:sz w:val="28"/>
      <w:szCs w:val="32"/>
    </w:rPr>
  </w:style>
  <w:style w:type="paragraph" w:styleId="Heading2">
    <w:name w:val="heading 2"/>
    <w:basedOn w:val="Normal"/>
    <w:next w:val="Normal"/>
    <w:link w:val="Heading2Char"/>
    <w:qFormat/>
    <w:pPr>
      <w:keepNext/>
      <w:tabs>
        <w:tab w:val="num" w:pos="360"/>
      </w:tabs>
      <w:spacing w:before="120" w:after="120"/>
      <w:outlineLvl w:val="1"/>
    </w:pPr>
    <w:rPr>
      <w:b/>
      <w:bCs/>
      <w:sz w:val="28"/>
      <w:szCs w:val="28"/>
    </w:rPr>
  </w:style>
  <w:style w:type="paragraph" w:styleId="Heading3">
    <w:name w:val="heading 3"/>
    <w:basedOn w:val="Normal"/>
    <w:next w:val="Normal"/>
    <w:link w:val="Heading3Char"/>
    <w:qFormat/>
    <w:pPr>
      <w:keepNext/>
      <w:tabs>
        <w:tab w:val="num" w:pos="360"/>
      </w:tabs>
      <w:spacing w:after="120"/>
      <w:outlineLvl w:val="2"/>
    </w:pPr>
    <w:rPr>
      <w:b/>
    </w:rPr>
  </w:style>
  <w:style w:type="paragraph" w:styleId="Heading4">
    <w:name w:val="heading 4"/>
    <w:basedOn w:val="Normal"/>
    <w:next w:val="Normal"/>
    <w:link w:val="Heading4Char"/>
    <w:qFormat/>
    <w:pPr>
      <w:keepNext/>
      <w:tabs>
        <w:tab w:val="num" w:pos="360"/>
      </w:tabs>
      <w:spacing w:after="120"/>
      <w:outlineLvl w:val="3"/>
    </w:pPr>
    <w:rPr>
      <w:rFonts w:cs="Times New Roman"/>
      <w:b/>
      <w:bCs/>
      <w:szCs w:val="28"/>
    </w:rPr>
  </w:style>
  <w:style w:type="paragraph" w:styleId="Heading5">
    <w:name w:val="heading 5"/>
    <w:basedOn w:val="Normal"/>
    <w:next w:val="Normal"/>
    <w:link w:val="Heading5Char"/>
    <w:qFormat/>
    <w:pPr>
      <w:keepNext/>
      <w:tabs>
        <w:tab w:val="num" w:pos="360"/>
      </w:tabs>
      <w:spacing w:after="120"/>
      <w:outlineLvl w:val="4"/>
    </w:pPr>
    <w:rPr>
      <w:b/>
      <w:bCs/>
      <w:szCs w:val="26"/>
    </w:rPr>
  </w:style>
  <w:style w:type="paragraph" w:styleId="Heading6">
    <w:name w:val="heading 6"/>
    <w:basedOn w:val="Normal"/>
    <w:next w:val="Normal"/>
    <w:link w:val="Heading6Char"/>
    <w:qFormat/>
    <w:pPr>
      <w:keepNext/>
      <w:tabs>
        <w:tab w:val="num" w:pos="360"/>
      </w:tabs>
      <w:spacing w:after="120"/>
      <w:outlineLvl w:val="5"/>
    </w:pPr>
    <w:rPr>
      <w:rFonts w:cs="Times New Roman"/>
      <w:b/>
      <w:bCs/>
    </w:rPr>
  </w:style>
  <w:style w:type="paragraph" w:styleId="Heading7">
    <w:name w:val="heading 7"/>
    <w:basedOn w:val="Normal"/>
    <w:next w:val="Normal"/>
    <w:link w:val="Heading7Char"/>
    <w:qFormat/>
    <w:pPr>
      <w:tabs>
        <w:tab w:val="num" w:pos="360"/>
      </w:tabs>
      <w:spacing w:before="240" w:after="60"/>
      <w:outlineLvl w:val="6"/>
    </w:pPr>
    <w:rPr>
      <w:rFonts w:cs="Times New Roman"/>
      <w:szCs w:val="24"/>
    </w:rPr>
  </w:style>
  <w:style w:type="paragraph" w:styleId="Heading8">
    <w:name w:val="heading 8"/>
    <w:basedOn w:val="Normal"/>
    <w:next w:val="Normal"/>
    <w:link w:val="Heading8Char"/>
    <w:qFormat/>
    <w:pPr>
      <w:tabs>
        <w:tab w:val="num" w:pos="360"/>
      </w:tabs>
      <w:spacing w:before="240" w:after="60"/>
      <w:outlineLvl w:val="7"/>
    </w:pPr>
    <w:rPr>
      <w:rFonts w:cs="Times New Roman"/>
      <w:i/>
      <w:iCs/>
      <w:szCs w:val="24"/>
    </w:rPr>
  </w:style>
  <w:style w:type="paragraph" w:styleId="Heading9">
    <w:name w:val="heading 9"/>
    <w:basedOn w:val="Normal"/>
    <w:next w:val="Normal"/>
    <w:link w:val="Heading9Char"/>
    <w:qFormat/>
    <w:pPr>
      <w:tabs>
        <w:tab w:val="num" w:pos="360"/>
      </w:tabs>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uiPriority w:val="99"/>
    <w:rPr>
      <w:sz w:val="16"/>
    </w:rPr>
  </w:style>
  <w:style w:type="paragraph" w:styleId="CommentText">
    <w:name w:val="annotation text"/>
    <w:aliases w:val="Annotationtext,Comment Text Char Char,Comment Text Char Char Char Char,Comment Text Char Char1,Comment Text Char1 Char Char"/>
    <w:basedOn w:val="Normal"/>
    <w:link w:val="CommentTextChar"/>
    <w:uiPriority w:val="99"/>
    <w:rPr>
      <w:sz w:val="20"/>
    </w:rPr>
  </w:style>
  <w:style w:type="character" w:customStyle="1" w:styleId="CommentTextChar">
    <w:name w:val="Comment Text Char"/>
    <w:aliases w:val="Annotationtext Char,Comment Text Char Char Char,Comment Text Char Char Char Char Char,Comment Text Char Char1 Char,Comment Text Char1 Char Char Char"/>
    <w:basedOn w:val="DefaultParagraphFont"/>
    <w:link w:val="CommentText"/>
    <w:uiPriority w:val="99"/>
    <w:rPr>
      <w:rFonts w:eastAsiaTheme="minorHAnsi"/>
      <w:sz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rFonts w:cs="Times New Roman"/>
      <w:szCs w:val="24"/>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Arial"/>
      <w:b/>
      <w:bCs/>
      <w:sz w:val="20"/>
      <w:szCs w:val="2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pPr>
      <w:tabs>
        <w:tab w:val="center" w:pos="4252"/>
        <w:tab w:val="right" w:pos="8504"/>
      </w:tabs>
      <w:snapToGrid w:val="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252"/>
        <w:tab w:val="right" w:pos="8504"/>
      </w:tabs>
      <w:snapToGrid w:val="0"/>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customStyle="1" w:styleId="BulletText">
    <w:name w:val="Bullet Text"/>
    <w:basedOn w:val="Normal"/>
    <w:pPr>
      <w:numPr>
        <w:numId w:val="6"/>
      </w:numPr>
      <w:tabs>
        <w:tab w:val="num" w:pos="360"/>
        <w:tab w:val="clear" w:pos="720"/>
      </w:tabs>
      <w:spacing w:before="120"/>
      <w:ind w:left="360"/>
    </w:pPr>
    <w:rPr>
      <w:rFonts w:ascii="Arial" w:hAnsi="Arial"/>
      <w:szCs w:val="24"/>
    </w:rPr>
  </w:style>
  <w:style w:type="paragraph" w:customStyle="1" w:styleId="PIHLBulletText">
    <w:name w:val="PI HL Bullet Text"/>
    <w:basedOn w:val="Normal"/>
    <w:pPr>
      <w:numPr>
        <w:numId w:val="1"/>
      </w:numPr>
      <w:tabs>
        <w:tab w:val="num" w:pos="360"/>
      </w:tabs>
      <w:spacing w:before="120" w:after="120"/>
      <w:ind w:left="360"/>
    </w:pPr>
    <w:rPr>
      <w:rFonts w:ascii="Arial" w:hAnsi="Arial"/>
      <w:sz w:val="16"/>
      <w:szCs w:val="16"/>
    </w:rPr>
  </w:style>
  <w:style w:type="paragraph" w:customStyle="1" w:styleId="Bullets">
    <w:name w:val="Bullets"/>
    <w:basedOn w:val="Normal"/>
    <w:pPr>
      <w:numPr>
        <w:numId w:val="7"/>
      </w:numPr>
      <w:spacing w:before="120"/>
    </w:pPr>
    <w:rPr>
      <w:rFonts w:eastAsia="Times" w:cs="Times New Roman"/>
      <w:lang w:val="nl-BE"/>
    </w:rPr>
  </w:style>
  <w:style w:type="character" w:styleId="Hyperlink">
    <w:name w:val="Hyperlink"/>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rPr>
      <w:rFonts w:ascii="Times New Roman" w:eastAsia="Times New Roman" w:hAnsi="Times New Roman" w:cs="Arial"/>
      <w:b/>
      <w:bCs/>
      <w:caps/>
      <w:kern w:val="32"/>
      <w:sz w:val="28"/>
      <w:szCs w:val="32"/>
    </w:rPr>
  </w:style>
  <w:style w:type="character" w:customStyle="1" w:styleId="Heading2Char">
    <w:name w:val="Heading 2 Char"/>
    <w:basedOn w:val="DefaultParagraphFont"/>
    <w:link w:val="Heading2"/>
    <w:rPr>
      <w:rFonts w:ascii="Times New Roman" w:eastAsia="Times New Roman" w:hAnsi="Times New Roman" w:cs="Arial"/>
      <w:b/>
      <w:bCs/>
      <w:sz w:val="28"/>
      <w:szCs w:val="28"/>
    </w:rPr>
  </w:style>
  <w:style w:type="character" w:customStyle="1" w:styleId="Heading3Char">
    <w:name w:val="Heading 3 Char"/>
    <w:basedOn w:val="DefaultParagraphFont"/>
    <w:link w:val="Heading3"/>
    <w:rPr>
      <w:rFonts w:ascii="Times New Roman" w:eastAsia="Times New Roman" w:hAnsi="Times New Roman" w:cs="Arial"/>
      <w:b/>
      <w:sz w:val="24"/>
      <w:szCs w:val="20"/>
    </w:rPr>
  </w:style>
  <w:style w:type="character" w:customStyle="1" w:styleId="Heading4Char">
    <w:name w:val="Heading 4 Char"/>
    <w:basedOn w:val="DefaultParagraphFont"/>
    <w:link w:val="Heading4"/>
    <w:rPr>
      <w:rFonts w:eastAsiaTheme="minorHAnsi" w:cs="Times New Roman"/>
      <w:b/>
      <w:bCs/>
      <w:szCs w:val="28"/>
    </w:rPr>
  </w:style>
  <w:style w:type="character" w:customStyle="1" w:styleId="Heading5Char">
    <w:name w:val="Heading 5 Char"/>
    <w:basedOn w:val="DefaultParagraphFont"/>
    <w:link w:val="Heading5"/>
    <w:rPr>
      <w:rFonts w:ascii="Times New Roman" w:eastAsia="Times New Roman" w:hAnsi="Times New Roman" w:cs="Arial"/>
      <w:b/>
      <w:bCs/>
      <w:sz w:val="24"/>
      <w:szCs w:val="26"/>
    </w:rPr>
  </w:style>
  <w:style w:type="character" w:customStyle="1" w:styleId="Heading6Char">
    <w:name w:val="Heading 6 Char"/>
    <w:basedOn w:val="DefaultParagraphFont"/>
    <w:link w:val="Heading6"/>
    <w:rPr>
      <w:rFonts w:eastAsiaTheme="minorHAnsi" w:cs="Times New Roman"/>
      <w:b/>
      <w:bCs/>
    </w:rPr>
  </w:style>
  <w:style w:type="character" w:customStyle="1" w:styleId="Heading7Char">
    <w:name w:val="Heading 7 Char"/>
    <w:basedOn w:val="DefaultParagraphFont"/>
    <w:link w:val="Heading7"/>
    <w:rPr>
      <w:rFonts w:eastAsiaTheme="minorHAnsi" w:cs="Times New Roman"/>
      <w:szCs w:val="24"/>
    </w:rPr>
  </w:style>
  <w:style w:type="character" w:customStyle="1" w:styleId="Heading8Char">
    <w:name w:val="Heading 8 Char"/>
    <w:basedOn w:val="DefaultParagraphFont"/>
    <w:link w:val="Heading8"/>
    <w:rPr>
      <w:rFonts w:eastAsiaTheme="minorHAnsi" w:cs="Times New Roman"/>
      <w:i/>
      <w:iCs/>
      <w:szCs w:val="24"/>
    </w:rPr>
  </w:style>
  <w:style w:type="character" w:customStyle="1" w:styleId="Heading9Char">
    <w:name w:val="Heading 9 Char"/>
    <w:basedOn w:val="DefaultParagraphFont"/>
    <w:link w:val="Heading9"/>
    <w:rPr>
      <w:rFonts w:ascii="Arial" w:eastAsia="Times New Roman" w:hAnsi="Arial" w:cs="Arial"/>
    </w:rPr>
  </w:style>
  <w:style w:type="paragraph" w:styleId="Caption">
    <w:name w:val="caption"/>
    <w:next w:val="C-BodyText"/>
    <w:qFormat/>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C-BodyText">
    <w:name w:val="C-Body Text"/>
    <w:pPr>
      <w:spacing w:before="120" w:after="120" w:line="280" w:lineRule="atLeast"/>
    </w:pPr>
    <w:rPr>
      <w:rFonts w:ascii="Times New Roman" w:eastAsia="Times New Roman" w:hAnsi="Times New Roman" w:cs="Times New Roman"/>
      <w:sz w:val="24"/>
      <w:szCs w:val="20"/>
    </w:rPr>
  </w:style>
  <w:style w:type="paragraph" w:styleId="TOC1">
    <w:name w:val="toc 1"/>
    <w:next w:val="C-BodyText"/>
    <w:pPr>
      <w:tabs>
        <w:tab w:val="left" w:pos="1152"/>
        <w:tab w:val="right" w:leader="dot" w:pos="9360"/>
      </w:tabs>
      <w:spacing w:before="120" w:after="0" w:line="240" w:lineRule="auto"/>
      <w:ind w:left="1152" w:right="792" w:hanging="1152"/>
    </w:pPr>
    <w:rPr>
      <w:rFonts w:ascii="Times New Roman" w:eastAsia="Times New Roman" w:hAnsi="Times New Roman" w:cs="Arial"/>
      <w:caps/>
      <w:color w:val="0000FF"/>
      <w:sz w:val="24"/>
      <w:szCs w:val="24"/>
    </w:rPr>
  </w:style>
  <w:style w:type="paragraph" w:styleId="TOC2">
    <w:name w:val="toc 2"/>
    <w:basedOn w:val="TOC1"/>
    <w:next w:val="C-BodyText"/>
    <w:rPr>
      <w:caps w:val="0"/>
    </w:rPr>
  </w:style>
  <w:style w:type="paragraph" w:styleId="TOC3">
    <w:name w:val="toc 3"/>
    <w:basedOn w:val="TOC1"/>
    <w:next w:val="C-BodyText"/>
    <w:rPr>
      <w:caps w:val="0"/>
    </w:rPr>
  </w:style>
  <w:style w:type="paragraph" w:styleId="TOC4">
    <w:name w:val="toc 4"/>
    <w:basedOn w:val="TOC1"/>
    <w:next w:val="C-BodyText"/>
    <w:rPr>
      <w:caps w:val="0"/>
    </w:rPr>
  </w:style>
  <w:style w:type="paragraph" w:customStyle="1" w:styleId="C-Heading1">
    <w:name w:val="C-Heading 1"/>
    <w:next w:val="C-BodyText"/>
    <w:link w:val="C-Heading1Char"/>
    <w:pPr>
      <w:keepNext/>
      <w:pageBreakBefore/>
      <w:numPr>
        <w:numId w:val="10"/>
      </w:numPr>
      <w:spacing w:before="480" w:after="120" w:line="240" w:lineRule="auto"/>
      <w:outlineLvl w:val="0"/>
    </w:pPr>
    <w:rPr>
      <w:rFonts w:ascii="Times New Roman" w:eastAsia="Times New Roman" w:hAnsi="Times New Roman" w:cs="Times New Roman"/>
      <w:b/>
      <w:caps/>
      <w:sz w:val="28"/>
      <w:szCs w:val="20"/>
    </w:rPr>
  </w:style>
  <w:style w:type="paragraph" w:customStyle="1" w:styleId="C-Heading2">
    <w:name w:val="C-Heading 2"/>
    <w:next w:val="C-BodyText"/>
    <w:pPr>
      <w:keepNext/>
      <w:numPr>
        <w:ilvl w:val="1"/>
        <w:numId w:val="10"/>
      </w:numPr>
      <w:spacing w:before="240" w:after="0" w:line="240" w:lineRule="auto"/>
      <w:outlineLvl w:val="1"/>
    </w:pPr>
    <w:rPr>
      <w:rFonts w:ascii="Times New Roman" w:eastAsia="Times New Roman" w:hAnsi="Times New Roman" w:cs="Times New Roman"/>
      <w:b/>
      <w:sz w:val="28"/>
      <w:szCs w:val="20"/>
    </w:rPr>
  </w:style>
  <w:style w:type="paragraph" w:customStyle="1" w:styleId="C-Heading3">
    <w:name w:val="C-Heading 3"/>
    <w:next w:val="C-BodyText"/>
    <w:pPr>
      <w:keepNext/>
      <w:numPr>
        <w:ilvl w:val="2"/>
        <w:numId w:val="10"/>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pPr>
      <w:keepNext/>
      <w:numPr>
        <w:ilvl w:val="3"/>
        <w:numId w:val="10"/>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pPr>
      <w:keepNext/>
      <w:numPr>
        <w:ilvl w:val="4"/>
        <w:numId w:val="10"/>
      </w:numPr>
      <w:spacing w:before="240" w:after="0" w:line="240" w:lineRule="auto"/>
      <w:outlineLvl w:val="4"/>
    </w:pPr>
    <w:rPr>
      <w:rFonts w:ascii="Times New Roman" w:eastAsia="Times New Roman" w:hAnsi="Times New Roman" w:cs="Times New Roman"/>
      <w:b/>
      <w:sz w:val="24"/>
      <w:szCs w:val="20"/>
    </w:rPr>
  </w:style>
  <w:style w:type="paragraph" w:customStyle="1" w:styleId="C-Heading6">
    <w:name w:val="C-Heading 6"/>
    <w:next w:val="C-BodyText"/>
    <w:pPr>
      <w:keepNext/>
      <w:numPr>
        <w:ilvl w:val="5"/>
        <w:numId w:val="10"/>
      </w:numPr>
      <w:tabs>
        <w:tab w:val="clear" w:pos="1080"/>
        <w:tab w:val="num" w:pos="1224"/>
      </w:tabs>
      <w:spacing w:before="240" w:after="0" w:line="240" w:lineRule="auto"/>
      <w:ind w:left="1224" w:hanging="1224"/>
      <w:outlineLvl w:val="5"/>
    </w:pPr>
    <w:rPr>
      <w:rFonts w:ascii="Times New Roman" w:eastAsia="Times New Roman" w:hAnsi="Times New Roman" w:cs="Times New Roman"/>
      <w:b/>
      <w:sz w:val="24"/>
      <w:szCs w:val="20"/>
    </w:rPr>
  </w:style>
  <w:style w:type="paragraph" w:customStyle="1" w:styleId="C-BodyTextIndent">
    <w:name w:val="C-Body Text Indent"/>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pPr>
      <w:numPr>
        <w:numId w:val="22"/>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pPr>
      <w:numPr>
        <w:ilvl w:val="1"/>
        <w:numId w:val="22"/>
      </w:numPr>
      <w:spacing w:before="120" w:after="120" w:line="280" w:lineRule="atLeast"/>
    </w:pPr>
    <w:rPr>
      <w:rFonts w:ascii="Times New Roman" w:eastAsia="Times New Roman" w:hAnsi="Times New Roman" w:cs="Arial"/>
      <w:sz w:val="24"/>
      <w:szCs w:val="20"/>
    </w:rPr>
  </w:style>
  <w:style w:type="paragraph" w:customStyle="1" w:styleId="C-TableHeader">
    <w:name w:val="C-Table Header"/>
    <w:next w:val="C-TableText"/>
    <w:pPr>
      <w:keepNext/>
      <w:spacing w:before="60" w:after="60" w:line="240" w:lineRule="auto"/>
    </w:pPr>
    <w:rPr>
      <w:rFonts w:ascii="Times New Roman" w:eastAsia="Times New Roman" w:hAnsi="Times New Roman" w:cs="Times New Roman"/>
      <w:b/>
      <w:szCs w:val="20"/>
    </w:rPr>
  </w:style>
  <w:style w:type="paragraph" w:customStyle="1" w:styleId="C-TableText">
    <w:name w:val="C-Table Text"/>
    <w:link w:val="C-TableTextChar"/>
    <w:pPr>
      <w:spacing w:before="60" w:after="60" w:line="240" w:lineRule="auto"/>
    </w:pPr>
    <w:rPr>
      <w:rFonts w:ascii="Times New Roman" w:eastAsia="Times New Roman" w:hAnsi="Times New Roman" w:cs="Times New Roman"/>
      <w:szCs w:val="20"/>
    </w:rPr>
  </w:style>
  <w:style w:type="paragraph" w:customStyle="1" w:styleId="C-TableFootnote">
    <w:name w:val="C-Table Footnote"/>
    <w:next w:val="C-BodyText"/>
    <w:pPr>
      <w:tabs>
        <w:tab w:val="left" w:pos="144"/>
      </w:tabs>
      <w:spacing w:after="0" w:line="240" w:lineRule="auto"/>
      <w:ind w:left="144" w:hanging="144"/>
    </w:pPr>
    <w:rPr>
      <w:rFonts w:ascii="Times New Roman" w:eastAsia="Times New Roman" w:hAnsi="Times New Roman" w:cs="Arial"/>
      <w:sz w:val="20"/>
      <w:szCs w:val="20"/>
    </w:rPr>
  </w:style>
  <w:style w:type="paragraph" w:styleId="TOC5">
    <w:name w:val="toc 5"/>
    <w:basedOn w:val="TOC1"/>
    <w:next w:val="C-BodyText"/>
    <w:rPr>
      <w:caps w:val="0"/>
    </w:rPr>
  </w:style>
  <w:style w:type="paragraph" w:styleId="TOC6">
    <w:name w:val="toc 6"/>
    <w:basedOn w:val="TOC1"/>
    <w:next w:val="C-BodyText"/>
    <w:rPr>
      <w:caps w:val="0"/>
    </w:rPr>
  </w:style>
  <w:style w:type="paragraph" w:styleId="TOC7">
    <w:name w:val="toc 7"/>
    <w:basedOn w:val="TOC1"/>
    <w:next w:val="C-BodyText"/>
    <w:rPr>
      <w:caps w:val="0"/>
    </w:rPr>
  </w:style>
  <w:style w:type="paragraph" w:styleId="TOC8">
    <w:name w:val="toc 8"/>
    <w:basedOn w:val="TOC1"/>
    <w:next w:val="C-BodyText"/>
    <w:rPr>
      <w:caps w:val="0"/>
    </w:rPr>
  </w:style>
  <w:style w:type="paragraph" w:styleId="TOC9">
    <w:name w:val="toc 9"/>
    <w:basedOn w:val="TOC1"/>
    <w:next w:val="C-BodyText"/>
  </w:style>
  <w:style w:type="paragraph" w:styleId="TableofFigures">
    <w:name w:val="table of figures"/>
    <w:next w:val="C-BodyText"/>
    <w:pPr>
      <w:tabs>
        <w:tab w:val="left" w:pos="1152"/>
        <w:tab w:val="right" w:leader="dot" w:pos="9360"/>
      </w:tabs>
      <w:spacing w:before="120" w:after="0" w:line="280" w:lineRule="atLeast"/>
      <w:ind w:left="1152" w:right="792" w:hanging="1152"/>
    </w:pPr>
    <w:rPr>
      <w:rFonts w:ascii="Times New Roman" w:eastAsia="Times New Roman" w:hAnsi="Times New Roman" w:cs="Arial"/>
      <w:color w:val="0000FF"/>
      <w:sz w:val="24"/>
      <w:szCs w:val="20"/>
    </w:rPr>
  </w:style>
  <w:style w:type="paragraph" w:customStyle="1" w:styleId="C-TOCTitle">
    <w:name w:val="C-TOC Title"/>
    <w:next w:val="C-BodyText"/>
    <w:pPr>
      <w:spacing w:after="120" w:line="240" w:lineRule="auto"/>
      <w:jc w:val="center"/>
      <w:outlineLvl w:val="0"/>
    </w:pPr>
    <w:rPr>
      <w:rFonts w:ascii="Times New Roman" w:eastAsia="Times New Roman" w:hAnsi="Times New Roman" w:cs="Times New Roman"/>
      <w:b/>
      <w:caps/>
      <w:sz w:val="28"/>
      <w:szCs w:val="28"/>
    </w:rPr>
  </w:style>
  <w:style w:type="paragraph" w:customStyle="1" w:styleId="C-CaptionContinued">
    <w:name w:val="C-Caption Continued"/>
    <w:next w:val="C-BodyText"/>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NumberedList">
    <w:name w:val="C-Numbered List"/>
    <w:pPr>
      <w:numPr>
        <w:numId w:val="20"/>
      </w:numPr>
      <w:spacing w:before="120" w:after="120" w:line="280" w:lineRule="atLeast"/>
    </w:pPr>
    <w:rPr>
      <w:rFonts w:ascii="Times New Roman" w:eastAsia="Times New Roman" w:hAnsi="Times New Roman" w:cs="Times New Roman"/>
      <w:sz w:val="24"/>
      <w:szCs w:val="20"/>
    </w:rPr>
  </w:style>
  <w:style w:type="paragraph" w:customStyle="1" w:styleId="C-InstructionText">
    <w:name w:val="C-Instruction Text"/>
    <w:pPr>
      <w:spacing w:before="120" w:after="120" w:line="280" w:lineRule="atLeast"/>
    </w:pPr>
    <w:rPr>
      <w:rFonts w:ascii="Times New Roman" w:eastAsia="Times New Roman" w:hAnsi="Times New Roman" w:cs="Times New Roman"/>
      <w:vanish/>
      <w:color w:val="FF0000"/>
      <w:sz w:val="24"/>
      <w:szCs w:val="24"/>
    </w:rPr>
  </w:style>
  <w:style w:type="paragraph" w:styleId="TOAHeading">
    <w:name w:val="toa heading"/>
    <w:basedOn w:val="Normal"/>
    <w:next w:val="Normal"/>
    <w:pPr>
      <w:spacing w:before="120"/>
    </w:pPr>
    <w:rPr>
      <w:rFonts w:ascii="Arial" w:hAnsi="Arial"/>
      <w:b/>
      <w:bCs/>
      <w:szCs w:val="24"/>
    </w:rPr>
  </w:style>
  <w:style w:type="paragraph" w:customStyle="1" w:styleId="C-Title">
    <w:name w:val="C-Title"/>
    <w:next w:val="C-BodyText"/>
    <w:pPr>
      <w:spacing w:after="120" w:line="240" w:lineRule="auto"/>
      <w:jc w:val="center"/>
    </w:pPr>
    <w:rPr>
      <w:rFonts w:ascii="Times New Roman" w:eastAsia="Times New Roman" w:hAnsi="Times New Roman" w:cs="Times New Roman"/>
      <w:b/>
      <w:caps/>
      <w:sz w:val="36"/>
      <w:szCs w:val="20"/>
    </w:rPr>
  </w:style>
  <w:style w:type="paragraph" w:customStyle="1" w:styleId="C-Header">
    <w:name w:val="C-Header"/>
    <w:pPr>
      <w:spacing w:after="0" w:line="240" w:lineRule="auto"/>
    </w:pPr>
    <w:rPr>
      <w:rFonts w:ascii="Times New Roman" w:eastAsia="Times New Roman" w:hAnsi="Times New Roman" w:cs="Times New Roman"/>
      <w:sz w:val="24"/>
      <w:szCs w:val="20"/>
    </w:rPr>
  </w:style>
  <w:style w:type="paragraph" w:customStyle="1" w:styleId="C-Footer">
    <w:name w:val="C-Footer"/>
    <w:pPr>
      <w:spacing w:after="0" w:line="240" w:lineRule="auto"/>
    </w:pPr>
    <w:rPr>
      <w:rFonts w:ascii="Times New Roman" w:eastAsia="Times New Roman" w:hAnsi="Times New Roman" w:cs="Times New Roman"/>
      <w:sz w:val="24"/>
      <w:szCs w:val="20"/>
    </w:rPr>
  </w:style>
  <w:style w:type="paragraph" w:customStyle="1" w:styleId="C-Heading1non-numbered">
    <w:name w:val="C-Heading 1 (non-numbered)"/>
    <w:basedOn w:val="C-Heading1"/>
    <w:next w:val="C-BodyText"/>
    <w:link w:val="C-Heading1non-numberedChar"/>
    <w:pPr>
      <w:numPr>
        <w:numId w:val="0"/>
      </w:numPr>
      <w:tabs>
        <w:tab w:val="left" w:pos="1080"/>
      </w:tabs>
      <w:ind w:left="1080" w:hanging="1080"/>
    </w:p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C-Heading3non-numbered">
    <w:name w:val="C-Heading 3 (non-numbered)"/>
    <w:basedOn w:val="C-Heading3"/>
    <w:next w:val="C-BodyText"/>
    <w:pPr>
      <w:numPr>
        <w:ilvl w:val="0"/>
        <w:numId w:val="0"/>
      </w:numPr>
      <w:tabs>
        <w:tab w:val="left" w:pos="1080"/>
      </w:tabs>
      <w:ind w:left="1080" w:hanging="1080"/>
    </w:pPr>
  </w:style>
  <w:style w:type="paragraph" w:customStyle="1" w:styleId="C-Heading4non-numbered">
    <w:name w:val="C-Heading 4 (non-numbered)"/>
    <w:basedOn w:val="C-Heading4"/>
    <w:next w:val="C-BodyText"/>
    <w:pPr>
      <w:numPr>
        <w:ilvl w:val="0"/>
        <w:numId w:val="0"/>
      </w:numPr>
      <w:tabs>
        <w:tab w:val="left" w:pos="1080"/>
      </w:tabs>
      <w:ind w:left="1080" w:hanging="1080"/>
    </w:pPr>
  </w:style>
  <w:style w:type="paragraph" w:customStyle="1" w:styleId="C-Heading5non-numbered">
    <w:name w:val="C-Heading 5 (non-numbered)"/>
    <w:basedOn w:val="C-Heading5"/>
    <w:next w:val="C-BodyText"/>
    <w:pPr>
      <w:numPr>
        <w:ilvl w:val="0"/>
        <w:numId w:val="0"/>
      </w:numPr>
      <w:tabs>
        <w:tab w:val="left" w:pos="1080"/>
      </w:tabs>
      <w:ind w:left="1080" w:hanging="1080"/>
    </w:pPr>
  </w:style>
  <w:style w:type="paragraph" w:customStyle="1" w:styleId="C-Heading6non-numbered">
    <w:name w:val="C-Heading 6 (non-numbered)"/>
    <w:basedOn w:val="C-Heading6"/>
    <w:next w:val="C-BodyText"/>
    <w:pPr>
      <w:numPr>
        <w:ilvl w:val="0"/>
        <w:numId w:val="0"/>
      </w:numPr>
      <w:tabs>
        <w:tab w:val="left" w:pos="1080"/>
      </w:tabs>
      <w:ind w:left="1080" w:hanging="1080"/>
    </w:pPr>
  </w:style>
  <w:style w:type="paragraph" w:customStyle="1" w:styleId="C-Heading1nopagebreak">
    <w:name w:val="C-Heading 1 (no page break)"/>
    <w:basedOn w:val="C-Heading1"/>
    <w:next w:val="C-BodyText"/>
    <w:pPr>
      <w:pageBreakBefore w:val="0"/>
    </w:pPr>
  </w:style>
  <w:style w:type="paragraph" w:customStyle="1" w:styleId="C-Heading1nopagebreak0">
    <w:name w:val="C-Heading 1 (no page break"/>
    <w:aliases w:val="non-numbered)"/>
    <w:basedOn w:val="C-Heading1non-numbered"/>
    <w:next w:val="C-BodyText"/>
    <w:link w:val="C-Heading1nopagebreakChar"/>
    <w:pPr>
      <w:pageBreakBefore w:val="0"/>
    </w:pPr>
  </w:style>
  <w:style w:type="character" w:styleId="HTMLKeyboard">
    <w:name w:val="HTML Keyboard"/>
    <w:rPr>
      <w:rFonts w:ascii="Courier New" w:hAnsi="Courier New"/>
      <w:sz w:val="20"/>
      <w:szCs w:val="20"/>
    </w:rPr>
  </w:style>
  <w:style w:type="paragraph" w:customStyle="1" w:styleId="C-AlphabeticList">
    <w:name w:val="C-Alphabetic List"/>
    <w:pPr>
      <w:numPr>
        <w:ilvl w:val="1"/>
        <w:numId w:val="20"/>
      </w:numPr>
      <w:spacing w:after="0" w:line="240" w:lineRule="auto"/>
    </w:pPr>
    <w:rPr>
      <w:rFonts w:ascii="Times New Roman" w:eastAsia="Times New Roman" w:hAnsi="Times New Roman" w:cs="Times New Roman"/>
      <w:sz w:val="24"/>
      <w:szCs w:val="20"/>
    </w:rPr>
  </w:style>
  <w:style w:type="paragraph" w:customStyle="1" w:styleId="C-Appendix">
    <w:name w:val="C-Appendix"/>
    <w:next w:val="C-BodyText"/>
    <w:pPr>
      <w:keepNext/>
      <w:pageBreakBefore/>
      <w:numPr>
        <w:numId w:val="11"/>
      </w:numPr>
      <w:spacing w:before="480" w:after="120" w:line="240" w:lineRule="auto"/>
      <w:outlineLvl w:val="0"/>
    </w:pPr>
    <w:rPr>
      <w:rFonts w:ascii="Times New Roman" w:eastAsia="Times New Roman" w:hAnsi="Times New Roman" w:cs="Times New Roman"/>
      <w:b/>
      <w:caps/>
      <w:sz w:val="28"/>
      <w:szCs w:val="20"/>
    </w:rPr>
  </w:style>
  <w:style w:type="paragraph" w:customStyle="1" w:styleId="C-PLR-NumberedList">
    <w:name w:val="C-PLR-Numbered List"/>
    <w:pPr>
      <w:numPr>
        <w:numId w:val="16"/>
      </w:numPr>
      <w:spacing w:after="0" w:line="240" w:lineRule="auto"/>
    </w:pPr>
    <w:rPr>
      <w:rFonts w:ascii="Times New Roman" w:eastAsia="Times New Roman" w:hAnsi="Times New Roman" w:cs="Times New Roman"/>
      <w:sz w:val="16"/>
      <w:szCs w:val="20"/>
    </w:rPr>
  </w:style>
  <w:style w:type="paragraph" w:customStyle="1" w:styleId="C-PLR-BodyText">
    <w:name w:val="C-PLR-Body Text"/>
    <w:pPr>
      <w:spacing w:after="0" w:line="240" w:lineRule="auto"/>
    </w:pPr>
    <w:rPr>
      <w:rFonts w:ascii="Times New Roman" w:eastAsia="Times New Roman" w:hAnsi="Times New Roman" w:cs="Times New Roman"/>
      <w:sz w:val="16"/>
      <w:szCs w:val="20"/>
    </w:rPr>
  </w:style>
  <w:style w:type="paragraph" w:customStyle="1" w:styleId="C-PLR-BodyTextIndent">
    <w:name w:val="C-PLR-Body Text Indent"/>
    <w:pPr>
      <w:spacing w:after="0" w:line="240" w:lineRule="auto"/>
      <w:ind w:left="360"/>
    </w:pPr>
    <w:rPr>
      <w:rFonts w:ascii="Times New Roman" w:eastAsia="Times New Roman" w:hAnsi="Times New Roman" w:cs="Times New Roman"/>
      <w:sz w:val="16"/>
      <w:szCs w:val="20"/>
    </w:rPr>
  </w:style>
  <w:style w:type="paragraph" w:customStyle="1" w:styleId="C-PLR-Bullet">
    <w:name w:val="C-PLR-Bullet"/>
    <w:pPr>
      <w:numPr>
        <w:numId w:val="12"/>
      </w:numPr>
      <w:spacing w:after="0" w:line="240" w:lineRule="auto"/>
    </w:pPr>
    <w:rPr>
      <w:rFonts w:ascii="Times New Roman" w:eastAsia="Times New Roman" w:hAnsi="Times New Roman" w:cs="Times New Roman"/>
      <w:sz w:val="16"/>
      <w:szCs w:val="20"/>
    </w:rPr>
  </w:style>
  <w:style w:type="paragraph" w:customStyle="1" w:styleId="C-PLR-BulletIndented">
    <w:name w:val="C-PLR-Bullet Indented"/>
    <w:pPr>
      <w:numPr>
        <w:numId w:val="13"/>
      </w:numPr>
      <w:spacing w:after="0" w:line="240" w:lineRule="auto"/>
    </w:pPr>
    <w:rPr>
      <w:rFonts w:ascii="Times New Roman" w:eastAsia="Times New Roman" w:hAnsi="Times New Roman" w:cs="Times New Roman"/>
      <w:sz w:val="16"/>
      <w:szCs w:val="20"/>
    </w:rPr>
  </w:style>
  <w:style w:type="paragraph" w:customStyle="1" w:styleId="C-PLR-Caption">
    <w:name w:val="C-PLR-Caption"/>
    <w:next w:val="C-PLR-BodyText"/>
    <w:pPr>
      <w:keepNext/>
      <w:spacing w:after="0" w:line="240" w:lineRule="auto"/>
      <w:ind w:left="360" w:hanging="360"/>
    </w:pPr>
    <w:rPr>
      <w:rFonts w:ascii="Times New Roman" w:eastAsia="Times New Roman" w:hAnsi="Times New Roman" w:cs="Times New Roman"/>
      <w:b/>
      <w:sz w:val="16"/>
      <w:szCs w:val="20"/>
    </w:rPr>
  </w:style>
  <w:style w:type="paragraph" w:customStyle="1" w:styleId="C-PLR-Heading1nopagebreaknon-numbered">
    <w:name w:val="C-PLR-Heading 1 (no page break.non-numbered)"/>
    <w:basedOn w:val="C-PLR-Heading1non-numbered"/>
    <w:next w:val="C-PLR-BodyText"/>
  </w:style>
  <w:style w:type="paragraph" w:customStyle="1" w:styleId="C-PLR-Heading2non-numbered">
    <w:name w:val="C-PLR-Heading 2 (non-numbered)"/>
    <w:basedOn w:val="C-PLR-Heading2"/>
    <w:next w:val="C-PLR-BodyText"/>
    <w:pPr>
      <w:numPr>
        <w:ilvl w:val="0"/>
        <w:numId w:val="0"/>
      </w:numPr>
      <w:ind w:left="720" w:hanging="720"/>
    </w:pPr>
  </w:style>
  <w:style w:type="paragraph" w:customStyle="1" w:styleId="C-PLR-TableHeader">
    <w:name w:val="C-PLR-Table Header"/>
    <w:next w:val="C-PLR-TableText"/>
    <w:pPr>
      <w:keepNext/>
      <w:spacing w:after="0" w:line="240" w:lineRule="auto"/>
    </w:pPr>
    <w:rPr>
      <w:rFonts w:ascii="Times New Roman" w:eastAsia="Times New Roman" w:hAnsi="Times New Roman" w:cs="Times New Roman"/>
      <w:b/>
      <w:sz w:val="16"/>
      <w:szCs w:val="20"/>
    </w:rPr>
  </w:style>
  <w:style w:type="paragraph" w:customStyle="1" w:styleId="C-PLR-TableText">
    <w:name w:val="C-PLR-Table Text"/>
    <w:pPr>
      <w:spacing w:after="0" w:line="240" w:lineRule="auto"/>
    </w:pPr>
    <w:rPr>
      <w:rFonts w:ascii="Times New Roman" w:eastAsia="Times New Roman" w:hAnsi="Times New Roman" w:cs="Times New Roman"/>
      <w:sz w:val="16"/>
      <w:szCs w:val="20"/>
    </w:rPr>
  </w:style>
  <w:style w:type="paragraph" w:customStyle="1" w:styleId="C-PLR-Title">
    <w:name w:val="C-PLR-Title"/>
    <w:next w:val="C-PLR-BodyText"/>
    <w:pPr>
      <w:spacing w:after="0" w:line="240" w:lineRule="auto"/>
      <w:jc w:val="center"/>
    </w:pPr>
    <w:rPr>
      <w:rFonts w:ascii="Times New Roman" w:eastAsia="Times New Roman" w:hAnsi="Times New Roman" w:cs="Times New Roman"/>
      <w:b/>
      <w:caps/>
      <w:sz w:val="16"/>
      <w:szCs w:val="20"/>
    </w:rPr>
  </w:style>
  <w:style w:type="paragraph" w:customStyle="1" w:styleId="C-PLR-TOCTitle">
    <w:name w:val="C-PLR-TOC Title"/>
    <w:next w:val="C-PLR-BodyText"/>
    <w:pPr>
      <w:tabs>
        <w:tab w:val="center" w:leader="underscore" w:pos="2520"/>
        <w:tab w:val="right" w:leader="underscore" w:pos="5040"/>
      </w:tabs>
      <w:spacing w:after="0" w:line="240" w:lineRule="auto"/>
      <w:jc w:val="center"/>
    </w:pPr>
    <w:rPr>
      <w:rFonts w:ascii="Times New Roman" w:eastAsia="Times New Roman" w:hAnsi="Times New Roman" w:cs="Times New Roman"/>
      <w:b/>
      <w:caps/>
      <w:sz w:val="16"/>
      <w:szCs w:val="20"/>
    </w:rPr>
  </w:style>
  <w:style w:type="paragraph" w:customStyle="1" w:styleId="C-PLR-TOC1">
    <w:name w:val="C-PLR-TOC 1"/>
    <w:next w:val="C-PLR-BodyText"/>
    <w:pPr>
      <w:spacing w:after="0" w:line="240" w:lineRule="auto"/>
      <w:ind w:left="432" w:hanging="432"/>
    </w:pPr>
    <w:rPr>
      <w:rFonts w:ascii="Times New Roman Bold" w:eastAsia="Times New Roman" w:hAnsi="Times New Roman Bold" w:cs="Times New Roman"/>
      <w:b/>
      <w:caps/>
      <w:color w:val="0000FF"/>
      <w:sz w:val="16"/>
      <w:szCs w:val="20"/>
    </w:rPr>
  </w:style>
  <w:style w:type="paragraph" w:customStyle="1" w:styleId="C-PLR-TOC2">
    <w:name w:val="C-PLR-TOC 2"/>
    <w:basedOn w:val="C-PLR-TOC1"/>
    <w:next w:val="C-PLR-BodyText"/>
    <w:pPr>
      <w:ind w:left="864"/>
    </w:pPr>
    <w:rPr>
      <w:rFonts w:ascii="Times New Roman" w:hAnsi="Times New Roman"/>
      <w:b w:val="0"/>
      <w:caps w:val="0"/>
    </w:rPr>
  </w:style>
  <w:style w:type="paragraph" w:customStyle="1" w:styleId="C-PLR-TableFootnote">
    <w:name w:val="C-PLR-Table Footnote"/>
    <w:next w:val="C-PLR-BodyText"/>
    <w:pPr>
      <w:tabs>
        <w:tab w:val="left" w:pos="432"/>
      </w:tabs>
      <w:spacing w:after="0" w:line="240" w:lineRule="auto"/>
      <w:ind w:left="432" w:hanging="432"/>
    </w:pPr>
    <w:rPr>
      <w:rFonts w:ascii="Times New Roman" w:eastAsia="Times New Roman" w:hAnsi="Times New Roman" w:cs="Times New Roman"/>
      <w:sz w:val="16"/>
      <w:szCs w:val="20"/>
    </w:rPr>
  </w:style>
  <w:style w:type="character" w:customStyle="1" w:styleId="C-Hyperlink">
    <w:name w:val="C-Hyperlink"/>
    <w:rPr>
      <w:color w:val="0000FF"/>
    </w:rPr>
  </w:style>
  <w:style w:type="table" w:customStyle="1" w:styleId="C-Table">
    <w:name w:val="C-Table"/>
    <w:basedOn w:val="TableNormal"/>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Pr>
      <w:rFonts w:ascii="Times New Roman" w:hAnsi="Times New Roman"/>
      <w:dstrike w:val="0"/>
      <w:color w:val="auto"/>
      <w:spacing w:val="0"/>
      <w:w w:val="100"/>
      <w:position w:val="-1"/>
      <w:sz w:val="22"/>
      <w:szCs w:val="22"/>
      <w:u w:val="none"/>
      <w:effect w:val="none"/>
      <w:vertAlign w:val="superscript"/>
    </w:rPr>
  </w:style>
  <w:style w:type="paragraph" w:customStyle="1" w:styleId="C-PLR-AlphabeticList">
    <w:name w:val="C-PLR-Alphabetic List"/>
    <w:pPr>
      <w:numPr>
        <w:numId w:val="15"/>
      </w:numPr>
      <w:spacing w:after="0" w:line="240" w:lineRule="auto"/>
    </w:pPr>
    <w:rPr>
      <w:rFonts w:ascii="Times New Roman" w:eastAsia="Times New Roman" w:hAnsi="Times New Roman" w:cs="Arial"/>
      <w:sz w:val="16"/>
      <w:szCs w:val="20"/>
    </w:rPr>
  </w:style>
  <w:style w:type="paragraph" w:customStyle="1" w:styleId="C-PLR-CaptionContinued">
    <w:name w:val="C-PLR-Caption Continued"/>
    <w:next w:val="C-PLR-BodyText"/>
    <w:pPr>
      <w:keepNext/>
      <w:spacing w:after="0" w:line="240" w:lineRule="auto"/>
      <w:ind w:left="360" w:hanging="360"/>
    </w:pPr>
    <w:rPr>
      <w:rFonts w:ascii="Times New Roman Bold" w:eastAsia="Times New Roman" w:hAnsi="Times New Roman Bold" w:cs="Arial"/>
      <w:b/>
      <w:sz w:val="16"/>
      <w:szCs w:val="20"/>
    </w:rPr>
  </w:style>
  <w:style w:type="paragraph" w:customStyle="1" w:styleId="C-PLR-Heading1">
    <w:name w:val="C-PLR-Heading 1"/>
    <w:next w:val="C-PLR-BodyText"/>
    <w:pPr>
      <w:keepNext/>
      <w:numPr>
        <w:numId w:val="14"/>
      </w:numPr>
      <w:tabs>
        <w:tab w:val="left" w:pos="720"/>
        <w:tab w:val="clear" w:pos="1080"/>
      </w:tabs>
      <w:spacing w:after="0" w:line="240" w:lineRule="auto"/>
      <w:ind w:left="720" w:hanging="720"/>
      <w:outlineLvl w:val="0"/>
    </w:pPr>
    <w:rPr>
      <w:rFonts w:ascii="Times New Roman Bold" w:eastAsia="Times New Roman" w:hAnsi="Times New Roman Bold" w:cs="Times New Roman"/>
      <w:caps/>
      <w:sz w:val="16"/>
      <w:szCs w:val="20"/>
    </w:rPr>
  </w:style>
  <w:style w:type="paragraph" w:customStyle="1" w:styleId="C-PLR-Heading1nopagebreak">
    <w:name w:val="C-PLR-Heading 1 (no page break)"/>
    <w:basedOn w:val="C-PLR-Heading1"/>
    <w:next w:val="C-PLR-BodyText"/>
  </w:style>
  <w:style w:type="paragraph" w:customStyle="1" w:styleId="C-PLR-Heading2">
    <w:name w:val="C-PLR-Heading 2"/>
    <w:next w:val="C-PLR-BodyText"/>
    <w:pPr>
      <w:numPr>
        <w:ilvl w:val="1"/>
        <w:numId w:val="14"/>
      </w:numPr>
      <w:tabs>
        <w:tab w:val="left" w:pos="720"/>
        <w:tab w:val="clear" w:pos="1080"/>
      </w:tabs>
      <w:spacing w:after="0" w:line="240" w:lineRule="auto"/>
      <w:ind w:left="720" w:hanging="720"/>
      <w:outlineLvl w:val="1"/>
    </w:pPr>
    <w:rPr>
      <w:rFonts w:ascii="Times New Roman Bold" w:eastAsia="Times New Roman" w:hAnsi="Times New Roman Bold" w:cs="Arial"/>
      <w:sz w:val="16"/>
      <w:szCs w:val="20"/>
    </w:rPr>
  </w:style>
  <w:style w:type="paragraph" w:customStyle="1" w:styleId="C-PLR-Heading3">
    <w:name w:val="C-PLR-Heading 3"/>
    <w:next w:val="C-PLR-BodyText"/>
    <w:pPr>
      <w:numPr>
        <w:ilvl w:val="2"/>
        <w:numId w:val="14"/>
      </w:numPr>
      <w:tabs>
        <w:tab w:val="left" w:pos="720"/>
        <w:tab w:val="clear" w:pos="1080"/>
      </w:tabs>
      <w:spacing w:after="0" w:line="240" w:lineRule="auto"/>
      <w:ind w:left="720" w:hanging="720"/>
      <w:outlineLvl w:val="2"/>
    </w:pPr>
    <w:rPr>
      <w:rFonts w:ascii="Times New Roman Bold" w:eastAsia="Times New Roman" w:hAnsi="Times New Roman Bold" w:cs="Arial"/>
      <w:sz w:val="16"/>
      <w:szCs w:val="20"/>
    </w:rPr>
  </w:style>
  <w:style w:type="paragraph" w:customStyle="1" w:styleId="C-PLR-Heading3non-numbered">
    <w:name w:val="C-PLR-Heading 3 (non-numbered)"/>
    <w:basedOn w:val="C-PLR-Heading3"/>
    <w:next w:val="C-PLR-BodyText"/>
    <w:pPr>
      <w:numPr>
        <w:ilvl w:val="0"/>
        <w:numId w:val="0"/>
      </w:numPr>
      <w:ind w:left="720" w:hanging="720"/>
    </w:pPr>
  </w:style>
  <w:style w:type="paragraph" w:customStyle="1" w:styleId="C-PLR-Heading4">
    <w:name w:val="C-PLR-Heading 4"/>
    <w:next w:val="C-PLR-BodyText"/>
    <w:pPr>
      <w:numPr>
        <w:ilvl w:val="3"/>
        <w:numId w:val="14"/>
      </w:numPr>
      <w:tabs>
        <w:tab w:val="left" w:pos="720"/>
        <w:tab w:val="clear" w:pos="1080"/>
      </w:tabs>
      <w:spacing w:after="0" w:line="240" w:lineRule="auto"/>
      <w:ind w:left="720" w:hanging="720"/>
      <w:outlineLvl w:val="3"/>
    </w:pPr>
    <w:rPr>
      <w:rFonts w:ascii="Times New Roman Bold" w:eastAsia="Times New Roman" w:hAnsi="Times New Roman Bold" w:cs="Arial"/>
      <w:sz w:val="16"/>
      <w:szCs w:val="20"/>
    </w:rPr>
  </w:style>
  <w:style w:type="paragraph" w:customStyle="1" w:styleId="C-PLR-Heading4non-numbered">
    <w:name w:val="C-PLR-Heading 4 (non-numbered)"/>
    <w:basedOn w:val="C-PLR-Heading4"/>
    <w:next w:val="C-PLR-BodyText"/>
    <w:pPr>
      <w:numPr>
        <w:ilvl w:val="0"/>
        <w:numId w:val="0"/>
      </w:numPr>
      <w:ind w:left="720" w:hanging="720"/>
    </w:pPr>
  </w:style>
  <w:style w:type="paragraph" w:customStyle="1" w:styleId="C-PLR-Heading5">
    <w:name w:val="C-PLR-Heading 5"/>
    <w:next w:val="C-PLR-BodyText"/>
    <w:pPr>
      <w:numPr>
        <w:ilvl w:val="4"/>
        <w:numId w:val="14"/>
      </w:numPr>
      <w:tabs>
        <w:tab w:val="left" w:pos="720"/>
        <w:tab w:val="clear" w:pos="1080"/>
      </w:tabs>
      <w:spacing w:after="0" w:line="240" w:lineRule="auto"/>
      <w:ind w:left="720" w:hanging="720"/>
      <w:outlineLvl w:val="4"/>
    </w:pPr>
    <w:rPr>
      <w:rFonts w:ascii="Times New Roman Bold" w:eastAsia="Times New Roman" w:hAnsi="Times New Roman Bold" w:cs="Arial"/>
      <w:sz w:val="16"/>
      <w:szCs w:val="20"/>
    </w:rPr>
  </w:style>
  <w:style w:type="paragraph" w:customStyle="1" w:styleId="C-PLR-Heading5non-numbered">
    <w:name w:val="C-PLR-Heading 5 (non-numbered)"/>
    <w:basedOn w:val="C-PLR-Heading5"/>
    <w:next w:val="C-PLR-BodyText"/>
    <w:pPr>
      <w:numPr>
        <w:ilvl w:val="0"/>
        <w:numId w:val="0"/>
      </w:numPr>
      <w:ind w:left="720" w:hanging="720"/>
    </w:pPr>
  </w:style>
  <w:style w:type="paragraph" w:customStyle="1" w:styleId="C-PLR-Heading6">
    <w:name w:val="C-PLR-Heading 6"/>
    <w:next w:val="C-PLR-BodyText"/>
    <w:pPr>
      <w:numPr>
        <w:ilvl w:val="5"/>
        <w:numId w:val="14"/>
      </w:numPr>
      <w:tabs>
        <w:tab w:val="left" w:pos="864"/>
        <w:tab w:val="clear" w:pos="1080"/>
      </w:tabs>
      <w:spacing w:after="0" w:line="240" w:lineRule="auto"/>
      <w:ind w:left="864" w:hanging="864"/>
      <w:outlineLvl w:val="5"/>
    </w:pPr>
    <w:rPr>
      <w:rFonts w:ascii="Times New Roman Bold" w:eastAsia="Times New Roman" w:hAnsi="Times New Roman Bold" w:cs="Arial"/>
      <w:sz w:val="16"/>
      <w:szCs w:val="20"/>
    </w:rPr>
  </w:style>
  <w:style w:type="paragraph" w:customStyle="1" w:styleId="C-PLR-Heading6non-numbered">
    <w:name w:val="C-PLR-Heading 6 (non-numbered)"/>
    <w:basedOn w:val="C-PLR-Heading6"/>
    <w:next w:val="C-PLR-BodyText"/>
    <w:pPr>
      <w:numPr>
        <w:ilvl w:val="0"/>
        <w:numId w:val="0"/>
      </w:numPr>
      <w:ind w:left="864" w:hanging="864"/>
    </w:pPr>
  </w:style>
  <w:style w:type="paragraph" w:customStyle="1" w:styleId="C-PLR-InstructionText">
    <w:name w:val="C-PLR-Instruction Text"/>
    <w:pPr>
      <w:spacing w:after="0" w:line="240" w:lineRule="auto"/>
    </w:pPr>
    <w:rPr>
      <w:rFonts w:ascii="Times New Roman Bold" w:eastAsia="Times New Roman" w:hAnsi="Times New Roman Bold" w:cs="Arial"/>
      <w:vanish/>
      <w:color w:val="FF0000"/>
      <w:sz w:val="16"/>
      <w:szCs w:val="20"/>
    </w:rPr>
  </w:style>
  <w:style w:type="paragraph" w:customStyle="1" w:styleId="C-PLR-TOC3">
    <w:name w:val="C-PLR-TOC 3"/>
    <w:basedOn w:val="C-PLR-TOC1"/>
    <w:next w:val="C-PLR-BodyText"/>
    <w:pPr>
      <w:tabs>
        <w:tab w:val="left" w:pos="432"/>
      </w:tabs>
      <w:ind w:left="864"/>
    </w:pPr>
    <w:rPr>
      <w:rFonts w:ascii="Times New Roman" w:hAnsi="Times New Roman"/>
      <w:b w:val="0"/>
      <w:caps w:val="0"/>
    </w:rPr>
  </w:style>
  <w:style w:type="paragraph" w:customStyle="1" w:styleId="C-PLR-TOC4">
    <w:name w:val="C-PLR-TOC 4"/>
    <w:basedOn w:val="C-PLR-TOC1"/>
    <w:next w:val="C-PLR-BodyText"/>
    <w:pPr>
      <w:tabs>
        <w:tab w:val="left" w:pos="432"/>
      </w:tabs>
      <w:ind w:left="864"/>
    </w:pPr>
    <w:rPr>
      <w:rFonts w:ascii="Times New Roman" w:hAnsi="Times New Roman"/>
      <w:b w:val="0"/>
      <w:caps w:val="0"/>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Times New Roman" w:eastAsia="Times New Roman" w:hAnsi="Times New Roman" w:cs="Arial"/>
      <w:sz w:val="24"/>
      <w:szCs w:val="20"/>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Arial"/>
      <w:sz w:val="24"/>
      <w:szCs w:val="20"/>
    </w:rPr>
  </w:style>
  <w:style w:type="paragraph" w:customStyle="1" w:styleId="C-PLR-Heading1non-numbered">
    <w:name w:val="C-PLR-Heading 1 (non-numbered)"/>
    <w:basedOn w:val="C-PLR-Heading1"/>
    <w:next w:val="C-PLR-BodyText"/>
    <w:pPr>
      <w:numPr>
        <w:numId w:val="0"/>
      </w:numPr>
      <w:ind w:left="720" w:hanging="720"/>
    </w:pPr>
  </w:style>
  <w:style w:type="paragraph" w:customStyle="1" w:styleId="C-AppendixNumbered">
    <w:name w:val="C-Appendix (Numbered)"/>
    <w:basedOn w:val="C-Appendix"/>
    <w:next w:val="C-BodyText"/>
    <w:pPr>
      <w:numPr>
        <w:numId w:val="17"/>
      </w:numPr>
      <w:tabs>
        <w:tab w:val="left" w:pos="1987"/>
      </w:tabs>
      <w:ind w:left="1987" w:hanging="1987"/>
    </w:pPr>
  </w:style>
  <w:style w:type="numbering" w:customStyle="1" w:styleId="SPNumberedTabs">
    <w:name w:val="SP Numbered Tabs"/>
    <w:pPr>
      <w:numPr>
        <w:numId w:val="18"/>
      </w:numPr>
    </w:pPr>
  </w:style>
  <w:style w:type="numbering" w:customStyle="1" w:styleId="SPBulletTabs">
    <w:name w:val="SP Bullet Tabs"/>
    <w:pPr>
      <w:numPr>
        <w:numId w:val="19"/>
      </w:numPr>
    </w:pPr>
  </w:style>
  <w:style w:type="paragraph" w:customStyle="1" w:styleId="C-Alphabetic">
    <w:name w:val="C-Alphabetic"/>
    <w:basedOn w:val="C-Heading1"/>
    <w:next w:val="C-BodyText"/>
    <w:link w:val="C-AlphabeticChar"/>
    <w:qFormat/>
    <w:pPr>
      <w:numPr>
        <w:numId w:val="21"/>
      </w:numPr>
      <w:tabs>
        <w:tab w:val="left" w:pos="1080"/>
      </w:tabs>
      <w:ind w:left="1080" w:hanging="1080"/>
    </w:pPr>
  </w:style>
  <w:style w:type="paragraph" w:customStyle="1" w:styleId="C-Footnote">
    <w:name w:val="C-Footnote"/>
    <w:basedOn w:val="C-TableFootnote"/>
    <w:qFormat/>
    <w:pPr>
      <w:ind w:left="0" w:firstLine="0"/>
    </w:pPr>
  </w:style>
  <w:style w:type="character" w:customStyle="1" w:styleId="C-Heading1Char">
    <w:name w:val="C-Heading 1 Char"/>
    <w:link w:val="C-Heading1"/>
    <w:rPr>
      <w:rFonts w:ascii="Times New Roman" w:eastAsia="Times New Roman" w:hAnsi="Times New Roman" w:cs="Times New Roman"/>
      <w:b/>
      <w:caps/>
      <w:sz w:val="28"/>
      <w:szCs w:val="20"/>
    </w:rPr>
  </w:style>
  <w:style w:type="character" w:customStyle="1" w:styleId="C-AlphabeticChar">
    <w:name w:val="C-Alphabetic Char"/>
    <w:basedOn w:val="C-Heading1Char"/>
    <w:link w:val="C-Alphabetic"/>
    <w:rPr>
      <w:rFonts w:ascii="Times New Roman" w:eastAsia="Times New Roman" w:hAnsi="Times New Roman" w:cs="Times New Roman"/>
      <w:b/>
      <w:caps/>
      <w:sz w:val="28"/>
      <w:szCs w:val="20"/>
    </w:rPr>
  </w:style>
  <w:style w:type="paragraph" w:customStyle="1" w:styleId="MemoHeaderStyle">
    <w:name w:val="MemoHeaderStyle"/>
    <w:basedOn w:val="Normal"/>
    <w:next w:val="Normal"/>
    <w:pPr>
      <w:tabs>
        <w:tab w:val="left" w:pos="567"/>
      </w:tabs>
      <w:spacing w:line="120" w:lineRule="atLeast"/>
      <w:ind w:left="1418"/>
      <w:jc w:val="both"/>
    </w:pPr>
    <w:rPr>
      <w:rFonts w:ascii="Arial" w:hAnsi="Arial" w:cs="Times New Roman"/>
      <w:b/>
      <w:smallCaps/>
    </w:rPr>
  </w:style>
  <w:style w:type="character" w:styleId="PageNumber">
    <w:name w:val="page number"/>
    <w:basedOn w:val="DefaultParagraphFont"/>
  </w:style>
  <w:style w:type="paragraph" w:styleId="BodyText">
    <w:name w:val="Body Text"/>
    <w:basedOn w:val="Normal"/>
    <w:link w:val="BodyTextChar"/>
    <w:rPr>
      <w:rFonts w:cs="Times New Roman"/>
      <w:i/>
      <w:color w:val="008000"/>
    </w:rPr>
  </w:style>
  <w:style w:type="character" w:customStyle="1" w:styleId="BodyTextChar">
    <w:name w:val="Body Text Char"/>
    <w:basedOn w:val="DefaultParagraphFont"/>
    <w:link w:val="BodyText"/>
    <w:rPr>
      <w:rFonts w:eastAsiaTheme="minorHAnsi" w:cs="Times New Roman"/>
      <w:i/>
      <w:color w:val="008000"/>
    </w:rPr>
  </w:style>
  <w:style w:type="paragraph" w:customStyle="1" w:styleId="EMEAEnBodyText">
    <w:name w:val="EMEA En Body Text"/>
    <w:basedOn w:val="Normal"/>
    <w:pPr>
      <w:spacing w:before="120" w:after="120"/>
      <w:jc w:val="both"/>
    </w:pPr>
    <w:rPr>
      <w:rFonts w:cs="Times New Roman"/>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cs="Times New Roman"/>
      <w:i/>
      <w:color w:val="339966"/>
      <w:szCs w:val="18"/>
      <w:lang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en-GB"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C-TableTextChar">
    <w:name w:val="C-Table Text Char"/>
    <w:link w:val="C-TableText"/>
    <w:locked/>
    <w:rPr>
      <w:rFonts w:ascii="Times New Roman" w:eastAsia="Times New Roman" w:hAnsi="Times New Roman" w:cs="Times New Roman"/>
      <w:szCs w:val="20"/>
    </w:rPr>
  </w:style>
  <w:style w:type="character" w:customStyle="1" w:styleId="UnresolvedMention2">
    <w:name w:val="Unresolved Mention2"/>
    <w:basedOn w:val="DefaultParagraphFont"/>
    <w:uiPriority w:val="99"/>
    <w:rPr>
      <w:color w:val="605E5C"/>
      <w:shd w:val="clear" w:color="auto" w:fill="E1DFDD"/>
    </w:rPr>
  </w:style>
  <w:style w:type="character" w:customStyle="1" w:styleId="UnresolvedMention3">
    <w:name w:val="Unresolved Mention3"/>
    <w:basedOn w:val="DefaultParagraphFont"/>
    <w:uiPriority w:val="99"/>
    <w:rPr>
      <w:color w:val="605E5C"/>
      <w:shd w:val="clear" w:color="auto" w:fill="E1DFDD"/>
    </w:rPr>
  </w:style>
  <w:style w:type="character" w:customStyle="1" w:styleId="Mention1">
    <w:name w:val="Mention1"/>
    <w:basedOn w:val="DefaultParagraphFont"/>
    <w:uiPriority w:val="99"/>
    <w:rPr>
      <w:color w:val="2B579A"/>
      <w:shd w:val="clear" w:color="auto" w:fill="E1DFDD"/>
    </w:rPr>
  </w:style>
  <w:style w:type="character" w:customStyle="1" w:styleId="markedcontent">
    <w:name w:val="markedcontent"/>
    <w:basedOn w:val="DefaultParagraphFont"/>
  </w:style>
  <w:style w:type="character" w:customStyle="1" w:styleId="Ulstomtale1">
    <w:name w:val="Uløst omtale1"/>
    <w:basedOn w:val="DefaultParagraphFont"/>
    <w:rPr>
      <w:color w:val="605E5C"/>
      <w:shd w:val="clear" w:color="auto" w:fill="E1DFDD"/>
    </w:rPr>
  </w:style>
  <w:style w:type="character" w:customStyle="1" w:styleId="Omtal1">
    <w:name w:val="Omtal1"/>
    <w:basedOn w:val="DefaultParagraphFont"/>
    <w:uiPriority w:val="99"/>
    <w:rPr>
      <w:color w:val="2B579A"/>
      <w:shd w:val="clear" w:color="auto" w:fill="E1DFDD"/>
    </w:rPr>
  </w:style>
  <w:style w:type="character" w:customStyle="1" w:styleId="Ulstomtale2">
    <w:name w:val="Uløst omtale2"/>
    <w:basedOn w:val="DefaultParagraphFont"/>
    <w:uiPriority w:val="99"/>
    <w:rPr>
      <w:color w:val="605E5C"/>
      <w:shd w:val="clear" w:color="auto" w:fill="E1DFDD"/>
    </w:rPr>
  </w:style>
  <w:style w:type="character" w:customStyle="1" w:styleId="Ulstomtale3">
    <w:name w:val="Uløst omtale3"/>
    <w:basedOn w:val="DefaultParagraphFont"/>
    <w:uiPriority w:val="99"/>
    <w:rPr>
      <w:color w:val="605E5C"/>
      <w:shd w:val="clear" w:color="auto" w:fill="E1DFDD"/>
    </w:rPr>
  </w:style>
  <w:style w:type="paragraph" w:customStyle="1" w:styleId="Heading1Agency">
    <w:name w:val="Heading 1 (Agency)"/>
    <w:basedOn w:val="Normal"/>
    <w:next w:val="BodytextAgency"/>
    <w:pPr>
      <w:keepNext/>
      <w:numPr>
        <w:numId w:val="41"/>
      </w:numPr>
      <w:spacing w:before="280" w:after="220" w:line="240" w:lineRule="auto"/>
      <w:outlineLvl w:val="0"/>
    </w:pPr>
    <w:rPr>
      <w:rFonts w:ascii="Verdana" w:eastAsia="Times New Roman" w:hAnsi="Verdana" w:cs="Arial"/>
      <w:b/>
      <w:bCs/>
      <w:kern w:val="32"/>
      <w:sz w:val="27"/>
      <w:szCs w:val="27"/>
      <w:lang w:eastAsia="da-DK"/>
    </w:rPr>
  </w:style>
  <w:style w:type="paragraph" w:customStyle="1" w:styleId="Heading2Agency">
    <w:name w:val="Heading 2 (Agency)"/>
    <w:basedOn w:val="Normal"/>
    <w:next w:val="BodytextAgency"/>
    <w:pPr>
      <w:keepNext/>
      <w:numPr>
        <w:ilvl w:val="1"/>
        <w:numId w:val="41"/>
      </w:numPr>
      <w:spacing w:before="280" w:after="220" w:line="240" w:lineRule="auto"/>
      <w:outlineLvl w:val="1"/>
    </w:pPr>
    <w:rPr>
      <w:rFonts w:ascii="Verdana" w:eastAsia="Times New Roman" w:hAnsi="Verdana" w:cs="Arial"/>
      <w:b/>
      <w:bCs/>
      <w:i/>
      <w:kern w:val="32"/>
      <w:lang w:eastAsia="da-DK"/>
    </w:rPr>
  </w:style>
  <w:style w:type="paragraph" w:customStyle="1" w:styleId="Heading3Agency">
    <w:name w:val="Heading 3 (Agency)"/>
    <w:basedOn w:val="Normal"/>
    <w:next w:val="BodytextAgency"/>
    <w:pPr>
      <w:keepNext/>
      <w:numPr>
        <w:ilvl w:val="2"/>
        <w:numId w:val="41"/>
      </w:numPr>
      <w:spacing w:before="280" w:after="220" w:line="240" w:lineRule="auto"/>
      <w:outlineLvl w:val="2"/>
    </w:pPr>
    <w:rPr>
      <w:rFonts w:ascii="Verdana" w:eastAsia="Times New Roman" w:hAnsi="Verdana" w:cs="Arial"/>
      <w:b/>
      <w:bCs/>
      <w:kern w:val="32"/>
      <w:lang w:eastAsia="da-DK"/>
    </w:rPr>
  </w:style>
  <w:style w:type="paragraph" w:customStyle="1" w:styleId="Heading4Agency">
    <w:name w:val="Heading 4 (Agency)"/>
    <w:basedOn w:val="Heading3Agency"/>
    <w:next w:val="BodytextAgency"/>
    <w:pPr>
      <w:numPr>
        <w:ilvl w:val="3"/>
      </w:numPr>
      <w:outlineLvl w:val="3"/>
    </w:pPr>
    <w:rPr>
      <w:i/>
      <w:sz w:val="18"/>
      <w:szCs w:val="18"/>
    </w:rPr>
  </w:style>
  <w:style w:type="paragraph" w:customStyle="1" w:styleId="Heading5Agency">
    <w:name w:val="Heading 5 (Agency)"/>
    <w:basedOn w:val="Heading4Agency"/>
    <w:next w:val="BodytextAgency"/>
    <w:pPr>
      <w:numPr>
        <w:ilvl w:val="4"/>
      </w:numPr>
      <w:outlineLvl w:val="4"/>
    </w:pPr>
    <w:rPr>
      <w:i w:val="0"/>
    </w:rPr>
  </w:style>
  <w:style w:type="paragraph" w:customStyle="1" w:styleId="Heading6Agency">
    <w:name w:val="Heading 6 (Agency)"/>
    <w:basedOn w:val="Heading5Agency"/>
    <w:next w:val="BodytextAgency"/>
    <w:pPr>
      <w:numPr>
        <w:ilvl w:val="5"/>
      </w:numPr>
      <w:outlineLvl w:val="5"/>
    </w:pPr>
  </w:style>
  <w:style w:type="paragraph" w:customStyle="1" w:styleId="Heading7Agency">
    <w:name w:val="Heading 7 (Agency)"/>
    <w:basedOn w:val="Heading6Agency"/>
    <w:next w:val="BodytextAgency"/>
    <w:pPr>
      <w:numPr>
        <w:ilvl w:val="6"/>
      </w:numPr>
      <w:outlineLvl w:val="6"/>
    </w:pPr>
  </w:style>
  <w:style w:type="paragraph" w:customStyle="1" w:styleId="Heading8Agency">
    <w:name w:val="Heading 8 (Agency)"/>
    <w:basedOn w:val="Heading7Agency"/>
    <w:next w:val="BodytextAgency"/>
    <w:pPr>
      <w:numPr>
        <w:ilvl w:val="7"/>
      </w:numPr>
      <w:outlineLvl w:val="7"/>
    </w:pPr>
  </w:style>
  <w:style w:type="paragraph" w:customStyle="1" w:styleId="Heading9Agency">
    <w:name w:val="Heading 9 (Agency)"/>
    <w:basedOn w:val="Heading8Agency"/>
    <w:next w:val="BodytextAgency"/>
    <w:pPr>
      <w:numPr>
        <w:ilvl w:val="8"/>
      </w:numPr>
      <w:outlineLvl w:val="8"/>
    </w:pPr>
  </w:style>
  <w:style w:type="paragraph" w:customStyle="1" w:styleId="No-numheading3Agency">
    <w:name w:val="No-num heading 3 (Agency)"/>
    <w:basedOn w:val="Heading3Agency"/>
    <w:next w:val="BodytextAgency"/>
    <w:pPr>
      <w:numPr>
        <w:ilvl w:val="0"/>
        <w:numId w:val="0"/>
      </w:numPr>
    </w:pPr>
  </w:style>
  <w:style w:type="paragraph" w:customStyle="1" w:styleId="TitleA">
    <w:name w:val="Title A"/>
    <w:basedOn w:val="C-Heading1nopagebreak0"/>
    <w:link w:val="TitleAChar"/>
    <w:qFormat/>
    <w:pPr>
      <w:keepNext w:val="0"/>
      <w:widowControl w:val="0"/>
      <w:tabs>
        <w:tab w:val="clear" w:pos="1080"/>
      </w:tabs>
      <w:spacing w:before="0" w:after="0"/>
      <w:ind w:left="0" w:firstLine="0"/>
      <w:jc w:val="center"/>
    </w:pPr>
    <w:rPr>
      <w:bCs/>
      <w:color w:val="000000"/>
      <w:sz w:val="22"/>
      <w:szCs w:val="22"/>
      <w:lang w:val="da-DK"/>
    </w:rPr>
  </w:style>
  <w:style w:type="paragraph" w:customStyle="1" w:styleId="TitleB">
    <w:name w:val="Title B"/>
    <w:basedOn w:val="C-Heading1nopagebreak0"/>
    <w:link w:val="TitleBChar"/>
    <w:qFormat/>
    <w:pPr>
      <w:keepNext w:val="0"/>
      <w:widowControl w:val="0"/>
      <w:tabs>
        <w:tab w:val="clear" w:pos="1080"/>
      </w:tabs>
      <w:spacing w:before="0" w:after="0"/>
      <w:ind w:left="567" w:hanging="567"/>
    </w:pPr>
    <w:rPr>
      <w:bCs/>
      <w:color w:val="000000"/>
      <w:sz w:val="22"/>
      <w:szCs w:val="22"/>
      <w:lang w:val="da-DK"/>
    </w:rPr>
  </w:style>
  <w:style w:type="character" w:customStyle="1" w:styleId="C-Heading1non-numberedChar">
    <w:name w:val="C-Heading 1 (non-numbered) Char"/>
    <w:basedOn w:val="C-Heading1Char"/>
    <w:link w:val="C-Heading1non-numbered"/>
    <w:rPr>
      <w:rFonts w:ascii="Times New Roman" w:eastAsia="Times New Roman" w:hAnsi="Times New Roman" w:cs="Times New Roman"/>
      <w:b/>
      <w:caps/>
      <w:sz w:val="28"/>
      <w:szCs w:val="20"/>
    </w:rPr>
  </w:style>
  <w:style w:type="character" w:customStyle="1" w:styleId="C-Heading1nopagebreakChar">
    <w:name w:val="C-Heading 1 (no page break Char"/>
    <w:aliases w:val="non-numbered) Char"/>
    <w:basedOn w:val="C-Heading1non-numberedChar"/>
    <w:link w:val="C-Heading1nopagebreak0"/>
    <w:rPr>
      <w:rFonts w:ascii="Times New Roman" w:eastAsia="Times New Roman" w:hAnsi="Times New Roman" w:cs="Times New Roman"/>
      <w:b/>
      <w:caps/>
      <w:sz w:val="28"/>
      <w:szCs w:val="20"/>
    </w:rPr>
  </w:style>
  <w:style w:type="character" w:customStyle="1" w:styleId="TitleAChar">
    <w:name w:val="Title A Char"/>
    <w:basedOn w:val="C-Heading1nopagebreakChar"/>
    <w:link w:val="TitleA"/>
    <w:rPr>
      <w:rFonts w:ascii="Times New Roman" w:eastAsia="Times New Roman" w:hAnsi="Times New Roman" w:cs="Times New Roman"/>
      <w:b/>
      <w:bCs/>
      <w:caps/>
      <w:color w:val="000000"/>
      <w:sz w:val="28"/>
      <w:szCs w:val="20"/>
      <w:lang w:val="da-DK"/>
    </w:rPr>
  </w:style>
  <w:style w:type="character" w:customStyle="1" w:styleId="TitleBChar">
    <w:name w:val="Title B Char"/>
    <w:basedOn w:val="C-Heading1nopagebreakChar"/>
    <w:link w:val="TitleB"/>
    <w:rPr>
      <w:rFonts w:ascii="Times New Roman" w:eastAsia="Times New Roman" w:hAnsi="Times New Roman" w:cs="Times New Roman"/>
      <w:b/>
      <w:bCs/>
      <w:caps/>
      <w:color w:val="000000"/>
      <w:sz w:val="28"/>
      <w:szCs w:val="20"/>
      <w:lang w:val="da-DK"/>
    </w:rPr>
  </w:style>
  <w:style w:type="character" w:styleId="LineNumber">
    <w:name w:val="line number"/>
    <w:basedOn w:val="DefaultParagraphFont"/>
    <w:uiPriority w:val="99"/>
    <w:semiHidden/>
    <w:unhideWhenUsed/>
  </w:style>
  <w:style w:type="paragraph" w:customStyle="1" w:styleId="Style1">
    <w:name w:val="Style1"/>
    <w:basedOn w:val="Normal"/>
    <w:qFormat/>
    <w:pPr>
      <w:widowControl w:val="0"/>
      <w:pBdr>
        <w:top w:val="single" w:sz="4" w:space="1" w:color="auto"/>
        <w:left w:val="single" w:sz="4" w:space="4" w:color="auto"/>
        <w:bottom w:val="single" w:sz="4" w:space="1" w:color="auto"/>
        <w:right w:val="single" w:sz="4" w:space="4" w:color="auto"/>
      </w:pBdr>
      <w:suppressAutoHyphens/>
      <w:spacing w:after="0" w:line="240" w:lineRule="auto"/>
    </w:pPr>
    <w:rPr>
      <w:rFonts w:ascii="Times New Roman" w:eastAsia="Times New Roman" w:hAnsi="Times New Roman" w:cs="Times New Roman"/>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numbering" Target="numbering.xml"/><Relationship Id="rId8" Type="http://schemas.openxmlformats.org/officeDocument/2006/relationships/hyperlink" Target="https://www.ema.europa.eu/en/medicines/human/EPAR/lytgobi" TargetMode="External"/><Relationship Id="rId3" Type="http://schemas.openxmlformats.org/officeDocument/2006/relationships/fontTable" Target="fontTable.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5.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customXml" Target="../customXml/item3.xml"/><Relationship Id="rId15" Type="http://schemas.openxmlformats.org/officeDocument/2006/relationships/header" Target="header3.xml"/><Relationship Id="rId5" Type="http://schemas.openxmlformats.org/officeDocument/2006/relationships/customXml" Target="../customXml/item2.xml"/><Relationship Id="rId10" Type="http://schemas.openxmlformats.org/officeDocument/2006/relationships/hyperlink" Target="http://www.ema.europa.eu" TargetMode="External"/><Relationship Id="rId19" Type="http://schemas.openxmlformats.org/officeDocument/2006/relationships/styles" Target="styles.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EMADOC-1700519818-2573401</_dlc_DocId>
    <_dlc_DocIdUrl xmlns="a034c160-bfb7-45f5-8632-2eb7e0508071">
      <Url>https://euema.sharepoint.com/sites/CRM/_layouts/15/DocIdRedir.aspx?ID=EMADOC-1700519818-2573401</Url>
      <Description>EMADOC-1700519818-2573401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6D5316-F7E4-4902-8E42-2F83E6E85C12}">
  <ds:schemaRefs>
    <ds:schemaRef ds:uri="http://schemas.microsoft.com/sharepoint/v3/contenttype/forms"/>
  </ds:schemaRefs>
</ds:datastoreItem>
</file>

<file path=customXml/itemProps2.xml><?xml version="1.0" encoding="utf-8"?>
<ds:datastoreItem xmlns:ds="http://schemas.openxmlformats.org/officeDocument/2006/customXml" ds:itemID="{70EF48B3-0EEB-4C2C-8677-8AE30AB9449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E7E283A-EC46-4877-923D-D1BCF8D816C2}"/>
</file>

<file path=customXml/itemProps4.xml><?xml version="1.0" encoding="utf-8"?>
<ds:datastoreItem xmlns:ds="http://schemas.openxmlformats.org/officeDocument/2006/customXml" ds:itemID="{B02D18B0-4460-4DD0-878A-31EA8A0AF6DC}">
  <ds:schemaRefs>
    <ds:schemaRef ds:uri="http://schemas.openxmlformats.org/officeDocument/2006/bibliography"/>
  </ds:schemaRefs>
</ds:datastoreItem>
</file>

<file path=customXml/itemProps5.xml><?xml version="1.0" encoding="utf-8"?>
<ds:datastoreItem xmlns:ds="http://schemas.openxmlformats.org/officeDocument/2006/customXml" ds:itemID="{FFE0881E-003E-47F4-BC0D-B12CA00C2A3B}"/>
</file>

<file path=docProps/app.xml><?xml version="1.0" encoding="utf-8"?>
<Properties xmlns="http://schemas.openxmlformats.org/officeDocument/2006/extended-properties" xmlns:vt="http://schemas.openxmlformats.org/officeDocument/2006/docPropsVTypes">
  <Template>Normal</Template>
  <TotalTime>185</TotalTime>
  <Pages>29</Pages>
  <Words>7039</Words>
  <Characters>44703</Characters>
  <Application>Microsoft Office Word</Application>
  <DocSecurity>0</DocSecurity>
  <Lines>1442</Lines>
  <Paragraphs>718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Lytgobi: EPAR – Product information - tracked changes</vt:lpstr>
      <vt:lpstr>Lytgobi: EPAR – Product information - tracked changes</vt:lpstr>
    </vt:vector>
  </TitlesOfParts>
  <Company/>
  <LinksUpToDate>false</LinksUpToDate>
  <CharactersWithSpaces>51024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Lytgobi: EPAR – Product information - tracked changes</dc:title>
  <dc:subject>EPAR</dc:subject>
  <dc:creator>CHMP</dc:creator>
  <cp:keywords>Lytgobi, INN-futibatinib</cp:keywords>
  <cp:revision>18</cp:revision>
  <dcterms:created xsi:type="dcterms:W3CDTF">2025-08-28T11:25:00Z</dcterms:created>
  <dcterms:modified xsi:type="dcterms:W3CDTF">2025-09-29T09:43:00Z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292b5231-cd88-41c3-a4f4-4ee73f0ab918</vt:lpwstr>
  </property>
</Properties>
</file>